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C609FFA" w14:textId="77777777" w:rsidR="00613A91" w:rsidRPr="003A1F99" w:rsidRDefault="00613A91" w:rsidP="00613A91">
      <w:pPr>
        <w:pStyle w:val="EndNoteBibliography"/>
        <w:spacing w:after="0" w:line="360" w:lineRule="auto"/>
        <w:jc w:val="both"/>
        <w:rPr>
          <w:b/>
        </w:rPr>
      </w:pPr>
      <w:r w:rsidRPr="003A1F99">
        <w:rPr>
          <w:b/>
        </w:rPr>
        <w:t>Support</w:t>
      </w:r>
      <w:r>
        <w:rPr>
          <w:b/>
        </w:rPr>
        <w:t>ing</w:t>
      </w:r>
      <w:r w:rsidRPr="003A1F99">
        <w:rPr>
          <w:b/>
        </w:rPr>
        <w:t xml:space="preserve"> Information</w:t>
      </w:r>
    </w:p>
    <w:p w14:paraId="31E61DED" w14:textId="77777777" w:rsidR="00613A91" w:rsidRPr="003A1F99" w:rsidRDefault="00613A91" w:rsidP="00613A91">
      <w:pPr>
        <w:pStyle w:val="EndNoteBibliography"/>
        <w:spacing w:after="0" w:line="360" w:lineRule="auto"/>
        <w:ind w:firstLine="357"/>
        <w:jc w:val="both"/>
        <w:rPr>
          <w:b/>
        </w:rPr>
      </w:pPr>
    </w:p>
    <w:p w14:paraId="6416DA59" w14:textId="77777777" w:rsidR="00613A91" w:rsidRPr="003A1F99" w:rsidRDefault="00613A91" w:rsidP="00613A91">
      <w:pPr>
        <w:pStyle w:val="EndNoteBibliography"/>
        <w:spacing w:after="0" w:line="360" w:lineRule="auto"/>
        <w:jc w:val="center"/>
        <w:rPr>
          <w:b/>
        </w:rPr>
      </w:pPr>
      <w:r w:rsidRPr="003A1F99">
        <w:t xml:space="preserve"> </w:t>
      </w:r>
      <w:r>
        <w:drawing>
          <wp:inline distT="0" distB="0" distL="0" distR="0" wp14:anchorId="7A899F33" wp14:editId="0CAD6363">
            <wp:extent cx="5612130" cy="4716780"/>
            <wp:effectExtent l="0" t="0" r="7620" b="7620"/>
            <wp:docPr id="842684632" name="Picture 1" descr="A diagram of a company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42684632" name="Picture 1" descr="A diagram of a company&#10;&#10;Description automatically generated with medium confidence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2130" cy="47167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BC36C96" w14:textId="77777777" w:rsidR="00613A91" w:rsidRDefault="00613A91" w:rsidP="00613A91">
      <w:pPr>
        <w:pStyle w:val="EndNoteBibliography"/>
        <w:jc w:val="both"/>
        <w:rPr>
          <w:ins w:id="0" w:author="Banny Silva Barbosa Correia" w:date="2024-07-09T10:29:00Z" w16du:dateUtc="2024-07-09T08:29:00Z"/>
          <w:bCs/>
        </w:rPr>
      </w:pPr>
      <w:r w:rsidRPr="003A1F99">
        <w:rPr>
          <w:b/>
        </w:rPr>
        <w:t xml:space="preserve">Fig S1. </w:t>
      </w:r>
      <w:r w:rsidRPr="003A1F99">
        <w:rPr>
          <w:bCs/>
        </w:rPr>
        <w:t>Scheme of samples used in analyses of urine metabolites</w:t>
      </w:r>
      <w:r w:rsidRPr="005B6DBD">
        <w:rPr>
          <w:bCs/>
        </w:rPr>
        <w:t xml:space="preserve"> </w:t>
      </w:r>
      <w:r>
        <w:rPr>
          <w:bCs/>
        </w:rPr>
        <w:t xml:space="preserve">from samples collected </w:t>
      </w:r>
      <w:r w:rsidRPr="005B6DBD">
        <w:rPr>
          <w:bCs/>
        </w:rPr>
        <w:t>at week 0 (wk-0) (baseline), at week 6 (mid-intervention) and at week 12 (wk-12) (endpoint).</w:t>
      </w:r>
      <w:r w:rsidRPr="003A1F99">
        <w:rPr>
          <w:bCs/>
        </w:rPr>
        <w:t xml:space="preserve"> †Eighteen individual</w:t>
      </w:r>
      <w:r>
        <w:rPr>
          <w:bCs/>
        </w:rPr>
        <w:t>s</w:t>
      </w:r>
      <w:r w:rsidRPr="003A1F99">
        <w:rPr>
          <w:bCs/>
        </w:rPr>
        <w:t xml:space="preserve"> had all samples collected but dropped out of the clinical measurements. * One sample excluded due to insufficient sample material.</w:t>
      </w:r>
      <w:r>
        <w:rPr>
          <w:bCs/>
        </w:rPr>
        <w:t xml:space="preserve"> </w:t>
      </w:r>
    </w:p>
    <w:p w14:paraId="03A9FC17" w14:textId="77777777" w:rsidR="0017253F" w:rsidRDefault="0017253F" w:rsidP="00613A91">
      <w:pPr>
        <w:pStyle w:val="EndNoteBibliography"/>
        <w:jc w:val="both"/>
        <w:rPr>
          <w:bCs/>
        </w:rPr>
      </w:pPr>
    </w:p>
    <w:p w14:paraId="732991AD" w14:textId="38CC8C1A" w:rsidR="00613A91" w:rsidRDefault="00613A91" w:rsidP="00613A91">
      <w:pPr>
        <w:rPr>
          <w:rFonts w:cs="Times New Roman"/>
          <w:bCs/>
          <w:noProof/>
        </w:rPr>
      </w:pPr>
      <w:r>
        <w:rPr>
          <w:bCs/>
        </w:rPr>
        <w:br w:type="page"/>
      </w:r>
    </w:p>
    <w:p w14:paraId="1CC69C3A" w14:textId="0BCABB25" w:rsidR="00613A91" w:rsidRDefault="00613A91" w:rsidP="00613A91">
      <w:pPr>
        <w:pStyle w:val="EndNoteBibliography"/>
        <w:jc w:val="both"/>
        <w:rPr>
          <w:bCs/>
        </w:rPr>
      </w:pPr>
    </w:p>
    <w:p w14:paraId="0A6412A6" w14:textId="621F216B" w:rsidR="00613A91" w:rsidRPr="000B6C7D" w:rsidRDefault="00613A91" w:rsidP="000B6C7D">
      <w:pPr>
        <w:pStyle w:val="EndNoteBibliography"/>
        <w:spacing w:after="0"/>
        <w:jc w:val="both"/>
        <w:rPr>
          <w:b/>
          <w:bCs/>
          <w:color w:val="000000" w:themeColor="text1"/>
        </w:rPr>
      </w:pPr>
      <w:r w:rsidRPr="00D9122F">
        <w:drawing>
          <wp:inline distT="0" distB="0" distL="0" distR="0" wp14:anchorId="72CA8A2E" wp14:editId="71833CDB">
            <wp:extent cx="5612130" cy="1927225"/>
            <wp:effectExtent l="0" t="0" r="7620" b="0"/>
            <wp:docPr id="1543833506" name="Picture 4" descr="A graph of different colored squares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43833506" name="Picture 4" descr="A graph of different colored squares&#10;&#10;Description automatically generated with medium confidence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2130" cy="1927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723B5E3" w14:textId="68D65289" w:rsidR="00376BC9" w:rsidRPr="003A1F99" w:rsidRDefault="00613A91" w:rsidP="00613A91">
      <w:pPr>
        <w:pStyle w:val="EndNoteBibliography"/>
        <w:spacing w:after="0"/>
        <w:jc w:val="both"/>
        <w:rPr>
          <w:color w:val="000000"/>
        </w:rPr>
      </w:pPr>
      <w:r w:rsidRPr="000B6C7D">
        <w:rPr>
          <w:b/>
          <w:bCs/>
          <w:color w:val="000000" w:themeColor="text1"/>
        </w:rPr>
        <w:t xml:space="preserve">Figure S2. </w:t>
      </w:r>
      <w:r w:rsidRPr="00376BC9">
        <w:rPr>
          <w:color w:val="000000" w:themeColor="text1"/>
        </w:rPr>
        <w:t xml:space="preserve">Overview of the model validation of the PLS model </w:t>
      </w:r>
      <w:r w:rsidRPr="00376BC9">
        <w:rPr>
          <w:color w:val="000000"/>
        </w:rPr>
        <w:t>to predict changes in lean body mass (LBM) (A) and fat mass (FM) (B) from urine metabolite on baseline samples. Cumulative values of R2 (50.8% for LBM,  53.0% for FM) and Q2 (18.3% for LBM, 12.2% for FM) are shown.</w:t>
      </w:r>
    </w:p>
    <w:p w14:paraId="4F5EC91C" w14:textId="77777777" w:rsidR="00613A91" w:rsidRDefault="00613A91" w:rsidP="00613A91">
      <w:pPr>
        <w:pStyle w:val="EndNoteBibliography"/>
        <w:jc w:val="both"/>
        <w:rPr>
          <w:bCs/>
        </w:rPr>
      </w:pPr>
    </w:p>
    <w:p w14:paraId="3C476135" w14:textId="77777777" w:rsidR="00613A91" w:rsidRDefault="00613A91" w:rsidP="00613A91">
      <w:pPr>
        <w:pStyle w:val="EndNoteBibliography"/>
        <w:jc w:val="both"/>
        <w:rPr>
          <w:bCs/>
        </w:rPr>
      </w:pPr>
    </w:p>
    <w:p w14:paraId="6EC7199D" w14:textId="77777777" w:rsidR="00613A91" w:rsidRDefault="00613A91" w:rsidP="00613A91">
      <w:pPr>
        <w:pStyle w:val="EndNoteBibliography"/>
        <w:jc w:val="both"/>
        <w:rPr>
          <w:bCs/>
        </w:rPr>
      </w:pPr>
    </w:p>
    <w:p w14:paraId="00245965" w14:textId="77777777" w:rsidR="00613A91" w:rsidRDefault="00613A91" w:rsidP="00613A91">
      <w:pPr>
        <w:pStyle w:val="EndNoteBibliography"/>
        <w:jc w:val="both"/>
        <w:rPr>
          <w:bCs/>
        </w:rPr>
      </w:pPr>
    </w:p>
    <w:p w14:paraId="6E050FDF" w14:textId="77777777" w:rsidR="00613A91" w:rsidRDefault="00613A91" w:rsidP="00613A91">
      <w:pPr>
        <w:pStyle w:val="EndNoteBibliography"/>
        <w:jc w:val="both"/>
        <w:rPr>
          <w:bCs/>
        </w:rPr>
      </w:pPr>
    </w:p>
    <w:p w14:paraId="2BD0F572" w14:textId="77777777" w:rsidR="00613A91" w:rsidRDefault="00613A91" w:rsidP="00613A91">
      <w:pPr>
        <w:pStyle w:val="EndNoteBibliography"/>
        <w:jc w:val="both"/>
        <w:rPr>
          <w:bCs/>
        </w:rPr>
      </w:pPr>
    </w:p>
    <w:p w14:paraId="5CCF25E1" w14:textId="77777777" w:rsidR="00613A91" w:rsidRDefault="00613A91" w:rsidP="00613A91">
      <w:pPr>
        <w:pStyle w:val="EndNoteBibliography"/>
        <w:jc w:val="both"/>
        <w:rPr>
          <w:bCs/>
        </w:rPr>
      </w:pPr>
    </w:p>
    <w:p w14:paraId="4F37BA87" w14:textId="77777777" w:rsidR="00613A91" w:rsidRDefault="00613A91" w:rsidP="00613A91">
      <w:pPr>
        <w:pStyle w:val="EndNoteBibliography"/>
        <w:jc w:val="both"/>
        <w:rPr>
          <w:bCs/>
        </w:rPr>
      </w:pPr>
    </w:p>
    <w:p w14:paraId="7E0CC8F3" w14:textId="77777777" w:rsidR="00613A91" w:rsidRDefault="00613A91" w:rsidP="00613A91">
      <w:pPr>
        <w:pStyle w:val="EndNoteBibliography"/>
        <w:jc w:val="both"/>
        <w:rPr>
          <w:bCs/>
        </w:rPr>
      </w:pPr>
    </w:p>
    <w:p w14:paraId="6FBC7ECF" w14:textId="77777777" w:rsidR="00613A91" w:rsidRDefault="00613A91" w:rsidP="00613A91">
      <w:pPr>
        <w:pStyle w:val="EndNoteBibliography"/>
        <w:jc w:val="both"/>
        <w:rPr>
          <w:bCs/>
        </w:rPr>
      </w:pPr>
    </w:p>
    <w:p w14:paraId="645C5419" w14:textId="77777777" w:rsidR="00613A91" w:rsidRDefault="00613A91" w:rsidP="00613A91">
      <w:pPr>
        <w:pStyle w:val="EndNoteBibliography"/>
        <w:jc w:val="both"/>
        <w:rPr>
          <w:bCs/>
        </w:rPr>
      </w:pPr>
    </w:p>
    <w:p w14:paraId="0BBEDF16" w14:textId="77777777" w:rsidR="00613A91" w:rsidRPr="003A1F99" w:rsidRDefault="00613A91" w:rsidP="00613A91">
      <w:pPr>
        <w:pStyle w:val="EndNoteBibliography"/>
        <w:jc w:val="both"/>
        <w:rPr>
          <w:bCs/>
        </w:rPr>
      </w:pPr>
    </w:p>
    <w:p w14:paraId="46CBB403" w14:textId="7F3E888D" w:rsidR="00613A91" w:rsidRDefault="00613A91" w:rsidP="00613A91">
      <w:pPr>
        <w:pStyle w:val="EndNoteBibliography"/>
        <w:spacing w:after="0" w:line="360" w:lineRule="auto"/>
        <w:jc w:val="center"/>
        <w:rPr>
          <w:b/>
          <w:bCs/>
          <w:color w:val="000000" w:themeColor="text1"/>
        </w:rPr>
      </w:pPr>
    </w:p>
    <w:p w14:paraId="0FC5B355" w14:textId="0A86C07F" w:rsidR="00613A91" w:rsidRPr="003A1F99" w:rsidRDefault="00613A91" w:rsidP="00613A91">
      <w:pPr>
        <w:pStyle w:val="EndNoteBibliography"/>
        <w:spacing w:after="0" w:line="360" w:lineRule="auto"/>
        <w:jc w:val="center"/>
        <w:rPr>
          <w:b/>
          <w:bCs/>
          <w:color w:val="000000" w:themeColor="text1"/>
        </w:rPr>
      </w:pPr>
      <w:r>
        <w:lastRenderedPageBreak/>
        <w:drawing>
          <wp:inline distT="0" distB="0" distL="0" distR="0" wp14:anchorId="0DA1FFED" wp14:editId="111F16B4">
            <wp:extent cx="4370706" cy="2845558"/>
            <wp:effectExtent l="0" t="0" r="0" b="0"/>
            <wp:docPr id="1723964114" name="Picture 3" descr="A graph with green and blue bars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23964114" name="Picture 3" descr="A graph with green and blue bars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78073" cy="285035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E7D7F00" w14:textId="76397BB8" w:rsidR="00613A91" w:rsidRPr="003A1F99" w:rsidRDefault="00613A91" w:rsidP="00613A91">
      <w:pPr>
        <w:pStyle w:val="EndNoteBibliography"/>
        <w:spacing w:after="0"/>
        <w:jc w:val="both"/>
        <w:rPr>
          <w:color w:val="000000"/>
        </w:rPr>
      </w:pPr>
      <w:r w:rsidRPr="003A1F99">
        <w:rPr>
          <w:b/>
          <w:bCs/>
          <w:color w:val="000000" w:themeColor="text1"/>
        </w:rPr>
        <w:t>Figure S</w:t>
      </w:r>
      <w:r>
        <w:rPr>
          <w:b/>
          <w:bCs/>
          <w:color w:val="000000" w:themeColor="text1"/>
        </w:rPr>
        <w:t>3</w:t>
      </w:r>
      <w:r w:rsidRPr="003A1F99">
        <w:rPr>
          <w:b/>
          <w:bCs/>
          <w:color w:val="000000" w:themeColor="text1"/>
        </w:rPr>
        <w:t xml:space="preserve">. </w:t>
      </w:r>
      <w:r w:rsidRPr="003A1F99">
        <w:rPr>
          <w:color w:val="000000" w:themeColor="text1"/>
        </w:rPr>
        <w:t xml:space="preserve">Overview of the model validation of the PLS model </w:t>
      </w:r>
      <w:r w:rsidRPr="003A1F99">
        <w:rPr>
          <w:color w:val="000000"/>
        </w:rPr>
        <w:t xml:space="preserve">to predict body </w:t>
      </w:r>
      <w:r>
        <w:rPr>
          <w:color w:val="000000"/>
        </w:rPr>
        <w:t xml:space="preserve">mass (BM) </w:t>
      </w:r>
      <w:r w:rsidRPr="003A1F99">
        <w:rPr>
          <w:color w:val="000000"/>
        </w:rPr>
        <w:t xml:space="preserve">change from urine metabolite on baseline samples. </w:t>
      </w:r>
      <w:r>
        <w:rPr>
          <w:color w:val="000000"/>
        </w:rPr>
        <w:t>C</w:t>
      </w:r>
      <w:r w:rsidRPr="00CC55EA">
        <w:rPr>
          <w:color w:val="000000"/>
        </w:rPr>
        <w:t>umulative values</w:t>
      </w:r>
      <w:r>
        <w:rPr>
          <w:color w:val="000000"/>
        </w:rPr>
        <w:t xml:space="preserve"> </w:t>
      </w:r>
      <w:r w:rsidRPr="00CC55EA">
        <w:rPr>
          <w:color w:val="000000"/>
        </w:rPr>
        <w:t>of R2</w:t>
      </w:r>
      <w:r>
        <w:rPr>
          <w:color w:val="000000"/>
        </w:rPr>
        <w:t xml:space="preserve"> (55.9 </w:t>
      </w:r>
      <w:r w:rsidRPr="00CC55EA">
        <w:rPr>
          <w:color w:val="000000"/>
        </w:rPr>
        <w:t>%</w:t>
      </w:r>
      <w:r>
        <w:rPr>
          <w:color w:val="000000"/>
        </w:rPr>
        <w:t>)</w:t>
      </w:r>
      <w:r w:rsidRPr="00CC55EA">
        <w:rPr>
          <w:color w:val="000000"/>
        </w:rPr>
        <w:t xml:space="preserve"> and Q2 </w:t>
      </w:r>
      <w:r>
        <w:rPr>
          <w:color w:val="000000"/>
        </w:rPr>
        <w:t xml:space="preserve">(20.0 </w:t>
      </w:r>
      <w:r w:rsidRPr="00CC55EA">
        <w:rPr>
          <w:color w:val="000000"/>
        </w:rPr>
        <w:t>%</w:t>
      </w:r>
      <w:r>
        <w:rPr>
          <w:color w:val="000000"/>
        </w:rPr>
        <w:t>) are shown</w:t>
      </w:r>
      <w:r w:rsidRPr="00CC55EA">
        <w:rPr>
          <w:color w:val="000000"/>
        </w:rPr>
        <w:t>.</w:t>
      </w:r>
    </w:p>
    <w:p w14:paraId="1F7DE28B" w14:textId="77777777" w:rsidR="00613A91" w:rsidRDefault="00613A91" w:rsidP="00613A91">
      <w:pPr>
        <w:spacing w:after="0" w:line="240" w:lineRule="auto"/>
        <w:jc w:val="both"/>
        <w:rPr>
          <w:rFonts w:cs="Times New Roman"/>
          <w:b/>
          <w:bCs/>
          <w:color w:val="000000"/>
        </w:rPr>
      </w:pPr>
    </w:p>
    <w:p w14:paraId="7170D049" w14:textId="1B1F8C9D" w:rsidR="00957FD6" w:rsidRDefault="00957FD6">
      <w:pPr>
        <w:rPr>
          <w:rFonts w:cs="Times New Roman"/>
          <w:b/>
          <w:bCs/>
          <w:color w:val="000000"/>
        </w:rPr>
      </w:pPr>
      <w:r>
        <w:rPr>
          <w:rFonts w:cs="Times New Roman"/>
          <w:b/>
          <w:bCs/>
          <w:color w:val="000000"/>
        </w:rPr>
        <w:br w:type="page"/>
      </w:r>
    </w:p>
    <w:p w14:paraId="463A067E" w14:textId="77777777" w:rsidR="00566690" w:rsidRDefault="00566690" w:rsidP="00A576B6">
      <w:pPr>
        <w:spacing w:after="0" w:line="240" w:lineRule="auto"/>
        <w:jc w:val="both"/>
        <w:rPr>
          <w:rFonts w:cs="Times New Roman"/>
          <w:b/>
          <w:bCs/>
          <w:color w:val="000000"/>
        </w:rPr>
        <w:sectPr w:rsidR="00566690" w:rsidSect="00D678FA">
          <w:headerReference w:type="default" r:id="rId10"/>
          <w:pgSz w:w="12240" w:h="15840"/>
          <w:pgMar w:top="1701" w:right="1701" w:bottom="1701" w:left="1701" w:header="709" w:footer="709" w:gutter="0"/>
          <w:cols w:space="708"/>
          <w:docGrid w:linePitch="360"/>
        </w:sectPr>
      </w:pPr>
    </w:p>
    <w:p w14:paraId="38489D0F" w14:textId="77777777" w:rsidR="00613A91" w:rsidRPr="003A1F99" w:rsidRDefault="00613A91" w:rsidP="00613A91">
      <w:pPr>
        <w:pStyle w:val="EndNoteBibliography"/>
        <w:spacing w:after="0"/>
        <w:jc w:val="both"/>
        <w:rPr>
          <w:color w:val="000000"/>
        </w:rPr>
      </w:pPr>
    </w:p>
    <w:p w14:paraId="79C17AE6" w14:textId="77777777" w:rsidR="00566690" w:rsidRDefault="00566690">
      <w:pPr>
        <w:pStyle w:val="EndNoteBibliography"/>
        <w:spacing w:after="0" w:line="360" w:lineRule="auto"/>
        <w:jc w:val="center"/>
        <w:rPr>
          <w:b/>
        </w:rPr>
        <w:sectPr w:rsidR="00566690" w:rsidSect="00566690">
          <w:pgSz w:w="15840" w:h="12240" w:orient="landscape"/>
          <w:pgMar w:top="1699" w:right="1699" w:bottom="1699" w:left="1699" w:header="706" w:footer="706" w:gutter="0"/>
          <w:cols w:space="708"/>
          <w:docGrid w:linePitch="360"/>
        </w:sectPr>
      </w:pPr>
    </w:p>
    <w:p w14:paraId="3F8D8083" w14:textId="263546C1" w:rsidR="00B25ACC" w:rsidRDefault="00EA4BFB" w:rsidP="00B25ACC">
      <w:pPr>
        <w:pStyle w:val="EndNoteBibliography"/>
        <w:jc w:val="center"/>
        <w:rPr>
          <w:bCs/>
        </w:rPr>
      </w:pPr>
      <w:r>
        <w:lastRenderedPageBreak/>
        <w:drawing>
          <wp:inline distT="0" distB="0" distL="0" distR="0" wp14:anchorId="4B3A6467" wp14:editId="54E369F8">
            <wp:extent cx="5614670" cy="3729990"/>
            <wp:effectExtent l="0" t="0" r="5080" b="3810"/>
            <wp:docPr id="949171989" name="Picture 1" descr="A group of graphs showing different types of data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49171989" name="Picture 1" descr="A group of graphs showing different types of data&#10;&#10;Description automatically generated with medium confidence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4670" cy="37299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0F5E4B0" w14:textId="77777777" w:rsidR="000E28E4" w:rsidRDefault="000E28E4" w:rsidP="000E28E4">
      <w:pPr>
        <w:spacing w:after="0" w:line="240" w:lineRule="auto"/>
        <w:jc w:val="both"/>
        <w:rPr>
          <w:ins w:id="1" w:author="Hanne Christine S. Bertram" w:date="2024-07-17T09:29:00Z" w16du:dateUtc="2024-07-17T07:29:00Z"/>
          <w:color w:val="000000"/>
        </w:rPr>
      </w:pPr>
      <w:ins w:id="2" w:author="Hanne Christine S. Bertram" w:date="2024-07-17T09:29:00Z" w16du:dateUtc="2024-07-17T07:29:00Z">
        <w:r w:rsidRPr="003A1F99">
          <w:rPr>
            <w:rFonts w:cs="Times New Roman"/>
            <w:b/>
            <w:bCs/>
            <w:color w:val="000000"/>
          </w:rPr>
          <w:t xml:space="preserve">Figure </w:t>
        </w:r>
        <w:r>
          <w:rPr>
            <w:rFonts w:cs="Times New Roman"/>
            <w:b/>
            <w:bCs/>
            <w:color w:val="000000"/>
          </w:rPr>
          <w:t>S4</w:t>
        </w:r>
        <w:r w:rsidRPr="003A1F99">
          <w:rPr>
            <w:rFonts w:cs="Times New Roman"/>
            <w:b/>
            <w:bCs/>
            <w:color w:val="000000"/>
          </w:rPr>
          <w:t>.</w:t>
        </w:r>
        <w:r w:rsidRPr="00BA7968">
          <w:rPr>
            <w:color w:val="000000"/>
          </w:rPr>
          <w:t xml:space="preserve"> </w:t>
        </w:r>
        <w:r>
          <w:rPr>
            <w:color w:val="000000"/>
          </w:rPr>
          <w:t>Percentage lean b</w:t>
        </w:r>
        <w:r w:rsidRPr="00A973C6">
          <w:rPr>
            <w:color w:val="000000"/>
          </w:rPr>
          <w:t xml:space="preserve">ody mass </w:t>
        </w:r>
        <w:r>
          <w:rPr>
            <w:color w:val="000000"/>
          </w:rPr>
          <w:t xml:space="preserve">(LBM) change of participants completing 12 weeks intervention following </w:t>
        </w:r>
        <w:r w:rsidRPr="00A973C6">
          <w:rPr>
            <w:color w:val="000000"/>
          </w:rPr>
          <w:t xml:space="preserve">high protein </w:t>
        </w:r>
        <w:r>
          <w:rPr>
            <w:color w:val="000000"/>
          </w:rPr>
          <w:t xml:space="preserve">(A) </w:t>
        </w:r>
        <w:r w:rsidRPr="00A973C6">
          <w:rPr>
            <w:color w:val="000000"/>
          </w:rPr>
          <w:t>and low protein (</w:t>
        </w:r>
        <w:r>
          <w:rPr>
            <w:color w:val="000000"/>
          </w:rPr>
          <w:t>B</w:t>
        </w:r>
        <w:r w:rsidRPr="00A973C6">
          <w:rPr>
            <w:color w:val="000000"/>
          </w:rPr>
          <w:t xml:space="preserve">) breakfasts, respectively. </w:t>
        </w:r>
        <w:r>
          <w:rPr>
            <w:color w:val="000000"/>
          </w:rPr>
          <w:t>Lean b</w:t>
        </w:r>
        <w:r w:rsidRPr="00A973C6">
          <w:rPr>
            <w:color w:val="000000"/>
          </w:rPr>
          <w:t xml:space="preserve">ody mass </w:t>
        </w:r>
        <w:r>
          <w:rPr>
            <w:color w:val="000000"/>
          </w:rPr>
          <w:t xml:space="preserve">(BM) in Kilograms by </w:t>
        </w:r>
        <w:r w:rsidRPr="00A973C6">
          <w:rPr>
            <w:color w:val="000000"/>
          </w:rPr>
          <w:t>week 0 (baseline)</w:t>
        </w:r>
        <w:r>
          <w:rPr>
            <w:color w:val="000000"/>
          </w:rPr>
          <w:t xml:space="preserve">, and </w:t>
        </w:r>
        <w:r w:rsidRPr="00A973C6">
          <w:rPr>
            <w:color w:val="000000"/>
          </w:rPr>
          <w:t>week 12 (</w:t>
        </w:r>
        <w:r>
          <w:rPr>
            <w:color w:val="000000"/>
          </w:rPr>
          <w:t>post-intervention</w:t>
        </w:r>
        <w:r w:rsidRPr="00A973C6">
          <w:rPr>
            <w:color w:val="000000"/>
          </w:rPr>
          <w:t>)</w:t>
        </w:r>
        <w:r>
          <w:rPr>
            <w:color w:val="000000"/>
          </w:rPr>
          <w:t xml:space="preserve">, for non-responders and responders </w:t>
        </w:r>
        <w:r w:rsidRPr="00A973C6">
          <w:rPr>
            <w:color w:val="000000"/>
          </w:rPr>
          <w:t xml:space="preserve">to interventions with high protein (HP) </w:t>
        </w:r>
        <w:r>
          <w:rPr>
            <w:color w:val="000000"/>
          </w:rPr>
          <w:t xml:space="preserve">(C) </w:t>
        </w:r>
        <w:r w:rsidRPr="00A973C6">
          <w:rPr>
            <w:color w:val="000000"/>
          </w:rPr>
          <w:t>and low protein (LP)</w:t>
        </w:r>
        <w:r>
          <w:rPr>
            <w:color w:val="000000"/>
          </w:rPr>
          <w:t xml:space="preserve"> (D)</w:t>
        </w:r>
        <w:r w:rsidRPr="00A973C6">
          <w:rPr>
            <w:color w:val="000000"/>
          </w:rPr>
          <w:t xml:space="preserve"> breakfasts, respectively. P-value ≤ 0.05 indicates significant differences in </w:t>
        </w:r>
        <w:r>
          <w:rPr>
            <w:color w:val="000000"/>
          </w:rPr>
          <w:t>T-test.</w:t>
        </w:r>
      </w:ins>
    </w:p>
    <w:p w14:paraId="7452EB88" w14:textId="77777777" w:rsidR="000E28E4" w:rsidRDefault="000E28E4" w:rsidP="000E28E4">
      <w:pPr>
        <w:spacing w:after="0" w:line="240" w:lineRule="auto"/>
        <w:jc w:val="both"/>
        <w:rPr>
          <w:ins w:id="3" w:author="Hanne Christine S. Bertram" w:date="2024-07-17T09:29:00Z" w16du:dateUtc="2024-07-17T07:29:00Z"/>
          <w:color w:val="000000"/>
        </w:rPr>
      </w:pPr>
    </w:p>
    <w:p w14:paraId="0EC3CE02" w14:textId="73793F9F" w:rsidR="00B25ACC" w:rsidRDefault="000A3B9F" w:rsidP="00B25ACC">
      <w:pPr>
        <w:spacing w:after="0" w:line="240" w:lineRule="auto"/>
        <w:jc w:val="both"/>
        <w:rPr>
          <w:color w:val="000000"/>
        </w:rPr>
      </w:pPr>
      <w:r>
        <w:rPr>
          <w:noProof/>
        </w:rPr>
        <w:lastRenderedPageBreak/>
        <w:drawing>
          <wp:inline distT="0" distB="0" distL="0" distR="0" wp14:anchorId="4347C8FA" wp14:editId="120E97D4">
            <wp:extent cx="5614670" cy="3687445"/>
            <wp:effectExtent l="0" t="0" r="5080" b="8255"/>
            <wp:docPr id="1341926867" name="Picture 2" descr="A comparison of a number of different colored lines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41926867" name="Picture 2" descr="A comparison of a number of different colored lines&#10;&#10;Description automatically generated with medium confidence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4670" cy="36874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5972F0E" w14:textId="77777777" w:rsidR="000E28E4" w:rsidRDefault="000E28E4" w:rsidP="000E28E4">
      <w:pPr>
        <w:spacing w:after="0" w:line="240" w:lineRule="auto"/>
        <w:jc w:val="both"/>
        <w:rPr>
          <w:ins w:id="4" w:author="Hanne Christine S. Bertram" w:date="2024-07-17T09:29:00Z" w16du:dateUtc="2024-07-17T07:29:00Z"/>
          <w:color w:val="000000"/>
        </w:rPr>
      </w:pPr>
      <w:ins w:id="5" w:author="Hanne Christine S. Bertram" w:date="2024-07-17T09:29:00Z" w16du:dateUtc="2024-07-17T07:29:00Z">
        <w:r w:rsidRPr="003A1F99">
          <w:rPr>
            <w:rFonts w:cs="Times New Roman"/>
            <w:b/>
            <w:bCs/>
            <w:color w:val="000000"/>
          </w:rPr>
          <w:t xml:space="preserve">Figure </w:t>
        </w:r>
        <w:r>
          <w:rPr>
            <w:rFonts w:cs="Times New Roman"/>
            <w:b/>
            <w:bCs/>
            <w:color w:val="000000"/>
          </w:rPr>
          <w:t>S5</w:t>
        </w:r>
        <w:r w:rsidRPr="003A1F99">
          <w:rPr>
            <w:rFonts w:cs="Times New Roman"/>
            <w:b/>
            <w:bCs/>
            <w:color w:val="000000"/>
          </w:rPr>
          <w:t>.</w:t>
        </w:r>
        <w:r w:rsidRPr="00BA7968">
          <w:rPr>
            <w:color w:val="000000"/>
          </w:rPr>
          <w:t xml:space="preserve"> </w:t>
        </w:r>
        <w:r>
          <w:rPr>
            <w:color w:val="000000"/>
          </w:rPr>
          <w:t>Percentage fat</w:t>
        </w:r>
        <w:r w:rsidRPr="00A973C6">
          <w:rPr>
            <w:color w:val="000000"/>
          </w:rPr>
          <w:t xml:space="preserve"> mass </w:t>
        </w:r>
        <w:r>
          <w:rPr>
            <w:color w:val="000000"/>
          </w:rPr>
          <w:t xml:space="preserve">(FM) change of participants completing 12 weeks intervention following </w:t>
        </w:r>
        <w:r w:rsidRPr="00A973C6">
          <w:rPr>
            <w:color w:val="000000"/>
          </w:rPr>
          <w:t xml:space="preserve">high protein </w:t>
        </w:r>
        <w:r>
          <w:rPr>
            <w:color w:val="000000"/>
          </w:rPr>
          <w:t xml:space="preserve">(A) </w:t>
        </w:r>
        <w:r w:rsidRPr="00A973C6">
          <w:rPr>
            <w:color w:val="000000"/>
          </w:rPr>
          <w:t>and low protein (</w:t>
        </w:r>
        <w:r>
          <w:rPr>
            <w:color w:val="000000"/>
          </w:rPr>
          <w:t>B</w:t>
        </w:r>
        <w:r w:rsidRPr="00A973C6">
          <w:rPr>
            <w:color w:val="000000"/>
          </w:rPr>
          <w:t xml:space="preserve">) breakfasts, respectively. </w:t>
        </w:r>
        <w:r>
          <w:rPr>
            <w:color w:val="000000"/>
          </w:rPr>
          <w:t>Fat</w:t>
        </w:r>
        <w:r w:rsidRPr="00A973C6">
          <w:rPr>
            <w:color w:val="000000"/>
          </w:rPr>
          <w:t xml:space="preserve"> mass </w:t>
        </w:r>
        <w:r>
          <w:rPr>
            <w:color w:val="000000"/>
          </w:rPr>
          <w:t xml:space="preserve">(FM) in Kilograms by </w:t>
        </w:r>
        <w:r w:rsidRPr="00A973C6">
          <w:rPr>
            <w:color w:val="000000"/>
          </w:rPr>
          <w:t>week 0 (baseline)</w:t>
        </w:r>
        <w:r>
          <w:rPr>
            <w:color w:val="000000"/>
          </w:rPr>
          <w:t xml:space="preserve">, and </w:t>
        </w:r>
        <w:r w:rsidRPr="00A973C6">
          <w:rPr>
            <w:color w:val="000000"/>
          </w:rPr>
          <w:t>week 12 (</w:t>
        </w:r>
        <w:r>
          <w:rPr>
            <w:color w:val="000000"/>
          </w:rPr>
          <w:t>post-intervention</w:t>
        </w:r>
        <w:r w:rsidRPr="00A973C6">
          <w:rPr>
            <w:color w:val="000000"/>
          </w:rPr>
          <w:t>)</w:t>
        </w:r>
        <w:r>
          <w:rPr>
            <w:color w:val="000000"/>
          </w:rPr>
          <w:t xml:space="preserve">, for non-responders and responders </w:t>
        </w:r>
        <w:r w:rsidRPr="00A973C6">
          <w:rPr>
            <w:color w:val="000000"/>
          </w:rPr>
          <w:t xml:space="preserve">to interventions with high protein (HP) </w:t>
        </w:r>
        <w:r>
          <w:rPr>
            <w:color w:val="000000"/>
          </w:rPr>
          <w:t xml:space="preserve">(C) </w:t>
        </w:r>
        <w:r w:rsidRPr="00A973C6">
          <w:rPr>
            <w:color w:val="000000"/>
          </w:rPr>
          <w:t>and low protein (LP)</w:t>
        </w:r>
        <w:r>
          <w:rPr>
            <w:color w:val="000000"/>
          </w:rPr>
          <w:t xml:space="preserve"> (D)</w:t>
        </w:r>
        <w:r w:rsidRPr="00A973C6">
          <w:rPr>
            <w:color w:val="000000"/>
          </w:rPr>
          <w:t xml:space="preserve"> breakfasts, respectively. P-value ≤ 0.05 indicates significant differences in </w:t>
        </w:r>
        <w:r>
          <w:rPr>
            <w:color w:val="000000"/>
          </w:rPr>
          <w:t>T-test.</w:t>
        </w:r>
      </w:ins>
    </w:p>
    <w:p w14:paraId="43F518E2" w14:textId="77777777" w:rsidR="000E28E4" w:rsidRDefault="000E28E4" w:rsidP="000E28E4">
      <w:pPr>
        <w:spacing w:after="0" w:line="240" w:lineRule="auto"/>
        <w:jc w:val="both"/>
        <w:rPr>
          <w:ins w:id="6" w:author="Hanne Christine S. Bertram" w:date="2024-07-17T09:29:00Z" w16du:dateUtc="2024-07-17T07:29:00Z"/>
          <w:color w:val="000000"/>
        </w:rPr>
      </w:pPr>
    </w:p>
    <w:p w14:paraId="404BF37C" w14:textId="77777777" w:rsidR="00B25ACC" w:rsidRDefault="00B25ACC" w:rsidP="00B25ACC">
      <w:pPr>
        <w:spacing w:after="0" w:line="240" w:lineRule="auto"/>
        <w:jc w:val="both"/>
        <w:rPr>
          <w:rFonts w:cs="Times New Roman"/>
          <w:b/>
          <w:bCs/>
          <w:color w:val="000000"/>
        </w:rPr>
      </w:pPr>
    </w:p>
    <w:p w14:paraId="76E1C0F2" w14:textId="77777777" w:rsidR="00B25ACC" w:rsidRDefault="00B25ACC">
      <w:pPr>
        <w:pStyle w:val="EndNoteBibliography"/>
        <w:spacing w:after="0" w:line="360" w:lineRule="auto"/>
        <w:jc w:val="center"/>
        <w:rPr>
          <w:b/>
        </w:rPr>
      </w:pPr>
    </w:p>
    <w:p w14:paraId="54BE2CA1" w14:textId="52DCD1AB" w:rsidR="00613A91" w:rsidRPr="003A1F99" w:rsidRDefault="00E32360" w:rsidP="005F284C">
      <w:pPr>
        <w:pStyle w:val="EndNoteBibliography"/>
        <w:spacing w:after="0" w:line="360" w:lineRule="auto"/>
        <w:jc w:val="center"/>
        <w:rPr>
          <w:b/>
        </w:rPr>
      </w:pPr>
      <w:r>
        <w:lastRenderedPageBreak/>
        <w:drawing>
          <wp:inline distT="0" distB="0" distL="0" distR="0" wp14:anchorId="0469A4E7" wp14:editId="7BD76A1B">
            <wp:extent cx="5614670" cy="4172585"/>
            <wp:effectExtent l="0" t="0" r="5080" b="0"/>
            <wp:docPr id="693101412" name="Picture 4" descr="A group of graphs showing different colored bars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93101412" name="Picture 4" descr="A group of graphs showing different colored bars&#10;&#10;Description automatically generated with medium confidence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4670" cy="41725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EC2F0B6" w14:textId="486568C0" w:rsidR="00613A91" w:rsidRPr="003A1F99" w:rsidRDefault="00801199" w:rsidP="005F284C">
      <w:pPr>
        <w:jc w:val="both"/>
        <w:rPr>
          <w:rFonts w:cs="Times New Roman"/>
          <w:b/>
          <w:bCs/>
          <w:color w:val="000000"/>
        </w:rPr>
      </w:pPr>
      <w:ins w:id="7" w:author="Banny Silva Barbosa Correia" w:date="2024-07-09T18:46:00Z" w16du:dateUtc="2024-07-09T16:46:00Z">
        <w:r w:rsidRPr="003A1F99">
          <w:rPr>
            <w:rFonts w:cs="Times New Roman"/>
            <w:b/>
            <w:bCs/>
            <w:color w:val="000000"/>
          </w:rPr>
          <w:t xml:space="preserve">Figure </w:t>
        </w:r>
        <w:r>
          <w:rPr>
            <w:rFonts w:cs="Times New Roman"/>
            <w:b/>
            <w:bCs/>
            <w:color w:val="000000"/>
          </w:rPr>
          <w:t>S6</w:t>
        </w:r>
        <w:r w:rsidRPr="003A1F99">
          <w:rPr>
            <w:rFonts w:cs="Times New Roman"/>
            <w:b/>
            <w:bCs/>
            <w:color w:val="000000"/>
          </w:rPr>
          <w:t>.</w:t>
        </w:r>
        <w:r w:rsidRPr="003A1F99">
          <w:rPr>
            <w:rFonts w:cs="Times New Roman"/>
            <w:color w:val="000000"/>
          </w:rPr>
          <w:t xml:space="preserve"> </w:t>
        </w:r>
        <w:r w:rsidRPr="00550786">
          <w:rPr>
            <w:rFonts w:cs="Times New Roman"/>
            <w:color w:val="000000"/>
          </w:rPr>
          <w:t xml:space="preserve">The observed versus predicted plot of PLS model </w:t>
        </w:r>
      </w:ins>
      <w:ins w:id="8" w:author="Banny Silva Barbosa Correia" w:date="2024-07-09T18:47:00Z" w16du:dateUtc="2024-07-09T16:47:00Z">
        <w:r w:rsidR="00574826">
          <w:rPr>
            <w:rFonts w:cs="Times New Roman"/>
            <w:color w:val="000000"/>
          </w:rPr>
          <w:t xml:space="preserve">with </w:t>
        </w:r>
        <w:r w:rsidR="00574826" w:rsidRPr="00550786">
          <w:rPr>
            <w:rFonts w:cs="Times New Roman"/>
            <w:color w:val="000000"/>
          </w:rPr>
          <w:t xml:space="preserve">and </w:t>
        </w:r>
        <w:r w:rsidR="00574826">
          <w:rPr>
            <w:rFonts w:cs="Times New Roman"/>
            <w:color w:val="000000"/>
          </w:rPr>
          <w:t xml:space="preserve">their </w:t>
        </w:r>
        <w:r w:rsidR="00574826" w:rsidRPr="007872B0">
          <w:rPr>
            <w:color w:val="000000" w:themeColor="text1"/>
          </w:rPr>
          <w:t>overview of the model validation</w:t>
        </w:r>
        <w:r w:rsidR="00574826">
          <w:rPr>
            <w:rFonts w:cs="Times New Roman"/>
            <w:color w:val="000000"/>
          </w:rPr>
          <w:t xml:space="preserve">; </w:t>
        </w:r>
      </w:ins>
      <w:ins w:id="9" w:author="Banny Silva Barbosa Correia" w:date="2024-07-09T18:46:00Z" w16du:dateUtc="2024-07-09T16:46:00Z">
        <w:r w:rsidRPr="00550786">
          <w:rPr>
            <w:rFonts w:cs="Times New Roman"/>
            <w:color w:val="000000"/>
          </w:rPr>
          <w:t xml:space="preserve">constructed to predict </w:t>
        </w:r>
      </w:ins>
      <w:ins w:id="10" w:author="Banny Silva Barbosa Correia" w:date="2024-07-09T18:47:00Z" w16du:dateUtc="2024-07-09T16:47:00Z">
        <w:r w:rsidR="00DA66C2">
          <w:rPr>
            <w:rFonts w:cs="Times New Roman"/>
            <w:color w:val="000000"/>
          </w:rPr>
          <w:t>body</w:t>
        </w:r>
      </w:ins>
      <w:ins w:id="11" w:author="Banny Silva Barbosa Correia" w:date="2024-07-09T18:46:00Z" w16du:dateUtc="2024-07-09T16:46:00Z">
        <w:r w:rsidRPr="0087734A">
          <w:rPr>
            <w:rFonts w:cs="Times New Roman"/>
            <w:color w:val="000000"/>
          </w:rPr>
          <w:t xml:space="preserve"> mass (</w:t>
        </w:r>
      </w:ins>
      <w:ins w:id="12" w:author="Banny Silva Barbosa Correia" w:date="2024-07-09T18:47:00Z" w16du:dateUtc="2024-07-09T16:47:00Z">
        <w:r w:rsidR="00DA66C2">
          <w:rPr>
            <w:rFonts w:cs="Times New Roman"/>
            <w:color w:val="000000"/>
          </w:rPr>
          <w:t>B</w:t>
        </w:r>
      </w:ins>
      <w:ins w:id="13" w:author="Banny Silva Barbosa Correia" w:date="2024-07-09T18:46:00Z" w16du:dateUtc="2024-07-09T16:46:00Z">
        <w:r w:rsidRPr="0087734A">
          <w:rPr>
            <w:rFonts w:cs="Times New Roman"/>
            <w:color w:val="000000"/>
          </w:rPr>
          <w:t>M)</w:t>
        </w:r>
        <w:r>
          <w:rPr>
            <w:rFonts w:cs="Times New Roman"/>
            <w:color w:val="000000"/>
          </w:rPr>
          <w:t xml:space="preserve"> </w:t>
        </w:r>
        <w:r w:rsidRPr="00550786">
          <w:rPr>
            <w:rFonts w:cs="Times New Roman"/>
            <w:color w:val="000000"/>
          </w:rPr>
          <w:t xml:space="preserve">changes from the urine metabolite profile measured at baseline </w:t>
        </w:r>
      </w:ins>
      <w:ins w:id="14" w:author="Banny Silva Barbosa Correia" w:date="2024-07-09T18:49:00Z" w16du:dateUtc="2024-07-09T16:49:00Z">
        <w:r w:rsidR="00591651">
          <w:rPr>
            <w:rFonts w:cs="Times New Roman"/>
            <w:color w:val="000000"/>
          </w:rPr>
          <w:t>considering HP diet</w:t>
        </w:r>
        <w:r w:rsidR="00BD5C86">
          <w:rPr>
            <w:rFonts w:cs="Times New Roman"/>
            <w:color w:val="000000"/>
          </w:rPr>
          <w:t xml:space="preserve"> </w:t>
        </w:r>
      </w:ins>
      <w:ins w:id="15" w:author="Banny Silva Barbosa Correia" w:date="2024-07-09T18:46:00Z" w16du:dateUtc="2024-07-09T16:46:00Z">
        <w:r w:rsidRPr="00550786">
          <w:rPr>
            <w:rFonts w:cs="Times New Roman"/>
            <w:color w:val="000000"/>
          </w:rPr>
          <w:t>(A</w:t>
        </w:r>
        <w:r>
          <w:rPr>
            <w:rFonts w:cs="Times New Roman"/>
            <w:color w:val="000000"/>
          </w:rPr>
          <w:t>)</w:t>
        </w:r>
      </w:ins>
      <w:ins w:id="16" w:author="Banny Silva Barbosa Correia" w:date="2024-07-09T18:49:00Z" w16du:dateUtc="2024-07-09T16:49:00Z">
        <w:r w:rsidR="00591651">
          <w:rPr>
            <w:rFonts w:cs="Times New Roman"/>
            <w:color w:val="000000"/>
          </w:rPr>
          <w:t>, LP diet (B),</w:t>
        </w:r>
      </w:ins>
      <w:ins w:id="17" w:author="Banny Silva Barbosa Correia" w:date="2024-07-09T18:50:00Z" w16du:dateUtc="2024-07-09T16:50:00Z">
        <w:r w:rsidR="00591651">
          <w:rPr>
            <w:rFonts w:cs="Times New Roman"/>
            <w:color w:val="000000"/>
          </w:rPr>
          <w:t xml:space="preserve"> </w:t>
        </w:r>
        <w:r w:rsidR="006E0721">
          <w:rPr>
            <w:rFonts w:cs="Times New Roman"/>
            <w:color w:val="000000"/>
          </w:rPr>
          <w:t>responders to the HP diet (C), responders to the LP diet (</w:t>
        </w:r>
      </w:ins>
      <w:ins w:id="18" w:author="Banny Silva Barbosa Correia" w:date="2024-07-09T18:51:00Z" w16du:dateUtc="2024-07-09T16:51:00Z">
        <w:r w:rsidR="009C187A">
          <w:rPr>
            <w:rFonts w:cs="Times New Roman"/>
            <w:color w:val="000000"/>
          </w:rPr>
          <w:t>D</w:t>
        </w:r>
      </w:ins>
      <w:ins w:id="19" w:author="Banny Silva Barbosa Correia" w:date="2024-07-09T18:50:00Z" w16du:dateUtc="2024-07-09T16:50:00Z">
        <w:r w:rsidR="006E0721">
          <w:rPr>
            <w:rFonts w:cs="Times New Roman"/>
            <w:color w:val="000000"/>
          </w:rPr>
          <w:t>), non-responders to the HP diet (</w:t>
        </w:r>
      </w:ins>
      <w:ins w:id="20" w:author="Banny Silva Barbosa Correia" w:date="2024-07-09T18:51:00Z" w16du:dateUtc="2024-07-09T16:51:00Z">
        <w:r w:rsidR="009C187A">
          <w:rPr>
            <w:rFonts w:cs="Times New Roman"/>
            <w:color w:val="000000"/>
          </w:rPr>
          <w:t>E</w:t>
        </w:r>
      </w:ins>
      <w:ins w:id="21" w:author="Banny Silva Barbosa Correia" w:date="2024-07-09T18:50:00Z" w16du:dateUtc="2024-07-09T16:50:00Z">
        <w:r w:rsidR="006E0721">
          <w:rPr>
            <w:rFonts w:cs="Times New Roman"/>
            <w:color w:val="000000"/>
          </w:rPr>
          <w:t xml:space="preserve">), and non-responders to the </w:t>
        </w:r>
      </w:ins>
      <w:ins w:id="22" w:author="Banny Silva Barbosa Correia" w:date="2024-07-09T18:51:00Z" w16du:dateUtc="2024-07-09T16:51:00Z">
        <w:r w:rsidR="009C187A">
          <w:rPr>
            <w:rFonts w:cs="Times New Roman"/>
            <w:color w:val="000000"/>
          </w:rPr>
          <w:t>L</w:t>
        </w:r>
      </w:ins>
      <w:ins w:id="23" w:author="Banny Silva Barbosa Correia" w:date="2024-07-09T18:50:00Z" w16du:dateUtc="2024-07-09T16:50:00Z">
        <w:r w:rsidR="006E0721">
          <w:rPr>
            <w:rFonts w:cs="Times New Roman"/>
            <w:color w:val="000000"/>
          </w:rPr>
          <w:t>P diet (</w:t>
        </w:r>
      </w:ins>
      <w:ins w:id="24" w:author="Banny Silva Barbosa Correia" w:date="2024-07-09T18:51:00Z" w16du:dateUtc="2024-07-09T16:51:00Z">
        <w:r w:rsidR="009C187A">
          <w:rPr>
            <w:rFonts w:cs="Times New Roman"/>
            <w:color w:val="000000"/>
          </w:rPr>
          <w:t>F</w:t>
        </w:r>
      </w:ins>
      <w:ins w:id="25" w:author="Banny Silva Barbosa Correia" w:date="2024-07-09T18:50:00Z" w16du:dateUtc="2024-07-09T16:50:00Z">
        <w:r w:rsidR="006E0721">
          <w:rPr>
            <w:rFonts w:cs="Times New Roman"/>
            <w:color w:val="000000"/>
          </w:rPr>
          <w:t>)</w:t>
        </w:r>
      </w:ins>
      <w:ins w:id="26" w:author="Banny Silva Barbosa Correia" w:date="2024-07-09T18:49:00Z" w16du:dateUtc="2024-07-09T16:49:00Z">
        <w:r w:rsidR="00BD5C86">
          <w:rPr>
            <w:rFonts w:cs="Times New Roman"/>
            <w:color w:val="000000"/>
          </w:rPr>
          <w:t>.</w:t>
        </w:r>
      </w:ins>
      <w:r w:rsidR="00613A91" w:rsidRPr="003A1F99">
        <w:rPr>
          <w:rFonts w:cs="Times New Roman"/>
          <w:b/>
          <w:bCs/>
          <w:color w:val="000000"/>
        </w:rPr>
        <w:br w:type="page"/>
      </w:r>
    </w:p>
    <w:p w14:paraId="37992FE3" w14:textId="77777777" w:rsidR="00613A91" w:rsidRPr="003A1F99" w:rsidRDefault="00613A91" w:rsidP="00613A91">
      <w:pPr>
        <w:spacing w:after="0" w:line="240" w:lineRule="auto"/>
        <w:jc w:val="both"/>
        <w:rPr>
          <w:rFonts w:cs="Times New Roman"/>
          <w:b/>
          <w:bCs/>
          <w:color w:val="000000"/>
        </w:rPr>
        <w:sectPr w:rsidR="00613A91" w:rsidRPr="003A1F99" w:rsidSect="005F284C">
          <w:pgSz w:w="12240" w:h="15840"/>
          <w:pgMar w:top="1699" w:right="1699" w:bottom="1699" w:left="1699" w:header="706" w:footer="706" w:gutter="0"/>
          <w:cols w:space="708"/>
          <w:docGrid w:linePitch="360"/>
        </w:sectPr>
      </w:pPr>
    </w:p>
    <w:p w14:paraId="0ACEF308" w14:textId="1F280EC3" w:rsidR="00613A91" w:rsidRPr="003A1F99" w:rsidRDefault="00613A91" w:rsidP="00613A91">
      <w:pPr>
        <w:spacing w:after="0" w:line="240" w:lineRule="auto"/>
        <w:jc w:val="both"/>
        <w:rPr>
          <w:rFonts w:cs="Times New Roman"/>
          <w:color w:val="000000"/>
        </w:rPr>
      </w:pPr>
      <w:r w:rsidRPr="003A1F99">
        <w:rPr>
          <w:rFonts w:cs="Times New Roman"/>
          <w:b/>
          <w:bCs/>
          <w:color w:val="000000"/>
        </w:rPr>
        <w:lastRenderedPageBreak/>
        <w:t>Table S1.</w:t>
      </w:r>
      <w:r w:rsidRPr="003A1F99">
        <w:rPr>
          <w:rFonts w:cs="Times New Roman"/>
          <w:color w:val="000000"/>
        </w:rPr>
        <w:t xml:space="preserve"> Urine metabolite concentrations in mM during interventions with HP and LP diet</w:t>
      </w:r>
      <w:r>
        <w:rPr>
          <w:rFonts w:cs="Times New Roman"/>
          <w:color w:val="000000"/>
        </w:rPr>
        <w:t xml:space="preserve"> </w:t>
      </w:r>
      <w:r>
        <w:rPr>
          <w:bCs/>
        </w:rPr>
        <w:t xml:space="preserve">from samples collected </w:t>
      </w:r>
      <w:r w:rsidRPr="005B6DBD">
        <w:rPr>
          <w:bCs/>
        </w:rPr>
        <w:t>at week 0 (wk-0) (baseline), at week 6 (mid-intervention) and at week 12 (wk-12) (endpoint).</w:t>
      </w:r>
    </w:p>
    <w:tbl>
      <w:tblPr>
        <w:tblW w:w="5109" w:type="pct"/>
        <w:jc w:val="center"/>
        <w:tblLayout w:type="fixed"/>
        <w:tblLook w:val="04A0" w:firstRow="1" w:lastRow="0" w:firstColumn="1" w:lastColumn="0" w:noHBand="0" w:noVBand="1"/>
      </w:tblPr>
      <w:tblGrid>
        <w:gridCol w:w="2232"/>
        <w:gridCol w:w="961"/>
        <w:gridCol w:w="1462"/>
        <w:gridCol w:w="1462"/>
        <w:gridCol w:w="1462"/>
        <w:gridCol w:w="1456"/>
      </w:tblGrid>
      <w:tr w:rsidR="00613A91" w:rsidRPr="00417D4B" w14:paraId="2A5AA511" w14:textId="77777777" w:rsidTr="00945290">
        <w:trPr>
          <w:trHeight w:val="300"/>
          <w:jc w:val="center"/>
        </w:trPr>
        <w:tc>
          <w:tcPr>
            <w:tcW w:w="1235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04E2C09" w14:textId="77777777" w:rsidR="00613A91" w:rsidRPr="00417D4B" w:rsidRDefault="00613A91" w:rsidP="00EB0F7F">
            <w:pPr>
              <w:spacing w:after="0" w:line="240" w:lineRule="auto"/>
              <w:rPr>
                <w:rFonts w:eastAsia="Times New Roman" w:cs="Times New Roman"/>
              </w:rPr>
            </w:pPr>
          </w:p>
        </w:tc>
        <w:tc>
          <w:tcPr>
            <w:tcW w:w="532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1FC1C9B" w14:textId="77777777" w:rsidR="00613A91" w:rsidRPr="00417D4B" w:rsidRDefault="00613A91" w:rsidP="00EB0F7F">
            <w:pPr>
              <w:spacing w:after="0" w:line="240" w:lineRule="auto"/>
              <w:jc w:val="center"/>
              <w:rPr>
                <w:rFonts w:eastAsia="Times New Roman" w:cs="Times New Roman"/>
              </w:rPr>
            </w:pPr>
          </w:p>
        </w:tc>
        <w:tc>
          <w:tcPr>
            <w:tcW w:w="161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FE216CA" w14:textId="77777777" w:rsidR="00613A91" w:rsidRPr="00417D4B" w:rsidRDefault="00613A91" w:rsidP="00EB0F7F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</w:rPr>
            </w:pPr>
            <w:r w:rsidRPr="00417D4B">
              <w:rPr>
                <w:rFonts w:eastAsia="Times New Roman" w:cs="Times New Roman"/>
                <w:b/>
                <w:bCs/>
                <w:color w:val="000000"/>
              </w:rPr>
              <w:t>Responders</w:t>
            </w:r>
          </w:p>
        </w:tc>
        <w:tc>
          <w:tcPr>
            <w:tcW w:w="1616" w:type="pct"/>
            <w:gridSpan w:val="2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910ADD" w14:textId="77777777" w:rsidR="00613A91" w:rsidRPr="00417D4B" w:rsidRDefault="00613A91" w:rsidP="00EB0F7F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</w:rPr>
            </w:pPr>
            <w:r w:rsidRPr="00417D4B">
              <w:rPr>
                <w:rFonts w:eastAsia="Times New Roman" w:cs="Times New Roman"/>
                <w:b/>
                <w:bCs/>
                <w:color w:val="000000"/>
              </w:rPr>
              <w:t>Non-responders</w:t>
            </w:r>
          </w:p>
        </w:tc>
      </w:tr>
      <w:tr w:rsidR="00613A91" w:rsidRPr="00417D4B" w14:paraId="46406129" w14:textId="77777777" w:rsidTr="00945290">
        <w:trPr>
          <w:trHeight w:val="300"/>
          <w:jc w:val="center"/>
        </w:trPr>
        <w:tc>
          <w:tcPr>
            <w:tcW w:w="1235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27B3C7D" w14:textId="77777777" w:rsidR="00613A91" w:rsidRPr="00417D4B" w:rsidRDefault="00613A91" w:rsidP="00EB0F7F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</w:rPr>
            </w:pPr>
            <w:r w:rsidRPr="00417D4B">
              <w:rPr>
                <w:rFonts w:eastAsia="Times New Roman" w:cs="Times New Roman"/>
                <w:b/>
                <w:bCs/>
                <w:color w:val="000000"/>
              </w:rPr>
              <w:t> </w:t>
            </w:r>
          </w:p>
        </w:tc>
        <w:tc>
          <w:tcPr>
            <w:tcW w:w="532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CCC73E7" w14:textId="77777777" w:rsidR="00613A91" w:rsidRPr="00417D4B" w:rsidRDefault="00613A91" w:rsidP="00EB0F7F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</w:rPr>
            </w:pPr>
            <w:r w:rsidRPr="00417D4B">
              <w:rPr>
                <w:rFonts w:eastAsia="Times New Roman" w:cs="Times New Roman"/>
                <w:b/>
                <w:bCs/>
                <w:color w:val="000000"/>
              </w:rPr>
              <w:t> </w:t>
            </w:r>
          </w:p>
        </w:tc>
        <w:tc>
          <w:tcPr>
            <w:tcW w:w="809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A8765B8" w14:textId="77777777" w:rsidR="00613A91" w:rsidRPr="00417D4B" w:rsidRDefault="00613A91" w:rsidP="00EB0F7F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</w:rPr>
            </w:pPr>
            <w:r w:rsidRPr="00417D4B">
              <w:rPr>
                <w:rFonts w:eastAsia="Times New Roman" w:cs="Times New Roman"/>
                <w:b/>
                <w:bCs/>
              </w:rPr>
              <w:t>HP</w:t>
            </w:r>
          </w:p>
        </w:tc>
        <w:tc>
          <w:tcPr>
            <w:tcW w:w="809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75626F9" w14:textId="77777777" w:rsidR="00613A91" w:rsidRPr="00417D4B" w:rsidRDefault="00613A91" w:rsidP="00EB0F7F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</w:rPr>
            </w:pPr>
            <w:r w:rsidRPr="00417D4B">
              <w:rPr>
                <w:rFonts w:eastAsia="Times New Roman" w:cs="Times New Roman"/>
                <w:b/>
                <w:bCs/>
              </w:rPr>
              <w:t>LP</w:t>
            </w:r>
          </w:p>
        </w:tc>
        <w:tc>
          <w:tcPr>
            <w:tcW w:w="809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F220436" w14:textId="77777777" w:rsidR="00613A91" w:rsidRPr="00417D4B" w:rsidRDefault="00613A91" w:rsidP="00EB0F7F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</w:rPr>
            </w:pPr>
            <w:r w:rsidRPr="00417D4B">
              <w:rPr>
                <w:rFonts w:eastAsia="Times New Roman" w:cs="Times New Roman"/>
                <w:b/>
                <w:bCs/>
              </w:rPr>
              <w:t>HP</w:t>
            </w:r>
          </w:p>
        </w:tc>
        <w:tc>
          <w:tcPr>
            <w:tcW w:w="807" w:type="pct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0858B7" w14:textId="77777777" w:rsidR="00613A91" w:rsidRPr="00417D4B" w:rsidRDefault="00613A91" w:rsidP="00EB0F7F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</w:rPr>
            </w:pPr>
            <w:r w:rsidRPr="00417D4B">
              <w:rPr>
                <w:rFonts w:eastAsia="Times New Roman" w:cs="Times New Roman"/>
                <w:b/>
                <w:bCs/>
              </w:rPr>
              <w:t>LP</w:t>
            </w:r>
          </w:p>
        </w:tc>
      </w:tr>
      <w:tr w:rsidR="00417D4B" w:rsidRPr="00417D4B" w14:paraId="2BFE5A33" w14:textId="77777777" w:rsidTr="00945290">
        <w:trPr>
          <w:trHeight w:val="300"/>
          <w:jc w:val="center"/>
        </w:trPr>
        <w:tc>
          <w:tcPr>
            <w:tcW w:w="1235" w:type="pct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DC4553" w14:textId="77777777" w:rsidR="00417D4B" w:rsidRPr="00417D4B" w:rsidRDefault="00417D4B" w:rsidP="00417D4B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</w:rPr>
            </w:pPr>
            <w:r w:rsidRPr="00417D4B">
              <w:rPr>
                <w:rFonts w:eastAsia="Times New Roman" w:cs="Times New Roman"/>
                <w:b/>
                <w:bCs/>
              </w:rPr>
              <w:t>1-Methylhistidine</w:t>
            </w:r>
          </w:p>
          <w:p w14:paraId="535C5C6A" w14:textId="77777777" w:rsidR="00417D4B" w:rsidRPr="00417D4B" w:rsidRDefault="00417D4B" w:rsidP="00417D4B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</w:rPr>
            </w:pPr>
            <w:r w:rsidRPr="00417D4B">
              <w:rPr>
                <w:rFonts w:eastAsia="Times New Roman" w:cs="Times New Roman"/>
                <w:b/>
                <w:bCs/>
              </w:rPr>
              <w:t> </w:t>
            </w: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52317E" w14:textId="77777777" w:rsidR="00417D4B" w:rsidRPr="00417D4B" w:rsidRDefault="00417D4B" w:rsidP="00417D4B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</w:rPr>
            </w:pPr>
            <w:r w:rsidRPr="00417D4B">
              <w:rPr>
                <w:rFonts w:eastAsia="Times New Roman" w:cs="Times New Roman"/>
                <w:b/>
                <w:bCs/>
              </w:rPr>
              <w:t>Wk-0</w:t>
            </w:r>
          </w:p>
        </w:tc>
        <w:tc>
          <w:tcPr>
            <w:tcW w:w="8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41603B" w14:textId="0E113D68" w:rsidR="00417D4B" w:rsidRPr="00417D4B" w:rsidRDefault="00417D4B" w:rsidP="00417D4B">
            <w:pPr>
              <w:spacing w:after="0" w:line="240" w:lineRule="auto"/>
              <w:jc w:val="center"/>
              <w:rPr>
                <w:rFonts w:eastAsia="Times New Roman" w:cs="Times New Roman"/>
              </w:rPr>
            </w:pPr>
            <w:r w:rsidRPr="00945290">
              <w:rPr>
                <w:rFonts w:cs="Times New Roman"/>
              </w:rPr>
              <w:t>0.0284</w:t>
            </w:r>
          </w:p>
        </w:tc>
        <w:tc>
          <w:tcPr>
            <w:tcW w:w="8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15666A" w14:textId="466D7062" w:rsidR="00417D4B" w:rsidRPr="00417D4B" w:rsidRDefault="00417D4B" w:rsidP="00417D4B">
            <w:pPr>
              <w:spacing w:after="0" w:line="240" w:lineRule="auto"/>
              <w:jc w:val="center"/>
              <w:rPr>
                <w:rFonts w:eastAsia="Times New Roman" w:cs="Times New Roman"/>
              </w:rPr>
            </w:pPr>
            <w:r w:rsidRPr="00945290">
              <w:rPr>
                <w:rFonts w:cs="Times New Roman"/>
              </w:rPr>
              <w:t>0.0344</w:t>
            </w:r>
          </w:p>
        </w:tc>
        <w:tc>
          <w:tcPr>
            <w:tcW w:w="8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06C615" w14:textId="6F7D42E1" w:rsidR="00417D4B" w:rsidRPr="00417D4B" w:rsidRDefault="00417D4B" w:rsidP="00417D4B">
            <w:pPr>
              <w:spacing w:after="0" w:line="240" w:lineRule="auto"/>
              <w:jc w:val="center"/>
              <w:rPr>
                <w:rFonts w:eastAsia="Times New Roman" w:cs="Times New Roman"/>
              </w:rPr>
            </w:pPr>
            <w:r w:rsidRPr="00945290">
              <w:rPr>
                <w:rFonts w:cs="Times New Roman"/>
              </w:rPr>
              <w:t>0.0293</w:t>
            </w:r>
          </w:p>
        </w:tc>
        <w:tc>
          <w:tcPr>
            <w:tcW w:w="807" w:type="pct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12E9BCD8" w14:textId="337BA56E" w:rsidR="00417D4B" w:rsidRPr="00417D4B" w:rsidRDefault="00417D4B" w:rsidP="00417D4B">
            <w:pPr>
              <w:spacing w:after="0" w:line="240" w:lineRule="auto"/>
              <w:jc w:val="center"/>
              <w:rPr>
                <w:rFonts w:eastAsia="Times New Roman" w:cs="Times New Roman"/>
              </w:rPr>
            </w:pPr>
            <w:r w:rsidRPr="00945290">
              <w:rPr>
                <w:rFonts w:cs="Times New Roman"/>
              </w:rPr>
              <w:t>0.0232</w:t>
            </w:r>
          </w:p>
        </w:tc>
      </w:tr>
      <w:tr w:rsidR="00417D4B" w:rsidRPr="00417D4B" w14:paraId="0D5A2A41" w14:textId="77777777" w:rsidTr="00945290">
        <w:trPr>
          <w:trHeight w:val="300"/>
          <w:jc w:val="center"/>
        </w:trPr>
        <w:tc>
          <w:tcPr>
            <w:tcW w:w="1235" w:type="pct"/>
            <w:vMerge/>
            <w:tcBorders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D7250D" w14:textId="77777777" w:rsidR="00417D4B" w:rsidRPr="00417D4B" w:rsidRDefault="00417D4B" w:rsidP="00417D4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</w:rPr>
            </w:pP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B54B58" w14:textId="77777777" w:rsidR="00417D4B" w:rsidRPr="00417D4B" w:rsidRDefault="00417D4B" w:rsidP="00417D4B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</w:rPr>
            </w:pPr>
            <w:r w:rsidRPr="00417D4B">
              <w:rPr>
                <w:rFonts w:eastAsia="Times New Roman" w:cs="Times New Roman"/>
                <w:b/>
                <w:bCs/>
              </w:rPr>
              <w:t>Wk-6</w:t>
            </w:r>
          </w:p>
        </w:tc>
        <w:tc>
          <w:tcPr>
            <w:tcW w:w="8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187731" w14:textId="298631D2" w:rsidR="00417D4B" w:rsidRPr="00417D4B" w:rsidRDefault="00417D4B" w:rsidP="00417D4B">
            <w:pPr>
              <w:spacing w:after="0" w:line="240" w:lineRule="auto"/>
              <w:jc w:val="center"/>
              <w:rPr>
                <w:rFonts w:eastAsia="Times New Roman" w:cs="Times New Roman"/>
              </w:rPr>
            </w:pPr>
            <w:r w:rsidRPr="00945290">
              <w:rPr>
                <w:rFonts w:cs="Times New Roman"/>
              </w:rPr>
              <w:t>0.0188</w:t>
            </w:r>
          </w:p>
        </w:tc>
        <w:tc>
          <w:tcPr>
            <w:tcW w:w="8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A14EF7" w14:textId="1C321C5C" w:rsidR="00417D4B" w:rsidRPr="00417D4B" w:rsidRDefault="00417D4B" w:rsidP="00417D4B">
            <w:pPr>
              <w:spacing w:after="0" w:line="240" w:lineRule="auto"/>
              <w:jc w:val="center"/>
              <w:rPr>
                <w:rFonts w:eastAsia="Times New Roman" w:cs="Times New Roman"/>
              </w:rPr>
            </w:pPr>
            <w:r w:rsidRPr="00945290">
              <w:rPr>
                <w:rFonts w:cs="Times New Roman"/>
              </w:rPr>
              <w:t>0.0160</w:t>
            </w:r>
          </w:p>
        </w:tc>
        <w:tc>
          <w:tcPr>
            <w:tcW w:w="8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5F5477" w14:textId="4976AB72" w:rsidR="00417D4B" w:rsidRPr="00417D4B" w:rsidRDefault="00417D4B" w:rsidP="00417D4B">
            <w:pPr>
              <w:spacing w:after="0" w:line="240" w:lineRule="auto"/>
              <w:jc w:val="center"/>
              <w:rPr>
                <w:rFonts w:eastAsia="Times New Roman" w:cs="Times New Roman"/>
              </w:rPr>
            </w:pPr>
            <w:r w:rsidRPr="00945290">
              <w:rPr>
                <w:rFonts w:cs="Times New Roman"/>
              </w:rPr>
              <w:t>0.0198</w:t>
            </w:r>
          </w:p>
        </w:tc>
        <w:tc>
          <w:tcPr>
            <w:tcW w:w="807" w:type="pct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1D382117" w14:textId="689C0CD4" w:rsidR="00417D4B" w:rsidRPr="00417D4B" w:rsidRDefault="00417D4B" w:rsidP="00417D4B">
            <w:pPr>
              <w:spacing w:after="0" w:line="240" w:lineRule="auto"/>
              <w:jc w:val="center"/>
              <w:rPr>
                <w:rFonts w:eastAsia="Times New Roman" w:cs="Times New Roman"/>
              </w:rPr>
            </w:pPr>
            <w:r w:rsidRPr="00945290">
              <w:rPr>
                <w:rFonts w:cs="Times New Roman"/>
              </w:rPr>
              <w:t>0.0242</w:t>
            </w:r>
          </w:p>
        </w:tc>
      </w:tr>
      <w:tr w:rsidR="00417D4B" w:rsidRPr="00417D4B" w14:paraId="2E31770C" w14:textId="77777777" w:rsidTr="00945290">
        <w:trPr>
          <w:trHeight w:val="300"/>
          <w:jc w:val="center"/>
        </w:trPr>
        <w:tc>
          <w:tcPr>
            <w:tcW w:w="1235" w:type="pct"/>
            <w:vMerge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713AA3F" w14:textId="77777777" w:rsidR="00417D4B" w:rsidRPr="00417D4B" w:rsidRDefault="00417D4B" w:rsidP="00417D4B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</w:rPr>
            </w:pP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8771A4A" w14:textId="77777777" w:rsidR="00417D4B" w:rsidRPr="00417D4B" w:rsidRDefault="00417D4B" w:rsidP="00417D4B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</w:rPr>
            </w:pPr>
            <w:r w:rsidRPr="00417D4B">
              <w:rPr>
                <w:rFonts w:eastAsia="Times New Roman" w:cs="Times New Roman"/>
                <w:b/>
                <w:bCs/>
              </w:rPr>
              <w:t>Wk-12</w:t>
            </w:r>
          </w:p>
        </w:tc>
        <w:tc>
          <w:tcPr>
            <w:tcW w:w="80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C3855D5" w14:textId="45A507BE" w:rsidR="00417D4B" w:rsidRPr="00417D4B" w:rsidRDefault="00417D4B" w:rsidP="00417D4B">
            <w:pPr>
              <w:spacing w:after="0" w:line="240" w:lineRule="auto"/>
              <w:jc w:val="center"/>
              <w:rPr>
                <w:rFonts w:eastAsia="Times New Roman" w:cs="Times New Roman"/>
              </w:rPr>
            </w:pPr>
            <w:r w:rsidRPr="00945290">
              <w:rPr>
                <w:rFonts w:cs="Times New Roman"/>
              </w:rPr>
              <w:t>0.0247</w:t>
            </w:r>
          </w:p>
        </w:tc>
        <w:tc>
          <w:tcPr>
            <w:tcW w:w="80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841BB20" w14:textId="6726DEFC" w:rsidR="00417D4B" w:rsidRPr="00417D4B" w:rsidRDefault="00417D4B" w:rsidP="00417D4B">
            <w:pPr>
              <w:spacing w:after="0" w:line="240" w:lineRule="auto"/>
              <w:jc w:val="center"/>
              <w:rPr>
                <w:rFonts w:eastAsia="Times New Roman" w:cs="Times New Roman"/>
              </w:rPr>
            </w:pPr>
            <w:r w:rsidRPr="00945290">
              <w:rPr>
                <w:rFonts w:cs="Times New Roman"/>
              </w:rPr>
              <w:t>0.0341</w:t>
            </w:r>
          </w:p>
        </w:tc>
        <w:tc>
          <w:tcPr>
            <w:tcW w:w="80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CB48016" w14:textId="59455704" w:rsidR="00417D4B" w:rsidRPr="00417D4B" w:rsidRDefault="00417D4B" w:rsidP="00417D4B">
            <w:pPr>
              <w:spacing w:after="0" w:line="240" w:lineRule="auto"/>
              <w:jc w:val="center"/>
              <w:rPr>
                <w:rFonts w:eastAsia="Times New Roman" w:cs="Times New Roman"/>
              </w:rPr>
            </w:pPr>
            <w:r w:rsidRPr="00945290">
              <w:rPr>
                <w:rFonts w:cs="Times New Roman"/>
              </w:rPr>
              <w:t>0.0251</w:t>
            </w:r>
          </w:p>
        </w:tc>
        <w:tc>
          <w:tcPr>
            <w:tcW w:w="807" w:type="pct"/>
            <w:tcBorders>
              <w:top w:val="nil"/>
              <w:left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A28E15" w14:textId="54281CC1" w:rsidR="00417D4B" w:rsidRPr="00417D4B" w:rsidRDefault="00417D4B" w:rsidP="00417D4B">
            <w:pPr>
              <w:spacing w:after="0" w:line="240" w:lineRule="auto"/>
              <w:jc w:val="center"/>
              <w:rPr>
                <w:rFonts w:eastAsia="Times New Roman" w:cs="Times New Roman"/>
              </w:rPr>
            </w:pPr>
            <w:r w:rsidRPr="00945290">
              <w:rPr>
                <w:rFonts w:cs="Times New Roman"/>
              </w:rPr>
              <w:t>0.0235</w:t>
            </w:r>
          </w:p>
        </w:tc>
      </w:tr>
      <w:tr w:rsidR="00417D4B" w:rsidRPr="00417D4B" w14:paraId="2CBA92FA" w14:textId="77777777" w:rsidTr="00945290">
        <w:trPr>
          <w:trHeight w:val="300"/>
          <w:jc w:val="center"/>
        </w:trPr>
        <w:tc>
          <w:tcPr>
            <w:tcW w:w="1235" w:type="pct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B0E2C6" w14:textId="77777777" w:rsidR="00417D4B" w:rsidRPr="00417D4B" w:rsidRDefault="00417D4B" w:rsidP="00417D4B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</w:rPr>
            </w:pPr>
            <w:r w:rsidRPr="00417D4B">
              <w:rPr>
                <w:rFonts w:eastAsia="Times New Roman" w:cs="Times New Roman"/>
                <w:b/>
                <w:bCs/>
              </w:rPr>
              <w:t>2-Furoylglycine</w:t>
            </w:r>
          </w:p>
          <w:p w14:paraId="2EF8907C" w14:textId="77777777" w:rsidR="00417D4B" w:rsidRPr="00417D4B" w:rsidRDefault="00417D4B" w:rsidP="00417D4B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</w:rPr>
            </w:pPr>
            <w:r w:rsidRPr="00417D4B">
              <w:rPr>
                <w:rFonts w:eastAsia="Times New Roman" w:cs="Times New Roman"/>
                <w:b/>
                <w:bCs/>
              </w:rPr>
              <w:t> </w:t>
            </w: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CBB4A0" w14:textId="77777777" w:rsidR="00417D4B" w:rsidRPr="00417D4B" w:rsidRDefault="00417D4B" w:rsidP="00417D4B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</w:rPr>
            </w:pPr>
            <w:r w:rsidRPr="00417D4B">
              <w:rPr>
                <w:rFonts w:eastAsia="Times New Roman" w:cs="Times New Roman"/>
                <w:b/>
                <w:bCs/>
              </w:rPr>
              <w:t>Wk-0</w:t>
            </w:r>
          </w:p>
        </w:tc>
        <w:tc>
          <w:tcPr>
            <w:tcW w:w="8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DD0DDA" w14:textId="21E3EBF6" w:rsidR="00417D4B" w:rsidRPr="00417D4B" w:rsidRDefault="00417D4B" w:rsidP="00417D4B">
            <w:pPr>
              <w:spacing w:after="0" w:line="240" w:lineRule="auto"/>
              <w:jc w:val="center"/>
              <w:rPr>
                <w:rFonts w:eastAsia="Times New Roman" w:cs="Times New Roman"/>
              </w:rPr>
            </w:pPr>
            <w:r w:rsidRPr="00945290">
              <w:rPr>
                <w:rFonts w:cs="Times New Roman"/>
              </w:rPr>
              <w:t>0.0856</w:t>
            </w:r>
          </w:p>
        </w:tc>
        <w:tc>
          <w:tcPr>
            <w:tcW w:w="8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695915" w14:textId="3FDFF9A9" w:rsidR="00417D4B" w:rsidRPr="00417D4B" w:rsidRDefault="00417D4B" w:rsidP="00417D4B">
            <w:pPr>
              <w:spacing w:after="0" w:line="240" w:lineRule="auto"/>
              <w:jc w:val="center"/>
              <w:rPr>
                <w:rFonts w:eastAsia="Times New Roman" w:cs="Times New Roman"/>
              </w:rPr>
            </w:pPr>
            <w:r w:rsidRPr="00945290">
              <w:rPr>
                <w:rFonts w:cs="Times New Roman"/>
              </w:rPr>
              <w:t>0.0667</w:t>
            </w:r>
          </w:p>
        </w:tc>
        <w:tc>
          <w:tcPr>
            <w:tcW w:w="8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8B6242" w14:textId="0E799234" w:rsidR="00417D4B" w:rsidRPr="00417D4B" w:rsidRDefault="00417D4B" w:rsidP="00417D4B">
            <w:pPr>
              <w:spacing w:after="0" w:line="240" w:lineRule="auto"/>
              <w:jc w:val="center"/>
              <w:rPr>
                <w:rFonts w:eastAsia="Times New Roman" w:cs="Times New Roman"/>
              </w:rPr>
            </w:pPr>
            <w:r w:rsidRPr="00945290">
              <w:rPr>
                <w:rFonts w:cs="Times New Roman"/>
              </w:rPr>
              <w:t>0.0513</w:t>
            </w:r>
          </w:p>
        </w:tc>
        <w:tc>
          <w:tcPr>
            <w:tcW w:w="807" w:type="pct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5A453978" w14:textId="68EA8524" w:rsidR="00417D4B" w:rsidRPr="00417D4B" w:rsidRDefault="00417D4B" w:rsidP="00417D4B">
            <w:pPr>
              <w:spacing w:after="0" w:line="240" w:lineRule="auto"/>
              <w:jc w:val="center"/>
              <w:rPr>
                <w:rFonts w:eastAsia="Times New Roman" w:cs="Times New Roman"/>
              </w:rPr>
            </w:pPr>
            <w:r w:rsidRPr="00945290">
              <w:rPr>
                <w:rFonts w:cs="Times New Roman"/>
              </w:rPr>
              <w:t>0.0527</w:t>
            </w:r>
          </w:p>
        </w:tc>
      </w:tr>
      <w:tr w:rsidR="00417D4B" w:rsidRPr="00417D4B" w14:paraId="0170CAC0" w14:textId="77777777" w:rsidTr="00945290">
        <w:trPr>
          <w:trHeight w:val="300"/>
          <w:jc w:val="center"/>
        </w:trPr>
        <w:tc>
          <w:tcPr>
            <w:tcW w:w="1235" w:type="pct"/>
            <w:vMerge/>
            <w:tcBorders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A54742" w14:textId="77777777" w:rsidR="00417D4B" w:rsidRPr="00417D4B" w:rsidRDefault="00417D4B" w:rsidP="00417D4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</w:rPr>
            </w:pP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AB5890" w14:textId="77777777" w:rsidR="00417D4B" w:rsidRPr="00417D4B" w:rsidRDefault="00417D4B" w:rsidP="00417D4B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</w:rPr>
            </w:pPr>
            <w:r w:rsidRPr="00417D4B">
              <w:rPr>
                <w:rFonts w:eastAsia="Times New Roman" w:cs="Times New Roman"/>
                <w:b/>
                <w:bCs/>
              </w:rPr>
              <w:t>Wk-6</w:t>
            </w:r>
          </w:p>
        </w:tc>
        <w:tc>
          <w:tcPr>
            <w:tcW w:w="8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715EE2" w14:textId="0802B563" w:rsidR="00417D4B" w:rsidRPr="00417D4B" w:rsidRDefault="00417D4B" w:rsidP="00417D4B">
            <w:pPr>
              <w:spacing w:after="0" w:line="240" w:lineRule="auto"/>
              <w:jc w:val="center"/>
              <w:rPr>
                <w:rFonts w:eastAsia="Times New Roman" w:cs="Times New Roman"/>
              </w:rPr>
            </w:pPr>
            <w:r w:rsidRPr="00945290">
              <w:rPr>
                <w:rFonts w:cs="Times New Roman"/>
              </w:rPr>
              <w:t>0.0709</w:t>
            </w:r>
          </w:p>
        </w:tc>
        <w:tc>
          <w:tcPr>
            <w:tcW w:w="8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51E463" w14:textId="6AF53B61" w:rsidR="00417D4B" w:rsidRPr="00417D4B" w:rsidRDefault="00417D4B" w:rsidP="00417D4B">
            <w:pPr>
              <w:spacing w:after="0" w:line="240" w:lineRule="auto"/>
              <w:jc w:val="center"/>
              <w:rPr>
                <w:rFonts w:eastAsia="Times New Roman" w:cs="Times New Roman"/>
              </w:rPr>
            </w:pPr>
            <w:r w:rsidRPr="00945290">
              <w:rPr>
                <w:rFonts w:cs="Times New Roman"/>
              </w:rPr>
              <w:t>0.0320</w:t>
            </w:r>
          </w:p>
        </w:tc>
        <w:tc>
          <w:tcPr>
            <w:tcW w:w="8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B36D1A" w14:textId="5CF3DCB7" w:rsidR="00417D4B" w:rsidRPr="00417D4B" w:rsidRDefault="00417D4B" w:rsidP="00417D4B">
            <w:pPr>
              <w:spacing w:after="0" w:line="240" w:lineRule="auto"/>
              <w:jc w:val="center"/>
              <w:rPr>
                <w:rFonts w:eastAsia="Times New Roman" w:cs="Times New Roman"/>
              </w:rPr>
            </w:pPr>
            <w:r w:rsidRPr="00945290">
              <w:rPr>
                <w:rFonts w:cs="Times New Roman"/>
              </w:rPr>
              <w:t>0.0596</w:t>
            </w:r>
          </w:p>
        </w:tc>
        <w:tc>
          <w:tcPr>
            <w:tcW w:w="807" w:type="pct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496D4EB1" w14:textId="126748A7" w:rsidR="00417D4B" w:rsidRPr="00417D4B" w:rsidRDefault="00417D4B" w:rsidP="00417D4B">
            <w:pPr>
              <w:spacing w:after="0" w:line="240" w:lineRule="auto"/>
              <w:jc w:val="center"/>
              <w:rPr>
                <w:rFonts w:eastAsia="Times New Roman" w:cs="Times New Roman"/>
              </w:rPr>
            </w:pPr>
            <w:r w:rsidRPr="00945290">
              <w:rPr>
                <w:rFonts w:cs="Times New Roman"/>
              </w:rPr>
              <w:t>0.0480</w:t>
            </w:r>
          </w:p>
        </w:tc>
      </w:tr>
      <w:tr w:rsidR="00417D4B" w:rsidRPr="00417D4B" w14:paraId="2E617369" w14:textId="77777777" w:rsidTr="00945290">
        <w:trPr>
          <w:trHeight w:val="300"/>
          <w:jc w:val="center"/>
        </w:trPr>
        <w:tc>
          <w:tcPr>
            <w:tcW w:w="1235" w:type="pct"/>
            <w:vMerge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F1ED12F" w14:textId="77777777" w:rsidR="00417D4B" w:rsidRPr="00417D4B" w:rsidRDefault="00417D4B" w:rsidP="00417D4B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</w:rPr>
            </w:pP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C4BE313" w14:textId="77777777" w:rsidR="00417D4B" w:rsidRPr="00417D4B" w:rsidRDefault="00417D4B" w:rsidP="00417D4B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</w:rPr>
            </w:pPr>
            <w:r w:rsidRPr="00417D4B">
              <w:rPr>
                <w:rFonts w:eastAsia="Times New Roman" w:cs="Times New Roman"/>
                <w:b/>
                <w:bCs/>
              </w:rPr>
              <w:t>Wk-12</w:t>
            </w:r>
          </w:p>
        </w:tc>
        <w:tc>
          <w:tcPr>
            <w:tcW w:w="80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6531D87" w14:textId="1F5ADEED" w:rsidR="00417D4B" w:rsidRPr="00417D4B" w:rsidRDefault="00417D4B" w:rsidP="00417D4B">
            <w:pPr>
              <w:spacing w:after="0" w:line="240" w:lineRule="auto"/>
              <w:jc w:val="center"/>
              <w:rPr>
                <w:rFonts w:eastAsia="Times New Roman" w:cs="Times New Roman"/>
              </w:rPr>
            </w:pPr>
            <w:r w:rsidRPr="00945290">
              <w:rPr>
                <w:rFonts w:cs="Times New Roman"/>
              </w:rPr>
              <w:t>0.0624</w:t>
            </w:r>
          </w:p>
        </w:tc>
        <w:tc>
          <w:tcPr>
            <w:tcW w:w="80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DA0A4C6" w14:textId="7C26DCAC" w:rsidR="00417D4B" w:rsidRPr="00417D4B" w:rsidRDefault="00417D4B" w:rsidP="00417D4B">
            <w:pPr>
              <w:spacing w:after="0" w:line="240" w:lineRule="auto"/>
              <w:jc w:val="center"/>
              <w:rPr>
                <w:rFonts w:eastAsia="Times New Roman" w:cs="Times New Roman"/>
              </w:rPr>
            </w:pPr>
            <w:r w:rsidRPr="00945290">
              <w:rPr>
                <w:rFonts w:cs="Times New Roman"/>
              </w:rPr>
              <w:t>0.0456</w:t>
            </w:r>
          </w:p>
        </w:tc>
        <w:tc>
          <w:tcPr>
            <w:tcW w:w="80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6DE2CE1" w14:textId="79ECA39F" w:rsidR="00417D4B" w:rsidRPr="00417D4B" w:rsidRDefault="00417D4B" w:rsidP="00417D4B">
            <w:pPr>
              <w:spacing w:after="0" w:line="240" w:lineRule="auto"/>
              <w:jc w:val="center"/>
              <w:rPr>
                <w:rFonts w:eastAsia="Times New Roman" w:cs="Times New Roman"/>
              </w:rPr>
            </w:pPr>
            <w:r w:rsidRPr="00945290">
              <w:rPr>
                <w:rFonts w:cs="Times New Roman"/>
              </w:rPr>
              <w:t>0.0578</w:t>
            </w:r>
          </w:p>
        </w:tc>
        <w:tc>
          <w:tcPr>
            <w:tcW w:w="807" w:type="pct"/>
            <w:tcBorders>
              <w:top w:val="nil"/>
              <w:left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6C6B68" w14:textId="064E15C2" w:rsidR="00417D4B" w:rsidRPr="00417D4B" w:rsidRDefault="00417D4B" w:rsidP="00417D4B">
            <w:pPr>
              <w:spacing w:after="0" w:line="240" w:lineRule="auto"/>
              <w:jc w:val="center"/>
              <w:rPr>
                <w:rFonts w:eastAsia="Times New Roman" w:cs="Times New Roman"/>
              </w:rPr>
            </w:pPr>
            <w:r w:rsidRPr="00945290">
              <w:rPr>
                <w:rFonts w:cs="Times New Roman"/>
              </w:rPr>
              <w:t>0.0470</w:t>
            </w:r>
          </w:p>
        </w:tc>
      </w:tr>
      <w:tr w:rsidR="00417D4B" w:rsidRPr="00417D4B" w14:paraId="04071D29" w14:textId="77777777" w:rsidTr="00945290">
        <w:trPr>
          <w:trHeight w:val="300"/>
          <w:jc w:val="center"/>
        </w:trPr>
        <w:tc>
          <w:tcPr>
            <w:tcW w:w="1235" w:type="pct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955BEF" w14:textId="77777777" w:rsidR="00417D4B" w:rsidRPr="00417D4B" w:rsidRDefault="00417D4B" w:rsidP="00417D4B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</w:rPr>
            </w:pPr>
            <w:r w:rsidRPr="00417D4B">
              <w:rPr>
                <w:rFonts w:eastAsia="Times New Roman" w:cs="Times New Roman"/>
                <w:b/>
                <w:bCs/>
              </w:rPr>
              <w:t>3-Aminoisobutyrate</w:t>
            </w:r>
          </w:p>
          <w:p w14:paraId="5BF4C307" w14:textId="77777777" w:rsidR="00417D4B" w:rsidRPr="00417D4B" w:rsidRDefault="00417D4B" w:rsidP="00417D4B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</w:rPr>
            </w:pPr>
            <w:r w:rsidRPr="00417D4B">
              <w:rPr>
                <w:rFonts w:eastAsia="Times New Roman" w:cs="Times New Roman"/>
                <w:b/>
                <w:bCs/>
              </w:rPr>
              <w:t> </w:t>
            </w: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EAD043" w14:textId="77777777" w:rsidR="00417D4B" w:rsidRPr="00417D4B" w:rsidRDefault="00417D4B" w:rsidP="00417D4B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</w:rPr>
            </w:pPr>
            <w:r w:rsidRPr="00417D4B">
              <w:rPr>
                <w:rFonts w:eastAsia="Times New Roman" w:cs="Times New Roman"/>
                <w:b/>
                <w:bCs/>
              </w:rPr>
              <w:t>Wk-0</w:t>
            </w:r>
          </w:p>
        </w:tc>
        <w:tc>
          <w:tcPr>
            <w:tcW w:w="8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4489AE" w14:textId="7CA564DA" w:rsidR="00417D4B" w:rsidRPr="00417D4B" w:rsidRDefault="00417D4B" w:rsidP="00417D4B">
            <w:pPr>
              <w:spacing w:after="0" w:line="240" w:lineRule="auto"/>
              <w:jc w:val="center"/>
              <w:rPr>
                <w:rFonts w:eastAsia="Times New Roman" w:cs="Times New Roman"/>
              </w:rPr>
            </w:pPr>
            <w:r w:rsidRPr="00945290">
              <w:rPr>
                <w:rFonts w:cs="Times New Roman"/>
              </w:rPr>
              <w:t>0.1887</w:t>
            </w:r>
          </w:p>
        </w:tc>
        <w:tc>
          <w:tcPr>
            <w:tcW w:w="8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62D544" w14:textId="701AF3EE" w:rsidR="00417D4B" w:rsidRPr="00417D4B" w:rsidRDefault="00417D4B" w:rsidP="00417D4B">
            <w:pPr>
              <w:spacing w:after="0" w:line="240" w:lineRule="auto"/>
              <w:jc w:val="center"/>
              <w:rPr>
                <w:rFonts w:eastAsia="Times New Roman" w:cs="Times New Roman"/>
              </w:rPr>
            </w:pPr>
            <w:r w:rsidRPr="00945290">
              <w:rPr>
                <w:rFonts w:cs="Times New Roman"/>
              </w:rPr>
              <w:t>0.3142</w:t>
            </w:r>
          </w:p>
        </w:tc>
        <w:tc>
          <w:tcPr>
            <w:tcW w:w="8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9C719C" w14:textId="550CF1AA" w:rsidR="00417D4B" w:rsidRPr="00417D4B" w:rsidRDefault="00417D4B" w:rsidP="00417D4B">
            <w:pPr>
              <w:spacing w:after="0" w:line="240" w:lineRule="auto"/>
              <w:jc w:val="center"/>
              <w:rPr>
                <w:rFonts w:eastAsia="Times New Roman" w:cs="Times New Roman"/>
              </w:rPr>
            </w:pPr>
            <w:r w:rsidRPr="00945290">
              <w:rPr>
                <w:rFonts w:cs="Times New Roman"/>
              </w:rPr>
              <w:t>0.1190</w:t>
            </w:r>
          </w:p>
        </w:tc>
        <w:tc>
          <w:tcPr>
            <w:tcW w:w="807" w:type="pct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6CBF5AB1" w14:textId="6C9FD881" w:rsidR="00417D4B" w:rsidRPr="00417D4B" w:rsidRDefault="00417D4B" w:rsidP="00417D4B">
            <w:pPr>
              <w:spacing w:after="0" w:line="240" w:lineRule="auto"/>
              <w:jc w:val="center"/>
              <w:rPr>
                <w:rFonts w:eastAsia="Times New Roman" w:cs="Times New Roman"/>
              </w:rPr>
            </w:pPr>
            <w:r w:rsidRPr="00945290">
              <w:rPr>
                <w:rFonts w:cs="Times New Roman"/>
              </w:rPr>
              <w:t>0.0920</w:t>
            </w:r>
          </w:p>
        </w:tc>
      </w:tr>
      <w:tr w:rsidR="00417D4B" w:rsidRPr="00417D4B" w14:paraId="4347925D" w14:textId="77777777" w:rsidTr="00945290">
        <w:trPr>
          <w:trHeight w:val="300"/>
          <w:jc w:val="center"/>
        </w:trPr>
        <w:tc>
          <w:tcPr>
            <w:tcW w:w="1235" w:type="pct"/>
            <w:vMerge/>
            <w:tcBorders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F64DE4" w14:textId="77777777" w:rsidR="00417D4B" w:rsidRPr="00417D4B" w:rsidRDefault="00417D4B" w:rsidP="00417D4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</w:rPr>
            </w:pP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16ECCF" w14:textId="77777777" w:rsidR="00417D4B" w:rsidRPr="00417D4B" w:rsidRDefault="00417D4B" w:rsidP="00417D4B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</w:rPr>
            </w:pPr>
            <w:r w:rsidRPr="00417D4B">
              <w:rPr>
                <w:rFonts w:eastAsia="Times New Roman" w:cs="Times New Roman"/>
                <w:b/>
                <w:bCs/>
              </w:rPr>
              <w:t>Wk-6</w:t>
            </w:r>
          </w:p>
        </w:tc>
        <w:tc>
          <w:tcPr>
            <w:tcW w:w="8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8797E4" w14:textId="4B41AD39" w:rsidR="00417D4B" w:rsidRPr="00417D4B" w:rsidRDefault="00417D4B" w:rsidP="00417D4B">
            <w:pPr>
              <w:spacing w:after="0" w:line="240" w:lineRule="auto"/>
              <w:jc w:val="center"/>
              <w:rPr>
                <w:rFonts w:eastAsia="Times New Roman" w:cs="Times New Roman"/>
              </w:rPr>
            </w:pPr>
            <w:r w:rsidRPr="00945290">
              <w:rPr>
                <w:rFonts w:cs="Times New Roman"/>
              </w:rPr>
              <w:t>0.1026</w:t>
            </w:r>
          </w:p>
        </w:tc>
        <w:tc>
          <w:tcPr>
            <w:tcW w:w="8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DAE5BC" w14:textId="319F2DF6" w:rsidR="00417D4B" w:rsidRPr="00417D4B" w:rsidRDefault="00417D4B" w:rsidP="00417D4B">
            <w:pPr>
              <w:spacing w:after="0" w:line="240" w:lineRule="auto"/>
              <w:jc w:val="center"/>
              <w:rPr>
                <w:rFonts w:eastAsia="Times New Roman" w:cs="Times New Roman"/>
              </w:rPr>
            </w:pPr>
            <w:r w:rsidRPr="00945290">
              <w:rPr>
                <w:rFonts w:cs="Times New Roman"/>
              </w:rPr>
              <w:t>0.0893</w:t>
            </w:r>
          </w:p>
        </w:tc>
        <w:tc>
          <w:tcPr>
            <w:tcW w:w="8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AC4A51" w14:textId="42B3106E" w:rsidR="00417D4B" w:rsidRPr="00417D4B" w:rsidRDefault="00417D4B" w:rsidP="00417D4B">
            <w:pPr>
              <w:spacing w:after="0" w:line="240" w:lineRule="auto"/>
              <w:jc w:val="center"/>
              <w:rPr>
                <w:rFonts w:eastAsia="Times New Roman" w:cs="Times New Roman"/>
              </w:rPr>
            </w:pPr>
            <w:r w:rsidRPr="00945290">
              <w:rPr>
                <w:rFonts w:cs="Times New Roman"/>
              </w:rPr>
              <w:t>0.1784</w:t>
            </w:r>
          </w:p>
        </w:tc>
        <w:tc>
          <w:tcPr>
            <w:tcW w:w="807" w:type="pct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29ABEA48" w14:textId="6A8A3289" w:rsidR="00417D4B" w:rsidRPr="00417D4B" w:rsidRDefault="00417D4B" w:rsidP="00417D4B">
            <w:pPr>
              <w:spacing w:after="0" w:line="240" w:lineRule="auto"/>
              <w:jc w:val="center"/>
              <w:rPr>
                <w:rFonts w:eastAsia="Times New Roman" w:cs="Times New Roman"/>
              </w:rPr>
            </w:pPr>
            <w:r w:rsidRPr="00945290">
              <w:rPr>
                <w:rFonts w:cs="Times New Roman"/>
              </w:rPr>
              <w:t>0.1142</w:t>
            </w:r>
          </w:p>
        </w:tc>
      </w:tr>
      <w:tr w:rsidR="00417D4B" w:rsidRPr="00417D4B" w14:paraId="7F7F8278" w14:textId="77777777" w:rsidTr="00945290">
        <w:trPr>
          <w:trHeight w:val="300"/>
          <w:jc w:val="center"/>
        </w:trPr>
        <w:tc>
          <w:tcPr>
            <w:tcW w:w="1235" w:type="pct"/>
            <w:vMerge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BC6DB32" w14:textId="77777777" w:rsidR="00417D4B" w:rsidRPr="00417D4B" w:rsidRDefault="00417D4B" w:rsidP="00417D4B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</w:rPr>
            </w:pP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6D3C5BD" w14:textId="77777777" w:rsidR="00417D4B" w:rsidRPr="00417D4B" w:rsidRDefault="00417D4B" w:rsidP="00417D4B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</w:rPr>
            </w:pPr>
            <w:r w:rsidRPr="00417D4B">
              <w:rPr>
                <w:rFonts w:eastAsia="Times New Roman" w:cs="Times New Roman"/>
                <w:b/>
                <w:bCs/>
              </w:rPr>
              <w:t>Wk-12</w:t>
            </w:r>
          </w:p>
        </w:tc>
        <w:tc>
          <w:tcPr>
            <w:tcW w:w="80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5559C76" w14:textId="52C1A529" w:rsidR="00417D4B" w:rsidRPr="00417D4B" w:rsidRDefault="00417D4B" w:rsidP="00417D4B">
            <w:pPr>
              <w:spacing w:after="0" w:line="240" w:lineRule="auto"/>
              <w:jc w:val="center"/>
              <w:rPr>
                <w:rFonts w:eastAsia="Times New Roman" w:cs="Times New Roman"/>
              </w:rPr>
            </w:pPr>
            <w:r w:rsidRPr="00945290">
              <w:rPr>
                <w:rFonts w:cs="Times New Roman"/>
              </w:rPr>
              <w:t>0.0751</w:t>
            </w:r>
          </w:p>
        </w:tc>
        <w:tc>
          <w:tcPr>
            <w:tcW w:w="80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0600234" w14:textId="69E9E53E" w:rsidR="00417D4B" w:rsidRPr="00417D4B" w:rsidRDefault="00417D4B" w:rsidP="00417D4B">
            <w:pPr>
              <w:spacing w:after="0" w:line="240" w:lineRule="auto"/>
              <w:jc w:val="center"/>
              <w:rPr>
                <w:rFonts w:eastAsia="Times New Roman" w:cs="Times New Roman"/>
              </w:rPr>
            </w:pPr>
            <w:r w:rsidRPr="00945290">
              <w:rPr>
                <w:rFonts w:cs="Times New Roman"/>
              </w:rPr>
              <w:t>0.1371</w:t>
            </w:r>
          </w:p>
        </w:tc>
        <w:tc>
          <w:tcPr>
            <w:tcW w:w="80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E416C98" w14:textId="4D0C6313" w:rsidR="00417D4B" w:rsidRPr="00417D4B" w:rsidRDefault="00417D4B" w:rsidP="00417D4B">
            <w:pPr>
              <w:spacing w:after="0" w:line="240" w:lineRule="auto"/>
              <w:jc w:val="center"/>
              <w:rPr>
                <w:rFonts w:eastAsia="Times New Roman" w:cs="Times New Roman"/>
              </w:rPr>
            </w:pPr>
            <w:r w:rsidRPr="00945290">
              <w:rPr>
                <w:rFonts w:cs="Times New Roman"/>
              </w:rPr>
              <w:t>0.1110</w:t>
            </w:r>
          </w:p>
        </w:tc>
        <w:tc>
          <w:tcPr>
            <w:tcW w:w="807" w:type="pct"/>
            <w:tcBorders>
              <w:top w:val="nil"/>
              <w:left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EFC5AD" w14:textId="6F41AACA" w:rsidR="00417D4B" w:rsidRPr="00417D4B" w:rsidRDefault="00417D4B" w:rsidP="00417D4B">
            <w:pPr>
              <w:spacing w:after="0" w:line="240" w:lineRule="auto"/>
              <w:jc w:val="center"/>
              <w:rPr>
                <w:rFonts w:eastAsia="Times New Roman" w:cs="Times New Roman"/>
              </w:rPr>
            </w:pPr>
            <w:r w:rsidRPr="00945290">
              <w:rPr>
                <w:rFonts w:cs="Times New Roman"/>
              </w:rPr>
              <w:t>0.0851</w:t>
            </w:r>
          </w:p>
        </w:tc>
      </w:tr>
      <w:tr w:rsidR="00417D4B" w:rsidRPr="00417D4B" w14:paraId="43B612AC" w14:textId="77777777" w:rsidTr="00945290">
        <w:trPr>
          <w:trHeight w:val="300"/>
          <w:jc w:val="center"/>
        </w:trPr>
        <w:tc>
          <w:tcPr>
            <w:tcW w:w="1235" w:type="pct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BD22EA" w14:textId="77777777" w:rsidR="00417D4B" w:rsidRPr="00417D4B" w:rsidRDefault="00417D4B" w:rsidP="00417D4B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</w:rPr>
            </w:pPr>
            <w:r w:rsidRPr="00417D4B">
              <w:rPr>
                <w:rFonts w:eastAsia="Times New Roman" w:cs="Times New Roman"/>
                <w:b/>
                <w:bCs/>
              </w:rPr>
              <w:t>3-Hydroxybutyrate</w:t>
            </w:r>
          </w:p>
          <w:p w14:paraId="47F14572" w14:textId="77777777" w:rsidR="00417D4B" w:rsidRPr="00417D4B" w:rsidRDefault="00417D4B" w:rsidP="00417D4B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</w:rPr>
            </w:pPr>
            <w:r w:rsidRPr="00417D4B">
              <w:rPr>
                <w:rFonts w:eastAsia="Times New Roman" w:cs="Times New Roman"/>
                <w:b/>
                <w:bCs/>
              </w:rPr>
              <w:t> </w:t>
            </w: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020979" w14:textId="77777777" w:rsidR="00417D4B" w:rsidRPr="00417D4B" w:rsidRDefault="00417D4B" w:rsidP="00417D4B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</w:rPr>
            </w:pPr>
            <w:r w:rsidRPr="00417D4B">
              <w:rPr>
                <w:rFonts w:eastAsia="Times New Roman" w:cs="Times New Roman"/>
                <w:b/>
                <w:bCs/>
              </w:rPr>
              <w:t>Wk-0</w:t>
            </w:r>
          </w:p>
        </w:tc>
        <w:tc>
          <w:tcPr>
            <w:tcW w:w="8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321F60" w14:textId="4541EDE2" w:rsidR="00417D4B" w:rsidRPr="00417D4B" w:rsidRDefault="00417D4B" w:rsidP="00417D4B">
            <w:pPr>
              <w:spacing w:after="0" w:line="240" w:lineRule="auto"/>
              <w:jc w:val="center"/>
              <w:rPr>
                <w:rFonts w:eastAsia="Times New Roman" w:cs="Times New Roman"/>
              </w:rPr>
            </w:pPr>
            <w:r w:rsidRPr="00945290">
              <w:rPr>
                <w:rFonts w:cs="Times New Roman"/>
              </w:rPr>
              <w:t>0.0431</w:t>
            </w:r>
          </w:p>
        </w:tc>
        <w:tc>
          <w:tcPr>
            <w:tcW w:w="8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EA9D76" w14:textId="0D4FE387" w:rsidR="00417D4B" w:rsidRPr="00417D4B" w:rsidRDefault="00417D4B" w:rsidP="00417D4B">
            <w:pPr>
              <w:spacing w:after="0" w:line="240" w:lineRule="auto"/>
              <w:jc w:val="center"/>
              <w:rPr>
                <w:rFonts w:eastAsia="Times New Roman" w:cs="Times New Roman"/>
              </w:rPr>
            </w:pPr>
            <w:r w:rsidRPr="00945290">
              <w:rPr>
                <w:rFonts w:cs="Times New Roman"/>
              </w:rPr>
              <w:t>0.0590</w:t>
            </w:r>
          </w:p>
        </w:tc>
        <w:tc>
          <w:tcPr>
            <w:tcW w:w="8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A78DD0" w14:textId="4CD85F26" w:rsidR="00417D4B" w:rsidRPr="00417D4B" w:rsidRDefault="00417D4B" w:rsidP="00417D4B">
            <w:pPr>
              <w:spacing w:after="0" w:line="240" w:lineRule="auto"/>
              <w:jc w:val="center"/>
              <w:rPr>
                <w:rFonts w:eastAsia="Times New Roman" w:cs="Times New Roman"/>
              </w:rPr>
            </w:pPr>
            <w:r w:rsidRPr="00945290">
              <w:rPr>
                <w:rFonts w:cs="Times New Roman"/>
              </w:rPr>
              <w:t>0.0319</w:t>
            </w:r>
          </w:p>
        </w:tc>
        <w:tc>
          <w:tcPr>
            <w:tcW w:w="807" w:type="pct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4DF82526" w14:textId="23C71BFC" w:rsidR="00417D4B" w:rsidRPr="00417D4B" w:rsidRDefault="00417D4B" w:rsidP="00417D4B">
            <w:pPr>
              <w:spacing w:after="0" w:line="240" w:lineRule="auto"/>
              <w:jc w:val="center"/>
              <w:rPr>
                <w:rFonts w:eastAsia="Times New Roman" w:cs="Times New Roman"/>
              </w:rPr>
            </w:pPr>
            <w:r w:rsidRPr="00945290">
              <w:rPr>
                <w:rFonts w:cs="Times New Roman"/>
              </w:rPr>
              <w:t>0.0280</w:t>
            </w:r>
          </w:p>
        </w:tc>
      </w:tr>
      <w:tr w:rsidR="00417D4B" w:rsidRPr="00417D4B" w14:paraId="0455696A" w14:textId="77777777" w:rsidTr="00945290">
        <w:trPr>
          <w:trHeight w:val="300"/>
          <w:jc w:val="center"/>
        </w:trPr>
        <w:tc>
          <w:tcPr>
            <w:tcW w:w="1235" w:type="pct"/>
            <w:vMerge/>
            <w:tcBorders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F73198" w14:textId="77777777" w:rsidR="00417D4B" w:rsidRPr="00417D4B" w:rsidRDefault="00417D4B" w:rsidP="00417D4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</w:rPr>
            </w:pP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365748" w14:textId="77777777" w:rsidR="00417D4B" w:rsidRPr="00417D4B" w:rsidRDefault="00417D4B" w:rsidP="00417D4B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</w:rPr>
            </w:pPr>
            <w:r w:rsidRPr="00417D4B">
              <w:rPr>
                <w:rFonts w:eastAsia="Times New Roman" w:cs="Times New Roman"/>
                <w:b/>
                <w:bCs/>
              </w:rPr>
              <w:t>Wk-6</w:t>
            </w:r>
          </w:p>
        </w:tc>
        <w:tc>
          <w:tcPr>
            <w:tcW w:w="8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BF2E70" w14:textId="28894A98" w:rsidR="00417D4B" w:rsidRPr="00417D4B" w:rsidRDefault="00417D4B" w:rsidP="00417D4B">
            <w:pPr>
              <w:spacing w:after="0" w:line="240" w:lineRule="auto"/>
              <w:jc w:val="center"/>
              <w:rPr>
                <w:rFonts w:eastAsia="Times New Roman" w:cs="Times New Roman"/>
              </w:rPr>
            </w:pPr>
            <w:r w:rsidRPr="00945290">
              <w:rPr>
                <w:rFonts w:cs="Times New Roman"/>
              </w:rPr>
              <w:t>0.0402</w:t>
            </w:r>
          </w:p>
        </w:tc>
        <w:tc>
          <w:tcPr>
            <w:tcW w:w="8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654AE4" w14:textId="35FF7DF7" w:rsidR="00417D4B" w:rsidRPr="00417D4B" w:rsidRDefault="00417D4B" w:rsidP="00417D4B">
            <w:pPr>
              <w:spacing w:after="0" w:line="240" w:lineRule="auto"/>
              <w:jc w:val="center"/>
              <w:rPr>
                <w:rFonts w:eastAsia="Times New Roman" w:cs="Times New Roman"/>
              </w:rPr>
            </w:pPr>
            <w:r w:rsidRPr="00945290">
              <w:rPr>
                <w:rFonts w:cs="Times New Roman"/>
              </w:rPr>
              <w:t>0.0353</w:t>
            </w:r>
          </w:p>
        </w:tc>
        <w:tc>
          <w:tcPr>
            <w:tcW w:w="8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F6DC40" w14:textId="259030EB" w:rsidR="00417D4B" w:rsidRPr="00417D4B" w:rsidRDefault="00417D4B" w:rsidP="00417D4B">
            <w:pPr>
              <w:spacing w:after="0" w:line="240" w:lineRule="auto"/>
              <w:jc w:val="center"/>
              <w:rPr>
                <w:rFonts w:eastAsia="Times New Roman" w:cs="Times New Roman"/>
              </w:rPr>
            </w:pPr>
            <w:r w:rsidRPr="00945290">
              <w:rPr>
                <w:rFonts w:cs="Times New Roman"/>
              </w:rPr>
              <w:t>0.0461</w:t>
            </w:r>
          </w:p>
        </w:tc>
        <w:tc>
          <w:tcPr>
            <w:tcW w:w="807" w:type="pct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3D6C71C5" w14:textId="27B16616" w:rsidR="00417D4B" w:rsidRPr="00417D4B" w:rsidRDefault="00417D4B" w:rsidP="00417D4B">
            <w:pPr>
              <w:spacing w:after="0" w:line="240" w:lineRule="auto"/>
              <w:jc w:val="center"/>
              <w:rPr>
                <w:rFonts w:eastAsia="Times New Roman" w:cs="Times New Roman"/>
              </w:rPr>
            </w:pPr>
            <w:r w:rsidRPr="00945290">
              <w:rPr>
                <w:rFonts w:cs="Times New Roman"/>
              </w:rPr>
              <w:t>0.0329</w:t>
            </w:r>
          </w:p>
        </w:tc>
      </w:tr>
      <w:tr w:rsidR="00417D4B" w:rsidRPr="00417D4B" w14:paraId="32F3307A" w14:textId="77777777" w:rsidTr="00945290">
        <w:trPr>
          <w:trHeight w:val="300"/>
          <w:jc w:val="center"/>
        </w:trPr>
        <w:tc>
          <w:tcPr>
            <w:tcW w:w="1235" w:type="pct"/>
            <w:vMerge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BB9A8A0" w14:textId="77777777" w:rsidR="00417D4B" w:rsidRPr="00417D4B" w:rsidRDefault="00417D4B" w:rsidP="00417D4B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</w:rPr>
            </w:pP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C86E6E6" w14:textId="77777777" w:rsidR="00417D4B" w:rsidRPr="00417D4B" w:rsidRDefault="00417D4B" w:rsidP="00417D4B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</w:rPr>
            </w:pPr>
            <w:r w:rsidRPr="00417D4B">
              <w:rPr>
                <w:rFonts w:eastAsia="Times New Roman" w:cs="Times New Roman"/>
                <w:b/>
                <w:bCs/>
              </w:rPr>
              <w:t>Wk-12</w:t>
            </w:r>
          </w:p>
        </w:tc>
        <w:tc>
          <w:tcPr>
            <w:tcW w:w="80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E551185" w14:textId="5BA6351B" w:rsidR="00417D4B" w:rsidRPr="00417D4B" w:rsidRDefault="00417D4B" w:rsidP="00417D4B">
            <w:pPr>
              <w:spacing w:after="0" w:line="240" w:lineRule="auto"/>
              <w:jc w:val="center"/>
              <w:rPr>
                <w:rFonts w:eastAsia="Times New Roman" w:cs="Times New Roman"/>
              </w:rPr>
            </w:pPr>
            <w:r w:rsidRPr="00945290">
              <w:rPr>
                <w:rFonts w:cs="Times New Roman"/>
              </w:rPr>
              <w:t>0.0419</w:t>
            </w:r>
          </w:p>
        </w:tc>
        <w:tc>
          <w:tcPr>
            <w:tcW w:w="80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08E00D9" w14:textId="125021DB" w:rsidR="00417D4B" w:rsidRPr="00417D4B" w:rsidRDefault="00417D4B" w:rsidP="00417D4B">
            <w:pPr>
              <w:spacing w:after="0" w:line="240" w:lineRule="auto"/>
              <w:jc w:val="center"/>
              <w:rPr>
                <w:rFonts w:eastAsia="Times New Roman" w:cs="Times New Roman"/>
              </w:rPr>
            </w:pPr>
            <w:r w:rsidRPr="00945290">
              <w:rPr>
                <w:rFonts w:cs="Times New Roman"/>
              </w:rPr>
              <w:t>0.0282</w:t>
            </w:r>
          </w:p>
        </w:tc>
        <w:tc>
          <w:tcPr>
            <w:tcW w:w="80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2C33D07" w14:textId="272F8841" w:rsidR="00417D4B" w:rsidRPr="00417D4B" w:rsidRDefault="00417D4B" w:rsidP="00417D4B">
            <w:pPr>
              <w:spacing w:after="0" w:line="240" w:lineRule="auto"/>
              <w:jc w:val="center"/>
              <w:rPr>
                <w:rFonts w:eastAsia="Times New Roman" w:cs="Times New Roman"/>
              </w:rPr>
            </w:pPr>
            <w:r w:rsidRPr="00945290">
              <w:rPr>
                <w:rFonts w:cs="Times New Roman"/>
              </w:rPr>
              <w:t>0.0328</w:t>
            </w:r>
          </w:p>
        </w:tc>
        <w:tc>
          <w:tcPr>
            <w:tcW w:w="807" w:type="pct"/>
            <w:tcBorders>
              <w:top w:val="nil"/>
              <w:left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091839" w14:textId="658AFA35" w:rsidR="00417D4B" w:rsidRPr="00417D4B" w:rsidRDefault="00417D4B" w:rsidP="00417D4B">
            <w:pPr>
              <w:spacing w:after="0" w:line="240" w:lineRule="auto"/>
              <w:jc w:val="center"/>
              <w:rPr>
                <w:rFonts w:eastAsia="Times New Roman" w:cs="Times New Roman"/>
              </w:rPr>
            </w:pPr>
            <w:r w:rsidRPr="00945290">
              <w:rPr>
                <w:rFonts w:cs="Times New Roman"/>
              </w:rPr>
              <w:t>0.0232</w:t>
            </w:r>
          </w:p>
        </w:tc>
      </w:tr>
      <w:tr w:rsidR="00417D4B" w:rsidRPr="00417D4B" w14:paraId="3C5B76CB" w14:textId="77777777" w:rsidTr="00945290">
        <w:trPr>
          <w:trHeight w:val="300"/>
          <w:jc w:val="center"/>
        </w:trPr>
        <w:tc>
          <w:tcPr>
            <w:tcW w:w="12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979635" w14:textId="77777777" w:rsidR="00417D4B" w:rsidRPr="00417D4B" w:rsidRDefault="00417D4B" w:rsidP="00417D4B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</w:rPr>
            </w:pPr>
            <w:r w:rsidRPr="00417D4B">
              <w:rPr>
                <w:rFonts w:eastAsia="Times New Roman" w:cs="Times New Roman"/>
                <w:b/>
                <w:bCs/>
              </w:rPr>
              <w:t>Acetate</w:t>
            </w: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6A3995" w14:textId="77777777" w:rsidR="00417D4B" w:rsidRPr="00417D4B" w:rsidRDefault="00417D4B" w:rsidP="00417D4B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</w:rPr>
            </w:pPr>
            <w:r w:rsidRPr="00417D4B">
              <w:rPr>
                <w:rFonts w:eastAsia="Times New Roman" w:cs="Times New Roman"/>
                <w:b/>
                <w:bCs/>
              </w:rPr>
              <w:t>Wk-0</w:t>
            </w:r>
          </w:p>
        </w:tc>
        <w:tc>
          <w:tcPr>
            <w:tcW w:w="8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2FEA29" w14:textId="1FAD9FDE" w:rsidR="00417D4B" w:rsidRPr="00417D4B" w:rsidRDefault="00417D4B" w:rsidP="00417D4B">
            <w:pPr>
              <w:spacing w:after="0" w:line="240" w:lineRule="auto"/>
              <w:jc w:val="center"/>
              <w:rPr>
                <w:rFonts w:eastAsia="Times New Roman" w:cs="Times New Roman"/>
              </w:rPr>
            </w:pPr>
            <w:r w:rsidRPr="00945290">
              <w:rPr>
                <w:rFonts w:cs="Times New Roman"/>
              </w:rPr>
              <w:t>0.1184</w:t>
            </w:r>
          </w:p>
        </w:tc>
        <w:tc>
          <w:tcPr>
            <w:tcW w:w="8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37096C" w14:textId="62DACE9B" w:rsidR="00417D4B" w:rsidRPr="00417D4B" w:rsidRDefault="00417D4B" w:rsidP="00417D4B">
            <w:pPr>
              <w:spacing w:after="0" w:line="240" w:lineRule="auto"/>
              <w:jc w:val="center"/>
              <w:rPr>
                <w:rFonts w:eastAsia="Times New Roman" w:cs="Times New Roman"/>
              </w:rPr>
            </w:pPr>
            <w:r w:rsidRPr="00945290">
              <w:rPr>
                <w:rFonts w:cs="Times New Roman"/>
              </w:rPr>
              <w:t>0.0744</w:t>
            </w:r>
          </w:p>
        </w:tc>
        <w:tc>
          <w:tcPr>
            <w:tcW w:w="8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716EF8" w14:textId="7F34EAAB" w:rsidR="00417D4B" w:rsidRPr="00417D4B" w:rsidRDefault="00417D4B" w:rsidP="00417D4B">
            <w:pPr>
              <w:spacing w:after="0" w:line="240" w:lineRule="auto"/>
              <w:jc w:val="center"/>
              <w:rPr>
                <w:rFonts w:eastAsia="Times New Roman" w:cs="Times New Roman"/>
              </w:rPr>
            </w:pPr>
            <w:r w:rsidRPr="00945290">
              <w:rPr>
                <w:rFonts w:cs="Times New Roman"/>
              </w:rPr>
              <w:t>0.0743</w:t>
            </w:r>
          </w:p>
        </w:tc>
        <w:tc>
          <w:tcPr>
            <w:tcW w:w="807" w:type="pct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2BBAE7CD" w14:textId="2C1BA493" w:rsidR="00417D4B" w:rsidRPr="00417D4B" w:rsidRDefault="00417D4B" w:rsidP="00417D4B">
            <w:pPr>
              <w:spacing w:after="0" w:line="240" w:lineRule="auto"/>
              <w:jc w:val="center"/>
              <w:rPr>
                <w:rFonts w:eastAsia="Times New Roman" w:cs="Times New Roman"/>
              </w:rPr>
            </w:pPr>
            <w:r w:rsidRPr="00945290">
              <w:rPr>
                <w:rFonts w:cs="Times New Roman"/>
              </w:rPr>
              <w:t>0.0715</w:t>
            </w:r>
          </w:p>
        </w:tc>
      </w:tr>
      <w:tr w:rsidR="00417D4B" w:rsidRPr="00417D4B" w14:paraId="7EC960A8" w14:textId="77777777" w:rsidTr="00945290">
        <w:trPr>
          <w:trHeight w:val="300"/>
          <w:jc w:val="center"/>
        </w:trPr>
        <w:tc>
          <w:tcPr>
            <w:tcW w:w="12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E922FD" w14:textId="77777777" w:rsidR="00417D4B" w:rsidRPr="00417D4B" w:rsidRDefault="00417D4B" w:rsidP="00417D4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</w:rPr>
            </w:pP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F00433" w14:textId="77777777" w:rsidR="00417D4B" w:rsidRPr="00417D4B" w:rsidRDefault="00417D4B" w:rsidP="00417D4B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</w:rPr>
            </w:pPr>
            <w:r w:rsidRPr="00417D4B">
              <w:rPr>
                <w:rFonts w:eastAsia="Times New Roman" w:cs="Times New Roman"/>
                <w:b/>
                <w:bCs/>
              </w:rPr>
              <w:t>Wk-6</w:t>
            </w:r>
          </w:p>
        </w:tc>
        <w:tc>
          <w:tcPr>
            <w:tcW w:w="8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DDEC85" w14:textId="3B855805" w:rsidR="00417D4B" w:rsidRPr="00417D4B" w:rsidRDefault="00417D4B" w:rsidP="00417D4B">
            <w:pPr>
              <w:spacing w:after="0" w:line="240" w:lineRule="auto"/>
              <w:jc w:val="center"/>
              <w:rPr>
                <w:rFonts w:eastAsia="Times New Roman" w:cs="Times New Roman"/>
              </w:rPr>
            </w:pPr>
            <w:r w:rsidRPr="00945290">
              <w:rPr>
                <w:rFonts w:cs="Times New Roman"/>
              </w:rPr>
              <w:t>0.2179</w:t>
            </w:r>
          </w:p>
        </w:tc>
        <w:tc>
          <w:tcPr>
            <w:tcW w:w="8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C79BE8" w14:textId="058E8FA3" w:rsidR="00417D4B" w:rsidRPr="00417D4B" w:rsidRDefault="00417D4B" w:rsidP="00417D4B">
            <w:pPr>
              <w:spacing w:after="0" w:line="240" w:lineRule="auto"/>
              <w:jc w:val="center"/>
              <w:rPr>
                <w:rFonts w:eastAsia="Times New Roman" w:cs="Times New Roman"/>
              </w:rPr>
            </w:pPr>
            <w:r w:rsidRPr="00945290">
              <w:rPr>
                <w:rFonts w:cs="Times New Roman"/>
              </w:rPr>
              <w:t>0.0561</w:t>
            </w:r>
          </w:p>
        </w:tc>
        <w:tc>
          <w:tcPr>
            <w:tcW w:w="8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B4FB35" w14:textId="49290F32" w:rsidR="00417D4B" w:rsidRPr="00417D4B" w:rsidRDefault="00417D4B" w:rsidP="00417D4B">
            <w:pPr>
              <w:spacing w:after="0" w:line="240" w:lineRule="auto"/>
              <w:jc w:val="center"/>
              <w:rPr>
                <w:rFonts w:eastAsia="Times New Roman" w:cs="Times New Roman"/>
              </w:rPr>
            </w:pPr>
            <w:r w:rsidRPr="00945290">
              <w:rPr>
                <w:rFonts w:cs="Times New Roman"/>
              </w:rPr>
              <w:t>0.0851</w:t>
            </w:r>
          </w:p>
        </w:tc>
        <w:tc>
          <w:tcPr>
            <w:tcW w:w="807" w:type="pct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6D15F79E" w14:textId="4738C6BB" w:rsidR="00417D4B" w:rsidRPr="00417D4B" w:rsidRDefault="00417D4B" w:rsidP="00417D4B">
            <w:pPr>
              <w:spacing w:after="0" w:line="240" w:lineRule="auto"/>
              <w:jc w:val="center"/>
              <w:rPr>
                <w:rFonts w:eastAsia="Times New Roman" w:cs="Times New Roman"/>
              </w:rPr>
            </w:pPr>
            <w:r w:rsidRPr="00945290">
              <w:rPr>
                <w:rFonts w:cs="Times New Roman"/>
              </w:rPr>
              <w:t>0.0870</w:t>
            </w:r>
          </w:p>
        </w:tc>
      </w:tr>
      <w:tr w:rsidR="00417D4B" w:rsidRPr="00417D4B" w14:paraId="0DBAB141" w14:textId="77777777" w:rsidTr="00945290">
        <w:trPr>
          <w:trHeight w:val="300"/>
          <w:jc w:val="center"/>
        </w:trPr>
        <w:tc>
          <w:tcPr>
            <w:tcW w:w="123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E8DFB67" w14:textId="77777777" w:rsidR="00417D4B" w:rsidRPr="00417D4B" w:rsidRDefault="00417D4B" w:rsidP="00417D4B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</w:rPr>
            </w:pPr>
            <w:r w:rsidRPr="00417D4B">
              <w:rPr>
                <w:rFonts w:eastAsia="Times New Roman" w:cs="Times New Roman"/>
                <w:b/>
                <w:bCs/>
              </w:rPr>
              <w:t> 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7F26752" w14:textId="77777777" w:rsidR="00417D4B" w:rsidRPr="00417D4B" w:rsidRDefault="00417D4B" w:rsidP="00417D4B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</w:rPr>
            </w:pPr>
            <w:r w:rsidRPr="00417D4B">
              <w:rPr>
                <w:rFonts w:eastAsia="Times New Roman" w:cs="Times New Roman"/>
                <w:b/>
                <w:bCs/>
              </w:rPr>
              <w:t>Wk-12</w:t>
            </w:r>
          </w:p>
        </w:tc>
        <w:tc>
          <w:tcPr>
            <w:tcW w:w="80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972AAE1" w14:textId="682CDE68" w:rsidR="00417D4B" w:rsidRPr="00417D4B" w:rsidRDefault="00417D4B" w:rsidP="00417D4B">
            <w:pPr>
              <w:spacing w:after="0" w:line="240" w:lineRule="auto"/>
              <w:jc w:val="center"/>
              <w:rPr>
                <w:rFonts w:eastAsia="Times New Roman" w:cs="Times New Roman"/>
              </w:rPr>
            </w:pPr>
            <w:r w:rsidRPr="00945290">
              <w:rPr>
                <w:rFonts w:cs="Times New Roman"/>
              </w:rPr>
              <w:t>0.1147</w:t>
            </w:r>
          </w:p>
        </w:tc>
        <w:tc>
          <w:tcPr>
            <w:tcW w:w="80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F123768" w14:textId="1C5D19E5" w:rsidR="00417D4B" w:rsidRPr="00417D4B" w:rsidRDefault="00417D4B" w:rsidP="00417D4B">
            <w:pPr>
              <w:spacing w:after="0" w:line="240" w:lineRule="auto"/>
              <w:jc w:val="center"/>
              <w:rPr>
                <w:rFonts w:eastAsia="Times New Roman" w:cs="Times New Roman"/>
              </w:rPr>
            </w:pPr>
            <w:r w:rsidRPr="00945290">
              <w:rPr>
                <w:rFonts w:cs="Times New Roman"/>
              </w:rPr>
              <w:t>0.0675</w:t>
            </w:r>
          </w:p>
        </w:tc>
        <w:tc>
          <w:tcPr>
            <w:tcW w:w="80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8E45710" w14:textId="3AB71F10" w:rsidR="00417D4B" w:rsidRPr="00417D4B" w:rsidRDefault="00417D4B" w:rsidP="00417D4B">
            <w:pPr>
              <w:spacing w:after="0" w:line="240" w:lineRule="auto"/>
              <w:jc w:val="center"/>
              <w:rPr>
                <w:rFonts w:eastAsia="Times New Roman" w:cs="Times New Roman"/>
              </w:rPr>
            </w:pPr>
            <w:r w:rsidRPr="00945290">
              <w:rPr>
                <w:rFonts w:cs="Times New Roman"/>
              </w:rPr>
              <w:t>0.0731</w:t>
            </w:r>
          </w:p>
        </w:tc>
        <w:tc>
          <w:tcPr>
            <w:tcW w:w="807" w:type="pct"/>
            <w:tcBorders>
              <w:top w:val="nil"/>
              <w:left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ECE931" w14:textId="1E2F7D7C" w:rsidR="00417D4B" w:rsidRPr="00417D4B" w:rsidRDefault="00417D4B" w:rsidP="00417D4B">
            <w:pPr>
              <w:spacing w:after="0" w:line="240" w:lineRule="auto"/>
              <w:jc w:val="center"/>
              <w:rPr>
                <w:rFonts w:eastAsia="Times New Roman" w:cs="Times New Roman"/>
              </w:rPr>
            </w:pPr>
            <w:r w:rsidRPr="00945290">
              <w:rPr>
                <w:rFonts w:cs="Times New Roman"/>
              </w:rPr>
              <w:t>0.0649</w:t>
            </w:r>
          </w:p>
        </w:tc>
      </w:tr>
      <w:tr w:rsidR="00417D4B" w:rsidRPr="00417D4B" w14:paraId="6C3EA46E" w14:textId="77777777" w:rsidTr="00945290">
        <w:trPr>
          <w:trHeight w:val="300"/>
          <w:jc w:val="center"/>
        </w:trPr>
        <w:tc>
          <w:tcPr>
            <w:tcW w:w="12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2EC3C8" w14:textId="77777777" w:rsidR="00417D4B" w:rsidRPr="00417D4B" w:rsidRDefault="00417D4B" w:rsidP="00417D4B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</w:rPr>
            </w:pPr>
            <w:r w:rsidRPr="00417D4B">
              <w:rPr>
                <w:rFonts w:eastAsia="Times New Roman" w:cs="Times New Roman"/>
                <w:b/>
                <w:bCs/>
              </w:rPr>
              <w:t>Acetoacetate</w:t>
            </w: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19C032" w14:textId="77777777" w:rsidR="00417D4B" w:rsidRPr="00417D4B" w:rsidRDefault="00417D4B" w:rsidP="00417D4B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</w:rPr>
            </w:pPr>
            <w:r w:rsidRPr="00417D4B">
              <w:rPr>
                <w:rFonts w:eastAsia="Times New Roman" w:cs="Times New Roman"/>
                <w:b/>
                <w:bCs/>
              </w:rPr>
              <w:t>Wk-0</w:t>
            </w:r>
          </w:p>
        </w:tc>
        <w:tc>
          <w:tcPr>
            <w:tcW w:w="8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EF37A0" w14:textId="1EEDBB44" w:rsidR="00417D4B" w:rsidRPr="00417D4B" w:rsidRDefault="00417D4B" w:rsidP="00417D4B">
            <w:pPr>
              <w:spacing w:after="0" w:line="240" w:lineRule="auto"/>
              <w:jc w:val="center"/>
              <w:rPr>
                <w:rFonts w:eastAsia="Times New Roman" w:cs="Times New Roman"/>
              </w:rPr>
            </w:pPr>
            <w:r w:rsidRPr="00945290">
              <w:rPr>
                <w:rFonts w:cs="Times New Roman"/>
              </w:rPr>
              <w:t>0.1508</w:t>
            </w:r>
          </w:p>
        </w:tc>
        <w:tc>
          <w:tcPr>
            <w:tcW w:w="8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35B989" w14:textId="2135E28B" w:rsidR="00417D4B" w:rsidRPr="00417D4B" w:rsidRDefault="00417D4B" w:rsidP="00417D4B">
            <w:pPr>
              <w:spacing w:after="0" w:line="240" w:lineRule="auto"/>
              <w:jc w:val="center"/>
              <w:rPr>
                <w:rFonts w:eastAsia="Times New Roman" w:cs="Times New Roman"/>
              </w:rPr>
            </w:pPr>
            <w:r w:rsidRPr="00945290">
              <w:rPr>
                <w:rFonts w:cs="Times New Roman"/>
              </w:rPr>
              <w:t>0.2733</w:t>
            </w:r>
          </w:p>
        </w:tc>
        <w:tc>
          <w:tcPr>
            <w:tcW w:w="8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1B9064" w14:textId="2B40A2DF" w:rsidR="00417D4B" w:rsidRPr="00417D4B" w:rsidRDefault="00417D4B" w:rsidP="00417D4B">
            <w:pPr>
              <w:spacing w:after="0" w:line="240" w:lineRule="auto"/>
              <w:jc w:val="center"/>
              <w:rPr>
                <w:rFonts w:eastAsia="Times New Roman" w:cs="Times New Roman"/>
              </w:rPr>
            </w:pPr>
            <w:r w:rsidRPr="00945290">
              <w:rPr>
                <w:rFonts w:cs="Times New Roman"/>
              </w:rPr>
              <w:t>0.1051</w:t>
            </w:r>
          </w:p>
        </w:tc>
        <w:tc>
          <w:tcPr>
            <w:tcW w:w="807" w:type="pct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097F1B15" w14:textId="69B51D93" w:rsidR="00417D4B" w:rsidRPr="00417D4B" w:rsidRDefault="00417D4B" w:rsidP="00417D4B">
            <w:pPr>
              <w:spacing w:after="0" w:line="240" w:lineRule="auto"/>
              <w:jc w:val="center"/>
              <w:rPr>
                <w:rFonts w:eastAsia="Times New Roman" w:cs="Times New Roman"/>
              </w:rPr>
            </w:pPr>
            <w:r w:rsidRPr="00945290">
              <w:rPr>
                <w:rFonts w:cs="Times New Roman"/>
              </w:rPr>
              <w:t>0.0958</w:t>
            </w:r>
          </w:p>
        </w:tc>
      </w:tr>
      <w:tr w:rsidR="00417D4B" w:rsidRPr="00417D4B" w14:paraId="5BE03609" w14:textId="77777777" w:rsidTr="00945290">
        <w:trPr>
          <w:trHeight w:val="300"/>
          <w:jc w:val="center"/>
        </w:trPr>
        <w:tc>
          <w:tcPr>
            <w:tcW w:w="12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370BD1" w14:textId="77777777" w:rsidR="00417D4B" w:rsidRPr="00417D4B" w:rsidRDefault="00417D4B" w:rsidP="00417D4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</w:rPr>
            </w:pP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CD3481" w14:textId="77777777" w:rsidR="00417D4B" w:rsidRPr="00417D4B" w:rsidRDefault="00417D4B" w:rsidP="00417D4B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</w:rPr>
            </w:pPr>
            <w:r w:rsidRPr="00417D4B">
              <w:rPr>
                <w:rFonts w:eastAsia="Times New Roman" w:cs="Times New Roman"/>
                <w:b/>
                <w:bCs/>
              </w:rPr>
              <w:t>Wk-6</w:t>
            </w:r>
          </w:p>
        </w:tc>
        <w:tc>
          <w:tcPr>
            <w:tcW w:w="8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642211" w14:textId="643C8510" w:rsidR="00417D4B" w:rsidRPr="00417D4B" w:rsidRDefault="00417D4B" w:rsidP="00417D4B">
            <w:pPr>
              <w:spacing w:after="0" w:line="240" w:lineRule="auto"/>
              <w:jc w:val="center"/>
              <w:rPr>
                <w:rFonts w:eastAsia="Times New Roman" w:cs="Times New Roman"/>
              </w:rPr>
            </w:pPr>
            <w:r w:rsidRPr="00945290">
              <w:rPr>
                <w:rFonts w:cs="Times New Roman"/>
              </w:rPr>
              <w:t>0.1523</w:t>
            </w:r>
          </w:p>
        </w:tc>
        <w:tc>
          <w:tcPr>
            <w:tcW w:w="8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7B9A8C" w14:textId="00C9AFE7" w:rsidR="00417D4B" w:rsidRPr="00417D4B" w:rsidRDefault="00417D4B" w:rsidP="00417D4B">
            <w:pPr>
              <w:spacing w:after="0" w:line="240" w:lineRule="auto"/>
              <w:jc w:val="center"/>
              <w:rPr>
                <w:rFonts w:eastAsia="Times New Roman" w:cs="Times New Roman"/>
              </w:rPr>
            </w:pPr>
            <w:r w:rsidRPr="00945290">
              <w:rPr>
                <w:rFonts w:cs="Times New Roman"/>
              </w:rPr>
              <w:t>0.1121</w:t>
            </w:r>
          </w:p>
        </w:tc>
        <w:tc>
          <w:tcPr>
            <w:tcW w:w="8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E4EBC9" w14:textId="546DD269" w:rsidR="00417D4B" w:rsidRPr="00417D4B" w:rsidRDefault="00417D4B" w:rsidP="00417D4B">
            <w:pPr>
              <w:spacing w:after="0" w:line="240" w:lineRule="auto"/>
              <w:jc w:val="center"/>
              <w:rPr>
                <w:rFonts w:eastAsia="Times New Roman" w:cs="Times New Roman"/>
              </w:rPr>
            </w:pPr>
            <w:r w:rsidRPr="00945290">
              <w:rPr>
                <w:rFonts w:cs="Times New Roman"/>
              </w:rPr>
              <w:t>0.1259</w:t>
            </w:r>
          </w:p>
        </w:tc>
        <w:tc>
          <w:tcPr>
            <w:tcW w:w="807" w:type="pct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783672D4" w14:textId="142DE768" w:rsidR="00417D4B" w:rsidRPr="00417D4B" w:rsidRDefault="00417D4B" w:rsidP="00417D4B">
            <w:pPr>
              <w:spacing w:after="0" w:line="240" w:lineRule="auto"/>
              <w:jc w:val="center"/>
              <w:rPr>
                <w:rFonts w:eastAsia="Times New Roman" w:cs="Times New Roman"/>
              </w:rPr>
            </w:pPr>
            <w:r w:rsidRPr="00945290">
              <w:rPr>
                <w:rFonts w:cs="Times New Roman"/>
              </w:rPr>
              <w:t>0.0784</w:t>
            </w:r>
          </w:p>
        </w:tc>
      </w:tr>
      <w:tr w:rsidR="00417D4B" w:rsidRPr="00417D4B" w14:paraId="32B79695" w14:textId="77777777" w:rsidTr="00945290">
        <w:trPr>
          <w:trHeight w:val="300"/>
          <w:jc w:val="center"/>
        </w:trPr>
        <w:tc>
          <w:tcPr>
            <w:tcW w:w="123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385DD66" w14:textId="77777777" w:rsidR="00417D4B" w:rsidRPr="00417D4B" w:rsidRDefault="00417D4B" w:rsidP="00417D4B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</w:rPr>
            </w:pPr>
            <w:r w:rsidRPr="00417D4B">
              <w:rPr>
                <w:rFonts w:eastAsia="Times New Roman" w:cs="Times New Roman"/>
                <w:b/>
                <w:bCs/>
              </w:rPr>
              <w:t> 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18B5BA3" w14:textId="77777777" w:rsidR="00417D4B" w:rsidRPr="00417D4B" w:rsidRDefault="00417D4B" w:rsidP="00417D4B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</w:rPr>
            </w:pPr>
            <w:r w:rsidRPr="00417D4B">
              <w:rPr>
                <w:rFonts w:eastAsia="Times New Roman" w:cs="Times New Roman"/>
                <w:b/>
                <w:bCs/>
              </w:rPr>
              <w:t>Wk-12</w:t>
            </w:r>
          </w:p>
        </w:tc>
        <w:tc>
          <w:tcPr>
            <w:tcW w:w="80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A473DED" w14:textId="401336E1" w:rsidR="00417D4B" w:rsidRPr="00417D4B" w:rsidRDefault="00417D4B" w:rsidP="00417D4B">
            <w:pPr>
              <w:spacing w:after="0" w:line="240" w:lineRule="auto"/>
              <w:jc w:val="center"/>
              <w:rPr>
                <w:rFonts w:eastAsia="Times New Roman" w:cs="Times New Roman"/>
              </w:rPr>
            </w:pPr>
            <w:r w:rsidRPr="00945290">
              <w:rPr>
                <w:rFonts w:cs="Times New Roman"/>
              </w:rPr>
              <w:t>0.1611</w:t>
            </w:r>
          </w:p>
        </w:tc>
        <w:tc>
          <w:tcPr>
            <w:tcW w:w="80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A1F9266" w14:textId="3C2D351F" w:rsidR="00417D4B" w:rsidRPr="00417D4B" w:rsidRDefault="00417D4B" w:rsidP="00417D4B">
            <w:pPr>
              <w:spacing w:after="0" w:line="240" w:lineRule="auto"/>
              <w:jc w:val="center"/>
              <w:rPr>
                <w:rFonts w:eastAsia="Times New Roman" w:cs="Times New Roman"/>
              </w:rPr>
            </w:pPr>
            <w:r w:rsidRPr="00945290">
              <w:rPr>
                <w:rFonts w:cs="Times New Roman"/>
              </w:rPr>
              <w:t>0.1372</w:t>
            </w:r>
          </w:p>
        </w:tc>
        <w:tc>
          <w:tcPr>
            <w:tcW w:w="80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8404E8A" w14:textId="2D5BC8DE" w:rsidR="00417D4B" w:rsidRPr="00417D4B" w:rsidRDefault="00417D4B" w:rsidP="00417D4B">
            <w:pPr>
              <w:spacing w:after="0" w:line="240" w:lineRule="auto"/>
              <w:jc w:val="center"/>
              <w:rPr>
                <w:rFonts w:eastAsia="Times New Roman" w:cs="Times New Roman"/>
              </w:rPr>
            </w:pPr>
            <w:r w:rsidRPr="00945290">
              <w:rPr>
                <w:rFonts w:cs="Times New Roman"/>
              </w:rPr>
              <w:t>0.0936</w:t>
            </w:r>
          </w:p>
        </w:tc>
        <w:tc>
          <w:tcPr>
            <w:tcW w:w="807" w:type="pct"/>
            <w:tcBorders>
              <w:top w:val="nil"/>
              <w:left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11C4CC" w14:textId="3535C7FD" w:rsidR="00417D4B" w:rsidRPr="00417D4B" w:rsidRDefault="00417D4B" w:rsidP="00417D4B">
            <w:pPr>
              <w:spacing w:after="0" w:line="240" w:lineRule="auto"/>
              <w:jc w:val="center"/>
              <w:rPr>
                <w:rFonts w:eastAsia="Times New Roman" w:cs="Times New Roman"/>
              </w:rPr>
            </w:pPr>
            <w:r w:rsidRPr="00945290">
              <w:rPr>
                <w:rFonts w:cs="Times New Roman"/>
              </w:rPr>
              <w:t>0.0994</w:t>
            </w:r>
          </w:p>
        </w:tc>
      </w:tr>
      <w:tr w:rsidR="00417D4B" w:rsidRPr="00417D4B" w14:paraId="6E86E9E5" w14:textId="77777777" w:rsidTr="00945290">
        <w:trPr>
          <w:trHeight w:val="300"/>
          <w:jc w:val="center"/>
        </w:trPr>
        <w:tc>
          <w:tcPr>
            <w:tcW w:w="12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18AF1D" w14:textId="77777777" w:rsidR="00417D4B" w:rsidRPr="00417D4B" w:rsidRDefault="00417D4B" w:rsidP="00417D4B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</w:rPr>
            </w:pPr>
            <w:r w:rsidRPr="00417D4B">
              <w:rPr>
                <w:rFonts w:eastAsia="Times New Roman" w:cs="Times New Roman"/>
                <w:b/>
                <w:bCs/>
              </w:rPr>
              <w:t>Acetone</w:t>
            </w: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02D555" w14:textId="77777777" w:rsidR="00417D4B" w:rsidRPr="00417D4B" w:rsidRDefault="00417D4B" w:rsidP="00417D4B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</w:rPr>
            </w:pPr>
            <w:r w:rsidRPr="00417D4B">
              <w:rPr>
                <w:rFonts w:eastAsia="Times New Roman" w:cs="Times New Roman"/>
                <w:b/>
                <w:bCs/>
              </w:rPr>
              <w:t>Wk-0</w:t>
            </w:r>
          </w:p>
        </w:tc>
        <w:tc>
          <w:tcPr>
            <w:tcW w:w="8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BF0A00" w14:textId="6B45F87E" w:rsidR="00417D4B" w:rsidRPr="00417D4B" w:rsidRDefault="00417D4B" w:rsidP="00417D4B">
            <w:pPr>
              <w:spacing w:after="0" w:line="240" w:lineRule="auto"/>
              <w:jc w:val="center"/>
              <w:rPr>
                <w:rFonts w:eastAsia="Times New Roman" w:cs="Times New Roman"/>
              </w:rPr>
            </w:pPr>
            <w:r w:rsidRPr="00945290">
              <w:rPr>
                <w:rFonts w:cs="Times New Roman"/>
              </w:rPr>
              <w:t>0.0289</w:t>
            </w:r>
          </w:p>
        </w:tc>
        <w:tc>
          <w:tcPr>
            <w:tcW w:w="8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EF8008" w14:textId="765AF3D4" w:rsidR="00417D4B" w:rsidRPr="00417D4B" w:rsidRDefault="00417D4B" w:rsidP="00417D4B">
            <w:pPr>
              <w:spacing w:after="0" w:line="240" w:lineRule="auto"/>
              <w:jc w:val="center"/>
              <w:rPr>
                <w:rFonts w:eastAsia="Times New Roman" w:cs="Times New Roman"/>
              </w:rPr>
            </w:pPr>
            <w:r w:rsidRPr="00945290">
              <w:rPr>
                <w:rFonts w:cs="Times New Roman"/>
              </w:rPr>
              <w:t>0.1199</w:t>
            </w:r>
          </w:p>
        </w:tc>
        <w:tc>
          <w:tcPr>
            <w:tcW w:w="8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0FB189" w14:textId="1A49082D" w:rsidR="00417D4B" w:rsidRPr="00417D4B" w:rsidRDefault="00417D4B" w:rsidP="00417D4B">
            <w:pPr>
              <w:spacing w:after="0" w:line="240" w:lineRule="auto"/>
              <w:jc w:val="center"/>
              <w:rPr>
                <w:rFonts w:eastAsia="Times New Roman" w:cs="Times New Roman"/>
              </w:rPr>
            </w:pPr>
            <w:r w:rsidRPr="00945290">
              <w:rPr>
                <w:rFonts w:cs="Times New Roman"/>
              </w:rPr>
              <w:t>0.0168</w:t>
            </w:r>
          </w:p>
        </w:tc>
        <w:tc>
          <w:tcPr>
            <w:tcW w:w="807" w:type="pct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641AADB5" w14:textId="7ECB5912" w:rsidR="00417D4B" w:rsidRPr="00417D4B" w:rsidRDefault="00417D4B" w:rsidP="00417D4B">
            <w:pPr>
              <w:spacing w:after="0" w:line="240" w:lineRule="auto"/>
              <w:jc w:val="center"/>
              <w:rPr>
                <w:rFonts w:eastAsia="Times New Roman" w:cs="Times New Roman"/>
              </w:rPr>
            </w:pPr>
            <w:r w:rsidRPr="00945290">
              <w:rPr>
                <w:rFonts w:cs="Times New Roman"/>
              </w:rPr>
              <w:t>0.0161</w:t>
            </w:r>
          </w:p>
        </w:tc>
      </w:tr>
      <w:tr w:rsidR="00417D4B" w:rsidRPr="00417D4B" w14:paraId="2273719C" w14:textId="77777777" w:rsidTr="00945290">
        <w:trPr>
          <w:trHeight w:val="300"/>
          <w:jc w:val="center"/>
        </w:trPr>
        <w:tc>
          <w:tcPr>
            <w:tcW w:w="12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C7DAAC" w14:textId="77777777" w:rsidR="00417D4B" w:rsidRPr="00417D4B" w:rsidRDefault="00417D4B" w:rsidP="00417D4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</w:rPr>
            </w:pP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1CC24A" w14:textId="77777777" w:rsidR="00417D4B" w:rsidRPr="00417D4B" w:rsidRDefault="00417D4B" w:rsidP="00417D4B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</w:rPr>
            </w:pPr>
            <w:r w:rsidRPr="00417D4B">
              <w:rPr>
                <w:rFonts w:eastAsia="Times New Roman" w:cs="Times New Roman"/>
                <w:b/>
                <w:bCs/>
              </w:rPr>
              <w:t>Wk-6</w:t>
            </w:r>
          </w:p>
        </w:tc>
        <w:tc>
          <w:tcPr>
            <w:tcW w:w="8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566781" w14:textId="5A25069E" w:rsidR="00417D4B" w:rsidRPr="00417D4B" w:rsidRDefault="00417D4B" w:rsidP="00417D4B">
            <w:pPr>
              <w:spacing w:after="0" w:line="240" w:lineRule="auto"/>
              <w:jc w:val="center"/>
              <w:rPr>
                <w:rFonts w:eastAsia="Times New Roman" w:cs="Times New Roman"/>
              </w:rPr>
            </w:pPr>
            <w:r w:rsidRPr="00945290">
              <w:rPr>
                <w:rFonts w:cs="Times New Roman"/>
              </w:rPr>
              <w:t>0.0437</w:t>
            </w:r>
          </w:p>
        </w:tc>
        <w:tc>
          <w:tcPr>
            <w:tcW w:w="8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CD7270" w14:textId="597BB7A2" w:rsidR="00417D4B" w:rsidRPr="00417D4B" w:rsidRDefault="00417D4B" w:rsidP="00417D4B">
            <w:pPr>
              <w:spacing w:after="0" w:line="240" w:lineRule="auto"/>
              <w:jc w:val="center"/>
              <w:rPr>
                <w:rFonts w:eastAsia="Times New Roman" w:cs="Times New Roman"/>
              </w:rPr>
            </w:pPr>
            <w:r w:rsidRPr="00945290">
              <w:rPr>
                <w:rFonts w:cs="Times New Roman"/>
              </w:rPr>
              <w:t>0.0228</w:t>
            </w:r>
          </w:p>
        </w:tc>
        <w:tc>
          <w:tcPr>
            <w:tcW w:w="8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AC23D4" w14:textId="7A40B2B1" w:rsidR="00417D4B" w:rsidRPr="00417D4B" w:rsidRDefault="00417D4B" w:rsidP="00417D4B">
            <w:pPr>
              <w:spacing w:after="0" w:line="240" w:lineRule="auto"/>
              <w:jc w:val="center"/>
              <w:rPr>
                <w:rFonts w:eastAsia="Times New Roman" w:cs="Times New Roman"/>
              </w:rPr>
            </w:pPr>
            <w:r w:rsidRPr="00945290">
              <w:rPr>
                <w:rFonts w:cs="Times New Roman"/>
              </w:rPr>
              <w:t>0.0205</w:t>
            </w:r>
          </w:p>
        </w:tc>
        <w:tc>
          <w:tcPr>
            <w:tcW w:w="807" w:type="pct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17E760A6" w14:textId="1F141F46" w:rsidR="00417D4B" w:rsidRPr="00417D4B" w:rsidRDefault="00417D4B" w:rsidP="00417D4B">
            <w:pPr>
              <w:spacing w:after="0" w:line="240" w:lineRule="auto"/>
              <w:jc w:val="center"/>
              <w:rPr>
                <w:rFonts w:eastAsia="Times New Roman" w:cs="Times New Roman"/>
              </w:rPr>
            </w:pPr>
            <w:r w:rsidRPr="00945290">
              <w:rPr>
                <w:rFonts w:cs="Times New Roman"/>
              </w:rPr>
              <w:t>0.0135</w:t>
            </w:r>
          </w:p>
        </w:tc>
      </w:tr>
      <w:tr w:rsidR="00417D4B" w:rsidRPr="00417D4B" w14:paraId="3CA91E3F" w14:textId="77777777" w:rsidTr="00945290">
        <w:trPr>
          <w:trHeight w:val="300"/>
          <w:jc w:val="center"/>
        </w:trPr>
        <w:tc>
          <w:tcPr>
            <w:tcW w:w="123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1DA3514" w14:textId="77777777" w:rsidR="00417D4B" w:rsidRPr="00417D4B" w:rsidRDefault="00417D4B" w:rsidP="00417D4B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</w:rPr>
            </w:pPr>
            <w:r w:rsidRPr="00417D4B">
              <w:rPr>
                <w:rFonts w:eastAsia="Times New Roman" w:cs="Times New Roman"/>
                <w:b/>
                <w:bCs/>
              </w:rPr>
              <w:t> 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B331E13" w14:textId="77777777" w:rsidR="00417D4B" w:rsidRPr="00417D4B" w:rsidRDefault="00417D4B" w:rsidP="00417D4B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</w:rPr>
            </w:pPr>
            <w:r w:rsidRPr="00417D4B">
              <w:rPr>
                <w:rFonts w:eastAsia="Times New Roman" w:cs="Times New Roman"/>
                <w:b/>
                <w:bCs/>
              </w:rPr>
              <w:t>Wk-12</w:t>
            </w:r>
          </w:p>
        </w:tc>
        <w:tc>
          <w:tcPr>
            <w:tcW w:w="80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315A8A1" w14:textId="6200745A" w:rsidR="00417D4B" w:rsidRPr="00417D4B" w:rsidRDefault="00417D4B" w:rsidP="00417D4B">
            <w:pPr>
              <w:spacing w:after="0" w:line="240" w:lineRule="auto"/>
              <w:jc w:val="center"/>
              <w:rPr>
                <w:rFonts w:eastAsia="Times New Roman" w:cs="Times New Roman"/>
              </w:rPr>
            </w:pPr>
            <w:r w:rsidRPr="00945290">
              <w:rPr>
                <w:rFonts w:cs="Times New Roman"/>
              </w:rPr>
              <w:t>0.0407</w:t>
            </w:r>
          </w:p>
        </w:tc>
        <w:tc>
          <w:tcPr>
            <w:tcW w:w="80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0F2E75B" w14:textId="467C9C2D" w:rsidR="00417D4B" w:rsidRPr="00417D4B" w:rsidRDefault="00417D4B" w:rsidP="00417D4B">
            <w:pPr>
              <w:spacing w:after="0" w:line="240" w:lineRule="auto"/>
              <w:jc w:val="center"/>
              <w:rPr>
                <w:rFonts w:eastAsia="Times New Roman" w:cs="Times New Roman"/>
              </w:rPr>
            </w:pPr>
            <w:r w:rsidRPr="00945290">
              <w:rPr>
                <w:rFonts w:cs="Times New Roman"/>
              </w:rPr>
              <w:t>0.0233</w:t>
            </w:r>
          </w:p>
        </w:tc>
        <w:tc>
          <w:tcPr>
            <w:tcW w:w="80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1A250BE" w14:textId="35805160" w:rsidR="00417D4B" w:rsidRPr="00417D4B" w:rsidRDefault="00417D4B" w:rsidP="00417D4B">
            <w:pPr>
              <w:spacing w:after="0" w:line="240" w:lineRule="auto"/>
              <w:jc w:val="center"/>
              <w:rPr>
                <w:rFonts w:eastAsia="Times New Roman" w:cs="Times New Roman"/>
              </w:rPr>
            </w:pPr>
            <w:r w:rsidRPr="00945290">
              <w:rPr>
                <w:rFonts w:cs="Times New Roman"/>
              </w:rPr>
              <w:t>0.0156</w:t>
            </w:r>
          </w:p>
        </w:tc>
        <w:tc>
          <w:tcPr>
            <w:tcW w:w="807" w:type="pct"/>
            <w:tcBorders>
              <w:top w:val="nil"/>
              <w:left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007C30" w14:textId="16BEA05A" w:rsidR="00417D4B" w:rsidRPr="00417D4B" w:rsidRDefault="00417D4B" w:rsidP="00417D4B">
            <w:pPr>
              <w:spacing w:after="0" w:line="240" w:lineRule="auto"/>
              <w:jc w:val="center"/>
              <w:rPr>
                <w:rFonts w:eastAsia="Times New Roman" w:cs="Times New Roman"/>
              </w:rPr>
            </w:pPr>
            <w:r w:rsidRPr="00945290">
              <w:rPr>
                <w:rFonts w:cs="Times New Roman"/>
              </w:rPr>
              <w:t>0.0176</w:t>
            </w:r>
          </w:p>
        </w:tc>
      </w:tr>
      <w:tr w:rsidR="00417D4B" w:rsidRPr="00417D4B" w14:paraId="492FD114" w14:textId="77777777" w:rsidTr="00945290">
        <w:trPr>
          <w:trHeight w:val="300"/>
          <w:jc w:val="center"/>
        </w:trPr>
        <w:tc>
          <w:tcPr>
            <w:tcW w:w="12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FA2470" w14:textId="77777777" w:rsidR="00417D4B" w:rsidRPr="00417D4B" w:rsidRDefault="00417D4B" w:rsidP="00417D4B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</w:rPr>
            </w:pPr>
            <w:r w:rsidRPr="00417D4B">
              <w:rPr>
                <w:rFonts w:eastAsia="Times New Roman" w:cs="Times New Roman"/>
                <w:b/>
                <w:bCs/>
              </w:rPr>
              <w:t>Alanine</w:t>
            </w: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54B674" w14:textId="77777777" w:rsidR="00417D4B" w:rsidRPr="00417D4B" w:rsidRDefault="00417D4B" w:rsidP="00417D4B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</w:rPr>
            </w:pPr>
            <w:r w:rsidRPr="00417D4B">
              <w:rPr>
                <w:rFonts w:eastAsia="Times New Roman" w:cs="Times New Roman"/>
                <w:b/>
                <w:bCs/>
              </w:rPr>
              <w:t>Wk-0</w:t>
            </w:r>
          </w:p>
        </w:tc>
        <w:tc>
          <w:tcPr>
            <w:tcW w:w="8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E84AD8" w14:textId="2A1A5352" w:rsidR="00417D4B" w:rsidRPr="00417D4B" w:rsidRDefault="00417D4B" w:rsidP="00417D4B">
            <w:pPr>
              <w:spacing w:after="0" w:line="240" w:lineRule="auto"/>
              <w:jc w:val="center"/>
              <w:rPr>
                <w:rFonts w:eastAsia="Times New Roman" w:cs="Times New Roman"/>
              </w:rPr>
            </w:pPr>
            <w:r w:rsidRPr="00945290">
              <w:rPr>
                <w:rFonts w:cs="Times New Roman"/>
              </w:rPr>
              <w:t>0.3049</w:t>
            </w:r>
          </w:p>
        </w:tc>
        <w:tc>
          <w:tcPr>
            <w:tcW w:w="8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8C1DFB" w14:textId="4EFB3439" w:rsidR="00417D4B" w:rsidRPr="00417D4B" w:rsidRDefault="00417D4B" w:rsidP="00417D4B">
            <w:pPr>
              <w:spacing w:after="0" w:line="240" w:lineRule="auto"/>
              <w:jc w:val="center"/>
              <w:rPr>
                <w:rFonts w:eastAsia="Times New Roman" w:cs="Times New Roman"/>
              </w:rPr>
            </w:pPr>
            <w:r w:rsidRPr="00945290">
              <w:rPr>
                <w:rFonts w:cs="Times New Roman"/>
              </w:rPr>
              <w:t>0.2766</w:t>
            </w:r>
          </w:p>
        </w:tc>
        <w:tc>
          <w:tcPr>
            <w:tcW w:w="8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66F408" w14:textId="160F5AD5" w:rsidR="00417D4B" w:rsidRPr="00417D4B" w:rsidRDefault="00417D4B" w:rsidP="00417D4B">
            <w:pPr>
              <w:spacing w:after="0" w:line="240" w:lineRule="auto"/>
              <w:jc w:val="center"/>
              <w:rPr>
                <w:rFonts w:eastAsia="Times New Roman" w:cs="Times New Roman"/>
              </w:rPr>
            </w:pPr>
            <w:r w:rsidRPr="00945290">
              <w:rPr>
                <w:rFonts w:cs="Times New Roman"/>
              </w:rPr>
              <w:t>0.2005</w:t>
            </w:r>
          </w:p>
        </w:tc>
        <w:tc>
          <w:tcPr>
            <w:tcW w:w="807" w:type="pct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5DACCC8B" w14:textId="661C54F9" w:rsidR="00417D4B" w:rsidRPr="00417D4B" w:rsidRDefault="00417D4B" w:rsidP="00417D4B">
            <w:pPr>
              <w:spacing w:after="0" w:line="240" w:lineRule="auto"/>
              <w:jc w:val="center"/>
              <w:rPr>
                <w:rFonts w:eastAsia="Times New Roman" w:cs="Times New Roman"/>
              </w:rPr>
            </w:pPr>
            <w:r w:rsidRPr="00945290">
              <w:rPr>
                <w:rFonts w:cs="Times New Roman"/>
              </w:rPr>
              <w:t>0.2175</w:t>
            </w:r>
          </w:p>
        </w:tc>
      </w:tr>
      <w:tr w:rsidR="00417D4B" w:rsidRPr="00417D4B" w14:paraId="756D7BAF" w14:textId="77777777" w:rsidTr="00945290">
        <w:trPr>
          <w:trHeight w:val="300"/>
          <w:jc w:val="center"/>
        </w:trPr>
        <w:tc>
          <w:tcPr>
            <w:tcW w:w="12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74CB46" w14:textId="77777777" w:rsidR="00417D4B" w:rsidRPr="00417D4B" w:rsidRDefault="00417D4B" w:rsidP="00417D4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</w:rPr>
            </w:pP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A7228E" w14:textId="77777777" w:rsidR="00417D4B" w:rsidRPr="00417D4B" w:rsidRDefault="00417D4B" w:rsidP="00417D4B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</w:rPr>
            </w:pPr>
            <w:r w:rsidRPr="00417D4B">
              <w:rPr>
                <w:rFonts w:eastAsia="Times New Roman" w:cs="Times New Roman"/>
                <w:b/>
                <w:bCs/>
              </w:rPr>
              <w:t>Wk-6</w:t>
            </w:r>
          </w:p>
        </w:tc>
        <w:tc>
          <w:tcPr>
            <w:tcW w:w="8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E59188" w14:textId="67F4CC1E" w:rsidR="00417D4B" w:rsidRPr="00417D4B" w:rsidRDefault="00417D4B" w:rsidP="00417D4B">
            <w:pPr>
              <w:spacing w:after="0" w:line="240" w:lineRule="auto"/>
              <w:jc w:val="center"/>
              <w:rPr>
                <w:rFonts w:eastAsia="Times New Roman" w:cs="Times New Roman"/>
              </w:rPr>
            </w:pPr>
            <w:r w:rsidRPr="00945290">
              <w:rPr>
                <w:rFonts w:cs="Times New Roman"/>
              </w:rPr>
              <w:t>0.2451</w:t>
            </w:r>
          </w:p>
        </w:tc>
        <w:tc>
          <w:tcPr>
            <w:tcW w:w="8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0CD044" w14:textId="354777CF" w:rsidR="00417D4B" w:rsidRPr="00417D4B" w:rsidRDefault="00417D4B" w:rsidP="00417D4B">
            <w:pPr>
              <w:spacing w:after="0" w:line="240" w:lineRule="auto"/>
              <w:jc w:val="center"/>
              <w:rPr>
                <w:rFonts w:eastAsia="Times New Roman" w:cs="Times New Roman"/>
              </w:rPr>
            </w:pPr>
            <w:r w:rsidRPr="00945290">
              <w:rPr>
                <w:rFonts w:cs="Times New Roman"/>
              </w:rPr>
              <w:t>0.2043</w:t>
            </w:r>
          </w:p>
        </w:tc>
        <w:tc>
          <w:tcPr>
            <w:tcW w:w="8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9EB3F2" w14:textId="11CC2308" w:rsidR="00417D4B" w:rsidRPr="00417D4B" w:rsidRDefault="00417D4B" w:rsidP="00417D4B">
            <w:pPr>
              <w:spacing w:after="0" w:line="240" w:lineRule="auto"/>
              <w:jc w:val="center"/>
              <w:rPr>
                <w:rFonts w:eastAsia="Times New Roman" w:cs="Times New Roman"/>
              </w:rPr>
            </w:pPr>
            <w:r w:rsidRPr="00945290">
              <w:rPr>
                <w:rFonts w:cs="Times New Roman"/>
              </w:rPr>
              <w:t>0.2153</w:t>
            </w:r>
          </w:p>
        </w:tc>
        <w:tc>
          <w:tcPr>
            <w:tcW w:w="807" w:type="pct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6E6A0C79" w14:textId="5F68B3C9" w:rsidR="00417D4B" w:rsidRPr="00417D4B" w:rsidRDefault="00417D4B" w:rsidP="00417D4B">
            <w:pPr>
              <w:spacing w:after="0" w:line="240" w:lineRule="auto"/>
              <w:jc w:val="center"/>
              <w:rPr>
                <w:rFonts w:eastAsia="Times New Roman" w:cs="Times New Roman"/>
              </w:rPr>
            </w:pPr>
            <w:r w:rsidRPr="00945290">
              <w:rPr>
                <w:rFonts w:cs="Times New Roman"/>
              </w:rPr>
              <w:t>0.2113</w:t>
            </w:r>
          </w:p>
        </w:tc>
      </w:tr>
      <w:tr w:rsidR="00417D4B" w:rsidRPr="00417D4B" w14:paraId="7CE4A685" w14:textId="77777777" w:rsidTr="00945290">
        <w:trPr>
          <w:trHeight w:val="300"/>
          <w:jc w:val="center"/>
        </w:trPr>
        <w:tc>
          <w:tcPr>
            <w:tcW w:w="123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42EE0FD" w14:textId="77777777" w:rsidR="00417D4B" w:rsidRPr="00417D4B" w:rsidRDefault="00417D4B" w:rsidP="00417D4B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</w:rPr>
            </w:pPr>
            <w:r w:rsidRPr="00417D4B">
              <w:rPr>
                <w:rFonts w:eastAsia="Times New Roman" w:cs="Times New Roman"/>
                <w:b/>
                <w:bCs/>
              </w:rPr>
              <w:t> 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579F97E" w14:textId="77777777" w:rsidR="00417D4B" w:rsidRPr="00417D4B" w:rsidRDefault="00417D4B" w:rsidP="00417D4B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</w:rPr>
            </w:pPr>
            <w:r w:rsidRPr="00417D4B">
              <w:rPr>
                <w:rFonts w:eastAsia="Times New Roman" w:cs="Times New Roman"/>
                <w:b/>
                <w:bCs/>
              </w:rPr>
              <w:t>Wk-12</w:t>
            </w:r>
          </w:p>
        </w:tc>
        <w:tc>
          <w:tcPr>
            <w:tcW w:w="80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365175E" w14:textId="4EC6039B" w:rsidR="00417D4B" w:rsidRPr="00417D4B" w:rsidRDefault="00417D4B" w:rsidP="00417D4B">
            <w:pPr>
              <w:spacing w:after="0" w:line="240" w:lineRule="auto"/>
              <w:jc w:val="center"/>
              <w:rPr>
                <w:rFonts w:eastAsia="Times New Roman" w:cs="Times New Roman"/>
              </w:rPr>
            </w:pPr>
            <w:r w:rsidRPr="00945290">
              <w:rPr>
                <w:rFonts w:cs="Times New Roman"/>
              </w:rPr>
              <w:t>0.2300</w:t>
            </w:r>
          </w:p>
        </w:tc>
        <w:tc>
          <w:tcPr>
            <w:tcW w:w="80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83E144A" w14:textId="1D852621" w:rsidR="00417D4B" w:rsidRPr="00417D4B" w:rsidRDefault="00417D4B" w:rsidP="00417D4B">
            <w:pPr>
              <w:spacing w:after="0" w:line="240" w:lineRule="auto"/>
              <w:jc w:val="center"/>
              <w:rPr>
                <w:rFonts w:eastAsia="Times New Roman" w:cs="Times New Roman"/>
              </w:rPr>
            </w:pPr>
            <w:r w:rsidRPr="00945290">
              <w:rPr>
                <w:rFonts w:cs="Times New Roman"/>
              </w:rPr>
              <w:t>0.1822</w:t>
            </w:r>
          </w:p>
        </w:tc>
        <w:tc>
          <w:tcPr>
            <w:tcW w:w="80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09D3BFD" w14:textId="18148B25" w:rsidR="00417D4B" w:rsidRPr="00417D4B" w:rsidRDefault="00417D4B" w:rsidP="00417D4B">
            <w:pPr>
              <w:spacing w:after="0" w:line="240" w:lineRule="auto"/>
              <w:jc w:val="center"/>
              <w:rPr>
                <w:rFonts w:eastAsia="Times New Roman" w:cs="Times New Roman"/>
              </w:rPr>
            </w:pPr>
            <w:r w:rsidRPr="00945290">
              <w:rPr>
                <w:rFonts w:cs="Times New Roman"/>
              </w:rPr>
              <w:t>0.2935</w:t>
            </w:r>
          </w:p>
        </w:tc>
        <w:tc>
          <w:tcPr>
            <w:tcW w:w="807" w:type="pct"/>
            <w:tcBorders>
              <w:top w:val="nil"/>
              <w:left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134256" w14:textId="672AC509" w:rsidR="00417D4B" w:rsidRPr="00417D4B" w:rsidRDefault="00417D4B" w:rsidP="00417D4B">
            <w:pPr>
              <w:spacing w:after="0" w:line="240" w:lineRule="auto"/>
              <w:jc w:val="center"/>
              <w:rPr>
                <w:rFonts w:eastAsia="Times New Roman" w:cs="Times New Roman"/>
              </w:rPr>
            </w:pPr>
            <w:r w:rsidRPr="00945290">
              <w:rPr>
                <w:rFonts w:cs="Times New Roman"/>
              </w:rPr>
              <w:t>0.2159</w:t>
            </w:r>
          </w:p>
        </w:tc>
      </w:tr>
      <w:tr w:rsidR="00417D4B" w:rsidRPr="00417D4B" w14:paraId="17317F67" w14:textId="77777777" w:rsidTr="00945290">
        <w:trPr>
          <w:trHeight w:val="300"/>
          <w:jc w:val="center"/>
        </w:trPr>
        <w:tc>
          <w:tcPr>
            <w:tcW w:w="12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D52EE1" w14:textId="77777777" w:rsidR="00417D4B" w:rsidRPr="00417D4B" w:rsidRDefault="00417D4B" w:rsidP="00417D4B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</w:rPr>
            </w:pPr>
            <w:r w:rsidRPr="00417D4B">
              <w:rPr>
                <w:rFonts w:eastAsia="Times New Roman" w:cs="Times New Roman"/>
                <w:b/>
                <w:bCs/>
              </w:rPr>
              <w:t>Allantoin</w:t>
            </w: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74639B" w14:textId="77777777" w:rsidR="00417D4B" w:rsidRPr="00417D4B" w:rsidRDefault="00417D4B" w:rsidP="00417D4B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</w:rPr>
            </w:pPr>
            <w:r w:rsidRPr="00417D4B">
              <w:rPr>
                <w:rFonts w:eastAsia="Times New Roman" w:cs="Times New Roman"/>
                <w:b/>
                <w:bCs/>
              </w:rPr>
              <w:t>Wk-0</w:t>
            </w:r>
          </w:p>
        </w:tc>
        <w:tc>
          <w:tcPr>
            <w:tcW w:w="8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1DDA24" w14:textId="6ED5C5C1" w:rsidR="00417D4B" w:rsidRPr="00417D4B" w:rsidRDefault="00417D4B" w:rsidP="00417D4B">
            <w:pPr>
              <w:spacing w:after="0" w:line="240" w:lineRule="auto"/>
              <w:jc w:val="center"/>
              <w:rPr>
                <w:rFonts w:eastAsia="Times New Roman" w:cs="Times New Roman"/>
              </w:rPr>
            </w:pPr>
            <w:r w:rsidRPr="00945290">
              <w:rPr>
                <w:rFonts w:cs="Times New Roman"/>
              </w:rPr>
              <w:t>0.1568</w:t>
            </w:r>
          </w:p>
        </w:tc>
        <w:tc>
          <w:tcPr>
            <w:tcW w:w="8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46970E" w14:textId="1A107500" w:rsidR="00417D4B" w:rsidRPr="00417D4B" w:rsidRDefault="00417D4B" w:rsidP="00417D4B">
            <w:pPr>
              <w:spacing w:after="0" w:line="240" w:lineRule="auto"/>
              <w:jc w:val="center"/>
              <w:rPr>
                <w:rFonts w:eastAsia="Times New Roman" w:cs="Times New Roman"/>
              </w:rPr>
            </w:pPr>
            <w:r w:rsidRPr="00945290">
              <w:rPr>
                <w:rFonts w:cs="Times New Roman"/>
              </w:rPr>
              <w:t>0.1593</w:t>
            </w:r>
          </w:p>
        </w:tc>
        <w:tc>
          <w:tcPr>
            <w:tcW w:w="8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1DD738" w14:textId="04654C75" w:rsidR="00417D4B" w:rsidRPr="00417D4B" w:rsidRDefault="00417D4B" w:rsidP="00417D4B">
            <w:pPr>
              <w:spacing w:after="0" w:line="240" w:lineRule="auto"/>
              <w:jc w:val="center"/>
              <w:rPr>
                <w:rFonts w:eastAsia="Times New Roman" w:cs="Times New Roman"/>
              </w:rPr>
            </w:pPr>
            <w:r w:rsidRPr="00945290">
              <w:rPr>
                <w:rFonts w:cs="Times New Roman"/>
              </w:rPr>
              <w:t>0.1103</w:t>
            </w:r>
          </w:p>
        </w:tc>
        <w:tc>
          <w:tcPr>
            <w:tcW w:w="807" w:type="pct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55D63EBB" w14:textId="3D32D49C" w:rsidR="00417D4B" w:rsidRPr="00417D4B" w:rsidRDefault="00417D4B" w:rsidP="00417D4B">
            <w:pPr>
              <w:spacing w:after="0" w:line="240" w:lineRule="auto"/>
              <w:jc w:val="center"/>
              <w:rPr>
                <w:rFonts w:eastAsia="Times New Roman" w:cs="Times New Roman"/>
              </w:rPr>
            </w:pPr>
            <w:r w:rsidRPr="00945290">
              <w:rPr>
                <w:rFonts w:cs="Times New Roman"/>
              </w:rPr>
              <w:t>0.1263</w:t>
            </w:r>
          </w:p>
        </w:tc>
      </w:tr>
      <w:tr w:rsidR="00417D4B" w:rsidRPr="00417D4B" w14:paraId="4D9FEE1C" w14:textId="77777777" w:rsidTr="00945290">
        <w:trPr>
          <w:trHeight w:val="300"/>
          <w:jc w:val="center"/>
        </w:trPr>
        <w:tc>
          <w:tcPr>
            <w:tcW w:w="12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F1425F" w14:textId="77777777" w:rsidR="00417D4B" w:rsidRPr="00417D4B" w:rsidRDefault="00417D4B" w:rsidP="00417D4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</w:rPr>
            </w:pP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8C19F2" w14:textId="77777777" w:rsidR="00417D4B" w:rsidRPr="00417D4B" w:rsidRDefault="00417D4B" w:rsidP="00417D4B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</w:rPr>
            </w:pPr>
            <w:r w:rsidRPr="00417D4B">
              <w:rPr>
                <w:rFonts w:eastAsia="Times New Roman" w:cs="Times New Roman"/>
                <w:b/>
                <w:bCs/>
              </w:rPr>
              <w:t>Wk-6</w:t>
            </w:r>
          </w:p>
        </w:tc>
        <w:tc>
          <w:tcPr>
            <w:tcW w:w="8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CC0DD0" w14:textId="62132FAC" w:rsidR="00417D4B" w:rsidRPr="00417D4B" w:rsidRDefault="00417D4B" w:rsidP="00417D4B">
            <w:pPr>
              <w:spacing w:after="0" w:line="240" w:lineRule="auto"/>
              <w:jc w:val="center"/>
              <w:rPr>
                <w:rFonts w:eastAsia="Times New Roman" w:cs="Times New Roman"/>
              </w:rPr>
            </w:pPr>
            <w:r w:rsidRPr="00945290">
              <w:rPr>
                <w:rFonts w:cs="Times New Roman"/>
              </w:rPr>
              <w:t>0.1306</w:t>
            </w:r>
          </w:p>
        </w:tc>
        <w:tc>
          <w:tcPr>
            <w:tcW w:w="8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3AC78A" w14:textId="1518D2DF" w:rsidR="00417D4B" w:rsidRPr="00417D4B" w:rsidRDefault="00417D4B" w:rsidP="00417D4B">
            <w:pPr>
              <w:spacing w:after="0" w:line="240" w:lineRule="auto"/>
              <w:jc w:val="center"/>
              <w:rPr>
                <w:rFonts w:eastAsia="Times New Roman" w:cs="Times New Roman"/>
              </w:rPr>
            </w:pPr>
            <w:r w:rsidRPr="00945290">
              <w:rPr>
                <w:rFonts w:cs="Times New Roman"/>
              </w:rPr>
              <w:t>0.1190</w:t>
            </w:r>
          </w:p>
        </w:tc>
        <w:tc>
          <w:tcPr>
            <w:tcW w:w="8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05F763" w14:textId="745E7260" w:rsidR="00417D4B" w:rsidRPr="00417D4B" w:rsidRDefault="00417D4B" w:rsidP="00417D4B">
            <w:pPr>
              <w:spacing w:after="0" w:line="240" w:lineRule="auto"/>
              <w:jc w:val="center"/>
              <w:rPr>
                <w:rFonts w:eastAsia="Times New Roman" w:cs="Times New Roman"/>
              </w:rPr>
            </w:pPr>
            <w:r w:rsidRPr="00945290">
              <w:rPr>
                <w:rFonts w:cs="Times New Roman"/>
              </w:rPr>
              <w:t>0.1278</w:t>
            </w:r>
          </w:p>
        </w:tc>
        <w:tc>
          <w:tcPr>
            <w:tcW w:w="807" w:type="pct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27F06D5A" w14:textId="6656C402" w:rsidR="00417D4B" w:rsidRPr="00417D4B" w:rsidRDefault="00417D4B" w:rsidP="00417D4B">
            <w:pPr>
              <w:spacing w:after="0" w:line="240" w:lineRule="auto"/>
              <w:jc w:val="center"/>
              <w:rPr>
                <w:rFonts w:eastAsia="Times New Roman" w:cs="Times New Roman"/>
              </w:rPr>
            </w:pPr>
            <w:r w:rsidRPr="00945290">
              <w:rPr>
                <w:rFonts w:cs="Times New Roman"/>
              </w:rPr>
              <w:t>0.1377</w:t>
            </w:r>
          </w:p>
        </w:tc>
      </w:tr>
      <w:tr w:rsidR="00417D4B" w:rsidRPr="00417D4B" w14:paraId="3650451B" w14:textId="77777777" w:rsidTr="00945290">
        <w:trPr>
          <w:trHeight w:val="300"/>
          <w:jc w:val="center"/>
        </w:trPr>
        <w:tc>
          <w:tcPr>
            <w:tcW w:w="123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B7E8EE7" w14:textId="77777777" w:rsidR="00417D4B" w:rsidRPr="00417D4B" w:rsidRDefault="00417D4B" w:rsidP="00417D4B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</w:rPr>
            </w:pPr>
            <w:r w:rsidRPr="00417D4B">
              <w:rPr>
                <w:rFonts w:eastAsia="Times New Roman" w:cs="Times New Roman"/>
                <w:b/>
                <w:bCs/>
              </w:rPr>
              <w:t> 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13CE885" w14:textId="77777777" w:rsidR="00417D4B" w:rsidRPr="00417D4B" w:rsidRDefault="00417D4B" w:rsidP="00417D4B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</w:rPr>
            </w:pPr>
            <w:r w:rsidRPr="00417D4B">
              <w:rPr>
                <w:rFonts w:eastAsia="Times New Roman" w:cs="Times New Roman"/>
                <w:b/>
                <w:bCs/>
              </w:rPr>
              <w:t>Wk-12</w:t>
            </w:r>
          </w:p>
        </w:tc>
        <w:tc>
          <w:tcPr>
            <w:tcW w:w="80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8B0FD6C" w14:textId="29AA79BD" w:rsidR="00417D4B" w:rsidRPr="00417D4B" w:rsidRDefault="00417D4B" w:rsidP="00417D4B">
            <w:pPr>
              <w:spacing w:after="0" w:line="240" w:lineRule="auto"/>
              <w:jc w:val="center"/>
              <w:rPr>
                <w:rFonts w:eastAsia="Times New Roman" w:cs="Times New Roman"/>
              </w:rPr>
            </w:pPr>
            <w:r w:rsidRPr="00945290">
              <w:rPr>
                <w:rFonts w:cs="Times New Roman"/>
              </w:rPr>
              <w:t>0.1401</w:t>
            </w:r>
          </w:p>
        </w:tc>
        <w:tc>
          <w:tcPr>
            <w:tcW w:w="80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8F70088" w14:textId="0C0D088D" w:rsidR="00417D4B" w:rsidRPr="00417D4B" w:rsidRDefault="00417D4B" w:rsidP="00417D4B">
            <w:pPr>
              <w:spacing w:after="0" w:line="240" w:lineRule="auto"/>
              <w:jc w:val="center"/>
              <w:rPr>
                <w:rFonts w:eastAsia="Times New Roman" w:cs="Times New Roman"/>
              </w:rPr>
            </w:pPr>
            <w:r w:rsidRPr="00945290">
              <w:rPr>
                <w:rFonts w:cs="Times New Roman"/>
              </w:rPr>
              <w:t>0.1053</w:t>
            </w:r>
          </w:p>
        </w:tc>
        <w:tc>
          <w:tcPr>
            <w:tcW w:w="80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6DC5B9D" w14:textId="6B0DC83C" w:rsidR="00417D4B" w:rsidRPr="00417D4B" w:rsidRDefault="00417D4B" w:rsidP="00417D4B">
            <w:pPr>
              <w:spacing w:after="0" w:line="240" w:lineRule="auto"/>
              <w:jc w:val="center"/>
              <w:rPr>
                <w:rFonts w:eastAsia="Times New Roman" w:cs="Times New Roman"/>
              </w:rPr>
            </w:pPr>
            <w:r w:rsidRPr="00945290">
              <w:rPr>
                <w:rFonts w:cs="Times New Roman"/>
              </w:rPr>
              <w:t>0.1258</w:t>
            </w:r>
          </w:p>
        </w:tc>
        <w:tc>
          <w:tcPr>
            <w:tcW w:w="807" w:type="pct"/>
            <w:tcBorders>
              <w:top w:val="nil"/>
              <w:left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B379B1" w14:textId="0AC79CC9" w:rsidR="00417D4B" w:rsidRPr="00417D4B" w:rsidRDefault="00417D4B" w:rsidP="00417D4B">
            <w:pPr>
              <w:spacing w:after="0" w:line="240" w:lineRule="auto"/>
              <w:jc w:val="center"/>
              <w:rPr>
                <w:rFonts w:eastAsia="Times New Roman" w:cs="Times New Roman"/>
              </w:rPr>
            </w:pPr>
            <w:r w:rsidRPr="00945290">
              <w:rPr>
                <w:rFonts w:cs="Times New Roman"/>
              </w:rPr>
              <w:t>0.1372</w:t>
            </w:r>
          </w:p>
        </w:tc>
      </w:tr>
      <w:tr w:rsidR="00417D4B" w:rsidRPr="00417D4B" w14:paraId="2FB2B7D1" w14:textId="77777777" w:rsidTr="00945290">
        <w:trPr>
          <w:trHeight w:val="300"/>
          <w:jc w:val="center"/>
        </w:trPr>
        <w:tc>
          <w:tcPr>
            <w:tcW w:w="12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77F36D" w14:textId="77777777" w:rsidR="00417D4B" w:rsidRPr="00417D4B" w:rsidRDefault="00417D4B" w:rsidP="00417D4B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</w:rPr>
            </w:pPr>
            <w:r w:rsidRPr="00417D4B">
              <w:rPr>
                <w:rFonts w:eastAsia="Times New Roman" w:cs="Times New Roman"/>
                <w:b/>
                <w:bCs/>
              </w:rPr>
              <w:t>Betaine</w:t>
            </w: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C27589" w14:textId="77777777" w:rsidR="00417D4B" w:rsidRPr="00417D4B" w:rsidRDefault="00417D4B" w:rsidP="00417D4B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</w:rPr>
            </w:pPr>
            <w:r w:rsidRPr="00417D4B">
              <w:rPr>
                <w:rFonts w:eastAsia="Times New Roman" w:cs="Times New Roman"/>
                <w:b/>
                <w:bCs/>
              </w:rPr>
              <w:t>Wk-0</w:t>
            </w:r>
          </w:p>
        </w:tc>
        <w:tc>
          <w:tcPr>
            <w:tcW w:w="8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23F9E9" w14:textId="26D68F95" w:rsidR="00417D4B" w:rsidRPr="00417D4B" w:rsidRDefault="00417D4B" w:rsidP="00417D4B">
            <w:pPr>
              <w:spacing w:after="0" w:line="240" w:lineRule="auto"/>
              <w:jc w:val="center"/>
              <w:rPr>
                <w:rFonts w:eastAsia="Times New Roman" w:cs="Times New Roman"/>
              </w:rPr>
            </w:pPr>
            <w:r w:rsidRPr="00945290">
              <w:rPr>
                <w:rFonts w:cs="Times New Roman"/>
              </w:rPr>
              <w:t>0.1099</w:t>
            </w:r>
          </w:p>
        </w:tc>
        <w:tc>
          <w:tcPr>
            <w:tcW w:w="8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37441F" w14:textId="104F0253" w:rsidR="00417D4B" w:rsidRPr="00417D4B" w:rsidRDefault="00417D4B" w:rsidP="00417D4B">
            <w:pPr>
              <w:spacing w:after="0" w:line="240" w:lineRule="auto"/>
              <w:jc w:val="center"/>
              <w:rPr>
                <w:rFonts w:eastAsia="Times New Roman" w:cs="Times New Roman"/>
              </w:rPr>
            </w:pPr>
            <w:r w:rsidRPr="00945290">
              <w:rPr>
                <w:rFonts w:cs="Times New Roman"/>
              </w:rPr>
              <w:t>0.0818</w:t>
            </w:r>
          </w:p>
        </w:tc>
        <w:tc>
          <w:tcPr>
            <w:tcW w:w="8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3D495B" w14:textId="4218F0A9" w:rsidR="00417D4B" w:rsidRPr="00417D4B" w:rsidRDefault="00417D4B" w:rsidP="00417D4B">
            <w:pPr>
              <w:spacing w:after="0" w:line="240" w:lineRule="auto"/>
              <w:jc w:val="center"/>
              <w:rPr>
                <w:rFonts w:eastAsia="Times New Roman" w:cs="Times New Roman"/>
              </w:rPr>
            </w:pPr>
            <w:r w:rsidRPr="00945290">
              <w:rPr>
                <w:rFonts w:cs="Times New Roman"/>
              </w:rPr>
              <w:t>0.0571</w:t>
            </w:r>
          </w:p>
        </w:tc>
        <w:tc>
          <w:tcPr>
            <w:tcW w:w="807" w:type="pct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4733F7B5" w14:textId="51D55A50" w:rsidR="00417D4B" w:rsidRPr="00417D4B" w:rsidRDefault="00417D4B" w:rsidP="00417D4B">
            <w:pPr>
              <w:spacing w:after="0" w:line="240" w:lineRule="auto"/>
              <w:jc w:val="center"/>
              <w:rPr>
                <w:rFonts w:eastAsia="Times New Roman" w:cs="Times New Roman"/>
              </w:rPr>
            </w:pPr>
            <w:r w:rsidRPr="00945290">
              <w:rPr>
                <w:rFonts w:cs="Times New Roman"/>
              </w:rPr>
              <w:t>0.0619</w:t>
            </w:r>
          </w:p>
        </w:tc>
      </w:tr>
      <w:tr w:rsidR="00417D4B" w:rsidRPr="00417D4B" w14:paraId="2C4241C6" w14:textId="77777777" w:rsidTr="00945290">
        <w:trPr>
          <w:trHeight w:val="300"/>
          <w:jc w:val="center"/>
        </w:trPr>
        <w:tc>
          <w:tcPr>
            <w:tcW w:w="12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429754" w14:textId="77777777" w:rsidR="00417D4B" w:rsidRPr="00417D4B" w:rsidRDefault="00417D4B" w:rsidP="00417D4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</w:rPr>
            </w:pP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B45983" w14:textId="77777777" w:rsidR="00417D4B" w:rsidRPr="00417D4B" w:rsidRDefault="00417D4B" w:rsidP="00417D4B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</w:rPr>
            </w:pPr>
            <w:r w:rsidRPr="00417D4B">
              <w:rPr>
                <w:rFonts w:eastAsia="Times New Roman" w:cs="Times New Roman"/>
                <w:b/>
                <w:bCs/>
              </w:rPr>
              <w:t>Wk-6</w:t>
            </w:r>
          </w:p>
        </w:tc>
        <w:tc>
          <w:tcPr>
            <w:tcW w:w="8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DAFB49" w14:textId="00F67D84" w:rsidR="00417D4B" w:rsidRPr="00417D4B" w:rsidRDefault="00417D4B" w:rsidP="00417D4B">
            <w:pPr>
              <w:spacing w:after="0" w:line="240" w:lineRule="auto"/>
              <w:jc w:val="center"/>
              <w:rPr>
                <w:rFonts w:eastAsia="Times New Roman" w:cs="Times New Roman"/>
              </w:rPr>
            </w:pPr>
            <w:r w:rsidRPr="00945290">
              <w:rPr>
                <w:rFonts w:cs="Times New Roman"/>
              </w:rPr>
              <w:t>0.0851</w:t>
            </w:r>
          </w:p>
        </w:tc>
        <w:tc>
          <w:tcPr>
            <w:tcW w:w="8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E713BC" w14:textId="0B39EB40" w:rsidR="00417D4B" w:rsidRPr="00417D4B" w:rsidRDefault="00417D4B" w:rsidP="00417D4B">
            <w:pPr>
              <w:spacing w:after="0" w:line="240" w:lineRule="auto"/>
              <w:jc w:val="center"/>
              <w:rPr>
                <w:rFonts w:eastAsia="Times New Roman" w:cs="Times New Roman"/>
              </w:rPr>
            </w:pPr>
            <w:r w:rsidRPr="00945290">
              <w:rPr>
                <w:rFonts w:cs="Times New Roman"/>
              </w:rPr>
              <w:t>0.0959</w:t>
            </w:r>
          </w:p>
        </w:tc>
        <w:tc>
          <w:tcPr>
            <w:tcW w:w="8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ECE292" w14:textId="4802B5DD" w:rsidR="00417D4B" w:rsidRPr="00417D4B" w:rsidRDefault="00417D4B" w:rsidP="00417D4B">
            <w:pPr>
              <w:spacing w:after="0" w:line="240" w:lineRule="auto"/>
              <w:jc w:val="center"/>
              <w:rPr>
                <w:rFonts w:eastAsia="Times New Roman" w:cs="Times New Roman"/>
              </w:rPr>
            </w:pPr>
            <w:r w:rsidRPr="00945290">
              <w:rPr>
                <w:rFonts w:cs="Times New Roman"/>
              </w:rPr>
              <w:t>0.0631</w:t>
            </w:r>
          </w:p>
        </w:tc>
        <w:tc>
          <w:tcPr>
            <w:tcW w:w="807" w:type="pct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14BCDBA0" w14:textId="2B07CCCB" w:rsidR="00417D4B" w:rsidRPr="00417D4B" w:rsidRDefault="00417D4B" w:rsidP="00417D4B">
            <w:pPr>
              <w:spacing w:after="0" w:line="240" w:lineRule="auto"/>
              <w:jc w:val="center"/>
              <w:rPr>
                <w:rFonts w:eastAsia="Times New Roman" w:cs="Times New Roman"/>
              </w:rPr>
            </w:pPr>
            <w:r w:rsidRPr="00945290">
              <w:rPr>
                <w:rFonts w:cs="Times New Roman"/>
              </w:rPr>
              <w:t>0.0593</w:t>
            </w:r>
          </w:p>
        </w:tc>
      </w:tr>
      <w:tr w:rsidR="00417D4B" w:rsidRPr="00417D4B" w14:paraId="2351BD1F" w14:textId="77777777" w:rsidTr="00945290">
        <w:trPr>
          <w:trHeight w:val="300"/>
          <w:jc w:val="center"/>
        </w:trPr>
        <w:tc>
          <w:tcPr>
            <w:tcW w:w="123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4E208B3" w14:textId="77777777" w:rsidR="00417D4B" w:rsidRPr="00417D4B" w:rsidRDefault="00417D4B" w:rsidP="00417D4B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</w:rPr>
            </w:pPr>
            <w:r w:rsidRPr="00417D4B">
              <w:rPr>
                <w:rFonts w:eastAsia="Times New Roman" w:cs="Times New Roman"/>
                <w:b/>
                <w:bCs/>
              </w:rPr>
              <w:t> 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E745E3E" w14:textId="77777777" w:rsidR="00417D4B" w:rsidRPr="00417D4B" w:rsidRDefault="00417D4B" w:rsidP="00417D4B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</w:rPr>
            </w:pPr>
            <w:r w:rsidRPr="00417D4B">
              <w:rPr>
                <w:rFonts w:eastAsia="Times New Roman" w:cs="Times New Roman"/>
                <w:b/>
                <w:bCs/>
              </w:rPr>
              <w:t>Wk-12</w:t>
            </w:r>
          </w:p>
        </w:tc>
        <w:tc>
          <w:tcPr>
            <w:tcW w:w="80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150589A" w14:textId="6548604F" w:rsidR="00417D4B" w:rsidRPr="00417D4B" w:rsidRDefault="00417D4B" w:rsidP="00417D4B">
            <w:pPr>
              <w:spacing w:after="0" w:line="240" w:lineRule="auto"/>
              <w:jc w:val="center"/>
              <w:rPr>
                <w:rFonts w:eastAsia="Times New Roman" w:cs="Times New Roman"/>
              </w:rPr>
            </w:pPr>
            <w:r w:rsidRPr="00945290">
              <w:rPr>
                <w:rFonts w:cs="Times New Roman"/>
              </w:rPr>
              <w:t>0.0816</w:t>
            </w:r>
          </w:p>
        </w:tc>
        <w:tc>
          <w:tcPr>
            <w:tcW w:w="80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263CAF7" w14:textId="24A3AB5D" w:rsidR="00417D4B" w:rsidRPr="00417D4B" w:rsidRDefault="00417D4B" w:rsidP="00417D4B">
            <w:pPr>
              <w:spacing w:after="0" w:line="240" w:lineRule="auto"/>
              <w:jc w:val="center"/>
              <w:rPr>
                <w:rFonts w:eastAsia="Times New Roman" w:cs="Times New Roman"/>
              </w:rPr>
            </w:pPr>
            <w:r w:rsidRPr="00945290">
              <w:rPr>
                <w:rFonts w:cs="Times New Roman"/>
              </w:rPr>
              <w:t>0.0670</w:t>
            </w:r>
          </w:p>
        </w:tc>
        <w:tc>
          <w:tcPr>
            <w:tcW w:w="80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96E0FFE" w14:textId="35F1E182" w:rsidR="00417D4B" w:rsidRPr="00417D4B" w:rsidRDefault="00417D4B" w:rsidP="00417D4B">
            <w:pPr>
              <w:spacing w:after="0" w:line="240" w:lineRule="auto"/>
              <w:jc w:val="center"/>
              <w:rPr>
                <w:rFonts w:eastAsia="Times New Roman" w:cs="Times New Roman"/>
              </w:rPr>
            </w:pPr>
            <w:r w:rsidRPr="00945290">
              <w:rPr>
                <w:rFonts w:cs="Times New Roman"/>
              </w:rPr>
              <w:t>0.0659</w:t>
            </w:r>
          </w:p>
        </w:tc>
        <w:tc>
          <w:tcPr>
            <w:tcW w:w="807" w:type="pct"/>
            <w:tcBorders>
              <w:top w:val="nil"/>
              <w:left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685356" w14:textId="1B650016" w:rsidR="00417D4B" w:rsidRPr="00417D4B" w:rsidRDefault="00417D4B" w:rsidP="00417D4B">
            <w:pPr>
              <w:spacing w:after="0" w:line="240" w:lineRule="auto"/>
              <w:jc w:val="center"/>
              <w:rPr>
                <w:rFonts w:eastAsia="Times New Roman" w:cs="Times New Roman"/>
              </w:rPr>
            </w:pPr>
            <w:r w:rsidRPr="00945290">
              <w:rPr>
                <w:rFonts w:cs="Times New Roman"/>
              </w:rPr>
              <w:t>0.0872</w:t>
            </w:r>
          </w:p>
        </w:tc>
      </w:tr>
      <w:tr w:rsidR="00417D4B" w:rsidRPr="00417D4B" w14:paraId="74B8DDEE" w14:textId="77777777" w:rsidTr="00945290">
        <w:trPr>
          <w:trHeight w:val="300"/>
          <w:jc w:val="center"/>
        </w:trPr>
        <w:tc>
          <w:tcPr>
            <w:tcW w:w="12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D10E8E" w14:textId="77777777" w:rsidR="00417D4B" w:rsidRPr="00417D4B" w:rsidRDefault="00417D4B" w:rsidP="00417D4B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</w:rPr>
            </w:pPr>
            <w:r w:rsidRPr="00417D4B">
              <w:rPr>
                <w:rFonts w:eastAsia="Times New Roman" w:cs="Times New Roman"/>
                <w:b/>
                <w:bCs/>
              </w:rPr>
              <w:t>Citrate</w:t>
            </w: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280B38" w14:textId="77777777" w:rsidR="00417D4B" w:rsidRPr="00417D4B" w:rsidRDefault="00417D4B" w:rsidP="00417D4B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</w:rPr>
            </w:pPr>
            <w:r w:rsidRPr="00417D4B">
              <w:rPr>
                <w:rFonts w:eastAsia="Times New Roman" w:cs="Times New Roman"/>
                <w:b/>
                <w:bCs/>
              </w:rPr>
              <w:t>Wk-0</w:t>
            </w:r>
          </w:p>
        </w:tc>
        <w:tc>
          <w:tcPr>
            <w:tcW w:w="8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432E92" w14:textId="0CC106E4" w:rsidR="00417D4B" w:rsidRPr="00417D4B" w:rsidRDefault="00417D4B" w:rsidP="00417D4B">
            <w:pPr>
              <w:spacing w:after="0" w:line="240" w:lineRule="auto"/>
              <w:jc w:val="center"/>
              <w:rPr>
                <w:rFonts w:eastAsia="Times New Roman" w:cs="Times New Roman"/>
              </w:rPr>
            </w:pPr>
            <w:r w:rsidRPr="00945290">
              <w:rPr>
                <w:rFonts w:cs="Times New Roman"/>
              </w:rPr>
              <w:t>3.2600</w:t>
            </w:r>
          </w:p>
        </w:tc>
        <w:tc>
          <w:tcPr>
            <w:tcW w:w="8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5E7EF6" w14:textId="64320376" w:rsidR="00417D4B" w:rsidRPr="00417D4B" w:rsidRDefault="00417D4B" w:rsidP="00417D4B">
            <w:pPr>
              <w:spacing w:after="0" w:line="240" w:lineRule="auto"/>
              <w:jc w:val="center"/>
              <w:rPr>
                <w:rFonts w:eastAsia="Times New Roman" w:cs="Times New Roman"/>
              </w:rPr>
            </w:pPr>
            <w:r w:rsidRPr="00945290">
              <w:rPr>
                <w:rFonts w:cs="Times New Roman"/>
              </w:rPr>
              <w:t>2.7610</w:t>
            </w:r>
          </w:p>
        </w:tc>
        <w:tc>
          <w:tcPr>
            <w:tcW w:w="8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39A118" w14:textId="6DBBAD44" w:rsidR="00417D4B" w:rsidRPr="00417D4B" w:rsidRDefault="00417D4B" w:rsidP="00417D4B">
            <w:pPr>
              <w:spacing w:after="0" w:line="240" w:lineRule="auto"/>
              <w:jc w:val="center"/>
              <w:rPr>
                <w:rFonts w:eastAsia="Times New Roman" w:cs="Times New Roman"/>
              </w:rPr>
            </w:pPr>
            <w:r w:rsidRPr="00945290">
              <w:rPr>
                <w:rFonts w:cs="Times New Roman"/>
              </w:rPr>
              <w:t>1.8710</w:t>
            </w:r>
          </w:p>
        </w:tc>
        <w:tc>
          <w:tcPr>
            <w:tcW w:w="807" w:type="pct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60E60E20" w14:textId="53F2FD04" w:rsidR="00417D4B" w:rsidRPr="00417D4B" w:rsidRDefault="00417D4B" w:rsidP="00417D4B">
            <w:pPr>
              <w:spacing w:after="0" w:line="240" w:lineRule="auto"/>
              <w:jc w:val="center"/>
              <w:rPr>
                <w:rFonts w:eastAsia="Times New Roman" w:cs="Times New Roman"/>
              </w:rPr>
            </w:pPr>
            <w:r w:rsidRPr="00945290">
              <w:rPr>
                <w:rFonts w:cs="Times New Roman"/>
              </w:rPr>
              <w:t>2.2790</w:t>
            </w:r>
          </w:p>
        </w:tc>
      </w:tr>
      <w:tr w:rsidR="00417D4B" w:rsidRPr="00417D4B" w14:paraId="0D9630C3" w14:textId="77777777" w:rsidTr="00945290">
        <w:trPr>
          <w:trHeight w:val="300"/>
          <w:jc w:val="center"/>
        </w:trPr>
        <w:tc>
          <w:tcPr>
            <w:tcW w:w="12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26DA69" w14:textId="77777777" w:rsidR="00417D4B" w:rsidRPr="00417D4B" w:rsidRDefault="00417D4B" w:rsidP="00417D4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</w:rPr>
            </w:pP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95DE2A" w14:textId="77777777" w:rsidR="00417D4B" w:rsidRPr="00417D4B" w:rsidRDefault="00417D4B" w:rsidP="00417D4B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</w:rPr>
            </w:pPr>
            <w:r w:rsidRPr="00417D4B">
              <w:rPr>
                <w:rFonts w:eastAsia="Times New Roman" w:cs="Times New Roman"/>
                <w:b/>
                <w:bCs/>
              </w:rPr>
              <w:t>Wk-6</w:t>
            </w:r>
          </w:p>
        </w:tc>
        <w:tc>
          <w:tcPr>
            <w:tcW w:w="8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78BA03" w14:textId="2BE17146" w:rsidR="00417D4B" w:rsidRPr="00417D4B" w:rsidRDefault="00417D4B" w:rsidP="00417D4B">
            <w:pPr>
              <w:spacing w:after="0" w:line="240" w:lineRule="auto"/>
              <w:jc w:val="center"/>
              <w:rPr>
                <w:rFonts w:eastAsia="Times New Roman" w:cs="Times New Roman"/>
              </w:rPr>
            </w:pPr>
            <w:r w:rsidRPr="00945290">
              <w:rPr>
                <w:rFonts w:cs="Times New Roman"/>
              </w:rPr>
              <w:t>2.2250</w:t>
            </w:r>
          </w:p>
        </w:tc>
        <w:tc>
          <w:tcPr>
            <w:tcW w:w="8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84ED3D" w14:textId="02C356B6" w:rsidR="00417D4B" w:rsidRPr="00417D4B" w:rsidRDefault="00417D4B" w:rsidP="00417D4B">
            <w:pPr>
              <w:spacing w:after="0" w:line="240" w:lineRule="auto"/>
              <w:jc w:val="center"/>
              <w:rPr>
                <w:rFonts w:eastAsia="Times New Roman" w:cs="Times New Roman"/>
              </w:rPr>
            </w:pPr>
            <w:r w:rsidRPr="00945290">
              <w:rPr>
                <w:rFonts w:cs="Times New Roman"/>
              </w:rPr>
              <w:t>2.3450</w:t>
            </w:r>
          </w:p>
        </w:tc>
        <w:tc>
          <w:tcPr>
            <w:tcW w:w="8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8E2995" w14:textId="1AE23426" w:rsidR="00417D4B" w:rsidRPr="00417D4B" w:rsidRDefault="00417D4B" w:rsidP="00417D4B">
            <w:pPr>
              <w:spacing w:after="0" w:line="240" w:lineRule="auto"/>
              <w:jc w:val="center"/>
              <w:rPr>
                <w:rFonts w:eastAsia="Times New Roman" w:cs="Times New Roman"/>
              </w:rPr>
            </w:pPr>
            <w:r w:rsidRPr="00945290">
              <w:rPr>
                <w:rFonts w:cs="Times New Roman"/>
              </w:rPr>
              <w:t>2.0160</w:t>
            </w:r>
          </w:p>
        </w:tc>
        <w:tc>
          <w:tcPr>
            <w:tcW w:w="807" w:type="pct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1CDE0C9A" w14:textId="72F759D7" w:rsidR="00417D4B" w:rsidRPr="00417D4B" w:rsidRDefault="00417D4B" w:rsidP="00417D4B">
            <w:pPr>
              <w:spacing w:after="0" w:line="240" w:lineRule="auto"/>
              <w:jc w:val="center"/>
              <w:rPr>
                <w:rFonts w:eastAsia="Times New Roman" w:cs="Times New Roman"/>
              </w:rPr>
            </w:pPr>
            <w:r w:rsidRPr="00945290">
              <w:rPr>
                <w:rFonts w:cs="Times New Roman"/>
              </w:rPr>
              <w:t>2.1920</w:t>
            </w:r>
          </w:p>
        </w:tc>
      </w:tr>
      <w:tr w:rsidR="00417D4B" w:rsidRPr="00417D4B" w14:paraId="6D5EEF56" w14:textId="77777777" w:rsidTr="00945290">
        <w:trPr>
          <w:trHeight w:val="300"/>
          <w:jc w:val="center"/>
        </w:trPr>
        <w:tc>
          <w:tcPr>
            <w:tcW w:w="123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5D960E3" w14:textId="77777777" w:rsidR="00417D4B" w:rsidRPr="00417D4B" w:rsidRDefault="00417D4B" w:rsidP="00417D4B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</w:rPr>
            </w:pPr>
            <w:r w:rsidRPr="00417D4B">
              <w:rPr>
                <w:rFonts w:eastAsia="Times New Roman" w:cs="Times New Roman"/>
                <w:b/>
                <w:bCs/>
              </w:rPr>
              <w:t> 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F66B936" w14:textId="77777777" w:rsidR="00417D4B" w:rsidRPr="00417D4B" w:rsidRDefault="00417D4B" w:rsidP="00417D4B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</w:rPr>
            </w:pPr>
            <w:r w:rsidRPr="00417D4B">
              <w:rPr>
                <w:rFonts w:eastAsia="Times New Roman" w:cs="Times New Roman"/>
                <w:b/>
                <w:bCs/>
              </w:rPr>
              <w:t>Wk-12</w:t>
            </w:r>
          </w:p>
        </w:tc>
        <w:tc>
          <w:tcPr>
            <w:tcW w:w="80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2DC10CD" w14:textId="07D1518B" w:rsidR="00417D4B" w:rsidRPr="00417D4B" w:rsidRDefault="00417D4B" w:rsidP="00417D4B">
            <w:pPr>
              <w:spacing w:after="0" w:line="240" w:lineRule="auto"/>
              <w:jc w:val="center"/>
              <w:rPr>
                <w:rFonts w:eastAsia="Times New Roman" w:cs="Times New Roman"/>
              </w:rPr>
            </w:pPr>
            <w:r w:rsidRPr="008A537C">
              <w:rPr>
                <w:rFonts w:cs="Times New Roman"/>
              </w:rPr>
              <w:t>3.2090</w:t>
            </w:r>
          </w:p>
        </w:tc>
        <w:tc>
          <w:tcPr>
            <w:tcW w:w="80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F7D6D8C" w14:textId="04320649" w:rsidR="00417D4B" w:rsidRPr="00417D4B" w:rsidRDefault="00417D4B" w:rsidP="00417D4B">
            <w:pPr>
              <w:spacing w:after="0" w:line="240" w:lineRule="auto"/>
              <w:jc w:val="center"/>
              <w:rPr>
                <w:rFonts w:eastAsia="Times New Roman" w:cs="Times New Roman"/>
              </w:rPr>
            </w:pPr>
            <w:r w:rsidRPr="008A537C">
              <w:rPr>
                <w:rFonts w:cs="Times New Roman"/>
              </w:rPr>
              <w:t>2.4960</w:t>
            </w:r>
          </w:p>
        </w:tc>
        <w:tc>
          <w:tcPr>
            <w:tcW w:w="80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9E0956A" w14:textId="0E27C842" w:rsidR="00417D4B" w:rsidRPr="00417D4B" w:rsidRDefault="00417D4B" w:rsidP="00417D4B">
            <w:pPr>
              <w:spacing w:after="0" w:line="240" w:lineRule="auto"/>
              <w:jc w:val="center"/>
              <w:rPr>
                <w:rFonts w:eastAsia="Times New Roman" w:cs="Times New Roman"/>
              </w:rPr>
            </w:pPr>
            <w:r w:rsidRPr="008A537C">
              <w:rPr>
                <w:rFonts w:cs="Times New Roman"/>
              </w:rPr>
              <w:t>2.2690</w:t>
            </w:r>
          </w:p>
        </w:tc>
        <w:tc>
          <w:tcPr>
            <w:tcW w:w="807" w:type="pct"/>
            <w:tcBorders>
              <w:top w:val="nil"/>
              <w:left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D0B93C" w14:textId="273A461F" w:rsidR="00417D4B" w:rsidRPr="00417D4B" w:rsidRDefault="00417D4B" w:rsidP="00417D4B">
            <w:pPr>
              <w:spacing w:after="0" w:line="240" w:lineRule="auto"/>
              <w:jc w:val="center"/>
              <w:rPr>
                <w:rFonts w:eastAsia="Times New Roman" w:cs="Times New Roman"/>
              </w:rPr>
            </w:pPr>
            <w:r w:rsidRPr="008A537C">
              <w:rPr>
                <w:rFonts w:cs="Times New Roman"/>
              </w:rPr>
              <w:t>2.2820</w:t>
            </w:r>
          </w:p>
        </w:tc>
      </w:tr>
      <w:tr w:rsidR="00417D4B" w:rsidRPr="00417D4B" w14:paraId="3E38811F" w14:textId="77777777" w:rsidTr="00945290">
        <w:trPr>
          <w:trHeight w:val="300"/>
          <w:jc w:val="center"/>
        </w:trPr>
        <w:tc>
          <w:tcPr>
            <w:tcW w:w="12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10AD73" w14:textId="77777777" w:rsidR="00417D4B" w:rsidRPr="00417D4B" w:rsidRDefault="00417D4B" w:rsidP="00417D4B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</w:rPr>
            </w:pPr>
            <w:r w:rsidRPr="00417D4B">
              <w:rPr>
                <w:rFonts w:eastAsia="Times New Roman" w:cs="Times New Roman"/>
                <w:b/>
                <w:bCs/>
              </w:rPr>
              <w:t>Creatine</w:t>
            </w: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DB14AF" w14:textId="77777777" w:rsidR="00417D4B" w:rsidRPr="00417D4B" w:rsidRDefault="00417D4B" w:rsidP="00417D4B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</w:rPr>
            </w:pPr>
            <w:r w:rsidRPr="00417D4B">
              <w:rPr>
                <w:rFonts w:eastAsia="Times New Roman" w:cs="Times New Roman"/>
                <w:b/>
                <w:bCs/>
              </w:rPr>
              <w:t>Wk-0</w:t>
            </w:r>
          </w:p>
        </w:tc>
        <w:tc>
          <w:tcPr>
            <w:tcW w:w="8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B53373" w14:textId="01A0EB4E" w:rsidR="00417D4B" w:rsidRPr="00417D4B" w:rsidRDefault="00417D4B" w:rsidP="00417D4B">
            <w:pPr>
              <w:spacing w:after="0" w:line="240" w:lineRule="auto"/>
              <w:jc w:val="center"/>
              <w:rPr>
                <w:rFonts w:eastAsia="Times New Roman" w:cs="Times New Roman"/>
              </w:rPr>
            </w:pPr>
            <w:r w:rsidRPr="00A86485">
              <w:rPr>
                <w:rFonts w:cs="Times New Roman"/>
              </w:rPr>
              <w:t>0.3085</w:t>
            </w:r>
          </w:p>
        </w:tc>
        <w:tc>
          <w:tcPr>
            <w:tcW w:w="8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838D42" w14:textId="156FD339" w:rsidR="00417D4B" w:rsidRPr="00417D4B" w:rsidRDefault="00417D4B" w:rsidP="00417D4B">
            <w:pPr>
              <w:spacing w:after="0" w:line="240" w:lineRule="auto"/>
              <w:jc w:val="center"/>
              <w:rPr>
                <w:rFonts w:eastAsia="Times New Roman" w:cs="Times New Roman"/>
              </w:rPr>
            </w:pPr>
            <w:r w:rsidRPr="00A86485">
              <w:rPr>
                <w:rFonts w:cs="Times New Roman"/>
              </w:rPr>
              <w:t>0.8297</w:t>
            </w:r>
          </w:p>
        </w:tc>
        <w:tc>
          <w:tcPr>
            <w:tcW w:w="8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CEE595" w14:textId="7E06FAE9" w:rsidR="00417D4B" w:rsidRPr="00417D4B" w:rsidRDefault="00417D4B" w:rsidP="00417D4B">
            <w:pPr>
              <w:spacing w:after="0" w:line="240" w:lineRule="auto"/>
              <w:jc w:val="center"/>
              <w:rPr>
                <w:rFonts w:eastAsia="Times New Roman" w:cs="Times New Roman"/>
              </w:rPr>
            </w:pPr>
            <w:r w:rsidRPr="008A537C">
              <w:rPr>
                <w:rFonts w:cs="Times New Roman"/>
              </w:rPr>
              <w:t>0.4968</w:t>
            </w:r>
          </w:p>
        </w:tc>
        <w:tc>
          <w:tcPr>
            <w:tcW w:w="807" w:type="pct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164A5F58" w14:textId="6CD4B3BE" w:rsidR="00417D4B" w:rsidRPr="00417D4B" w:rsidRDefault="00417D4B" w:rsidP="00417D4B">
            <w:pPr>
              <w:spacing w:after="0" w:line="240" w:lineRule="auto"/>
              <w:jc w:val="center"/>
              <w:rPr>
                <w:rFonts w:eastAsia="Times New Roman" w:cs="Times New Roman"/>
              </w:rPr>
            </w:pPr>
            <w:r w:rsidRPr="008A537C">
              <w:rPr>
                <w:rFonts w:cs="Times New Roman"/>
              </w:rPr>
              <w:t>0.6623</w:t>
            </w:r>
          </w:p>
        </w:tc>
      </w:tr>
      <w:tr w:rsidR="00417D4B" w:rsidRPr="00417D4B" w14:paraId="2740A546" w14:textId="77777777" w:rsidTr="00945290">
        <w:trPr>
          <w:trHeight w:val="300"/>
          <w:jc w:val="center"/>
        </w:trPr>
        <w:tc>
          <w:tcPr>
            <w:tcW w:w="12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BE470C" w14:textId="77777777" w:rsidR="00417D4B" w:rsidRPr="00417D4B" w:rsidRDefault="00417D4B" w:rsidP="00417D4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</w:rPr>
            </w:pP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B86775" w14:textId="77777777" w:rsidR="00417D4B" w:rsidRPr="00417D4B" w:rsidRDefault="00417D4B" w:rsidP="00417D4B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</w:rPr>
            </w:pPr>
            <w:r w:rsidRPr="00417D4B">
              <w:rPr>
                <w:rFonts w:eastAsia="Times New Roman" w:cs="Times New Roman"/>
                <w:b/>
                <w:bCs/>
              </w:rPr>
              <w:t>Wk-6</w:t>
            </w:r>
          </w:p>
        </w:tc>
        <w:tc>
          <w:tcPr>
            <w:tcW w:w="8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65D402" w14:textId="37006241" w:rsidR="00417D4B" w:rsidRPr="00417D4B" w:rsidRDefault="00417D4B" w:rsidP="00417D4B">
            <w:pPr>
              <w:spacing w:after="0" w:line="240" w:lineRule="auto"/>
              <w:jc w:val="center"/>
              <w:rPr>
                <w:rFonts w:eastAsia="Times New Roman" w:cs="Times New Roman"/>
              </w:rPr>
            </w:pPr>
            <w:r w:rsidRPr="008A537C">
              <w:rPr>
                <w:rFonts w:cs="Times New Roman"/>
              </w:rPr>
              <w:t>0.3306</w:t>
            </w:r>
          </w:p>
        </w:tc>
        <w:tc>
          <w:tcPr>
            <w:tcW w:w="8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834F22" w14:textId="24C6368D" w:rsidR="00417D4B" w:rsidRPr="00417D4B" w:rsidRDefault="00417D4B" w:rsidP="00417D4B">
            <w:pPr>
              <w:spacing w:after="0" w:line="240" w:lineRule="auto"/>
              <w:jc w:val="center"/>
              <w:rPr>
                <w:rFonts w:eastAsia="Times New Roman" w:cs="Times New Roman"/>
              </w:rPr>
            </w:pPr>
            <w:r w:rsidRPr="008A537C">
              <w:rPr>
                <w:rFonts w:cs="Times New Roman"/>
              </w:rPr>
              <w:t>0.9736</w:t>
            </w:r>
          </w:p>
        </w:tc>
        <w:tc>
          <w:tcPr>
            <w:tcW w:w="8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7F8F50" w14:textId="63277804" w:rsidR="00417D4B" w:rsidRPr="00417D4B" w:rsidRDefault="00417D4B" w:rsidP="00417D4B">
            <w:pPr>
              <w:spacing w:after="0" w:line="240" w:lineRule="auto"/>
              <w:jc w:val="center"/>
              <w:rPr>
                <w:rFonts w:eastAsia="Times New Roman" w:cs="Times New Roman"/>
              </w:rPr>
            </w:pPr>
            <w:r w:rsidRPr="008A537C">
              <w:rPr>
                <w:rFonts w:cs="Times New Roman"/>
              </w:rPr>
              <w:t>0.8646</w:t>
            </w:r>
          </w:p>
        </w:tc>
        <w:tc>
          <w:tcPr>
            <w:tcW w:w="807" w:type="pct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4CA9C03C" w14:textId="7C342584" w:rsidR="00417D4B" w:rsidRPr="00417D4B" w:rsidRDefault="00417D4B" w:rsidP="00417D4B">
            <w:pPr>
              <w:spacing w:after="0" w:line="240" w:lineRule="auto"/>
              <w:jc w:val="center"/>
              <w:rPr>
                <w:rFonts w:eastAsia="Times New Roman" w:cs="Times New Roman"/>
              </w:rPr>
            </w:pPr>
            <w:r w:rsidRPr="008A537C">
              <w:rPr>
                <w:rFonts w:cs="Times New Roman"/>
              </w:rPr>
              <w:t>0.5299</w:t>
            </w:r>
          </w:p>
        </w:tc>
      </w:tr>
      <w:tr w:rsidR="00417D4B" w:rsidRPr="00417D4B" w14:paraId="51509218" w14:textId="77777777" w:rsidTr="00945290">
        <w:trPr>
          <w:trHeight w:val="300"/>
          <w:jc w:val="center"/>
        </w:trPr>
        <w:tc>
          <w:tcPr>
            <w:tcW w:w="123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6114259" w14:textId="77777777" w:rsidR="00417D4B" w:rsidRPr="00417D4B" w:rsidRDefault="00417D4B" w:rsidP="00417D4B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</w:rPr>
            </w:pPr>
            <w:r w:rsidRPr="00417D4B">
              <w:rPr>
                <w:rFonts w:eastAsia="Times New Roman" w:cs="Times New Roman"/>
                <w:b/>
                <w:bCs/>
              </w:rPr>
              <w:t> 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F2B3AF5" w14:textId="77777777" w:rsidR="00417D4B" w:rsidRPr="00417D4B" w:rsidRDefault="00417D4B" w:rsidP="00417D4B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</w:rPr>
            </w:pPr>
            <w:r w:rsidRPr="00417D4B">
              <w:rPr>
                <w:rFonts w:eastAsia="Times New Roman" w:cs="Times New Roman"/>
                <w:b/>
                <w:bCs/>
              </w:rPr>
              <w:t>Wk-12</w:t>
            </w:r>
          </w:p>
        </w:tc>
        <w:tc>
          <w:tcPr>
            <w:tcW w:w="80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8818EC4" w14:textId="779020A7" w:rsidR="00417D4B" w:rsidRPr="00417D4B" w:rsidRDefault="00417D4B" w:rsidP="00417D4B">
            <w:pPr>
              <w:spacing w:after="0" w:line="240" w:lineRule="auto"/>
              <w:jc w:val="center"/>
              <w:rPr>
                <w:rFonts w:eastAsia="Times New Roman" w:cs="Times New Roman"/>
              </w:rPr>
            </w:pPr>
            <w:r w:rsidRPr="008A537C">
              <w:rPr>
                <w:rFonts w:cs="Times New Roman"/>
              </w:rPr>
              <w:t>0.2366</w:t>
            </w:r>
          </w:p>
        </w:tc>
        <w:tc>
          <w:tcPr>
            <w:tcW w:w="80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D4EACCC" w14:textId="3B2CC7F9" w:rsidR="00417D4B" w:rsidRPr="00417D4B" w:rsidRDefault="00417D4B" w:rsidP="00417D4B">
            <w:pPr>
              <w:spacing w:after="0" w:line="240" w:lineRule="auto"/>
              <w:jc w:val="center"/>
              <w:rPr>
                <w:rFonts w:eastAsia="Times New Roman" w:cs="Times New Roman"/>
              </w:rPr>
            </w:pPr>
            <w:r w:rsidRPr="00BA1B6A">
              <w:rPr>
                <w:rFonts w:cs="Times New Roman"/>
              </w:rPr>
              <w:t>0.6755</w:t>
            </w:r>
          </w:p>
        </w:tc>
        <w:tc>
          <w:tcPr>
            <w:tcW w:w="80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E4805C4" w14:textId="40006CE8" w:rsidR="00417D4B" w:rsidRPr="00417D4B" w:rsidRDefault="00417D4B" w:rsidP="00417D4B">
            <w:pPr>
              <w:spacing w:after="0" w:line="240" w:lineRule="auto"/>
              <w:jc w:val="center"/>
              <w:rPr>
                <w:rFonts w:eastAsia="Times New Roman" w:cs="Times New Roman"/>
              </w:rPr>
            </w:pPr>
            <w:r w:rsidRPr="008A537C">
              <w:rPr>
                <w:rFonts w:cs="Times New Roman"/>
              </w:rPr>
              <w:t>0.4139</w:t>
            </w:r>
          </w:p>
        </w:tc>
        <w:tc>
          <w:tcPr>
            <w:tcW w:w="807" w:type="pct"/>
            <w:tcBorders>
              <w:top w:val="nil"/>
              <w:left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12338E" w14:textId="6B5EC4C3" w:rsidR="00417D4B" w:rsidRPr="00417D4B" w:rsidRDefault="00417D4B" w:rsidP="00417D4B">
            <w:pPr>
              <w:spacing w:after="0" w:line="240" w:lineRule="auto"/>
              <w:jc w:val="center"/>
              <w:rPr>
                <w:rFonts w:eastAsia="Times New Roman" w:cs="Times New Roman"/>
              </w:rPr>
            </w:pPr>
            <w:r w:rsidRPr="008A537C">
              <w:rPr>
                <w:rFonts w:cs="Times New Roman"/>
              </w:rPr>
              <w:t>0.5693</w:t>
            </w:r>
          </w:p>
        </w:tc>
      </w:tr>
      <w:tr w:rsidR="00417D4B" w:rsidRPr="00417D4B" w14:paraId="34C85643" w14:textId="77777777" w:rsidTr="00945290">
        <w:trPr>
          <w:trHeight w:val="300"/>
          <w:jc w:val="center"/>
        </w:trPr>
        <w:tc>
          <w:tcPr>
            <w:tcW w:w="12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0195D0" w14:textId="77777777" w:rsidR="00417D4B" w:rsidRPr="00417D4B" w:rsidRDefault="00417D4B" w:rsidP="00417D4B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</w:rPr>
            </w:pPr>
            <w:r w:rsidRPr="00417D4B">
              <w:rPr>
                <w:rFonts w:eastAsia="Times New Roman" w:cs="Times New Roman"/>
                <w:b/>
                <w:bCs/>
              </w:rPr>
              <w:lastRenderedPageBreak/>
              <w:t>Creatinine</w:t>
            </w: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DD000A" w14:textId="77777777" w:rsidR="00417D4B" w:rsidRPr="00417D4B" w:rsidRDefault="00417D4B" w:rsidP="00417D4B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</w:rPr>
            </w:pPr>
            <w:r w:rsidRPr="00417D4B">
              <w:rPr>
                <w:rFonts w:eastAsia="Times New Roman" w:cs="Times New Roman"/>
                <w:b/>
                <w:bCs/>
              </w:rPr>
              <w:t>Wk-0</w:t>
            </w:r>
          </w:p>
        </w:tc>
        <w:tc>
          <w:tcPr>
            <w:tcW w:w="8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57514F" w14:textId="2DAF6DCB" w:rsidR="00417D4B" w:rsidRPr="00417D4B" w:rsidRDefault="00417D4B" w:rsidP="00417D4B">
            <w:pPr>
              <w:spacing w:after="0" w:line="240" w:lineRule="auto"/>
              <w:jc w:val="center"/>
              <w:rPr>
                <w:rFonts w:eastAsia="Times New Roman" w:cs="Times New Roman"/>
              </w:rPr>
            </w:pPr>
            <w:r w:rsidRPr="008A537C">
              <w:rPr>
                <w:rFonts w:cs="Times New Roman"/>
              </w:rPr>
              <w:t>9.9290</w:t>
            </w:r>
          </w:p>
        </w:tc>
        <w:tc>
          <w:tcPr>
            <w:tcW w:w="8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D6F6BA" w14:textId="3E13CF73" w:rsidR="00417D4B" w:rsidRPr="00417D4B" w:rsidRDefault="00417D4B" w:rsidP="00417D4B">
            <w:pPr>
              <w:spacing w:after="0" w:line="240" w:lineRule="auto"/>
              <w:jc w:val="center"/>
              <w:rPr>
                <w:rFonts w:eastAsia="Times New Roman" w:cs="Times New Roman"/>
              </w:rPr>
            </w:pPr>
            <w:r w:rsidRPr="008A537C">
              <w:rPr>
                <w:rFonts w:cs="Times New Roman"/>
              </w:rPr>
              <w:t>13.1700</w:t>
            </w:r>
          </w:p>
        </w:tc>
        <w:tc>
          <w:tcPr>
            <w:tcW w:w="8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C40BCC" w14:textId="190A4C4A" w:rsidR="00417D4B" w:rsidRPr="00417D4B" w:rsidRDefault="00417D4B" w:rsidP="00417D4B">
            <w:pPr>
              <w:spacing w:after="0" w:line="240" w:lineRule="auto"/>
              <w:jc w:val="center"/>
              <w:rPr>
                <w:rFonts w:eastAsia="Times New Roman" w:cs="Times New Roman"/>
              </w:rPr>
            </w:pPr>
            <w:r w:rsidRPr="008A537C">
              <w:rPr>
                <w:rFonts w:cs="Times New Roman"/>
              </w:rPr>
              <w:t>6.5030</w:t>
            </w:r>
          </w:p>
        </w:tc>
        <w:tc>
          <w:tcPr>
            <w:tcW w:w="807" w:type="pct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3C055CDD" w14:textId="3B1D80BC" w:rsidR="00417D4B" w:rsidRPr="00417D4B" w:rsidRDefault="00417D4B" w:rsidP="00417D4B">
            <w:pPr>
              <w:spacing w:after="0" w:line="240" w:lineRule="auto"/>
              <w:jc w:val="center"/>
              <w:rPr>
                <w:rFonts w:eastAsia="Times New Roman" w:cs="Times New Roman"/>
              </w:rPr>
            </w:pPr>
            <w:r w:rsidRPr="008A537C">
              <w:rPr>
                <w:rFonts w:cs="Times New Roman"/>
              </w:rPr>
              <w:t>8.2280</w:t>
            </w:r>
          </w:p>
        </w:tc>
      </w:tr>
      <w:tr w:rsidR="00417D4B" w:rsidRPr="00417D4B" w14:paraId="76F24D41" w14:textId="77777777" w:rsidTr="00945290">
        <w:trPr>
          <w:trHeight w:val="300"/>
          <w:jc w:val="center"/>
        </w:trPr>
        <w:tc>
          <w:tcPr>
            <w:tcW w:w="12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A2293A" w14:textId="77777777" w:rsidR="00417D4B" w:rsidRPr="00417D4B" w:rsidRDefault="00417D4B" w:rsidP="00417D4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</w:rPr>
            </w:pP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14443A" w14:textId="77777777" w:rsidR="00417D4B" w:rsidRPr="00417D4B" w:rsidRDefault="00417D4B" w:rsidP="00417D4B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</w:rPr>
            </w:pPr>
            <w:r w:rsidRPr="00417D4B">
              <w:rPr>
                <w:rFonts w:eastAsia="Times New Roman" w:cs="Times New Roman"/>
                <w:b/>
                <w:bCs/>
              </w:rPr>
              <w:t>Wk-6</w:t>
            </w:r>
          </w:p>
        </w:tc>
        <w:tc>
          <w:tcPr>
            <w:tcW w:w="8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8A3AB7" w14:textId="75E07B91" w:rsidR="00417D4B" w:rsidRPr="00417D4B" w:rsidRDefault="00417D4B" w:rsidP="00417D4B">
            <w:pPr>
              <w:spacing w:after="0" w:line="240" w:lineRule="auto"/>
              <w:jc w:val="center"/>
              <w:rPr>
                <w:rFonts w:eastAsia="Times New Roman" w:cs="Times New Roman"/>
              </w:rPr>
            </w:pPr>
            <w:r w:rsidRPr="008A537C">
              <w:rPr>
                <w:rFonts w:cs="Times New Roman"/>
              </w:rPr>
              <w:t>7.9070</w:t>
            </w:r>
          </w:p>
        </w:tc>
        <w:tc>
          <w:tcPr>
            <w:tcW w:w="8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FB4990" w14:textId="3FF1709F" w:rsidR="00417D4B" w:rsidRPr="00417D4B" w:rsidRDefault="00417D4B" w:rsidP="00417D4B">
            <w:pPr>
              <w:spacing w:after="0" w:line="240" w:lineRule="auto"/>
              <w:jc w:val="center"/>
              <w:rPr>
                <w:rFonts w:eastAsia="Times New Roman" w:cs="Times New Roman"/>
              </w:rPr>
            </w:pPr>
            <w:r w:rsidRPr="008A537C">
              <w:rPr>
                <w:rFonts w:cs="Times New Roman"/>
              </w:rPr>
              <w:t>9.3000</w:t>
            </w:r>
          </w:p>
        </w:tc>
        <w:tc>
          <w:tcPr>
            <w:tcW w:w="8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41CCF0" w14:textId="7F563090" w:rsidR="00417D4B" w:rsidRPr="00417D4B" w:rsidRDefault="00417D4B" w:rsidP="00417D4B">
            <w:pPr>
              <w:spacing w:after="0" w:line="240" w:lineRule="auto"/>
              <w:jc w:val="center"/>
              <w:rPr>
                <w:rFonts w:eastAsia="Times New Roman" w:cs="Times New Roman"/>
              </w:rPr>
            </w:pPr>
            <w:r w:rsidRPr="008A537C">
              <w:rPr>
                <w:rFonts w:cs="Times New Roman"/>
              </w:rPr>
              <w:t>7.9430</w:t>
            </w:r>
          </w:p>
        </w:tc>
        <w:tc>
          <w:tcPr>
            <w:tcW w:w="807" w:type="pct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375FF2CC" w14:textId="2892015F" w:rsidR="00417D4B" w:rsidRPr="00417D4B" w:rsidRDefault="00417D4B" w:rsidP="00417D4B">
            <w:pPr>
              <w:spacing w:after="0" w:line="240" w:lineRule="auto"/>
              <w:jc w:val="center"/>
              <w:rPr>
                <w:rFonts w:eastAsia="Times New Roman" w:cs="Times New Roman"/>
              </w:rPr>
            </w:pPr>
            <w:r w:rsidRPr="008A537C">
              <w:rPr>
                <w:rFonts w:cs="Times New Roman"/>
              </w:rPr>
              <w:t>7.8560</w:t>
            </w:r>
          </w:p>
        </w:tc>
      </w:tr>
      <w:tr w:rsidR="00417D4B" w:rsidRPr="00417D4B" w14:paraId="56896212" w14:textId="77777777" w:rsidTr="00945290">
        <w:trPr>
          <w:trHeight w:val="300"/>
          <w:jc w:val="center"/>
        </w:trPr>
        <w:tc>
          <w:tcPr>
            <w:tcW w:w="123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88AABF3" w14:textId="77777777" w:rsidR="00417D4B" w:rsidRPr="00417D4B" w:rsidRDefault="00417D4B" w:rsidP="00417D4B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</w:rPr>
            </w:pPr>
            <w:r w:rsidRPr="00417D4B">
              <w:rPr>
                <w:rFonts w:eastAsia="Times New Roman" w:cs="Times New Roman"/>
                <w:b/>
                <w:bCs/>
              </w:rPr>
              <w:t> 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AF37481" w14:textId="77777777" w:rsidR="00417D4B" w:rsidRPr="00417D4B" w:rsidRDefault="00417D4B" w:rsidP="00417D4B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</w:rPr>
            </w:pPr>
            <w:r w:rsidRPr="00417D4B">
              <w:rPr>
                <w:rFonts w:eastAsia="Times New Roman" w:cs="Times New Roman"/>
                <w:b/>
                <w:bCs/>
              </w:rPr>
              <w:t>Wk-12</w:t>
            </w:r>
          </w:p>
        </w:tc>
        <w:tc>
          <w:tcPr>
            <w:tcW w:w="80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8C92991" w14:textId="044B5323" w:rsidR="00417D4B" w:rsidRPr="00417D4B" w:rsidRDefault="00417D4B" w:rsidP="00417D4B">
            <w:pPr>
              <w:spacing w:after="0" w:line="240" w:lineRule="auto"/>
              <w:jc w:val="center"/>
              <w:rPr>
                <w:rFonts w:eastAsia="Times New Roman" w:cs="Times New Roman"/>
              </w:rPr>
            </w:pPr>
            <w:r w:rsidRPr="008A537C">
              <w:rPr>
                <w:rFonts w:cs="Times New Roman"/>
              </w:rPr>
              <w:t>8.8500</w:t>
            </w:r>
          </w:p>
        </w:tc>
        <w:tc>
          <w:tcPr>
            <w:tcW w:w="80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84C7C11" w14:textId="58C10CFA" w:rsidR="00417D4B" w:rsidRPr="00417D4B" w:rsidRDefault="00417D4B" w:rsidP="00417D4B">
            <w:pPr>
              <w:spacing w:after="0" w:line="240" w:lineRule="auto"/>
              <w:jc w:val="center"/>
              <w:rPr>
                <w:rFonts w:eastAsia="Times New Roman" w:cs="Times New Roman"/>
              </w:rPr>
            </w:pPr>
            <w:r w:rsidRPr="008A537C">
              <w:rPr>
                <w:rFonts w:cs="Times New Roman"/>
              </w:rPr>
              <w:t>8.7540</w:t>
            </w:r>
          </w:p>
        </w:tc>
        <w:tc>
          <w:tcPr>
            <w:tcW w:w="80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9404A3A" w14:textId="011BB38F" w:rsidR="00417D4B" w:rsidRPr="00417D4B" w:rsidRDefault="00417D4B" w:rsidP="00417D4B">
            <w:pPr>
              <w:spacing w:after="0" w:line="240" w:lineRule="auto"/>
              <w:jc w:val="center"/>
              <w:rPr>
                <w:rFonts w:eastAsia="Times New Roman" w:cs="Times New Roman"/>
              </w:rPr>
            </w:pPr>
            <w:r w:rsidRPr="008A537C">
              <w:rPr>
                <w:rFonts w:cs="Times New Roman"/>
              </w:rPr>
              <w:t>7.4360</w:t>
            </w:r>
          </w:p>
        </w:tc>
        <w:tc>
          <w:tcPr>
            <w:tcW w:w="807" w:type="pct"/>
            <w:tcBorders>
              <w:top w:val="nil"/>
              <w:left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6C79CC" w14:textId="1EC4152C" w:rsidR="00417D4B" w:rsidRPr="00417D4B" w:rsidRDefault="00417D4B" w:rsidP="00417D4B">
            <w:pPr>
              <w:spacing w:after="0" w:line="240" w:lineRule="auto"/>
              <w:jc w:val="center"/>
              <w:rPr>
                <w:rFonts w:eastAsia="Times New Roman" w:cs="Times New Roman"/>
              </w:rPr>
            </w:pPr>
            <w:r w:rsidRPr="008A537C">
              <w:rPr>
                <w:rFonts w:cs="Times New Roman"/>
              </w:rPr>
              <w:t>7.8470</w:t>
            </w:r>
          </w:p>
        </w:tc>
      </w:tr>
      <w:tr w:rsidR="00417D4B" w:rsidRPr="00417D4B" w14:paraId="532A3C4A" w14:textId="77777777" w:rsidTr="00945290">
        <w:trPr>
          <w:trHeight w:val="300"/>
          <w:jc w:val="center"/>
        </w:trPr>
        <w:tc>
          <w:tcPr>
            <w:tcW w:w="1235" w:type="pct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843A02" w14:textId="77777777" w:rsidR="00417D4B" w:rsidRPr="00417D4B" w:rsidRDefault="00417D4B" w:rsidP="00417D4B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</w:rPr>
            </w:pPr>
            <w:r w:rsidRPr="00417D4B">
              <w:rPr>
                <w:rFonts w:eastAsia="Times New Roman" w:cs="Times New Roman"/>
                <w:b/>
                <w:bCs/>
              </w:rPr>
              <w:t>Dimethylamine</w:t>
            </w:r>
          </w:p>
          <w:p w14:paraId="3EB24707" w14:textId="77777777" w:rsidR="00417D4B" w:rsidRPr="00417D4B" w:rsidRDefault="00417D4B" w:rsidP="00417D4B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</w:rPr>
            </w:pPr>
            <w:r w:rsidRPr="00417D4B">
              <w:rPr>
                <w:rFonts w:eastAsia="Times New Roman" w:cs="Times New Roman"/>
                <w:b/>
                <w:bCs/>
              </w:rPr>
              <w:t> </w:t>
            </w: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5BAB63" w14:textId="77777777" w:rsidR="00417D4B" w:rsidRPr="00417D4B" w:rsidRDefault="00417D4B" w:rsidP="00417D4B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</w:rPr>
            </w:pPr>
            <w:r w:rsidRPr="00417D4B">
              <w:rPr>
                <w:rFonts w:eastAsia="Times New Roman" w:cs="Times New Roman"/>
                <w:b/>
                <w:bCs/>
              </w:rPr>
              <w:t>Wk-0</w:t>
            </w:r>
          </w:p>
        </w:tc>
        <w:tc>
          <w:tcPr>
            <w:tcW w:w="8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CAD89E" w14:textId="636CF081" w:rsidR="00417D4B" w:rsidRPr="00417D4B" w:rsidRDefault="00417D4B" w:rsidP="00417D4B">
            <w:pPr>
              <w:spacing w:after="0" w:line="240" w:lineRule="auto"/>
              <w:jc w:val="center"/>
              <w:rPr>
                <w:rFonts w:eastAsia="Times New Roman" w:cs="Times New Roman"/>
              </w:rPr>
            </w:pPr>
            <w:r w:rsidRPr="008A537C">
              <w:rPr>
                <w:rFonts w:cs="Times New Roman"/>
              </w:rPr>
              <w:t>0.3870</w:t>
            </w:r>
          </w:p>
        </w:tc>
        <w:tc>
          <w:tcPr>
            <w:tcW w:w="8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E51591" w14:textId="6553810E" w:rsidR="00417D4B" w:rsidRPr="00417D4B" w:rsidRDefault="00417D4B" w:rsidP="00417D4B">
            <w:pPr>
              <w:spacing w:after="0" w:line="240" w:lineRule="auto"/>
              <w:jc w:val="center"/>
              <w:rPr>
                <w:rFonts w:eastAsia="Times New Roman" w:cs="Times New Roman"/>
              </w:rPr>
            </w:pPr>
            <w:r w:rsidRPr="008A537C">
              <w:rPr>
                <w:rFonts w:cs="Times New Roman"/>
              </w:rPr>
              <w:t>0.4741</w:t>
            </w:r>
          </w:p>
        </w:tc>
        <w:tc>
          <w:tcPr>
            <w:tcW w:w="8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79324A" w14:textId="4F8AE5BA" w:rsidR="00417D4B" w:rsidRPr="00417D4B" w:rsidRDefault="00417D4B" w:rsidP="00417D4B">
            <w:pPr>
              <w:spacing w:after="0" w:line="240" w:lineRule="auto"/>
              <w:jc w:val="center"/>
              <w:rPr>
                <w:rFonts w:eastAsia="Times New Roman" w:cs="Times New Roman"/>
              </w:rPr>
            </w:pPr>
            <w:r w:rsidRPr="008A537C">
              <w:rPr>
                <w:rFonts w:cs="Times New Roman"/>
              </w:rPr>
              <w:t>0.2454</w:t>
            </w:r>
          </w:p>
        </w:tc>
        <w:tc>
          <w:tcPr>
            <w:tcW w:w="807" w:type="pct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228B4030" w14:textId="1E9C0323" w:rsidR="00417D4B" w:rsidRPr="00417D4B" w:rsidRDefault="00417D4B" w:rsidP="00417D4B">
            <w:pPr>
              <w:spacing w:after="0" w:line="240" w:lineRule="auto"/>
              <w:jc w:val="center"/>
              <w:rPr>
                <w:rFonts w:eastAsia="Times New Roman" w:cs="Times New Roman"/>
              </w:rPr>
            </w:pPr>
            <w:r w:rsidRPr="008A537C">
              <w:rPr>
                <w:rFonts w:cs="Times New Roman"/>
              </w:rPr>
              <w:t>0.3103</w:t>
            </w:r>
          </w:p>
        </w:tc>
      </w:tr>
      <w:tr w:rsidR="00417D4B" w:rsidRPr="00417D4B" w14:paraId="17E42A9D" w14:textId="77777777" w:rsidTr="00945290">
        <w:trPr>
          <w:trHeight w:val="300"/>
          <w:jc w:val="center"/>
        </w:trPr>
        <w:tc>
          <w:tcPr>
            <w:tcW w:w="1235" w:type="pct"/>
            <w:vMerge/>
            <w:tcBorders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57CE55" w14:textId="77777777" w:rsidR="00417D4B" w:rsidRPr="00417D4B" w:rsidRDefault="00417D4B" w:rsidP="00417D4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</w:rPr>
            </w:pP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93587D" w14:textId="77777777" w:rsidR="00417D4B" w:rsidRPr="00417D4B" w:rsidRDefault="00417D4B" w:rsidP="00417D4B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</w:rPr>
            </w:pPr>
            <w:r w:rsidRPr="00417D4B">
              <w:rPr>
                <w:rFonts w:eastAsia="Times New Roman" w:cs="Times New Roman"/>
                <w:b/>
                <w:bCs/>
              </w:rPr>
              <w:t>Wk-6</w:t>
            </w:r>
          </w:p>
        </w:tc>
        <w:tc>
          <w:tcPr>
            <w:tcW w:w="8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B6836F" w14:textId="62312523" w:rsidR="00417D4B" w:rsidRPr="00417D4B" w:rsidRDefault="00417D4B" w:rsidP="00417D4B">
            <w:pPr>
              <w:spacing w:after="0" w:line="240" w:lineRule="auto"/>
              <w:jc w:val="center"/>
              <w:rPr>
                <w:rFonts w:eastAsia="Times New Roman" w:cs="Times New Roman"/>
              </w:rPr>
            </w:pPr>
            <w:r w:rsidRPr="008A537C">
              <w:rPr>
                <w:rFonts w:cs="Times New Roman"/>
              </w:rPr>
              <w:t>0.3141</w:t>
            </w:r>
          </w:p>
        </w:tc>
        <w:tc>
          <w:tcPr>
            <w:tcW w:w="8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DD12DE" w14:textId="126A9E3D" w:rsidR="00417D4B" w:rsidRPr="00417D4B" w:rsidRDefault="00417D4B" w:rsidP="00417D4B">
            <w:pPr>
              <w:spacing w:after="0" w:line="240" w:lineRule="auto"/>
              <w:jc w:val="center"/>
              <w:rPr>
                <w:rFonts w:eastAsia="Times New Roman" w:cs="Times New Roman"/>
              </w:rPr>
            </w:pPr>
            <w:r w:rsidRPr="008A537C">
              <w:rPr>
                <w:rFonts w:cs="Times New Roman"/>
              </w:rPr>
              <w:t>0.3071</w:t>
            </w:r>
          </w:p>
        </w:tc>
        <w:tc>
          <w:tcPr>
            <w:tcW w:w="8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298473" w14:textId="1F453A91" w:rsidR="00417D4B" w:rsidRPr="00417D4B" w:rsidRDefault="00417D4B" w:rsidP="00417D4B">
            <w:pPr>
              <w:spacing w:after="0" w:line="240" w:lineRule="auto"/>
              <w:jc w:val="center"/>
              <w:rPr>
                <w:rFonts w:eastAsia="Times New Roman" w:cs="Times New Roman"/>
              </w:rPr>
            </w:pPr>
            <w:r w:rsidRPr="008A537C">
              <w:rPr>
                <w:rFonts w:cs="Times New Roman"/>
              </w:rPr>
              <w:t>0.2831</w:t>
            </w:r>
          </w:p>
        </w:tc>
        <w:tc>
          <w:tcPr>
            <w:tcW w:w="807" w:type="pct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2FCAF34A" w14:textId="3DE48D31" w:rsidR="00417D4B" w:rsidRPr="00417D4B" w:rsidRDefault="00417D4B" w:rsidP="00417D4B">
            <w:pPr>
              <w:spacing w:after="0" w:line="240" w:lineRule="auto"/>
              <w:jc w:val="center"/>
              <w:rPr>
                <w:rFonts w:eastAsia="Times New Roman" w:cs="Times New Roman"/>
              </w:rPr>
            </w:pPr>
            <w:r w:rsidRPr="008A537C">
              <w:rPr>
                <w:rFonts w:cs="Times New Roman"/>
              </w:rPr>
              <w:t>0.2825</w:t>
            </w:r>
          </w:p>
        </w:tc>
      </w:tr>
      <w:tr w:rsidR="00417D4B" w:rsidRPr="00417D4B" w14:paraId="6AA3A130" w14:textId="77777777" w:rsidTr="00945290">
        <w:trPr>
          <w:trHeight w:val="300"/>
          <w:jc w:val="center"/>
        </w:trPr>
        <w:tc>
          <w:tcPr>
            <w:tcW w:w="1235" w:type="pct"/>
            <w:vMerge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7437C83" w14:textId="77777777" w:rsidR="00417D4B" w:rsidRPr="00417D4B" w:rsidRDefault="00417D4B" w:rsidP="00417D4B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</w:rPr>
            </w:pP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30C7F43" w14:textId="77777777" w:rsidR="00417D4B" w:rsidRPr="00417D4B" w:rsidRDefault="00417D4B" w:rsidP="00417D4B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</w:rPr>
            </w:pPr>
            <w:r w:rsidRPr="00417D4B">
              <w:rPr>
                <w:rFonts w:eastAsia="Times New Roman" w:cs="Times New Roman"/>
                <w:b/>
                <w:bCs/>
              </w:rPr>
              <w:t>Wk-12</w:t>
            </w:r>
          </w:p>
        </w:tc>
        <w:tc>
          <w:tcPr>
            <w:tcW w:w="80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17B06BA" w14:textId="04095357" w:rsidR="00417D4B" w:rsidRPr="00417D4B" w:rsidRDefault="00417D4B" w:rsidP="00417D4B">
            <w:pPr>
              <w:spacing w:after="0" w:line="240" w:lineRule="auto"/>
              <w:jc w:val="center"/>
              <w:rPr>
                <w:rFonts w:eastAsia="Times New Roman" w:cs="Times New Roman"/>
              </w:rPr>
            </w:pPr>
            <w:r w:rsidRPr="008A537C">
              <w:rPr>
                <w:rFonts w:cs="Times New Roman"/>
              </w:rPr>
              <w:t>0.3526</w:t>
            </w:r>
          </w:p>
        </w:tc>
        <w:tc>
          <w:tcPr>
            <w:tcW w:w="80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7BE0229" w14:textId="74CEEF78" w:rsidR="00417D4B" w:rsidRPr="00417D4B" w:rsidRDefault="00417D4B" w:rsidP="00417D4B">
            <w:pPr>
              <w:spacing w:after="0" w:line="240" w:lineRule="auto"/>
              <w:jc w:val="center"/>
              <w:rPr>
                <w:rFonts w:eastAsia="Times New Roman" w:cs="Times New Roman"/>
              </w:rPr>
            </w:pPr>
            <w:r w:rsidRPr="008A537C">
              <w:rPr>
                <w:rFonts w:cs="Times New Roman"/>
              </w:rPr>
              <w:t>0.2946</w:t>
            </w:r>
          </w:p>
        </w:tc>
        <w:tc>
          <w:tcPr>
            <w:tcW w:w="80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F65AAA5" w14:textId="41C5B7A5" w:rsidR="00417D4B" w:rsidRPr="00417D4B" w:rsidRDefault="00417D4B" w:rsidP="00417D4B">
            <w:pPr>
              <w:spacing w:after="0" w:line="240" w:lineRule="auto"/>
              <w:jc w:val="center"/>
              <w:rPr>
                <w:rFonts w:eastAsia="Times New Roman" w:cs="Times New Roman"/>
              </w:rPr>
            </w:pPr>
            <w:r w:rsidRPr="008A537C">
              <w:rPr>
                <w:rFonts w:cs="Times New Roman"/>
              </w:rPr>
              <w:t>0.2975</w:t>
            </w:r>
          </w:p>
        </w:tc>
        <w:tc>
          <w:tcPr>
            <w:tcW w:w="807" w:type="pct"/>
            <w:tcBorders>
              <w:top w:val="nil"/>
              <w:left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506E49" w14:textId="592301E4" w:rsidR="00417D4B" w:rsidRPr="00417D4B" w:rsidRDefault="00417D4B" w:rsidP="00417D4B">
            <w:pPr>
              <w:spacing w:after="0" w:line="240" w:lineRule="auto"/>
              <w:jc w:val="center"/>
              <w:rPr>
                <w:rFonts w:eastAsia="Times New Roman" w:cs="Times New Roman"/>
              </w:rPr>
            </w:pPr>
            <w:r w:rsidRPr="008A537C">
              <w:rPr>
                <w:rFonts w:cs="Times New Roman"/>
              </w:rPr>
              <w:t>0.2821</w:t>
            </w:r>
          </w:p>
        </w:tc>
      </w:tr>
      <w:tr w:rsidR="00417D4B" w:rsidRPr="00417D4B" w14:paraId="124258F2" w14:textId="77777777" w:rsidTr="00945290">
        <w:trPr>
          <w:trHeight w:val="300"/>
          <w:jc w:val="center"/>
        </w:trPr>
        <w:tc>
          <w:tcPr>
            <w:tcW w:w="12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6B90E5" w14:textId="77777777" w:rsidR="00417D4B" w:rsidRPr="00417D4B" w:rsidRDefault="00417D4B" w:rsidP="00417D4B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</w:rPr>
            </w:pPr>
            <w:proofErr w:type="spellStart"/>
            <w:r w:rsidRPr="00417D4B">
              <w:rPr>
                <w:rFonts w:eastAsia="Times New Roman" w:cs="Times New Roman"/>
                <w:b/>
                <w:bCs/>
              </w:rPr>
              <w:t>Formate</w:t>
            </w:r>
            <w:proofErr w:type="spellEnd"/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A26E98" w14:textId="77777777" w:rsidR="00417D4B" w:rsidRPr="00417D4B" w:rsidRDefault="00417D4B" w:rsidP="00417D4B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</w:rPr>
            </w:pPr>
            <w:r w:rsidRPr="00417D4B">
              <w:rPr>
                <w:rFonts w:eastAsia="Times New Roman" w:cs="Times New Roman"/>
                <w:b/>
                <w:bCs/>
              </w:rPr>
              <w:t>Wk-0</w:t>
            </w:r>
          </w:p>
        </w:tc>
        <w:tc>
          <w:tcPr>
            <w:tcW w:w="8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79890C" w14:textId="2F0C7693" w:rsidR="00417D4B" w:rsidRPr="00417D4B" w:rsidRDefault="00417D4B" w:rsidP="00417D4B">
            <w:pPr>
              <w:spacing w:after="0" w:line="240" w:lineRule="auto"/>
              <w:jc w:val="center"/>
              <w:rPr>
                <w:rFonts w:eastAsia="Times New Roman" w:cs="Times New Roman"/>
              </w:rPr>
            </w:pPr>
            <w:r w:rsidRPr="008A537C">
              <w:rPr>
                <w:rFonts w:cs="Times New Roman"/>
              </w:rPr>
              <w:t>0.2116</w:t>
            </w:r>
          </w:p>
        </w:tc>
        <w:tc>
          <w:tcPr>
            <w:tcW w:w="8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8B644F" w14:textId="0C2DAAB7" w:rsidR="00417D4B" w:rsidRPr="00417D4B" w:rsidRDefault="00417D4B" w:rsidP="00417D4B">
            <w:pPr>
              <w:spacing w:after="0" w:line="240" w:lineRule="auto"/>
              <w:jc w:val="center"/>
              <w:rPr>
                <w:rFonts w:eastAsia="Times New Roman" w:cs="Times New Roman"/>
              </w:rPr>
            </w:pPr>
            <w:r w:rsidRPr="008A537C">
              <w:rPr>
                <w:rFonts w:cs="Times New Roman"/>
              </w:rPr>
              <w:t>0.2560</w:t>
            </w:r>
          </w:p>
        </w:tc>
        <w:tc>
          <w:tcPr>
            <w:tcW w:w="8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93E119" w14:textId="4EFAE2A1" w:rsidR="00417D4B" w:rsidRPr="00417D4B" w:rsidRDefault="00417D4B" w:rsidP="00417D4B">
            <w:pPr>
              <w:spacing w:after="0" w:line="240" w:lineRule="auto"/>
              <w:jc w:val="center"/>
              <w:rPr>
                <w:rFonts w:eastAsia="Times New Roman" w:cs="Times New Roman"/>
              </w:rPr>
            </w:pPr>
            <w:r w:rsidRPr="008A537C">
              <w:rPr>
                <w:rFonts w:cs="Times New Roman"/>
              </w:rPr>
              <w:t>0.1708</w:t>
            </w:r>
          </w:p>
        </w:tc>
        <w:tc>
          <w:tcPr>
            <w:tcW w:w="807" w:type="pct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602F50F9" w14:textId="09D52484" w:rsidR="00417D4B" w:rsidRPr="00417D4B" w:rsidRDefault="00417D4B" w:rsidP="00417D4B">
            <w:pPr>
              <w:spacing w:after="0" w:line="240" w:lineRule="auto"/>
              <w:jc w:val="center"/>
              <w:rPr>
                <w:rFonts w:eastAsia="Times New Roman" w:cs="Times New Roman"/>
              </w:rPr>
            </w:pPr>
            <w:r w:rsidRPr="008A537C">
              <w:rPr>
                <w:rFonts w:cs="Times New Roman"/>
              </w:rPr>
              <w:t>0.2052</w:t>
            </w:r>
          </w:p>
        </w:tc>
      </w:tr>
      <w:tr w:rsidR="00417D4B" w:rsidRPr="00417D4B" w14:paraId="0767AF58" w14:textId="77777777" w:rsidTr="00945290">
        <w:trPr>
          <w:trHeight w:val="300"/>
          <w:jc w:val="center"/>
        </w:trPr>
        <w:tc>
          <w:tcPr>
            <w:tcW w:w="12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5AF264" w14:textId="77777777" w:rsidR="00417D4B" w:rsidRPr="00417D4B" w:rsidRDefault="00417D4B" w:rsidP="00417D4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</w:rPr>
            </w:pP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119BD4" w14:textId="77777777" w:rsidR="00417D4B" w:rsidRPr="00417D4B" w:rsidRDefault="00417D4B" w:rsidP="00417D4B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</w:rPr>
            </w:pPr>
            <w:r w:rsidRPr="00417D4B">
              <w:rPr>
                <w:rFonts w:eastAsia="Times New Roman" w:cs="Times New Roman"/>
                <w:b/>
                <w:bCs/>
              </w:rPr>
              <w:t>Wk-6</w:t>
            </w:r>
          </w:p>
        </w:tc>
        <w:tc>
          <w:tcPr>
            <w:tcW w:w="8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93E204" w14:textId="50E69041" w:rsidR="00417D4B" w:rsidRPr="00417D4B" w:rsidRDefault="00417D4B" w:rsidP="00417D4B">
            <w:pPr>
              <w:spacing w:after="0" w:line="240" w:lineRule="auto"/>
              <w:jc w:val="center"/>
              <w:rPr>
                <w:rFonts w:eastAsia="Times New Roman" w:cs="Times New Roman"/>
              </w:rPr>
            </w:pPr>
            <w:r w:rsidRPr="008A537C">
              <w:rPr>
                <w:rFonts w:cs="Times New Roman"/>
              </w:rPr>
              <w:t>0.1699</w:t>
            </w:r>
          </w:p>
        </w:tc>
        <w:tc>
          <w:tcPr>
            <w:tcW w:w="8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5290AA" w14:textId="3838DF36" w:rsidR="00417D4B" w:rsidRPr="00417D4B" w:rsidRDefault="00417D4B" w:rsidP="00417D4B">
            <w:pPr>
              <w:spacing w:after="0" w:line="240" w:lineRule="auto"/>
              <w:jc w:val="center"/>
              <w:rPr>
                <w:rFonts w:eastAsia="Times New Roman" w:cs="Times New Roman"/>
              </w:rPr>
            </w:pPr>
            <w:r w:rsidRPr="008A537C">
              <w:rPr>
                <w:rFonts w:cs="Times New Roman"/>
              </w:rPr>
              <w:t>0.2089</w:t>
            </w:r>
          </w:p>
        </w:tc>
        <w:tc>
          <w:tcPr>
            <w:tcW w:w="8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84A218" w14:textId="78D7ED09" w:rsidR="00417D4B" w:rsidRPr="00417D4B" w:rsidRDefault="00417D4B" w:rsidP="00417D4B">
            <w:pPr>
              <w:spacing w:after="0" w:line="240" w:lineRule="auto"/>
              <w:jc w:val="center"/>
              <w:rPr>
                <w:rFonts w:eastAsia="Times New Roman" w:cs="Times New Roman"/>
              </w:rPr>
            </w:pPr>
            <w:r w:rsidRPr="008A537C">
              <w:rPr>
                <w:rFonts w:cs="Times New Roman"/>
              </w:rPr>
              <w:t>0.2019</w:t>
            </w:r>
          </w:p>
        </w:tc>
        <w:tc>
          <w:tcPr>
            <w:tcW w:w="807" w:type="pct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414B78D7" w14:textId="0EAD6AFB" w:rsidR="00417D4B" w:rsidRPr="00417D4B" w:rsidRDefault="00417D4B" w:rsidP="00417D4B">
            <w:pPr>
              <w:spacing w:after="0" w:line="240" w:lineRule="auto"/>
              <w:jc w:val="center"/>
              <w:rPr>
                <w:rFonts w:eastAsia="Times New Roman" w:cs="Times New Roman"/>
              </w:rPr>
            </w:pPr>
            <w:r w:rsidRPr="008A537C">
              <w:rPr>
                <w:rFonts w:cs="Times New Roman"/>
              </w:rPr>
              <w:t>0.1841</w:t>
            </w:r>
          </w:p>
        </w:tc>
      </w:tr>
      <w:tr w:rsidR="00417D4B" w:rsidRPr="00417D4B" w14:paraId="4A4B6EB8" w14:textId="77777777" w:rsidTr="00945290">
        <w:trPr>
          <w:trHeight w:val="300"/>
          <w:jc w:val="center"/>
        </w:trPr>
        <w:tc>
          <w:tcPr>
            <w:tcW w:w="123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FBE7147" w14:textId="77777777" w:rsidR="00417D4B" w:rsidRPr="00417D4B" w:rsidRDefault="00417D4B" w:rsidP="00417D4B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</w:rPr>
            </w:pPr>
            <w:r w:rsidRPr="00417D4B">
              <w:rPr>
                <w:rFonts w:eastAsia="Times New Roman" w:cs="Times New Roman"/>
                <w:b/>
                <w:bCs/>
              </w:rPr>
              <w:t> 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80C6E03" w14:textId="77777777" w:rsidR="00417D4B" w:rsidRPr="00417D4B" w:rsidRDefault="00417D4B" w:rsidP="00417D4B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</w:rPr>
            </w:pPr>
            <w:r w:rsidRPr="00417D4B">
              <w:rPr>
                <w:rFonts w:eastAsia="Times New Roman" w:cs="Times New Roman"/>
                <w:b/>
                <w:bCs/>
              </w:rPr>
              <w:t>Wk-12</w:t>
            </w:r>
          </w:p>
        </w:tc>
        <w:tc>
          <w:tcPr>
            <w:tcW w:w="80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FE52BED" w14:textId="2DEDEAA3" w:rsidR="00417D4B" w:rsidRPr="00417D4B" w:rsidRDefault="00417D4B" w:rsidP="00417D4B">
            <w:pPr>
              <w:spacing w:after="0" w:line="240" w:lineRule="auto"/>
              <w:jc w:val="center"/>
              <w:rPr>
                <w:rFonts w:eastAsia="Times New Roman" w:cs="Times New Roman"/>
              </w:rPr>
            </w:pPr>
            <w:r w:rsidRPr="008A537C">
              <w:rPr>
                <w:rFonts w:cs="Times New Roman"/>
              </w:rPr>
              <w:t>0.1776</w:t>
            </w:r>
          </w:p>
        </w:tc>
        <w:tc>
          <w:tcPr>
            <w:tcW w:w="80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5D2FDD6" w14:textId="1B4F45AF" w:rsidR="00417D4B" w:rsidRPr="00417D4B" w:rsidRDefault="00417D4B" w:rsidP="00417D4B">
            <w:pPr>
              <w:spacing w:after="0" w:line="240" w:lineRule="auto"/>
              <w:jc w:val="center"/>
              <w:rPr>
                <w:rFonts w:eastAsia="Times New Roman" w:cs="Times New Roman"/>
              </w:rPr>
            </w:pPr>
            <w:r w:rsidRPr="008A537C">
              <w:rPr>
                <w:rFonts w:cs="Times New Roman"/>
              </w:rPr>
              <w:t>0.1875</w:t>
            </w:r>
          </w:p>
        </w:tc>
        <w:tc>
          <w:tcPr>
            <w:tcW w:w="80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A60D34F" w14:textId="4B311594" w:rsidR="00417D4B" w:rsidRPr="00417D4B" w:rsidRDefault="00417D4B" w:rsidP="00417D4B">
            <w:pPr>
              <w:spacing w:after="0" w:line="240" w:lineRule="auto"/>
              <w:jc w:val="center"/>
              <w:rPr>
                <w:rFonts w:eastAsia="Times New Roman" w:cs="Times New Roman"/>
              </w:rPr>
            </w:pPr>
            <w:r w:rsidRPr="008A537C">
              <w:rPr>
                <w:rFonts w:cs="Times New Roman"/>
              </w:rPr>
              <w:t>0.1764</w:t>
            </w:r>
          </w:p>
        </w:tc>
        <w:tc>
          <w:tcPr>
            <w:tcW w:w="807" w:type="pct"/>
            <w:tcBorders>
              <w:top w:val="nil"/>
              <w:left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974BFF" w14:textId="3515A1CA" w:rsidR="00417D4B" w:rsidRPr="00417D4B" w:rsidRDefault="00417D4B" w:rsidP="00417D4B">
            <w:pPr>
              <w:spacing w:after="0" w:line="240" w:lineRule="auto"/>
              <w:jc w:val="center"/>
              <w:rPr>
                <w:rFonts w:eastAsia="Times New Roman" w:cs="Times New Roman"/>
              </w:rPr>
            </w:pPr>
            <w:r w:rsidRPr="008A537C">
              <w:rPr>
                <w:rFonts w:cs="Times New Roman"/>
              </w:rPr>
              <w:t>0.2082</w:t>
            </w:r>
          </w:p>
        </w:tc>
      </w:tr>
      <w:tr w:rsidR="00417D4B" w:rsidRPr="00417D4B" w14:paraId="3B2FE538" w14:textId="77777777" w:rsidTr="00945290">
        <w:trPr>
          <w:trHeight w:val="300"/>
          <w:jc w:val="center"/>
        </w:trPr>
        <w:tc>
          <w:tcPr>
            <w:tcW w:w="12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E37710" w14:textId="77777777" w:rsidR="00417D4B" w:rsidRPr="00417D4B" w:rsidRDefault="00417D4B" w:rsidP="00417D4B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</w:rPr>
            </w:pPr>
            <w:r w:rsidRPr="00417D4B">
              <w:rPr>
                <w:rFonts w:eastAsia="Times New Roman" w:cs="Times New Roman"/>
                <w:b/>
                <w:bCs/>
              </w:rPr>
              <w:t>Fumarate</w:t>
            </w: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5B8213" w14:textId="77777777" w:rsidR="00417D4B" w:rsidRPr="00417D4B" w:rsidRDefault="00417D4B" w:rsidP="00417D4B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</w:rPr>
            </w:pPr>
            <w:r w:rsidRPr="00417D4B">
              <w:rPr>
                <w:rFonts w:eastAsia="Times New Roman" w:cs="Times New Roman"/>
                <w:b/>
                <w:bCs/>
              </w:rPr>
              <w:t>Wk-0</w:t>
            </w:r>
          </w:p>
        </w:tc>
        <w:tc>
          <w:tcPr>
            <w:tcW w:w="8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99BD8A" w14:textId="19EC7FC0" w:rsidR="00417D4B" w:rsidRPr="00417D4B" w:rsidRDefault="00417D4B" w:rsidP="00417D4B">
            <w:pPr>
              <w:spacing w:after="0" w:line="240" w:lineRule="auto"/>
              <w:jc w:val="center"/>
              <w:rPr>
                <w:rFonts w:eastAsia="Times New Roman" w:cs="Times New Roman"/>
              </w:rPr>
            </w:pPr>
            <w:r w:rsidRPr="008A537C">
              <w:rPr>
                <w:rFonts w:cs="Times New Roman"/>
              </w:rPr>
              <w:t>0.0069</w:t>
            </w:r>
          </w:p>
        </w:tc>
        <w:tc>
          <w:tcPr>
            <w:tcW w:w="8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09182B" w14:textId="20EDB986" w:rsidR="00417D4B" w:rsidRPr="00417D4B" w:rsidRDefault="00417D4B" w:rsidP="00417D4B">
            <w:pPr>
              <w:spacing w:after="0" w:line="240" w:lineRule="auto"/>
              <w:jc w:val="center"/>
              <w:rPr>
                <w:rFonts w:eastAsia="Times New Roman" w:cs="Times New Roman"/>
              </w:rPr>
            </w:pPr>
            <w:r w:rsidRPr="008A537C">
              <w:rPr>
                <w:rFonts w:cs="Times New Roman"/>
              </w:rPr>
              <w:t>0.0061</w:t>
            </w:r>
          </w:p>
        </w:tc>
        <w:tc>
          <w:tcPr>
            <w:tcW w:w="8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F11CEF" w14:textId="5AF31C2D" w:rsidR="00417D4B" w:rsidRPr="00417D4B" w:rsidRDefault="00417D4B" w:rsidP="00417D4B">
            <w:pPr>
              <w:spacing w:after="0" w:line="240" w:lineRule="auto"/>
              <w:jc w:val="center"/>
              <w:rPr>
                <w:rFonts w:eastAsia="Times New Roman" w:cs="Times New Roman"/>
              </w:rPr>
            </w:pPr>
            <w:r w:rsidRPr="008A537C">
              <w:rPr>
                <w:rFonts w:cs="Times New Roman"/>
              </w:rPr>
              <w:t>0.0039</w:t>
            </w:r>
          </w:p>
        </w:tc>
        <w:tc>
          <w:tcPr>
            <w:tcW w:w="807" w:type="pct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1CEFEBA5" w14:textId="3B8CC3AA" w:rsidR="00417D4B" w:rsidRPr="00417D4B" w:rsidRDefault="00417D4B" w:rsidP="00417D4B">
            <w:pPr>
              <w:spacing w:after="0" w:line="240" w:lineRule="auto"/>
              <w:jc w:val="center"/>
              <w:rPr>
                <w:rFonts w:eastAsia="Times New Roman" w:cs="Times New Roman"/>
              </w:rPr>
            </w:pPr>
            <w:r w:rsidRPr="008A537C">
              <w:rPr>
                <w:rFonts w:cs="Times New Roman"/>
              </w:rPr>
              <w:t>0.0042</w:t>
            </w:r>
          </w:p>
        </w:tc>
      </w:tr>
      <w:tr w:rsidR="00417D4B" w:rsidRPr="00417D4B" w14:paraId="5AB58CBB" w14:textId="77777777" w:rsidTr="00945290">
        <w:trPr>
          <w:trHeight w:val="300"/>
          <w:jc w:val="center"/>
        </w:trPr>
        <w:tc>
          <w:tcPr>
            <w:tcW w:w="12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796BBD" w14:textId="77777777" w:rsidR="00417D4B" w:rsidRPr="00417D4B" w:rsidRDefault="00417D4B" w:rsidP="00417D4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</w:rPr>
            </w:pP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26F5B2" w14:textId="77777777" w:rsidR="00417D4B" w:rsidRPr="00417D4B" w:rsidRDefault="00417D4B" w:rsidP="00417D4B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</w:rPr>
            </w:pPr>
            <w:r w:rsidRPr="00417D4B">
              <w:rPr>
                <w:rFonts w:eastAsia="Times New Roman" w:cs="Times New Roman"/>
                <w:b/>
                <w:bCs/>
              </w:rPr>
              <w:t>Wk-6</w:t>
            </w:r>
          </w:p>
        </w:tc>
        <w:tc>
          <w:tcPr>
            <w:tcW w:w="8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AC84CF" w14:textId="223B1804" w:rsidR="00417D4B" w:rsidRPr="00417D4B" w:rsidRDefault="00417D4B" w:rsidP="00417D4B">
            <w:pPr>
              <w:spacing w:after="0" w:line="240" w:lineRule="auto"/>
              <w:jc w:val="center"/>
              <w:rPr>
                <w:rFonts w:eastAsia="Times New Roman" w:cs="Times New Roman"/>
              </w:rPr>
            </w:pPr>
            <w:r w:rsidRPr="008A537C">
              <w:rPr>
                <w:rFonts w:cs="Times New Roman"/>
              </w:rPr>
              <w:t>0.0066</w:t>
            </w:r>
          </w:p>
        </w:tc>
        <w:tc>
          <w:tcPr>
            <w:tcW w:w="8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6FB632" w14:textId="50152153" w:rsidR="00417D4B" w:rsidRPr="00417D4B" w:rsidRDefault="00417D4B" w:rsidP="00417D4B">
            <w:pPr>
              <w:spacing w:after="0" w:line="240" w:lineRule="auto"/>
              <w:jc w:val="center"/>
              <w:rPr>
                <w:rFonts w:eastAsia="Times New Roman" w:cs="Times New Roman"/>
              </w:rPr>
            </w:pPr>
            <w:r w:rsidRPr="008A537C">
              <w:rPr>
                <w:rFonts w:cs="Times New Roman"/>
              </w:rPr>
              <w:t>0.0039</w:t>
            </w:r>
          </w:p>
        </w:tc>
        <w:tc>
          <w:tcPr>
            <w:tcW w:w="8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AD4A18" w14:textId="55AC5F1E" w:rsidR="00417D4B" w:rsidRPr="00417D4B" w:rsidRDefault="00417D4B" w:rsidP="00417D4B">
            <w:pPr>
              <w:spacing w:after="0" w:line="240" w:lineRule="auto"/>
              <w:jc w:val="center"/>
              <w:rPr>
                <w:rFonts w:eastAsia="Times New Roman" w:cs="Times New Roman"/>
              </w:rPr>
            </w:pPr>
            <w:r w:rsidRPr="008A537C">
              <w:rPr>
                <w:rFonts w:cs="Times New Roman"/>
              </w:rPr>
              <w:t>0.0050</w:t>
            </w:r>
          </w:p>
        </w:tc>
        <w:tc>
          <w:tcPr>
            <w:tcW w:w="807" w:type="pct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650061D1" w14:textId="50C9E64D" w:rsidR="00417D4B" w:rsidRPr="00417D4B" w:rsidRDefault="00417D4B" w:rsidP="00417D4B">
            <w:pPr>
              <w:spacing w:after="0" w:line="240" w:lineRule="auto"/>
              <w:jc w:val="center"/>
              <w:rPr>
                <w:rFonts w:eastAsia="Times New Roman" w:cs="Times New Roman"/>
              </w:rPr>
            </w:pPr>
            <w:r w:rsidRPr="008A537C">
              <w:rPr>
                <w:rFonts w:cs="Times New Roman"/>
              </w:rPr>
              <w:t>0.0042</w:t>
            </w:r>
          </w:p>
        </w:tc>
      </w:tr>
      <w:tr w:rsidR="00417D4B" w:rsidRPr="00417D4B" w14:paraId="3E118AB2" w14:textId="77777777" w:rsidTr="00945290">
        <w:trPr>
          <w:trHeight w:val="300"/>
          <w:jc w:val="center"/>
        </w:trPr>
        <w:tc>
          <w:tcPr>
            <w:tcW w:w="123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1E4BACD" w14:textId="77777777" w:rsidR="00417D4B" w:rsidRPr="00417D4B" w:rsidRDefault="00417D4B" w:rsidP="00417D4B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</w:rPr>
            </w:pPr>
            <w:r w:rsidRPr="00417D4B">
              <w:rPr>
                <w:rFonts w:eastAsia="Times New Roman" w:cs="Times New Roman"/>
                <w:b/>
                <w:bCs/>
              </w:rPr>
              <w:t> 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EDF0E48" w14:textId="77777777" w:rsidR="00417D4B" w:rsidRPr="00417D4B" w:rsidRDefault="00417D4B" w:rsidP="00417D4B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</w:rPr>
            </w:pPr>
            <w:r w:rsidRPr="00417D4B">
              <w:rPr>
                <w:rFonts w:eastAsia="Times New Roman" w:cs="Times New Roman"/>
                <w:b/>
                <w:bCs/>
              </w:rPr>
              <w:t>Wk-12</w:t>
            </w:r>
          </w:p>
        </w:tc>
        <w:tc>
          <w:tcPr>
            <w:tcW w:w="80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E33C8C3" w14:textId="6C950118" w:rsidR="00417D4B" w:rsidRPr="00417D4B" w:rsidRDefault="00417D4B" w:rsidP="00417D4B">
            <w:pPr>
              <w:spacing w:after="0" w:line="240" w:lineRule="auto"/>
              <w:jc w:val="center"/>
              <w:rPr>
                <w:rFonts w:eastAsia="Times New Roman" w:cs="Times New Roman"/>
              </w:rPr>
            </w:pPr>
            <w:r w:rsidRPr="008A537C">
              <w:rPr>
                <w:rFonts w:cs="Times New Roman"/>
              </w:rPr>
              <w:t>0.0052</w:t>
            </w:r>
          </w:p>
        </w:tc>
        <w:tc>
          <w:tcPr>
            <w:tcW w:w="80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3A99AD5" w14:textId="2B57EFDA" w:rsidR="00417D4B" w:rsidRPr="00417D4B" w:rsidRDefault="00417D4B" w:rsidP="00417D4B">
            <w:pPr>
              <w:spacing w:after="0" w:line="240" w:lineRule="auto"/>
              <w:jc w:val="center"/>
              <w:rPr>
                <w:rFonts w:eastAsia="Times New Roman" w:cs="Times New Roman"/>
              </w:rPr>
            </w:pPr>
            <w:r w:rsidRPr="008A537C">
              <w:rPr>
                <w:rFonts w:cs="Times New Roman"/>
              </w:rPr>
              <w:t>0.0036</w:t>
            </w:r>
          </w:p>
        </w:tc>
        <w:tc>
          <w:tcPr>
            <w:tcW w:w="80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CA5CDD9" w14:textId="67995B08" w:rsidR="00417D4B" w:rsidRPr="00417D4B" w:rsidRDefault="00417D4B" w:rsidP="00417D4B">
            <w:pPr>
              <w:spacing w:after="0" w:line="240" w:lineRule="auto"/>
              <w:jc w:val="center"/>
              <w:rPr>
                <w:rFonts w:eastAsia="Times New Roman" w:cs="Times New Roman"/>
              </w:rPr>
            </w:pPr>
            <w:r w:rsidRPr="008A537C">
              <w:rPr>
                <w:rFonts w:cs="Times New Roman"/>
              </w:rPr>
              <w:t>0.0064</w:t>
            </w:r>
          </w:p>
        </w:tc>
        <w:tc>
          <w:tcPr>
            <w:tcW w:w="807" w:type="pct"/>
            <w:tcBorders>
              <w:top w:val="nil"/>
              <w:left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D6CA0A" w14:textId="01461DC6" w:rsidR="00417D4B" w:rsidRPr="00417D4B" w:rsidRDefault="00417D4B" w:rsidP="00417D4B">
            <w:pPr>
              <w:spacing w:after="0" w:line="240" w:lineRule="auto"/>
              <w:jc w:val="center"/>
              <w:rPr>
                <w:rFonts w:eastAsia="Times New Roman" w:cs="Times New Roman"/>
              </w:rPr>
            </w:pPr>
            <w:r w:rsidRPr="008A537C">
              <w:rPr>
                <w:rFonts w:cs="Times New Roman"/>
              </w:rPr>
              <w:t>0.0036</w:t>
            </w:r>
          </w:p>
        </w:tc>
      </w:tr>
      <w:tr w:rsidR="00417D4B" w:rsidRPr="00417D4B" w14:paraId="2A2E7899" w14:textId="77777777" w:rsidTr="00945290">
        <w:trPr>
          <w:trHeight w:val="300"/>
          <w:jc w:val="center"/>
        </w:trPr>
        <w:tc>
          <w:tcPr>
            <w:tcW w:w="12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0296D2" w14:textId="77777777" w:rsidR="00417D4B" w:rsidRPr="00417D4B" w:rsidRDefault="00417D4B" w:rsidP="00417D4B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</w:rPr>
            </w:pPr>
            <w:r w:rsidRPr="00417D4B">
              <w:rPr>
                <w:rFonts w:eastAsia="Times New Roman" w:cs="Times New Roman"/>
                <w:b/>
                <w:bCs/>
              </w:rPr>
              <w:t>Glucose</w:t>
            </w: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60CD0E" w14:textId="77777777" w:rsidR="00417D4B" w:rsidRPr="00417D4B" w:rsidRDefault="00417D4B" w:rsidP="00417D4B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</w:rPr>
            </w:pPr>
            <w:r w:rsidRPr="00417D4B">
              <w:rPr>
                <w:rFonts w:eastAsia="Times New Roman" w:cs="Times New Roman"/>
                <w:b/>
                <w:bCs/>
              </w:rPr>
              <w:t>Wk-0</w:t>
            </w:r>
          </w:p>
        </w:tc>
        <w:tc>
          <w:tcPr>
            <w:tcW w:w="8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A778F7" w14:textId="79F0DC90" w:rsidR="00417D4B" w:rsidRPr="00417D4B" w:rsidRDefault="00417D4B" w:rsidP="00417D4B">
            <w:pPr>
              <w:spacing w:after="0" w:line="240" w:lineRule="auto"/>
              <w:jc w:val="center"/>
              <w:rPr>
                <w:rFonts w:eastAsia="Times New Roman" w:cs="Times New Roman"/>
              </w:rPr>
            </w:pPr>
            <w:r w:rsidRPr="008A537C">
              <w:rPr>
                <w:rFonts w:cs="Times New Roman"/>
              </w:rPr>
              <w:t>0.4131</w:t>
            </w:r>
          </w:p>
        </w:tc>
        <w:tc>
          <w:tcPr>
            <w:tcW w:w="8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D85E58" w14:textId="284A83E4" w:rsidR="00417D4B" w:rsidRPr="00417D4B" w:rsidRDefault="00417D4B" w:rsidP="00417D4B">
            <w:pPr>
              <w:spacing w:after="0" w:line="240" w:lineRule="auto"/>
              <w:jc w:val="center"/>
              <w:rPr>
                <w:rFonts w:eastAsia="Times New Roman" w:cs="Times New Roman"/>
              </w:rPr>
            </w:pPr>
            <w:r w:rsidRPr="008A537C">
              <w:rPr>
                <w:rFonts w:cs="Times New Roman"/>
              </w:rPr>
              <w:t>0.5180</w:t>
            </w:r>
          </w:p>
        </w:tc>
        <w:tc>
          <w:tcPr>
            <w:tcW w:w="8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A81BCD" w14:textId="4DB27F58" w:rsidR="00417D4B" w:rsidRPr="00417D4B" w:rsidRDefault="00417D4B" w:rsidP="00417D4B">
            <w:pPr>
              <w:spacing w:after="0" w:line="240" w:lineRule="auto"/>
              <w:jc w:val="center"/>
              <w:rPr>
                <w:rFonts w:eastAsia="Times New Roman" w:cs="Times New Roman"/>
              </w:rPr>
            </w:pPr>
            <w:r w:rsidRPr="008A537C">
              <w:rPr>
                <w:rFonts w:cs="Times New Roman"/>
              </w:rPr>
              <w:t>0.2897</w:t>
            </w:r>
          </w:p>
        </w:tc>
        <w:tc>
          <w:tcPr>
            <w:tcW w:w="807" w:type="pct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663F6C66" w14:textId="53CC31AD" w:rsidR="00417D4B" w:rsidRPr="00417D4B" w:rsidRDefault="00417D4B" w:rsidP="00417D4B">
            <w:pPr>
              <w:spacing w:after="0" w:line="240" w:lineRule="auto"/>
              <w:jc w:val="center"/>
              <w:rPr>
                <w:rFonts w:eastAsia="Times New Roman" w:cs="Times New Roman"/>
              </w:rPr>
            </w:pPr>
            <w:r w:rsidRPr="008A537C">
              <w:rPr>
                <w:rFonts w:cs="Times New Roman"/>
              </w:rPr>
              <w:t>0.3473</w:t>
            </w:r>
          </w:p>
        </w:tc>
      </w:tr>
      <w:tr w:rsidR="00417D4B" w:rsidRPr="00417D4B" w14:paraId="508751D1" w14:textId="77777777" w:rsidTr="00945290">
        <w:trPr>
          <w:trHeight w:val="300"/>
          <w:jc w:val="center"/>
        </w:trPr>
        <w:tc>
          <w:tcPr>
            <w:tcW w:w="12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D53C81" w14:textId="77777777" w:rsidR="00417D4B" w:rsidRPr="00417D4B" w:rsidRDefault="00417D4B" w:rsidP="00417D4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</w:rPr>
            </w:pP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7F002C" w14:textId="77777777" w:rsidR="00417D4B" w:rsidRPr="00417D4B" w:rsidRDefault="00417D4B" w:rsidP="00417D4B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</w:rPr>
            </w:pPr>
            <w:r w:rsidRPr="00417D4B">
              <w:rPr>
                <w:rFonts w:eastAsia="Times New Roman" w:cs="Times New Roman"/>
                <w:b/>
                <w:bCs/>
              </w:rPr>
              <w:t>Wk-6</w:t>
            </w:r>
          </w:p>
        </w:tc>
        <w:tc>
          <w:tcPr>
            <w:tcW w:w="8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36739F" w14:textId="5B9AAA77" w:rsidR="00417D4B" w:rsidRPr="00417D4B" w:rsidRDefault="00417D4B" w:rsidP="00417D4B">
            <w:pPr>
              <w:spacing w:after="0" w:line="240" w:lineRule="auto"/>
              <w:jc w:val="center"/>
              <w:rPr>
                <w:rFonts w:eastAsia="Times New Roman" w:cs="Times New Roman"/>
              </w:rPr>
            </w:pPr>
            <w:r w:rsidRPr="008A537C">
              <w:rPr>
                <w:rFonts w:cs="Times New Roman"/>
              </w:rPr>
              <w:t>0.3014</w:t>
            </w:r>
          </w:p>
        </w:tc>
        <w:tc>
          <w:tcPr>
            <w:tcW w:w="8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FE7A38" w14:textId="578A714B" w:rsidR="00417D4B" w:rsidRPr="00417D4B" w:rsidRDefault="00417D4B" w:rsidP="00417D4B">
            <w:pPr>
              <w:spacing w:after="0" w:line="240" w:lineRule="auto"/>
              <w:jc w:val="center"/>
              <w:rPr>
                <w:rFonts w:eastAsia="Times New Roman" w:cs="Times New Roman"/>
              </w:rPr>
            </w:pPr>
            <w:r w:rsidRPr="008A537C">
              <w:rPr>
                <w:rFonts w:cs="Times New Roman"/>
              </w:rPr>
              <w:t>0.4025</w:t>
            </w:r>
          </w:p>
        </w:tc>
        <w:tc>
          <w:tcPr>
            <w:tcW w:w="8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A39FEC" w14:textId="752930D2" w:rsidR="00417D4B" w:rsidRPr="00417D4B" w:rsidRDefault="00417D4B" w:rsidP="00417D4B">
            <w:pPr>
              <w:spacing w:after="0" w:line="240" w:lineRule="auto"/>
              <w:jc w:val="center"/>
              <w:rPr>
                <w:rFonts w:eastAsia="Times New Roman" w:cs="Times New Roman"/>
              </w:rPr>
            </w:pPr>
            <w:r w:rsidRPr="008A537C">
              <w:rPr>
                <w:rFonts w:cs="Times New Roman"/>
              </w:rPr>
              <w:t>0.3490</w:t>
            </w:r>
          </w:p>
        </w:tc>
        <w:tc>
          <w:tcPr>
            <w:tcW w:w="807" w:type="pct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293AD197" w14:textId="4842DBAE" w:rsidR="00417D4B" w:rsidRPr="00417D4B" w:rsidRDefault="00417D4B" w:rsidP="00417D4B">
            <w:pPr>
              <w:spacing w:after="0" w:line="240" w:lineRule="auto"/>
              <w:jc w:val="center"/>
              <w:rPr>
                <w:rFonts w:eastAsia="Times New Roman" w:cs="Times New Roman"/>
              </w:rPr>
            </w:pPr>
            <w:r w:rsidRPr="008A537C">
              <w:rPr>
                <w:rFonts w:cs="Times New Roman"/>
              </w:rPr>
              <w:t>0.2998</w:t>
            </w:r>
          </w:p>
        </w:tc>
      </w:tr>
      <w:tr w:rsidR="00417D4B" w:rsidRPr="00417D4B" w14:paraId="01CB36D6" w14:textId="77777777" w:rsidTr="00945290">
        <w:trPr>
          <w:trHeight w:val="300"/>
          <w:jc w:val="center"/>
        </w:trPr>
        <w:tc>
          <w:tcPr>
            <w:tcW w:w="123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25A8F19" w14:textId="77777777" w:rsidR="00417D4B" w:rsidRPr="00417D4B" w:rsidRDefault="00417D4B" w:rsidP="00417D4B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</w:rPr>
            </w:pPr>
            <w:r w:rsidRPr="00417D4B">
              <w:rPr>
                <w:rFonts w:eastAsia="Times New Roman" w:cs="Times New Roman"/>
                <w:b/>
                <w:bCs/>
              </w:rPr>
              <w:t> 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7309990" w14:textId="77777777" w:rsidR="00417D4B" w:rsidRPr="00417D4B" w:rsidRDefault="00417D4B" w:rsidP="00417D4B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</w:rPr>
            </w:pPr>
            <w:r w:rsidRPr="00417D4B">
              <w:rPr>
                <w:rFonts w:eastAsia="Times New Roman" w:cs="Times New Roman"/>
                <w:b/>
                <w:bCs/>
              </w:rPr>
              <w:t>Wk-12</w:t>
            </w:r>
          </w:p>
        </w:tc>
        <w:tc>
          <w:tcPr>
            <w:tcW w:w="80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E7FD6F2" w14:textId="47F2718F" w:rsidR="00417D4B" w:rsidRPr="00417D4B" w:rsidRDefault="00417D4B" w:rsidP="00417D4B">
            <w:pPr>
              <w:spacing w:after="0" w:line="240" w:lineRule="auto"/>
              <w:jc w:val="center"/>
              <w:rPr>
                <w:rFonts w:eastAsia="Times New Roman" w:cs="Times New Roman"/>
              </w:rPr>
            </w:pPr>
            <w:r w:rsidRPr="008A537C">
              <w:rPr>
                <w:rFonts w:cs="Times New Roman"/>
              </w:rPr>
              <w:t>0.3647</w:t>
            </w:r>
          </w:p>
        </w:tc>
        <w:tc>
          <w:tcPr>
            <w:tcW w:w="80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965CD24" w14:textId="3AFB6280" w:rsidR="00417D4B" w:rsidRPr="00417D4B" w:rsidRDefault="00417D4B" w:rsidP="00417D4B">
            <w:pPr>
              <w:spacing w:after="0" w:line="240" w:lineRule="auto"/>
              <w:jc w:val="center"/>
              <w:rPr>
                <w:rFonts w:eastAsia="Times New Roman" w:cs="Times New Roman"/>
              </w:rPr>
            </w:pPr>
            <w:r w:rsidRPr="008A537C">
              <w:rPr>
                <w:rFonts w:cs="Times New Roman"/>
              </w:rPr>
              <w:t>0.3383</w:t>
            </w:r>
          </w:p>
        </w:tc>
        <w:tc>
          <w:tcPr>
            <w:tcW w:w="80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17BC600" w14:textId="58FEA363" w:rsidR="00417D4B" w:rsidRPr="00417D4B" w:rsidRDefault="00417D4B" w:rsidP="00417D4B">
            <w:pPr>
              <w:spacing w:after="0" w:line="240" w:lineRule="auto"/>
              <w:jc w:val="center"/>
              <w:rPr>
                <w:rFonts w:eastAsia="Times New Roman" w:cs="Times New Roman"/>
              </w:rPr>
            </w:pPr>
            <w:r w:rsidRPr="008A537C">
              <w:rPr>
                <w:rFonts w:cs="Times New Roman"/>
              </w:rPr>
              <w:t>0.4132</w:t>
            </w:r>
          </w:p>
        </w:tc>
        <w:tc>
          <w:tcPr>
            <w:tcW w:w="807" w:type="pct"/>
            <w:tcBorders>
              <w:top w:val="nil"/>
              <w:left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67EBBA" w14:textId="3BCEF378" w:rsidR="00417D4B" w:rsidRPr="00417D4B" w:rsidRDefault="00417D4B" w:rsidP="00417D4B">
            <w:pPr>
              <w:spacing w:after="0" w:line="240" w:lineRule="auto"/>
              <w:jc w:val="center"/>
              <w:rPr>
                <w:rFonts w:eastAsia="Times New Roman" w:cs="Times New Roman"/>
              </w:rPr>
            </w:pPr>
            <w:r w:rsidRPr="008A537C">
              <w:rPr>
                <w:rFonts w:cs="Times New Roman"/>
              </w:rPr>
              <w:t>0.3212</w:t>
            </w:r>
          </w:p>
        </w:tc>
      </w:tr>
      <w:tr w:rsidR="00417D4B" w:rsidRPr="00417D4B" w14:paraId="2F62FA07" w14:textId="77777777" w:rsidTr="00945290">
        <w:trPr>
          <w:trHeight w:val="300"/>
          <w:jc w:val="center"/>
        </w:trPr>
        <w:tc>
          <w:tcPr>
            <w:tcW w:w="12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03514F" w14:textId="77777777" w:rsidR="00417D4B" w:rsidRPr="00417D4B" w:rsidRDefault="00417D4B" w:rsidP="00417D4B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</w:rPr>
            </w:pPr>
            <w:r w:rsidRPr="00417D4B">
              <w:rPr>
                <w:rFonts w:eastAsia="Times New Roman" w:cs="Times New Roman"/>
                <w:b/>
                <w:bCs/>
              </w:rPr>
              <w:t>Glycine</w:t>
            </w: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532BED" w14:textId="77777777" w:rsidR="00417D4B" w:rsidRPr="00417D4B" w:rsidRDefault="00417D4B" w:rsidP="00417D4B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</w:rPr>
            </w:pPr>
            <w:r w:rsidRPr="00417D4B">
              <w:rPr>
                <w:rFonts w:eastAsia="Times New Roman" w:cs="Times New Roman"/>
                <w:b/>
                <w:bCs/>
              </w:rPr>
              <w:t>Wk-0</w:t>
            </w:r>
          </w:p>
        </w:tc>
        <w:tc>
          <w:tcPr>
            <w:tcW w:w="8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C906FA" w14:textId="0D5F08A8" w:rsidR="00417D4B" w:rsidRPr="00417D4B" w:rsidRDefault="00417D4B" w:rsidP="00417D4B">
            <w:pPr>
              <w:spacing w:after="0" w:line="240" w:lineRule="auto"/>
              <w:jc w:val="center"/>
              <w:rPr>
                <w:rFonts w:eastAsia="Times New Roman" w:cs="Times New Roman"/>
              </w:rPr>
            </w:pPr>
            <w:r w:rsidRPr="008A537C">
              <w:rPr>
                <w:rFonts w:cs="Times New Roman"/>
              </w:rPr>
              <w:t>2.2570</w:t>
            </w:r>
          </w:p>
        </w:tc>
        <w:tc>
          <w:tcPr>
            <w:tcW w:w="8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1D8387" w14:textId="11DBC224" w:rsidR="00417D4B" w:rsidRPr="00417D4B" w:rsidRDefault="00417D4B" w:rsidP="00417D4B">
            <w:pPr>
              <w:spacing w:after="0" w:line="240" w:lineRule="auto"/>
              <w:jc w:val="center"/>
              <w:rPr>
                <w:rFonts w:eastAsia="Times New Roman" w:cs="Times New Roman"/>
              </w:rPr>
            </w:pPr>
            <w:r w:rsidRPr="008A537C">
              <w:rPr>
                <w:rFonts w:cs="Times New Roman"/>
              </w:rPr>
              <w:t>1.3360</w:t>
            </w:r>
          </w:p>
        </w:tc>
        <w:tc>
          <w:tcPr>
            <w:tcW w:w="8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4BC2A8" w14:textId="36B39FE4" w:rsidR="00417D4B" w:rsidRPr="00417D4B" w:rsidRDefault="00417D4B" w:rsidP="00417D4B">
            <w:pPr>
              <w:spacing w:after="0" w:line="240" w:lineRule="auto"/>
              <w:jc w:val="center"/>
              <w:rPr>
                <w:rFonts w:eastAsia="Times New Roman" w:cs="Times New Roman"/>
              </w:rPr>
            </w:pPr>
            <w:r w:rsidRPr="008A537C">
              <w:rPr>
                <w:rFonts w:cs="Times New Roman"/>
              </w:rPr>
              <w:t>1.0810</w:t>
            </w:r>
          </w:p>
        </w:tc>
        <w:tc>
          <w:tcPr>
            <w:tcW w:w="807" w:type="pct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5E77A788" w14:textId="2409CC3D" w:rsidR="00417D4B" w:rsidRPr="00417D4B" w:rsidRDefault="00417D4B" w:rsidP="00417D4B">
            <w:pPr>
              <w:spacing w:after="0" w:line="240" w:lineRule="auto"/>
              <w:jc w:val="center"/>
              <w:rPr>
                <w:rFonts w:eastAsia="Times New Roman" w:cs="Times New Roman"/>
              </w:rPr>
            </w:pPr>
            <w:r w:rsidRPr="008A537C">
              <w:rPr>
                <w:rFonts w:cs="Times New Roman"/>
              </w:rPr>
              <w:t>1.1550</w:t>
            </w:r>
          </w:p>
        </w:tc>
      </w:tr>
      <w:tr w:rsidR="00417D4B" w:rsidRPr="00417D4B" w14:paraId="55490385" w14:textId="77777777" w:rsidTr="00945290">
        <w:trPr>
          <w:trHeight w:val="300"/>
          <w:jc w:val="center"/>
        </w:trPr>
        <w:tc>
          <w:tcPr>
            <w:tcW w:w="12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1EAE6C" w14:textId="77777777" w:rsidR="00417D4B" w:rsidRPr="00417D4B" w:rsidRDefault="00417D4B" w:rsidP="00417D4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</w:rPr>
            </w:pP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160A79" w14:textId="77777777" w:rsidR="00417D4B" w:rsidRPr="00417D4B" w:rsidRDefault="00417D4B" w:rsidP="00417D4B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</w:rPr>
            </w:pPr>
            <w:r w:rsidRPr="00417D4B">
              <w:rPr>
                <w:rFonts w:eastAsia="Times New Roman" w:cs="Times New Roman"/>
                <w:b/>
                <w:bCs/>
              </w:rPr>
              <w:t>Wk-6</w:t>
            </w:r>
          </w:p>
        </w:tc>
        <w:tc>
          <w:tcPr>
            <w:tcW w:w="8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9CA85D" w14:textId="26ED14E8" w:rsidR="00417D4B" w:rsidRPr="00417D4B" w:rsidRDefault="00417D4B" w:rsidP="00417D4B">
            <w:pPr>
              <w:spacing w:after="0" w:line="240" w:lineRule="auto"/>
              <w:jc w:val="center"/>
              <w:rPr>
                <w:rFonts w:eastAsia="Times New Roman" w:cs="Times New Roman"/>
              </w:rPr>
            </w:pPr>
            <w:r w:rsidRPr="008A537C">
              <w:rPr>
                <w:rFonts w:cs="Times New Roman"/>
              </w:rPr>
              <w:t>1.5560</w:t>
            </w:r>
          </w:p>
        </w:tc>
        <w:tc>
          <w:tcPr>
            <w:tcW w:w="8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F3D18D" w14:textId="7047CC77" w:rsidR="00417D4B" w:rsidRPr="00417D4B" w:rsidRDefault="00417D4B" w:rsidP="00417D4B">
            <w:pPr>
              <w:spacing w:after="0" w:line="240" w:lineRule="auto"/>
              <w:jc w:val="center"/>
              <w:rPr>
                <w:rFonts w:eastAsia="Times New Roman" w:cs="Times New Roman"/>
              </w:rPr>
            </w:pPr>
            <w:r w:rsidRPr="008A537C">
              <w:rPr>
                <w:rFonts w:cs="Times New Roman"/>
              </w:rPr>
              <w:t>1.1530</w:t>
            </w:r>
          </w:p>
        </w:tc>
        <w:tc>
          <w:tcPr>
            <w:tcW w:w="8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BAD8EE" w14:textId="0D7BD650" w:rsidR="00417D4B" w:rsidRPr="00417D4B" w:rsidRDefault="00417D4B" w:rsidP="00417D4B">
            <w:pPr>
              <w:spacing w:after="0" w:line="240" w:lineRule="auto"/>
              <w:jc w:val="center"/>
              <w:rPr>
                <w:rFonts w:eastAsia="Times New Roman" w:cs="Times New Roman"/>
              </w:rPr>
            </w:pPr>
            <w:r w:rsidRPr="008A537C">
              <w:rPr>
                <w:rFonts w:cs="Times New Roman"/>
              </w:rPr>
              <w:t>1.3780</w:t>
            </w:r>
          </w:p>
        </w:tc>
        <w:tc>
          <w:tcPr>
            <w:tcW w:w="807" w:type="pct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2620D99C" w14:textId="62D96FE3" w:rsidR="00417D4B" w:rsidRPr="00417D4B" w:rsidRDefault="00417D4B" w:rsidP="00417D4B">
            <w:pPr>
              <w:spacing w:after="0" w:line="240" w:lineRule="auto"/>
              <w:jc w:val="center"/>
              <w:rPr>
                <w:rFonts w:eastAsia="Times New Roman" w:cs="Times New Roman"/>
              </w:rPr>
            </w:pPr>
            <w:r w:rsidRPr="008A537C">
              <w:rPr>
                <w:rFonts w:cs="Times New Roman"/>
              </w:rPr>
              <w:t>1.2850</w:t>
            </w:r>
          </w:p>
        </w:tc>
      </w:tr>
      <w:tr w:rsidR="00417D4B" w:rsidRPr="00417D4B" w14:paraId="2FA23DDD" w14:textId="77777777" w:rsidTr="00945290">
        <w:trPr>
          <w:trHeight w:val="300"/>
          <w:jc w:val="center"/>
        </w:trPr>
        <w:tc>
          <w:tcPr>
            <w:tcW w:w="123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D18FAF4" w14:textId="77777777" w:rsidR="00417D4B" w:rsidRPr="00417D4B" w:rsidRDefault="00417D4B" w:rsidP="00417D4B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</w:rPr>
            </w:pPr>
            <w:r w:rsidRPr="00417D4B">
              <w:rPr>
                <w:rFonts w:eastAsia="Times New Roman" w:cs="Times New Roman"/>
                <w:b/>
                <w:bCs/>
              </w:rPr>
              <w:t> 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2604338" w14:textId="77777777" w:rsidR="00417D4B" w:rsidRPr="00417D4B" w:rsidRDefault="00417D4B" w:rsidP="00417D4B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</w:rPr>
            </w:pPr>
            <w:r w:rsidRPr="00417D4B">
              <w:rPr>
                <w:rFonts w:eastAsia="Times New Roman" w:cs="Times New Roman"/>
                <w:b/>
                <w:bCs/>
              </w:rPr>
              <w:t>Wk-12</w:t>
            </w:r>
          </w:p>
        </w:tc>
        <w:tc>
          <w:tcPr>
            <w:tcW w:w="80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1FFC0CA" w14:textId="4AA6337A" w:rsidR="00417D4B" w:rsidRPr="00417D4B" w:rsidRDefault="00417D4B" w:rsidP="00417D4B">
            <w:pPr>
              <w:spacing w:after="0" w:line="240" w:lineRule="auto"/>
              <w:jc w:val="center"/>
              <w:rPr>
                <w:rFonts w:eastAsia="Times New Roman" w:cs="Times New Roman"/>
              </w:rPr>
            </w:pPr>
            <w:r w:rsidRPr="008A537C">
              <w:rPr>
                <w:rFonts w:cs="Times New Roman"/>
              </w:rPr>
              <w:t>1.7100</w:t>
            </w:r>
          </w:p>
        </w:tc>
        <w:tc>
          <w:tcPr>
            <w:tcW w:w="80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B93F28D" w14:textId="6511AB41" w:rsidR="00417D4B" w:rsidRPr="00417D4B" w:rsidRDefault="00417D4B" w:rsidP="00417D4B">
            <w:pPr>
              <w:spacing w:after="0" w:line="240" w:lineRule="auto"/>
              <w:jc w:val="center"/>
              <w:rPr>
                <w:rFonts w:eastAsia="Times New Roman" w:cs="Times New Roman"/>
              </w:rPr>
            </w:pPr>
            <w:r w:rsidRPr="008A537C">
              <w:rPr>
                <w:rFonts w:cs="Times New Roman"/>
              </w:rPr>
              <w:t>1.1740</w:t>
            </w:r>
          </w:p>
        </w:tc>
        <w:tc>
          <w:tcPr>
            <w:tcW w:w="80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5CCFE16" w14:textId="71E3D7F1" w:rsidR="00417D4B" w:rsidRPr="00417D4B" w:rsidRDefault="00417D4B" w:rsidP="00417D4B">
            <w:pPr>
              <w:spacing w:after="0" w:line="240" w:lineRule="auto"/>
              <w:jc w:val="center"/>
              <w:rPr>
                <w:rFonts w:eastAsia="Times New Roman" w:cs="Times New Roman"/>
              </w:rPr>
            </w:pPr>
            <w:r w:rsidRPr="008A537C">
              <w:rPr>
                <w:rFonts w:cs="Times New Roman"/>
              </w:rPr>
              <w:t>1.4210</w:t>
            </w:r>
          </w:p>
        </w:tc>
        <w:tc>
          <w:tcPr>
            <w:tcW w:w="807" w:type="pct"/>
            <w:tcBorders>
              <w:top w:val="nil"/>
              <w:left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3C7D5D" w14:textId="4CE03801" w:rsidR="00417D4B" w:rsidRPr="00417D4B" w:rsidRDefault="00417D4B" w:rsidP="00417D4B">
            <w:pPr>
              <w:spacing w:after="0" w:line="240" w:lineRule="auto"/>
              <w:jc w:val="center"/>
              <w:rPr>
                <w:rFonts w:eastAsia="Times New Roman" w:cs="Times New Roman"/>
              </w:rPr>
            </w:pPr>
            <w:r w:rsidRPr="008A537C">
              <w:rPr>
                <w:rFonts w:cs="Times New Roman"/>
              </w:rPr>
              <w:t>1.2890</w:t>
            </w:r>
          </w:p>
        </w:tc>
      </w:tr>
      <w:tr w:rsidR="00417D4B" w:rsidRPr="00417D4B" w14:paraId="4CDC3AF2" w14:textId="77777777" w:rsidTr="00945290">
        <w:trPr>
          <w:trHeight w:val="300"/>
          <w:jc w:val="center"/>
        </w:trPr>
        <w:tc>
          <w:tcPr>
            <w:tcW w:w="1235" w:type="pct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2C2265" w14:textId="77777777" w:rsidR="00417D4B" w:rsidRPr="00417D4B" w:rsidRDefault="00417D4B" w:rsidP="00417D4B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</w:rPr>
            </w:pPr>
            <w:proofErr w:type="spellStart"/>
            <w:r w:rsidRPr="00417D4B">
              <w:rPr>
                <w:rFonts w:eastAsia="Times New Roman" w:cs="Times New Roman"/>
                <w:b/>
                <w:bCs/>
              </w:rPr>
              <w:t>Guanidoacetate</w:t>
            </w:r>
            <w:proofErr w:type="spellEnd"/>
          </w:p>
          <w:p w14:paraId="7E307818" w14:textId="77777777" w:rsidR="00417D4B" w:rsidRPr="00417D4B" w:rsidRDefault="00417D4B" w:rsidP="00417D4B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</w:rPr>
            </w:pPr>
            <w:r w:rsidRPr="00417D4B">
              <w:rPr>
                <w:rFonts w:eastAsia="Times New Roman" w:cs="Times New Roman"/>
                <w:b/>
                <w:bCs/>
              </w:rPr>
              <w:t> </w:t>
            </w: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7C3738" w14:textId="77777777" w:rsidR="00417D4B" w:rsidRPr="00417D4B" w:rsidRDefault="00417D4B" w:rsidP="00417D4B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</w:rPr>
            </w:pPr>
            <w:r w:rsidRPr="00417D4B">
              <w:rPr>
                <w:rFonts w:eastAsia="Times New Roman" w:cs="Times New Roman"/>
                <w:b/>
                <w:bCs/>
              </w:rPr>
              <w:t>Wk-0</w:t>
            </w:r>
          </w:p>
        </w:tc>
        <w:tc>
          <w:tcPr>
            <w:tcW w:w="8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5F149E" w14:textId="50D15727" w:rsidR="00417D4B" w:rsidRPr="00417D4B" w:rsidRDefault="00417D4B" w:rsidP="00417D4B">
            <w:pPr>
              <w:spacing w:after="0" w:line="240" w:lineRule="auto"/>
              <w:jc w:val="center"/>
              <w:rPr>
                <w:rFonts w:eastAsia="Times New Roman" w:cs="Times New Roman"/>
              </w:rPr>
            </w:pPr>
            <w:r w:rsidRPr="008A537C">
              <w:rPr>
                <w:rFonts w:cs="Times New Roman"/>
              </w:rPr>
              <w:t>0.3708</w:t>
            </w:r>
          </w:p>
        </w:tc>
        <w:tc>
          <w:tcPr>
            <w:tcW w:w="8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A6D0DB" w14:textId="0A095660" w:rsidR="00417D4B" w:rsidRPr="00417D4B" w:rsidRDefault="00417D4B" w:rsidP="00417D4B">
            <w:pPr>
              <w:spacing w:after="0" w:line="240" w:lineRule="auto"/>
              <w:jc w:val="center"/>
              <w:rPr>
                <w:rFonts w:eastAsia="Times New Roman" w:cs="Times New Roman"/>
              </w:rPr>
            </w:pPr>
            <w:r w:rsidRPr="008A537C">
              <w:rPr>
                <w:rFonts w:cs="Times New Roman"/>
              </w:rPr>
              <w:t>0.3332</w:t>
            </w:r>
          </w:p>
        </w:tc>
        <w:tc>
          <w:tcPr>
            <w:tcW w:w="8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A74B21" w14:textId="2343673C" w:rsidR="00417D4B" w:rsidRPr="00417D4B" w:rsidRDefault="00417D4B" w:rsidP="00417D4B">
            <w:pPr>
              <w:spacing w:after="0" w:line="240" w:lineRule="auto"/>
              <w:jc w:val="center"/>
              <w:rPr>
                <w:rFonts w:eastAsia="Times New Roman" w:cs="Times New Roman"/>
              </w:rPr>
            </w:pPr>
            <w:r w:rsidRPr="008A537C">
              <w:rPr>
                <w:rFonts w:cs="Times New Roman"/>
              </w:rPr>
              <w:t>0.3410</w:t>
            </w:r>
          </w:p>
        </w:tc>
        <w:tc>
          <w:tcPr>
            <w:tcW w:w="807" w:type="pct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44FA2EA5" w14:textId="6BDC31C6" w:rsidR="00417D4B" w:rsidRPr="00417D4B" w:rsidRDefault="00417D4B" w:rsidP="00417D4B">
            <w:pPr>
              <w:spacing w:after="0" w:line="240" w:lineRule="auto"/>
              <w:jc w:val="center"/>
              <w:rPr>
                <w:rFonts w:eastAsia="Times New Roman" w:cs="Times New Roman"/>
              </w:rPr>
            </w:pPr>
            <w:r w:rsidRPr="008A537C">
              <w:rPr>
                <w:rFonts w:cs="Times New Roman"/>
              </w:rPr>
              <w:t>0.2691</w:t>
            </w:r>
          </w:p>
        </w:tc>
      </w:tr>
      <w:tr w:rsidR="00417D4B" w:rsidRPr="00417D4B" w14:paraId="073FD472" w14:textId="77777777" w:rsidTr="00945290">
        <w:trPr>
          <w:trHeight w:val="300"/>
          <w:jc w:val="center"/>
        </w:trPr>
        <w:tc>
          <w:tcPr>
            <w:tcW w:w="1235" w:type="pct"/>
            <w:vMerge/>
            <w:tcBorders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CE28EF" w14:textId="77777777" w:rsidR="00417D4B" w:rsidRPr="00417D4B" w:rsidRDefault="00417D4B" w:rsidP="00417D4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</w:rPr>
            </w:pP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053C8D" w14:textId="77777777" w:rsidR="00417D4B" w:rsidRPr="00417D4B" w:rsidRDefault="00417D4B" w:rsidP="00417D4B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</w:rPr>
            </w:pPr>
            <w:r w:rsidRPr="00417D4B">
              <w:rPr>
                <w:rFonts w:eastAsia="Times New Roman" w:cs="Times New Roman"/>
                <w:b/>
                <w:bCs/>
              </w:rPr>
              <w:t>Wk-6</w:t>
            </w:r>
          </w:p>
        </w:tc>
        <w:tc>
          <w:tcPr>
            <w:tcW w:w="8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F0E45D" w14:textId="796E75FB" w:rsidR="00417D4B" w:rsidRPr="00417D4B" w:rsidRDefault="00417D4B" w:rsidP="00417D4B">
            <w:pPr>
              <w:spacing w:after="0" w:line="240" w:lineRule="auto"/>
              <w:jc w:val="center"/>
              <w:rPr>
                <w:rFonts w:eastAsia="Times New Roman" w:cs="Times New Roman"/>
              </w:rPr>
            </w:pPr>
            <w:r w:rsidRPr="008A537C">
              <w:rPr>
                <w:rFonts w:cs="Times New Roman"/>
              </w:rPr>
              <w:t>0.2962</w:t>
            </w:r>
          </w:p>
        </w:tc>
        <w:tc>
          <w:tcPr>
            <w:tcW w:w="8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757011" w14:textId="1DB12488" w:rsidR="00417D4B" w:rsidRPr="00417D4B" w:rsidRDefault="00417D4B" w:rsidP="00417D4B">
            <w:pPr>
              <w:spacing w:after="0" w:line="240" w:lineRule="auto"/>
              <w:jc w:val="center"/>
              <w:rPr>
                <w:rFonts w:eastAsia="Times New Roman" w:cs="Times New Roman"/>
              </w:rPr>
            </w:pPr>
            <w:r w:rsidRPr="008A537C">
              <w:rPr>
                <w:rFonts w:cs="Times New Roman"/>
              </w:rPr>
              <w:t>0.3075</w:t>
            </w:r>
          </w:p>
        </w:tc>
        <w:tc>
          <w:tcPr>
            <w:tcW w:w="8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59236D" w14:textId="2FD3431C" w:rsidR="00417D4B" w:rsidRPr="00417D4B" w:rsidRDefault="00417D4B" w:rsidP="00417D4B">
            <w:pPr>
              <w:spacing w:after="0" w:line="240" w:lineRule="auto"/>
              <w:jc w:val="center"/>
              <w:rPr>
                <w:rFonts w:eastAsia="Times New Roman" w:cs="Times New Roman"/>
              </w:rPr>
            </w:pPr>
            <w:r w:rsidRPr="008A537C">
              <w:rPr>
                <w:rFonts w:cs="Times New Roman"/>
              </w:rPr>
              <w:t>0.5833</w:t>
            </w:r>
          </w:p>
        </w:tc>
        <w:tc>
          <w:tcPr>
            <w:tcW w:w="807" w:type="pct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08B0F1FB" w14:textId="56C24A82" w:rsidR="00417D4B" w:rsidRPr="00417D4B" w:rsidRDefault="00417D4B" w:rsidP="00417D4B">
            <w:pPr>
              <w:spacing w:after="0" w:line="240" w:lineRule="auto"/>
              <w:jc w:val="center"/>
              <w:rPr>
                <w:rFonts w:eastAsia="Times New Roman" w:cs="Times New Roman"/>
              </w:rPr>
            </w:pPr>
            <w:r w:rsidRPr="008A537C">
              <w:rPr>
                <w:rFonts w:cs="Times New Roman"/>
              </w:rPr>
              <w:t>0.2718</w:t>
            </w:r>
          </w:p>
        </w:tc>
      </w:tr>
      <w:tr w:rsidR="00417D4B" w:rsidRPr="00417D4B" w14:paraId="7C8F4D98" w14:textId="77777777" w:rsidTr="00945290">
        <w:trPr>
          <w:trHeight w:val="300"/>
          <w:jc w:val="center"/>
        </w:trPr>
        <w:tc>
          <w:tcPr>
            <w:tcW w:w="1235" w:type="pct"/>
            <w:vMerge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6C5DDF9" w14:textId="77777777" w:rsidR="00417D4B" w:rsidRPr="00417D4B" w:rsidRDefault="00417D4B" w:rsidP="00417D4B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</w:rPr>
            </w:pP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FE17B03" w14:textId="77777777" w:rsidR="00417D4B" w:rsidRPr="00417D4B" w:rsidRDefault="00417D4B" w:rsidP="00417D4B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</w:rPr>
            </w:pPr>
            <w:r w:rsidRPr="00417D4B">
              <w:rPr>
                <w:rFonts w:eastAsia="Times New Roman" w:cs="Times New Roman"/>
                <w:b/>
                <w:bCs/>
              </w:rPr>
              <w:t>Wk-12</w:t>
            </w:r>
          </w:p>
        </w:tc>
        <w:tc>
          <w:tcPr>
            <w:tcW w:w="80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8390EF5" w14:textId="76B1460C" w:rsidR="00417D4B" w:rsidRPr="00417D4B" w:rsidRDefault="00417D4B" w:rsidP="00417D4B">
            <w:pPr>
              <w:spacing w:after="0" w:line="240" w:lineRule="auto"/>
              <w:jc w:val="center"/>
              <w:rPr>
                <w:rFonts w:eastAsia="Times New Roman" w:cs="Times New Roman"/>
              </w:rPr>
            </w:pPr>
            <w:r w:rsidRPr="008A537C">
              <w:rPr>
                <w:rFonts w:cs="Times New Roman"/>
              </w:rPr>
              <w:t>0.4051</w:t>
            </w:r>
          </w:p>
        </w:tc>
        <w:tc>
          <w:tcPr>
            <w:tcW w:w="80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FFFCA48" w14:textId="09D93EFC" w:rsidR="00417D4B" w:rsidRPr="00417D4B" w:rsidRDefault="00417D4B" w:rsidP="00417D4B">
            <w:pPr>
              <w:spacing w:after="0" w:line="240" w:lineRule="auto"/>
              <w:jc w:val="center"/>
              <w:rPr>
                <w:rFonts w:eastAsia="Times New Roman" w:cs="Times New Roman"/>
              </w:rPr>
            </w:pPr>
            <w:r w:rsidRPr="008A537C">
              <w:rPr>
                <w:rFonts w:cs="Times New Roman"/>
              </w:rPr>
              <w:t>0.5036</w:t>
            </w:r>
          </w:p>
        </w:tc>
        <w:tc>
          <w:tcPr>
            <w:tcW w:w="80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30020F8" w14:textId="6E521080" w:rsidR="00417D4B" w:rsidRPr="00417D4B" w:rsidRDefault="00417D4B" w:rsidP="00417D4B">
            <w:pPr>
              <w:spacing w:after="0" w:line="240" w:lineRule="auto"/>
              <w:jc w:val="center"/>
              <w:rPr>
                <w:rFonts w:eastAsia="Times New Roman" w:cs="Times New Roman"/>
              </w:rPr>
            </w:pPr>
            <w:r w:rsidRPr="008A537C">
              <w:rPr>
                <w:rFonts w:cs="Times New Roman"/>
              </w:rPr>
              <w:t>0.3153</w:t>
            </w:r>
          </w:p>
        </w:tc>
        <w:tc>
          <w:tcPr>
            <w:tcW w:w="807" w:type="pct"/>
            <w:tcBorders>
              <w:top w:val="nil"/>
              <w:left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FDAAD3" w14:textId="5D4FFF3A" w:rsidR="00417D4B" w:rsidRPr="00417D4B" w:rsidRDefault="00417D4B" w:rsidP="00417D4B">
            <w:pPr>
              <w:spacing w:after="0" w:line="240" w:lineRule="auto"/>
              <w:jc w:val="center"/>
              <w:rPr>
                <w:rFonts w:eastAsia="Times New Roman" w:cs="Times New Roman"/>
              </w:rPr>
            </w:pPr>
            <w:r w:rsidRPr="008A537C">
              <w:rPr>
                <w:rFonts w:cs="Times New Roman"/>
              </w:rPr>
              <w:t>0.2727</w:t>
            </w:r>
          </w:p>
        </w:tc>
      </w:tr>
      <w:tr w:rsidR="00417D4B" w:rsidRPr="00417D4B" w14:paraId="2330483E" w14:textId="77777777" w:rsidTr="00945290">
        <w:trPr>
          <w:trHeight w:val="300"/>
          <w:jc w:val="center"/>
        </w:trPr>
        <w:tc>
          <w:tcPr>
            <w:tcW w:w="12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A0C49F" w14:textId="77777777" w:rsidR="00417D4B" w:rsidRPr="00417D4B" w:rsidRDefault="00417D4B" w:rsidP="00417D4B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</w:rPr>
            </w:pPr>
            <w:r w:rsidRPr="00417D4B">
              <w:rPr>
                <w:rFonts w:eastAsia="Times New Roman" w:cs="Times New Roman"/>
                <w:b/>
                <w:bCs/>
              </w:rPr>
              <w:t>Hippurate</w:t>
            </w: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A3B9BD" w14:textId="77777777" w:rsidR="00417D4B" w:rsidRPr="00417D4B" w:rsidRDefault="00417D4B" w:rsidP="00417D4B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</w:rPr>
            </w:pPr>
            <w:r w:rsidRPr="00417D4B">
              <w:rPr>
                <w:rFonts w:eastAsia="Times New Roman" w:cs="Times New Roman"/>
                <w:b/>
                <w:bCs/>
              </w:rPr>
              <w:t>Wk-0</w:t>
            </w:r>
          </w:p>
        </w:tc>
        <w:tc>
          <w:tcPr>
            <w:tcW w:w="8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19676B" w14:textId="60FF304E" w:rsidR="00417D4B" w:rsidRPr="00417D4B" w:rsidRDefault="00417D4B" w:rsidP="00417D4B">
            <w:pPr>
              <w:spacing w:after="0" w:line="240" w:lineRule="auto"/>
              <w:jc w:val="center"/>
              <w:rPr>
                <w:rFonts w:eastAsia="Times New Roman" w:cs="Times New Roman"/>
              </w:rPr>
            </w:pPr>
            <w:r w:rsidRPr="008A537C">
              <w:rPr>
                <w:rFonts w:cs="Times New Roman"/>
              </w:rPr>
              <w:t>2.3480</w:t>
            </w:r>
          </w:p>
        </w:tc>
        <w:tc>
          <w:tcPr>
            <w:tcW w:w="8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A152F4" w14:textId="38ED112E" w:rsidR="00417D4B" w:rsidRPr="00417D4B" w:rsidRDefault="00417D4B" w:rsidP="00417D4B">
            <w:pPr>
              <w:spacing w:after="0" w:line="240" w:lineRule="auto"/>
              <w:jc w:val="center"/>
              <w:rPr>
                <w:rFonts w:eastAsia="Times New Roman" w:cs="Times New Roman"/>
              </w:rPr>
            </w:pPr>
            <w:r w:rsidRPr="008A537C">
              <w:rPr>
                <w:rFonts w:cs="Times New Roman"/>
              </w:rPr>
              <w:t>1.7590</w:t>
            </w:r>
          </w:p>
        </w:tc>
        <w:tc>
          <w:tcPr>
            <w:tcW w:w="8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F847D0" w14:textId="79B8DA50" w:rsidR="00417D4B" w:rsidRPr="00417D4B" w:rsidRDefault="00417D4B" w:rsidP="00417D4B">
            <w:pPr>
              <w:spacing w:after="0" w:line="240" w:lineRule="auto"/>
              <w:jc w:val="center"/>
              <w:rPr>
                <w:rFonts w:eastAsia="Times New Roman" w:cs="Times New Roman"/>
              </w:rPr>
            </w:pPr>
            <w:r w:rsidRPr="008A537C">
              <w:rPr>
                <w:rFonts w:cs="Times New Roman"/>
              </w:rPr>
              <w:t>1.1770</w:t>
            </w:r>
          </w:p>
        </w:tc>
        <w:tc>
          <w:tcPr>
            <w:tcW w:w="807" w:type="pct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31E7C2FE" w14:textId="439C2FA4" w:rsidR="00417D4B" w:rsidRPr="00417D4B" w:rsidRDefault="00417D4B" w:rsidP="00417D4B">
            <w:pPr>
              <w:spacing w:after="0" w:line="240" w:lineRule="auto"/>
              <w:jc w:val="center"/>
              <w:rPr>
                <w:rFonts w:eastAsia="Times New Roman" w:cs="Times New Roman"/>
              </w:rPr>
            </w:pPr>
            <w:r w:rsidRPr="008A537C">
              <w:rPr>
                <w:rFonts w:cs="Times New Roman"/>
              </w:rPr>
              <w:t>1.3350</w:t>
            </w:r>
          </w:p>
        </w:tc>
      </w:tr>
      <w:tr w:rsidR="00417D4B" w:rsidRPr="00417D4B" w14:paraId="4C8BCF22" w14:textId="77777777" w:rsidTr="00945290">
        <w:trPr>
          <w:trHeight w:val="300"/>
          <w:jc w:val="center"/>
        </w:trPr>
        <w:tc>
          <w:tcPr>
            <w:tcW w:w="12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502E52" w14:textId="77777777" w:rsidR="00417D4B" w:rsidRPr="00417D4B" w:rsidRDefault="00417D4B" w:rsidP="00417D4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</w:rPr>
            </w:pP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0DB151" w14:textId="77777777" w:rsidR="00417D4B" w:rsidRPr="00417D4B" w:rsidRDefault="00417D4B" w:rsidP="00417D4B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</w:rPr>
            </w:pPr>
            <w:r w:rsidRPr="00417D4B">
              <w:rPr>
                <w:rFonts w:eastAsia="Times New Roman" w:cs="Times New Roman"/>
                <w:b/>
                <w:bCs/>
              </w:rPr>
              <w:t>Wk-6</w:t>
            </w:r>
          </w:p>
        </w:tc>
        <w:tc>
          <w:tcPr>
            <w:tcW w:w="8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584CBC" w14:textId="59DC74BA" w:rsidR="00417D4B" w:rsidRPr="00417D4B" w:rsidRDefault="00417D4B" w:rsidP="00417D4B">
            <w:pPr>
              <w:spacing w:after="0" w:line="240" w:lineRule="auto"/>
              <w:jc w:val="center"/>
              <w:rPr>
                <w:rFonts w:eastAsia="Times New Roman" w:cs="Times New Roman"/>
              </w:rPr>
            </w:pPr>
            <w:r w:rsidRPr="008A537C">
              <w:rPr>
                <w:rFonts w:cs="Times New Roman"/>
              </w:rPr>
              <w:t>1.6720</w:t>
            </w:r>
          </w:p>
        </w:tc>
        <w:tc>
          <w:tcPr>
            <w:tcW w:w="8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84C01B" w14:textId="7976EEB7" w:rsidR="00417D4B" w:rsidRPr="00417D4B" w:rsidRDefault="00417D4B" w:rsidP="00417D4B">
            <w:pPr>
              <w:spacing w:after="0" w:line="240" w:lineRule="auto"/>
              <w:jc w:val="center"/>
              <w:rPr>
                <w:rFonts w:eastAsia="Times New Roman" w:cs="Times New Roman"/>
              </w:rPr>
            </w:pPr>
            <w:r w:rsidRPr="008A537C">
              <w:rPr>
                <w:rFonts w:cs="Times New Roman"/>
              </w:rPr>
              <w:t>0.8914</w:t>
            </w:r>
          </w:p>
        </w:tc>
        <w:tc>
          <w:tcPr>
            <w:tcW w:w="8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CAB6A8" w14:textId="62B0D8F1" w:rsidR="00417D4B" w:rsidRPr="00417D4B" w:rsidRDefault="00417D4B" w:rsidP="00417D4B">
            <w:pPr>
              <w:spacing w:after="0" w:line="240" w:lineRule="auto"/>
              <w:jc w:val="center"/>
              <w:rPr>
                <w:rFonts w:eastAsia="Times New Roman" w:cs="Times New Roman"/>
              </w:rPr>
            </w:pPr>
            <w:r w:rsidRPr="008A537C">
              <w:rPr>
                <w:rFonts w:cs="Times New Roman"/>
              </w:rPr>
              <w:t>1.5050</w:t>
            </w:r>
          </w:p>
        </w:tc>
        <w:tc>
          <w:tcPr>
            <w:tcW w:w="807" w:type="pct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31CE25C5" w14:textId="357F7622" w:rsidR="00417D4B" w:rsidRPr="00417D4B" w:rsidRDefault="00417D4B" w:rsidP="00417D4B">
            <w:pPr>
              <w:spacing w:after="0" w:line="240" w:lineRule="auto"/>
              <w:jc w:val="center"/>
              <w:rPr>
                <w:rFonts w:eastAsia="Times New Roman" w:cs="Times New Roman"/>
              </w:rPr>
            </w:pPr>
            <w:r w:rsidRPr="008A537C">
              <w:rPr>
                <w:rFonts w:cs="Times New Roman"/>
              </w:rPr>
              <w:t>1.4270</w:t>
            </w:r>
          </w:p>
        </w:tc>
      </w:tr>
      <w:tr w:rsidR="00417D4B" w:rsidRPr="00417D4B" w14:paraId="033D95E6" w14:textId="77777777" w:rsidTr="00945290">
        <w:trPr>
          <w:trHeight w:val="300"/>
          <w:jc w:val="center"/>
        </w:trPr>
        <w:tc>
          <w:tcPr>
            <w:tcW w:w="123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A9619A7" w14:textId="77777777" w:rsidR="00417D4B" w:rsidRPr="00417D4B" w:rsidRDefault="00417D4B" w:rsidP="00417D4B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</w:rPr>
            </w:pPr>
            <w:r w:rsidRPr="00417D4B">
              <w:rPr>
                <w:rFonts w:eastAsia="Times New Roman" w:cs="Times New Roman"/>
                <w:b/>
                <w:bCs/>
              </w:rPr>
              <w:t> 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B62EE63" w14:textId="77777777" w:rsidR="00417D4B" w:rsidRPr="00417D4B" w:rsidRDefault="00417D4B" w:rsidP="00417D4B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</w:rPr>
            </w:pPr>
            <w:r w:rsidRPr="00417D4B">
              <w:rPr>
                <w:rFonts w:eastAsia="Times New Roman" w:cs="Times New Roman"/>
                <w:b/>
                <w:bCs/>
              </w:rPr>
              <w:t>Wk-12</w:t>
            </w:r>
          </w:p>
        </w:tc>
        <w:tc>
          <w:tcPr>
            <w:tcW w:w="80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D603A2E" w14:textId="75E3D55C" w:rsidR="00417D4B" w:rsidRPr="00417D4B" w:rsidRDefault="00417D4B" w:rsidP="00417D4B">
            <w:pPr>
              <w:spacing w:after="0" w:line="240" w:lineRule="auto"/>
              <w:jc w:val="center"/>
              <w:rPr>
                <w:rFonts w:eastAsia="Times New Roman" w:cs="Times New Roman"/>
              </w:rPr>
            </w:pPr>
            <w:r w:rsidRPr="008A537C">
              <w:rPr>
                <w:rFonts w:cs="Times New Roman"/>
              </w:rPr>
              <w:t>1.9750</w:t>
            </w:r>
          </w:p>
        </w:tc>
        <w:tc>
          <w:tcPr>
            <w:tcW w:w="80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FA4FE54" w14:textId="407D108D" w:rsidR="00417D4B" w:rsidRPr="00417D4B" w:rsidRDefault="00417D4B" w:rsidP="00417D4B">
            <w:pPr>
              <w:spacing w:after="0" w:line="240" w:lineRule="auto"/>
              <w:jc w:val="center"/>
              <w:rPr>
                <w:rFonts w:eastAsia="Times New Roman" w:cs="Times New Roman"/>
              </w:rPr>
            </w:pPr>
            <w:r w:rsidRPr="008A537C">
              <w:rPr>
                <w:rFonts w:cs="Times New Roman"/>
              </w:rPr>
              <w:t>1.2390</w:t>
            </w:r>
          </w:p>
        </w:tc>
        <w:tc>
          <w:tcPr>
            <w:tcW w:w="80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7BDD407" w14:textId="18F0BAE1" w:rsidR="00417D4B" w:rsidRPr="00417D4B" w:rsidRDefault="00417D4B" w:rsidP="00417D4B">
            <w:pPr>
              <w:spacing w:after="0" w:line="240" w:lineRule="auto"/>
              <w:jc w:val="center"/>
              <w:rPr>
                <w:rFonts w:eastAsia="Times New Roman" w:cs="Times New Roman"/>
              </w:rPr>
            </w:pPr>
            <w:r w:rsidRPr="008A537C">
              <w:rPr>
                <w:rFonts w:cs="Times New Roman"/>
              </w:rPr>
              <w:t>1.0840</w:t>
            </w:r>
          </w:p>
        </w:tc>
        <w:tc>
          <w:tcPr>
            <w:tcW w:w="807" w:type="pct"/>
            <w:tcBorders>
              <w:top w:val="nil"/>
              <w:left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7BDF98" w14:textId="663E126B" w:rsidR="00417D4B" w:rsidRPr="00417D4B" w:rsidRDefault="00417D4B" w:rsidP="00417D4B">
            <w:pPr>
              <w:spacing w:after="0" w:line="240" w:lineRule="auto"/>
              <w:jc w:val="center"/>
              <w:rPr>
                <w:rFonts w:eastAsia="Times New Roman" w:cs="Times New Roman"/>
              </w:rPr>
            </w:pPr>
            <w:r w:rsidRPr="008A537C">
              <w:rPr>
                <w:rFonts w:cs="Times New Roman"/>
              </w:rPr>
              <w:t>1.1910</w:t>
            </w:r>
          </w:p>
        </w:tc>
      </w:tr>
      <w:tr w:rsidR="00417D4B" w:rsidRPr="00417D4B" w14:paraId="210FB6D3" w14:textId="77777777" w:rsidTr="00945290">
        <w:trPr>
          <w:trHeight w:val="300"/>
          <w:jc w:val="center"/>
        </w:trPr>
        <w:tc>
          <w:tcPr>
            <w:tcW w:w="12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AC5D90" w14:textId="77777777" w:rsidR="00417D4B" w:rsidRPr="00417D4B" w:rsidRDefault="00417D4B" w:rsidP="00417D4B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</w:rPr>
            </w:pPr>
            <w:r w:rsidRPr="00417D4B">
              <w:rPr>
                <w:rFonts w:eastAsia="Times New Roman" w:cs="Times New Roman"/>
                <w:b/>
                <w:bCs/>
              </w:rPr>
              <w:t>Indole-3-lactate</w:t>
            </w: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8E4252" w14:textId="77777777" w:rsidR="00417D4B" w:rsidRPr="00417D4B" w:rsidRDefault="00417D4B" w:rsidP="00417D4B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</w:rPr>
            </w:pPr>
            <w:r w:rsidRPr="00417D4B">
              <w:rPr>
                <w:rFonts w:eastAsia="Times New Roman" w:cs="Times New Roman"/>
                <w:b/>
                <w:bCs/>
              </w:rPr>
              <w:t>Wk-0</w:t>
            </w:r>
          </w:p>
        </w:tc>
        <w:tc>
          <w:tcPr>
            <w:tcW w:w="8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9308A7" w14:textId="7655740D" w:rsidR="00417D4B" w:rsidRPr="00417D4B" w:rsidRDefault="00417D4B" w:rsidP="00417D4B">
            <w:pPr>
              <w:spacing w:after="0" w:line="240" w:lineRule="auto"/>
              <w:jc w:val="center"/>
              <w:rPr>
                <w:rFonts w:eastAsia="Times New Roman" w:cs="Times New Roman"/>
              </w:rPr>
            </w:pPr>
            <w:r w:rsidRPr="008A537C">
              <w:rPr>
                <w:rFonts w:cs="Times New Roman"/>
              </w:rPr>
              <w:t>0.2164</w:t>
            </w:r>
          </w:p>
        </w:tc>
        <w:tc>
          <w:tcPr>
            <w:tcW w:w="8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BF9F60" w14:textId="4752071D" w:rsidR="00417D4B" w:rsidRPr="00417D4B" w:rsidRDefault="00417D4B" w:rsidP="00417D4B">
            <w:pPr>
              <w:spacing w:after="0" w:line="240" w:lineRule="auto"/>
              <w:jc w:val="center"/>
              <w:rPr>
                <w:rFonts w:eastAsia="Times New Roman" w:cs="Times New Roman"/>
              </w:rPr>
            </w:pPr>
            <w:r w:rsidRPr="008A537C">
              <w:rPr>
                <w:rFonts w:cs="Times New Roman"/>
              </w:rPr>
              <w:t>0.2524</w:t>
            </w:r>
          </w:p>
        </w:tc>
        <w:tc>
          <w:tcPr>
            <w:tcW w:w="8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51DBE6" w14:textId="30E7CF0F" w:rsidR="00417D4B" w:rsidRPr="00417D4B" w:rsidRDefault="00417D4B" w:rsidP="00417D4B">
            <w:pPr>
              <w:spacing w:after="0" w:line="240" w:lineRule="auto"/>
              <w:jc w:val="center"/>
              <w:rPr>
                <w:rFonts w:eastAsia="Times New Roman" w:cs="Times New Roman"/>
              </w:rPr>
            </w:pPr>
            <w:r w:rsidRPr="008A537C">
              <w:rPr>
                <w:rFonts w:cs="Times New Roman"/>
              </w:rPr>
              <w:t>0.1493</w:t>
            </w:r>
          </w:p>
        </w:tc>
        <w:tc>
          <w:tcPr>
            <w:tcW w:w="807" w:type="pct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5B6DDEF8" w14:textId="47FF3F07" w:rsidR="00417D4B" w:rsidRPr="00417D4B" w:rsidRDefault="00417D4B" w:rsidP="00417D4B">
            <w:pPr>
              <w:spacing w:after="0" w:line="240" w:lineRule="auto"/>
              <w:jc w:val="center"/>
              <w:rPr>
                <w:rFonts w:eastAsia="Times New Roman" w:cs="Times New Roman"/>
              </w:rPr>
            </w:pPr>
            <w:r w:rsidRPr="008A537C">
              <w:rPr>
                <w:rFonts w:cs="Times New Roman"/>
              </w:rPr>
              <w:t>0.1663</w:t>
            </w:r>
          </w:p>
        </w:tc>
      </w:tr>
      <w:tr w:rsidR="00417D4B" w:rsidRPr="00417D4B" w14:paraId="1955C507" w14:textId="77777777" w:rsidTr="00945290">
        <w:trPr>
          <w:trHeight w:val="300"/>
          <w:jc w:val="center"/>
        </w:trPr>
        <w:tc>
          <w:tcPr>
            <w:tcW w:w="12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E57140" w14:textId="77777777" w:rsidR="00417D4B" w:rsidRPr="00417D4B" w:rsidRDefault="00417D4B" w:rsidP="00417D4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</w:rPr>
            </w:pP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3691B8" w14:textId="77777777" w:rsidR="00417D4B" w:rsidRPr="00417D4B" w:rsidRDefault="00417D4B" w:rsidP="00417D4B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</w:rPr>
            </w:pPr>
            <w:r w:rsidRPr="00417D4B">
              <w:rPr>
                <w:rFonts w:eastAsia="Times New Roman" w:cs="Times New Roman"/>
                <w:b/>
                <w:bCs/>
              </w:rPr>
              <w:t>Wk-6</w:t>
            </w:r>
          </w:p>
        </w:tc>
        <w:tc>
          <w:tcPr>
            <w:tcW w:w="8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812838" w14:textId="2621BB72" w:rsidR="00417D4B" w:rsidRPr="00417D4B" w:rsidRDefault="00417D4B" w:rsidP="00417D4B">
            <w:pPr>
              <w:spacing w:after="0" w:line="240" w:lineRule="auto"/>
              <w:jc w:val="center"/>
              <w:rPr>
                <w:rFonts w:eastAsia="Times New Roman" w:cs="Times New Roman"/>
              </w:rPr>
            </w:pPr>
            <w:r w:rsidRPr="008A537C">
              <w:rPr>
                <w:rFonts w:cs="Times New Roman"/>
              </w:rPr>
              <w:t>0.1609</w:t>
            </w:r>
          </w:p>
        </w:tc>
        <w:tc>
          <w:tcPr>
            <w:tcW w:w="8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F0C727" w14:textId="7720DE53" w:rsidR="00417D4B" w:rsidRPr="00417D4B" w:rsidRDefault="00417D4B" w:rsidP="00417D4B">
            <w:pPr>
              <w:spacing w:after="0" w:line="240" w:lineRule="auto"/>
              <w:jc w:val="center"/>
              <w:rPr>
                <w:rFonts w:eastAsia="Times New Roman" w:cs="Times New Roman"/>
              </w:rPr>
            </w:pPr>
            <w:r w:rsidRPr="008A537C">
              <w:rPr>
                <w:rFonts w:cs="Times New Roman"/>
              </w:rPr>
              <w:t>0.2171</w:t>
            </w:r>
          </w:p>
        </w:tc>
        <w:tc>
          <w:tcPr>
            <w:tcW w:w="8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152911" w14:textId="42FE1528" w:rsidR="00417D4B" w:rsidRPr="00417D4B" w:rsidRDefault="00417D4B" w:rsidP="00417D4B">
            <w:pPr>
              <w:spacing w:after="0" w:line="240" w:lineRule="auto"/>
              <w:jc w:val="center"/>
              <w:rPr>
                <w:rFonts w:eastAsia="Times New Roman" w:cs="Times New Roman"/>
              </w:rPr>
            </w:pPr>
            <w:r w:rsidRPr="008A537C">
              <w:rPr>
                <w:rFonts w:cs="Times New Roman"/>
              </w:rPr>
              <w:t>0.1650</w:t>
            </w:r>
          </w:p>
        </w:tc>
        <w:tc>
          <w:tcPr>
            <w:tcW w:w="807" w:type="pct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12D53B6F" w14:textId="287E74E0" w:rsidR="00417D4B" w:rsidRPr="00417D4B" w:rsidRDefault="00417D4B" w:rsidP="00417D4B">
            <w:pPr>
              <w:spacing w:after="0" w:line="240" w:lineRule="auto"/>
              <w:jc w:val="center"/>
              <w:rPr>
                <w:rFonts w:eastAsia="Times New Roman" w:cs="Times New Roman"/>
              </w:rPr>
            </w:pPr>
            <w:r w:rsidRPr="008A537C">
              <w:rPr>
                <w:rFonts w:cs="Times New Roman"/>
              </w:rPr>
              <w:t>0.1516</w:t>
            </w:r>
          </w:p>
        </w:tc>
      </w:tr>
      <w:tr w:rsidR="00417D4B" w:rsidRPr="00417D4B" w14:paraId="02639BFF" w14:textId="77777777" w:rsidTr="00945290">
        <w:trPr>
          <w:trHeight w:val="300"/>
          <w:jc w:val="center"/>
        </w:trPr>
        <w:tc>
          <w:tcPr>
            <w:tcW w:w="123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A745DC3" w14:textId="77777777" w:rsidR="00417D4B" w:rsidRPr="00417D4B" w:rsidRDefault="00417D4B" w:rsidP="00417D4B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</w:rPr>
            </w:pPr>
            <w:r w:rsidRPr="00417D4B">
              <w:rPr>
                <w:rFonts w:eastAsia="Times New Roman" w:cs="Times New Roman"/>
                <w:b/>
                <w:bCs/>
              </w:rPr>
              <w:t> 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D3DA881" w14:textId="77777777" w:rsidR="00417D4B" w:rsidRPr="00417D4B" w:rsidRDefault="00417D4B" w:rsidP="00417D4B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</w:rPr>
            </w:pPr>
            <w:r w:rsidRPr="00417D4B">
              <w:rPr>
                <w:rFonts w:eastAsia="Times New Roman" w:cs="Times New Roman"/>
                <w:b/>
                <w:bCs/>
              </w:rPr>
              <w:t>Wk-12</w:t>
            </w:r>
          </w:p>
        </w:tc>
        <w:tc>
          <w:tcPr>
            <w:tcW w:w="80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1762C37" w14:textId="16568AF2" w:rsidR="00417D4B" w:rsidRPr="00417D4B" w:rsidRDefault="00417D4B" w:rsidP="00417D4B">
            <w:pPr>
              <w:spacing w:after="0" w:line="240" w:lineRule="auto"/>
              <w:jc w:val="center"/>
              <w:rPr>
                <w:rFonts w:eastAsia="Times New Roman" w:cs="Times New Roman"/>
              </w:rPr>
            </w:pPr>
            <w:r w:rsidRPr="008A537C">
              <w:rPr>
                <w:rFonts w:cs="Times New Roman"/>
              </w:rPr>
              <w:t>0.1867</w:t>
            </w:r>
          </w:p>
        </w:tc>
        <w:tc>
          <w:tcPr>
            <w:tcW w:w="80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D8AFB2C" w14:textId="111D2A07" w:rsidR="00417D4B" w:rsidRPr="00417D4B" w:rsidRDefault="00417D4B" w:rsidP="00417D4B">
            <w:pPr>
              <w:spacing w:after="0" w:line="240" w:lineRule="auto"/>
              <w:jc w:val="center"/>
              <w:rPr>
                <w:rFonts w:eastAsia="Times New Roman" w:cs="Times New Roman"/>
              </w:rPr>
            </w:pPr>
            <w:r w:rsidRPr="008A537C">
              <w:rPr>
                <w:rFonts w:cs="Times New Roman"/>
              </w:rPr>
              <w:t>0.2255</w:t>
            </w:r>
          </w:p>
        </w:tc>
        <w:tc>
          <w:tcPr>
            <w:tcW w:w="80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7D27B82" w14:textId="26E2064B" w:rsidR="00417D4B" w:rsidRPr="00417D4B" w:rsidRDefault="00417D4B" w:rsidP="00417D4B">
            <w:pPr>
              <w:spacing w:after="0" w:line="240" w:lineRule="auto"/>
              <w:jc w:val="center"/>
              <w:rPr>
                <w:rFonts w:eastAsia="Times New Roman" w:cs="Times New Roman"/>
              </w:rPr>
            </w:pPr>
            <w:r w:rsidRPr="008A537C">
              <w:rPr>
                <w:rFonts w:cs="Times New Roman"/>
              </w:rPr>
              <w:t>0.1451</w:t>
            </w:r>
          </w:p>
        </w:tc>
        <w:tc>
          <w:tcPr>
            <w:tcW w:w="807" w:type="pct"/>
            <w:tcBorders>
              <w:top w:val="nil"/>
              <w:left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D910BA" w14:textId="4818241E" w:rsidR="00417D4B" w:rsidRPr="00417D4B" w:rsidRDefault="00417D4B" w:rsidP="00417D4B">
            <w:pPr>
              <w:spacing w:after="0" w:line="240" w:lineRule="auto"/>
              <w:jc w:val="center"/>
              <w:rPr>
                <w:rFonts w:eastAsia="Times New Roman" w:cs="Times New Roman"/>
              </w:rPr>
            </w:pPr>
            <w:r w:rsidRPr="008A537C">
              <w:rPr>
                <w:rFonts w:cs="Times New Roman"/>
              </w:rPr>
              <w:t>0.1502</w:t>
            </w:r>
          </w:p>
        </w:tc>
      </w:tr>
      <w:tr w:rsidR="00417D4B" w:rsidRPr="00417D4B" w14:paraId="7313A53A" w14:textId="77777777" w:rsidTr="00945290">
        <w:trPr>
          <w:trHeight w:val="300"/>
          <w:jc w:val="center"/>
        </w:trPr>
        <w:tc>
          <w:tcPr>
            <w:tcW w:w="12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6432BE" w14:textId="77777777" w:rsidR="00417D4B" w:rsidRPr="00417D4B" w:rsidRDefault="00417D4B" w:rsidP="00417D4B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</w:rPr>
            </w:pPr>
            <w:r w:rsidRPr="00417D4B">
              <w:rPr>
                <w:rFonts w:eastAsia="Times New Roman" w:cs="Times New Roman"/>
                <w:b/>
                <w:bCs/>
              </w:rPr>
              <w:t>Lactate</w:t>
            </w: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FB8A34" w14:textId="77777777" w:rsidR="00417D4B" w:rsidRPr="00417D4B" w:rsidRDefault="00417D4B" w:rsidP="00417D4B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</w:rPr>
            </w:pPr>
            <w:r w:rsidRPr="00417D4B">
              <w:rPr>
                <w:rFonts w:eastAsia="Times New Roman" w:cs="Times New Roman"/>
                <w:b/>
                <w:bCs/>
              </w:rPr>
              <w:t>Wk-0</w:t>
            </w:r>
          </w:p>
        </w:tc>
        <w:tc>
          <w:tcPr>
            <w:tcW w:w="8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F1BBF2" w14:textId="612E6791" w:rsidR="00417D4B" w:rsidRPr="00417D4B" w:rsidRDefault="00417D4B" w:rsidP="00417D4B">
            <w:pPr>
              <w:spacing w:after="0" w:line="240" w:lineRule="auto"/>
              <w:jc w:val="center"/>
              <w:rPr>
                <w:rFonts w:eastAsia="Times New Roman" w:cs="Times New Roman"/>
              </w:rPr>
            </w:pPr>
            <w:r w:rsidRPr="008A537C">
              <w:rPr>
                <w:rFonts w:cs="Times New Roman"/>
              </w:rPr>
              <w:t>0.2263</w:t>
            </w:r>
          </w:p>
        </w:tc>
        <w:tc>
          <w:tcPr>
            <w:tcW w:w="8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C3D83A" w14:textId="4C480941" w:rsidR="00417D4B" w:rsidRPr="00417D4B" w:rsidRDefault="00417D4B" w:rsidP="00417D4B">
            <w:pPr>
              <w:spacing w:after="0" w:line="240" w:lineRule="auto"/>
              <w:jc w:val="center"/>
              <w:rPr>
                <w:rFonts w:eastAsia="Times New Roman" w:cs="Times New Roman"/>
              </w:rPr>
            </w:pPr>
            <w:r w:rsidRPr="008A537C">
              <w:rPr>
                <w:rFonts w:cs="Times New Roman"/>
              </w:rPr>
              <w:t>0.2241</w:t>
            </w:r>
          </w:p>
        </w:tc>
        <w:tc>
          <w:tcPr>
            <w:tcW w:w="8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4B1472" w14:textId="0297EBD1" w:rsidR="00417D4B" w:rsidRPr="00417D4B" w:rsidRDefault="00417D4B" w:rsidP="00417D4B">
            <w:pPr>
              <w:spacing w:after="0" w:line="240" w:lineRule="auto"/>
              <w:jc w:val="center"/>
              <w:rPr>
                <w:rFonts w:eastAsia="Times New Roman" w:cs="Times New Roman"/>
              </w:rPr>
            </w:pPr>
            <w:r w:rsidRPr="008A537C">
              <w:rPr>
                <w:rFonts w:cs="Times New Roman"/>
              </w:rPr>
              <w:t>0.1261</w:t>
            </w:r>
          </w:p>
        </w:tc>
        <w:tc>
          <w:tcPr>
            <w:tcW w:w="807" w:type="pct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075C180F" w14:textId="193E654E" w:rsidR="00417D4B" w:rsidRPr="00417D4B" w:rsidRDefault="00417D4B" w:rsidP="00417D4B">
            <w:pPr>
              <w:spacing w:after="0" w:line="240" w:lineRule="auto"/>
              <w:jc w:val="center"/>
              <w:rPr>
                <w:rFonts w:eastAsia="Times New Roman" w:cs="Times New Roman"/>
              </w:rPr>
            </w:pPr>
            <w:r w:rsidRPr="008A537C">
              <w:rPr>
                <w:rFonts w:cs="Times New Roman"/>
              </w:rPr>
              <w:t>0.1537</w:t>
            </w:r>
          </w:p>
        </w:tc>
      </w:tr>
      <w:tr w:rsidR="00417D4B" w:rsidRPr="00417D4B" w14:paraId="7E3ACF43" w14:textId="77777777" w:rsidTr="00945290">
        <w:trPr>
          <w:trHeight w:val="300"/>
          <w:jc w:val="center"/>
        </w:trPr>
        <w:tc>
          <w:tcPr>
            <w:tcW w:w="12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B6A199" w14:textId="77777777" w:rsidR="00417D4B" w:rsidRPr="00417D4B" w:rsidRDefault="00417D4B" w:rsidP="00417D4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</w:rPr>
            </w:pP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624A6B" w14:textId="77777777" w:rsidR="00417D4B" w:rsidRPr="00417D4B" w:rsidRDefault="00417D4B" w:rsidP="00417D4B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</w:rPr>
            </w:pPr>
            <w:r w:rsidRPr="00417D4B">
              <w:rPr>
                <w:rFonts w:eastAsia="Times New Roman" w:cs="Times New Roman"/>
                <w:b/>
                <w:bCs/>
              </w:rPr>
              <w:t>Wk-6</w:t>
            </w:r>
          </w:p>
        </w:tc>
        <w:tc>
          <w:tcPr>
            <w:tcW w:w="8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CDAA8F" w14:textId="09C1138B" w:rsidR="00417D4B" w:rsidRPr="00417D4B" w:rsidRDefault="00417D4B" w:rsidP="00417D4B">
            <w:pPr>
              <w:spacing w:after="0" w:line="240" w:lineRule="auto"/>
              <w:jc w:val="center"/>
              <w:rPr>
                <w:rFonts w:eastAsia="Times New Roman" w:cs="Times New Roman"/>
              </w:rPr>
            </w:pPr>
            <w:r w:rsidRPr="008A537C">
              <w:rPr>
                <w:rFonts w:cs="Times New Roman"/>
              </w:rPr>
              <w:t>0.1603</w:t>
            </w:r>
          </w:p>
        </w:tc>
        <w:tc>
          <w:tcPr>
            <w:tcW w:w="8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1518EC" w14:textId="4F177A6F" w:rsidR="00417D4B" w:rsidRPr="00417D4B" w:rsidRDefault="00417D4B" w:rsidP="00417D4B">
            <w:pPr>
              <w:spacing w:after="0" w:line="240" w:lineRule="auto"/>
              <w:jc w:val="center"/>
              <w:rPr>
                <w:rFonts w:eastAsia="Times New Roman" w:cs="Times New Roman"/>
              </w:rPr>
            </w:pPr>
            <w:r w:rsidRPr="008A537C">
              <w:rPr>
                <w:rFonts w:cs="Times New Roman"/>
              </w:rPr>
              <w:t>0.1282</w:t>
            </w:r>
          </w:p>
        </w:tc>
        <w:tc>
          <w:tcPr>
            <w:tcW w:w="8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6A0202" w14:textId="52C0E457" w:rsidR="00417D4B" w:rsidRPr="00417D4B" w:rsidRDefault="00417D4B" w:rsidP="00417D4B">
            <w:pPr>
              <w:spacing w:after="0" w:line="240" w:lineRule="auto"/>
              <w:jc w:val="center"/>
              <w:rPr>
                <w:rFonts w:eastAsia="Times New Roman" w:cs="Times New Roman"/>
              </w:rPr>
            </w:pPr>
            <w:r w:rsidRPr="008A537C">
              <w:rPr>
                <w:rFonts w:cs="Times New Roman"/>
              </w:rPr>
              <w:t>0.1670</w:t>
            </w:r>
          </w:p>
        </w:tc>
        <w:tc>
          <w:tcPr>
            <w:tcW w:w="807" w:type="pct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0FDBCC57" w14:textId="4D04CCA6" w:rsidR="00417D4B" w:rsidRPr="00417D4B" w:rsidRDefault="00417D4B" w:rsidP="00417D4B">
            <w:pPr>
              <w:spacing w:after="0" w:line="240" w:lineRule="auto"/>
              <w:jc w:val="center"/>
              <w:rPr>
                <w:rFonts w:eastAsia="Times New Roman" w:cs="Times New Roman"/>
              </w:rPr>
            </w:pPr>
            <w:r w:rsidRPr="008A537C">
              <w:rPr>
                <w:rFonts w:cs="Times New Roman"/>
              </w:rPr>
              <w:t>0.1523</w:t>
            </w:r>
          </w:p>
        </w:tc>
      </w:tr>
      <w:tr w:rsidR="00417D4B" w:rsidRPr="00417D4B" w14:paraId="12E8A701" w14:textId="77777777" w:rsidTr="00945290">
        <w:trPr>
          <w:trHeight w:val="300"/>
          <w:jc w:val="center"/>
        </w:trPr>
        <w:tc>
          <w:tcPr>
            <w:tcW w:w="123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12E3D3E" w14:textId="77777777" w:rsidR="00417D4B" w:rsidRPr="00417D4B" w:rsidRDefault="00417D4B" w:rsidP="00417D4B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</w:rPr>
            </w:pPr>
            <w:r w:rsidRPr="00417D4B">
              <w:rPr>
                <w:rFonts w:eastAsia="Times New Roman" w:cs="Times New Roman"/>
                <w:b/>
                <w:bCs/>
              </w:rPr>
              <w:t> 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5F04FC2" w14:textId="77777777" w:rsidR="00417D4B" w:rsidRPr="00417D4B" w:rsidRDefault="00417D4B" w:rsidP="00417D4B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</w:rPr>
            </w:pPr>
            <w:r w:rsidRPr="00417D4B">
              <w:rPr>
                <w:rFonts w:eastAsia="Times New Roman" w:cs="Times New Roman"/>
                <w:b/>
                <w:bCs/>
              </w:rPr>
              <w:t>Wk-12</w:t>
            </w:r>
          </w:p>
        </w:tc>
        <w:tc>
          <w:tcPr>
            <w:tcW w:w="80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F30B651" w14:textId="4C2BDD7C" w:rsidR="00417D4B" w:rsidRPr="00417D4B" w:rsidRDefault="00417D4B" w:rsidP="00417D4B">
            <w:pPr>
              <w:spacing w:after="0" w:line="240" w:lineRule="auto"/>
              <w:jc w:val="center"/>
              <w:rPr>
                <w:rFonts w:eastAsia="Times New Roman" w:cs="Times New Roman"/>
              </w:rPr>
            </w:pPr>
            <w:r w:rsidRPr="008A537C">
              <w:rPr>
                <w:rFonts w:cs="Times New Roman"/>
              </w:rPr>
              <w:t>0.2925</w:t>
            </w:r>
          </w:p>
        </w:tc>
        <w:tc>
          <w:tcPr>
            <w:tcW w:w="80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ACF3066" w14:textId="49DCCE70" w:rsidR="00417D4B" w:rsidRPr="00417D4B" w:rsidRDefault="00417D4B" w:rsidP="00417D4B">
            <w:pPr>
              <w:spacing w:after="0" w:line="240" w:lineRule="auto"/>
              <w:jc w:val="center"/>
              <w:rPr>
                <w:rFonts w:eastAsia="Times New Roman" w:cs="Times New Roman"/>
              </w:rPr>
            </w:pPr>
            <w:r w:rsidRPr="008A537C">
              <w:rPr>
                <w:rFonts w:cs="Times New Roman"/>
              </w:rPr>
              <w:t>0.1502</w:t>
            </w:r>
          </w:p>
        </w:tc>
        <w:tc>
          <w:tcPr>
            <w:tcW w:w="80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9806CFB" w14:textId="36E88A36" w:rsidR="00417D4B" w:rsidRPr="00417D4B" w:rsidRDefault="00417D4B" w:rsidP="00417D4B">
            <w:pPr>
              <w:spacing w:after="0" w:line="240" w:lineRule="auto"/>
              <w:jc w:val="center"/>
              <w:rPr>
                <w:rFonts w:eastAsia="Times New Roman" w:cs="Times New Roman"/>
              </w:rPr>
            </w:pPr>
            <w:r w:rsidRPr="008A537C">
              <w:rPr>
                <w:rFonts w:cs="Times New Roman"/>
              </w:rPr>
              <w:t>0.3359</w:t>
            </w:r>
          </w:p>
        </w:tc>
        <w:tc>
          <w:tcPr>
            <w:tcW w:w="807" w:type="pct"/>
            <w:tcBorders>
              <w:top w:val="nil"/>
              <w:left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E1AE4D" w14:textId="120B0632" w:rsidR="00417D4B" w:rsidRPr="00417D4B" w:rsidRDefault="00417D4B" w:rsidP="00417D4B">
            <w:pPr>
              <w:spacing w:after="0" w:line="240" w:lineRule="auto"/>
              <w:jc w:val="center"/>
              <w:rPr>
                <w:rFonts w:eastAsia="Times New Roman" w:cs="Times New Roman"/>
              </w:rPr>
            </w:pPr>
            <w:r w:rsidRPr="008A537C">
              <w:rPr>
                <w:rFonts w:cs="Times New Roman"/>
              </w:rPr>
              <w:t>0.1317</w:t>
            </w:r>
          </w:p>
        </w:tc>
      </w:tr>
      <w:tr w:rsidR="00417D4B" w:rsidRPr="00417D4B" w14:paraId="1E1A8A04" w14:textId="77777777" w:rsidTr="00945290">
        <w:trPr>
          <w:trHeight w:val="300"/>
          <w:jc w:val="center"/>
        </w:trPr>
        <w:tc>
          <w:tcPr>
            <w:tcW w:w="1235" w:type="pct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5B7B7A" w14:textId="77777777" w:rsidR="00417D4B" w:rsidRPr="00417D4B" w:rsidRDefault="00417D4B" w:rsidP="00417D4B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</w:rPr>
            </w:pPr>
            <w:proofErr w:type="gramStart"/>
            <w:r w:rsidRPr="00417D4B">
              <w:rPr>
                <w:rFonts w:eastAsia="Times New Roman" w:cs="Times New Roman"/>
                <w:b/>
                <w:bCs/>
              </w:rPr>
              <w:t>N,N</w:t>
            </w:r>
            <w:proofErr w:type="gramEnd"/>
            <w:r w:rsidRPr="00417D4B">
              <w:rPr>
                <w:rFonts w:eastAsia="Times New Roman" w:cs="Times New Roman"/>
                <w:b/>
                <w:bCs/>
              </w:rPr>
              <w:t>-Dimethylglycine</w:t>
            </w:r>
          </w:p>
          <w:p w14:paraId="0A9CADF2" w14:textId="77777777" w:rsidR="00417D4B" w:rsidRPr="00417D4B" w:rsidRDefault="00417D4B" w:rsidP="00417D4B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</w:rPr>
            </w:pPr>
            <w:r w:rsidRPr="00417D4B">
              <w:rPr>
                <w:rFonts w:eastAsia="Times New Roman" w:cs="Times New Roman"/>
                <w:b/>
                <w:bCs/>
              </w:rPr>
              <w:t> </w:t>
            </w: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C9E05A" w14:textId="77777777" w:rsidR="00417D4B" w:rsidRPr="00417D4B" w:rsidRDefault="00417D4B" w:rsidP="00417D4B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</w:rPr>
            </w:pPr>
            <w:r w:rsidRPr="00417D4B">
              <w:rPr>
                <w:rFonts w:eastAsia="Times New Roman" w:cs="Times New Roman"/>
                <w:b/>
                <w:bCs/>
              </w:rPr>
              <w:t>Wk-0</w:t>
            </w:r>
          </w:p>
        </w:tc>
        <w:tc>
          <w:tcPr>
            <w:tcW w:w="8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B0B972" w14:textId="4BF97811" w:rsidR="00417D4B" w:rsidRPr="00417D4B" w:rsidRDefault="00417D4B" w:rsidP="00417D4B">
            <w:pPr>
              <w:spacing w:after="0" w:line="240" w:lineRule="auto"/>
              <w:jc w:val="center"/>
              <w:rPr>
                <w:rFonts w:eastAsia="Times New Roman" w:cs="Times New Roman"/>
              </w:rPr>
            </w:pPr>
            <w:r w:rsidRPr="008A537C">
              <w:rPr>
                <w:rFonts w:cs="Times New Roman"/>
              </w:rPr>
              <w:t>0.0280</w:t>
            </w:r>
          </w:p>
        </w:tc>
        <w:tc>
          <w:tcPr>
            <w:tcW w:w="8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C73663" w14:textId="3C7FFE17" w:rsidR="00417D4B" w:rsidRPr="00417D4B" w:rsidRDefault="00417D4B" w:rsidP="00417D4B">
            <w:pPr>
              <w:spacing w:after="0" w:line="240" w:lineRule="auto"/>
              <w:jc w:val="center"/>
              <w:rPr>
                <w:rFonts w:eastAsia="Times New Roman" w:cs="Times New Roman"/>
              </w:rPr>
            </w:pPr>
            <w:r w:rsidRPr="008A537C">
              <w:rPr>
                <w:rFonts w:cs="Times New Roman"/>
              </w:rPr>
              <w:t>0.0326</w:t>
            </w:r>
          </w:p>
        </w:tc>
        <w:tc>
          <w:tcPr>
            <w:tcW w:w="8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7E43FC" w14:textId="15439100" w:rsidR="00417D4B" w:rsidRPr="00417D4B" w:rsidRDefault="00417D4B" w:rsidP="00417D4B">
            <w:pPr>
              <w:spacing w:after="0" w:line="240" w:lineRule="auto"/>
              <w:jc w:val="center"/>
              <w:rPr>
                <w:rFonts w:eastAsia="Times New Roman" w:cs="Times New Roman"/>
              </w:rPr>
            </w:pPr>
            <w:r w:rsidRPr="008A537C">
              <w:rPr>
                <w:rFonts w:cs="Times New Roman"/>
              </w:rPr>
              <w:t>0.0261</w:t>
            </w:r>
          </w:p>
        </w:tc>
        <w:tc>
          <w:tcPr>
            <w:tcW w:w="807" w:type="pct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7C031A72" w14:textId="5C1E5BE7" w:rsidR="00417D4B" w:rsidRPr="00417D4B" w:rsidRDefault="00417D4B" w:rsidP="00417D4B">
            <w:pPr>
              <w:spacing w:after="0" w:line="240" w:lineRule="auto"/>
              <w:jc w:val="center"/>
              <w:rPr>
                <w:rFonts w:eastAsia="Times New Roman" w:cs="Times New Roman"/>
              </w:rPr>
            </w:pPr>
            <w:r w:rsidRPr="008A537C">
              <w:rPr>
                <w:rFonts w:cs="Times New Roman"/>
              </w:rPr>
              <w:t>0.0188</w:t>
            </w:r>
          </w:p>
        </w:tc>
      </w:tr>
      <w:tr w:rsidR="00417D4B" w:rsidRPr="00417D4B" w14:paraId="09431BCD" w14:textId="77777777" w:rsidTr="00945290">
        <w:trPr>
          <w:trHeight w:val="300"/>
          <w:jc w:val="center"/>
        </w:trPr>
        <w:tc>
          <w:tcPr>
            <w:tcW w:w="1235" w:type="pct"/>
            <w:vMerge/>
            <w:tcBorders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2D8601" w14:textId="77777777" w:rsidR="00417D4B" w:rsidRPr="00417D4B" w:rsidRDefault="00417D4B" w:rsidP="00417D4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</w:rPr>
            </w:pP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7ACA4E" w14:textId="77777777" w:rsidR="00417D4B" w:rsidRPr="00417D4B" w:rsidRDefault="00417D4B" w:rsidP="00417D4B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</w:rPr>
            </w:pPr>
            <w:r w:rsidRPr="00417D4B">
              <w:rPr>
                <w:rFonts w:eastAsia="Times New Roman" w:cs="Times New Roman"/>
                <w:b/>
                <w:bCs/>
              </w:rPr>
              <w:t>Wk-6</w:t>
            </w:r>
          </w:p>
        </w:tc>
        <w:tc>
          <w:tcPr>
            <w:tcW w:w="8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AFC237" w14:textId="13B8A1E2" w:rsidR="00417D4B" w:rsidRPr="00417D4B" w:rsidRDefault="00417D4B" w:rsidP="00417D4B">
            <w:pPr>
              <w:spacing w:after="0" w:line="240" w:lineRule="auto"/>
              <w:jc w:val="center"/>
              <w:rPr>
                <w:rFonts w:eastAsia="Times New Roman" w:cs="Times New Roman"/>
              </w:rPr>
            </w:pPr>
            <w:r w:rsidRPr="008A537C">
              <w:rPr>
                <w:rFonts w:cs="Times New Roman"/>
              </w:rPr>
              <w:t>0.0155</w:t>
            </w:r>
          </w:p>
        </w:tc>
        <w:tc>
          <w:tcPr>
            <w:tcW w:w="8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BA9471" w14:textId="2D272355" w:rsidR="00417D4B" w:rsidRPr="00417D4B" w:rsidRDefault="00417D4B" w:rsidP="00417D4B">
            <w:pPr>
              <w:spacing w:after="0" w:line="240" w:lineRule="auto"/>
              <w:jc w:val="center"/>
              <w:rPr>
                <w:rFonts w:eastAsia="Times New Roman" w:cs="Times New Roman"/>
              </w:rPr>
            </w:pPr>
            <w:r w:rsidRPr="008A537C">
              <w:rPr>
                <w:rFonts w:cs="Times New Roman"/>
              </w:rPr>
              <w:t>0.0272</w:t>
            </w:r>
          </w:p>
        </w:tc>
        <w:tc>
          <w:tcPr>
            <w:tcW w:w="8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DD926F" w14:textId="5183519D" w:rsidR="00417D4B" w:rsidRPr="00417D4B" w:rsidRDefault="00417D4B" w:rsidP="00417D4B">
            <w:pPr>
              <w:spacing w:after="0" w:line="240" w:lineRule="auto"/>
              <w:jc w:val="center"/>
              <w:rPr>
                <w:rFonts w:eastAsia="Times New Roman" w:cs="Times New Roman"/>
              </w:rPr>
            </w:pPr>
            <w:r w:rsidRPr="008A537C">
              <w:rPr>
                <w:rFonts w:cs="Times New Roman"/>
              </w:rPr>
              <w:t>0.0176</w:t>
            </w:r>
          </w:p>
        </w:tc>
        <w:tc>
          <w:tcPr>
            <w:tcW w:w="807" w:type="pct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39478EEE" w14:textId="35DED6CB" w:rsidR="00417D4B" w:rsidRPr="00417D4B" w:rsidRDefault="00417D4B" w:rsidP="00417D4B">
            <w:pPr>
              <w:spacing w:after="0" w:line="240" w:lineRule="auto"/>
              <w:jc w:val="center"/>
              <w:rPr>
                <w:rFonts w:eastAsia="Times New Roman" w:cs="Times New Roman"/>
              </w:rPr>
            </w:pPr>
            <w:r w:rsidRPr="008A537C">
              <w:rPr>
                <w:rFonts w:cs="Times New Roman"/>
              </w:rPr>
              <w:t>0.0186</w:t>
            </w:r>
          </w:p>
        </w:tc>
      </w:tr>
      <w:tr w:rsidR="00417D4B" w:rsidRPr="00417D4B" w14:paraId="30E9728E" w14:textId="77777777" w:rsidTr="00945290">
        <w:trPr>
          <w:trHeight w:val="300"/>
          <w:jc w:val="center"/>
        </w:trPr>
        <w:tc>
          <w:tcPr>
            <w:tcW w:w="1235" w:type="pct"/>
            <w:vMerge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E8E4B0E" w14:textId="77777777" w:rsidR="00417D4B" w:rsidRPr="00417D4B" w:rsidRDefault="00417D4B" w:rsidP="00417D4B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</w:rPr>
            </w:pP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3E25224" w14:textId="77777777" w:rsidR="00417D4B" w:rsidRPr="00417D4B" w:rsidRDefault="00417D4B" w:rsidP="00417D4B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</w:rPr>
            </w:pPr>
            <w:r w:rsidRPr="00417D4B">
              <w:rPr>
                <w:rFonts w:eastAsia="Times New Roman" w:cs="Times New Roman"/>
                <w:b/>
                <w:bCs/>
              </w:rPr>
              <w:t>Wk-12</w:t>
            </w:r>
          </w:p>
        </w:tc>
        <w:tc>
          <w:tcPr>
            <w:tcW w:w="80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C762B3B" w14:textId="40E2ECA8" w:rsidR="00417D4B" w:rsidRPr="00417D4B" w:rsidRDefault="00417D4B" w:rsidP="00417D4B">
            <w:pPr>
              <w:spacing w:after="0" w:line="240" w:lineRule="auto"/>
              <w:jc w:val="center"/>
              <w:rPr>
                <w:rFonts w:eastAsia="Times New Roman" w:cs="Times New Roman"/>
              </w:rPr>
            </w:pPr>
            <w:r w:rsidRPr="008A537C">
              <w:rPr>
                <w:rFonts w:cs="Times New Roman"/>
              </w:rPr>
              <w:t>0.0291</w:t>
            </w:r>
          </w:p>
        </w:tc>
        <w:tc>
          <w:tcPr>
            <w:tcW w:w="80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C6575CF" w14:textId="5C9DCABC" w:rsidR="00417D4B" w:rsidRPr="00417D4B" w:rsidRDefault="00417D4B" w:rsidP="00417D4B">
            <w:pPr>
              <w:spacing w:after="0" w:line="240" w:lineRule="auto"/>
              <w:jc w:val="center"/>
              <w:rPr>
                <w:rFonts w:eastAsia="Times New Roman" w:cs="Times New Roman"/>
              </w:rPr>
            </w:pPr>
            <w:r w:rsidRPr="008A537C">
              <w:rPr>
                <w:rFonts w:cs="Times New Roman"/>
              </w:rPr>
              <w:t>0.0173</w:t>
            </w:r>
          </w:p>
        </w:tc>
        <w:tc>
          <w:tcPr>
            <w:tcW w:w="80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B657E4F" w14:textId="2C77891B" w:rsidR="00417D4B" w:rsidRPr="00417D4B" w:rsidRDefault="00417D4B" w:rsidP="00417D4B">
            <w:pPr>
              <w:spacing w:after="0" w:line="240" w:lineRule="auto"/>
              <w:jc w:val="center"/>
              <w:rPr>
                <w:rFonts w:eastAsia="Times New Roman" w:cs="Times New Roman"/>
              </w:rPr>
            </w:pPr>
            <w:r w:rsidRPr="008A537C">
              <w:rPr>
                <w:rFonts w:cs="Times New Roman"/>
              </w:rPr>
              <w:t>0.0163</w:t>
            </w:r>
          </w:p>
        </w:tc>
        <w:tc>
          <w:tcPr>
            <w:tcW w:w="807" w:type="pct"/>
            <w:tcBorders>
              <w:top w:val="nil"/>
              <w:left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AB7D0F" w14:textId="00D39F7D" w:rsidR="00417D4B" w:rsidRPr="00417D4B" w:rsidRDefault="00417D4B" w:rsidP="00417D4B">
            <w:pPr>
              <w:spacing w:after="0" w:line="240" w:lineRule="auto"/>
              <w:jc w:val="center"/>
              <w:rPr>
                <w:rFonts w:eastAsia="Times New Roman" w:cs="Times New Roman"/>
              </w:rPr>
            </w:pPr>
            <w:r w:rsidRPr="008A537C">
              <w:rPr>
                <w:rFonts w:cs="Times New Roman"/>
              </w:rPr>
              <w:t>0.0189</w:t>
            </w:r>
          </w:p>
        </w:tc>
      </w:tr>
      <w:tr w:rsidR="00417D4B" w:rsidRPr="00417D4B" w14:paraId="7C59A36A" w14:textId="77777777" w:rsidTr="00945290">
        <w:trPr>
          <w:trHeight w:val="300"/>
          <w:jc w:val="center"/>
        </w:trPr>
        <w:tc>
          <w:tcPr>
            <w:tcW w:w="1235" w:type="pct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DC7DB8" w14:textId="77777777" w:rsidR="00417D4B" w:rsidRPr="00417D4B" w:rsidRDefault="00417D4B" w:rsidP="00417D4B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</w:rPr>
            </w:pPr>
            <w:r w:rsidRPr="00417D4B">
              <w:rPr>
                <w:rFonts w:eastAsia="Times New Roman" w:cs="Times New Roman"/>
                <w:b/>
                <w:bCs/>
              </w:rPr>
              <w:t>Phenylalanine</w:t>
            </w:r>
          </w:p>
          <w:p w14:paraId="53CF9DEF" w14:textId="77777777" w:rsidR="00417D4B" w:rsidRPr="00417D4B" w:rsidRDefault="00417D4B" w:rsidP="00417D4B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</w:rPr>
            </w:pPr>
            <w:r w:rsidRPr="00417D4B">
              <w:rPr>
                <w:rFonts w:eastAsia="Times New Roman" w:cs="Times New Roman"/>
                <w:b/>
                <w:bCs/>
              </w:rPr>
              <w:t> </w:t>
            </w: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EACC77" w14:textId="77777777" w:rsidR="00417D4B" w:rsidRPr="00417D4B" w:rsidRDefault="00417D4B" w:rsidP="00417D4B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</w:rPr>
            </w:pPr>
            <w:r w:rsidRPr="00417D4B">
              <w:rPr>
                <w:rFonts w:eastAsia="Times New Roman" w:cs="Times New Roman"/>
                <w:b/>
                <w:bCs/>
              </w:rPr>
              <w:t>Wk-0</w:t>
            </w:r>
          </w:p>
        </w:tc>
        <w:tc>
          <w:tcPr>
            <w:tcW w:w="8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B2C79F" w14:textId="519A273F" w:rsidR="00417D4B" w:rsidRPr="00417D4B" w:rsidRDefault="00417D4B" w:rsidP="00417D4B">
            <w:pPr>
              <w:spacing w:after="0" w:line="240" w:lineRule="auto"/>
              <w:jc w:val="center"/>
              <w:rPr>
                <w:rFonts w:eastAsia="Times New Roman" w:cs="Times New Roman"/>
              </w:rPr>
            </w:pPr>
            <w:r w:rsidRPr="008A537C">
              <w:rPr>
                <w:rFonts w:cs="Times New Roman"/>
              </w:rPr>
              <w:t>0.5737</w:t>
            </w:r>
          </w:p>
        </w:tc>
        <w:tc>
          <w:tcPr>
            <w:tcW w:w="8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A1092A" w14:textId="21E07581" w:rsidR="00417D4B" w:rsidRPr="00417D4B" w:rsidRDefault="00417D4B" w:rsidP="00417D4B">
            <w:pPr>
              <w:spacing w:after="0" w:line="240" w:lineRule="auto"/>
              <w:jc w:val="center"/>
              <w:rPr>
                <w:rFonts w:eastAsia="Times New Roman" w:cs="Times New Roman"/>
              </w:rPr>
            </w:pPr>
            <w:r w:rsidRPr="008A537C">
              <w:rPr>
                <w:rFonts w:cs="Times New Roman"/>
              </w:rPr>
              <w:t>0.3567</w:t>
            </w:r>
          </w:p>
        </w:tc>
        <w:tc>
          <w:tcPr>
            <w:tcW w:w="8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E94109" w14:textId="3B089E18" w:rsidR="00417D4B" w:rsidRPr="00417D4B" w:rsidRDefault="00417D4B" w:rsidP="00417D4B">
            <w:pPr>
              <w:spacing w:after="0" w:line="240" w:lineRule="auto"/>
              <w:jc w:val="center"/>
              <w:rPr>
                <w:rFonts w:eastAsia="Times New Roman" w:cs="Times New Roman"/>
              </w:rPr>
            </w:pPr>
            <w:r w:rsidRPr="008A537C">
              <w:rPr>
                <w:rFonts w:cs="Times New Roman"/>
              </w:rPr>
              <w:t>0.2997</w:t>
            </w:r>
          </w:p>
        </w:tc>
        <w:tc>
          <w:tcPr>
            <w:tcW w:w="807" w:type="pct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5870D9A0" w14:textId="54A5DC74" w:rsidR="00417D4B" w:rsidRPr="00417D4B" w:rsidRDefault="00417D4B" w:rsidP="00417D4B">
            <w:pPr>
              <w:spacing w:after="0" w:line="240" w:lineRule="auto"/>
              <w:jc w:val="center"/>
              <w:rPr>
                <w:rFonts w:eastAsia="Times New Roman" w:cs="Times New Roman"/>
              </w:rPr>
            </w:pPr>
            <w:r w:rsidRPr="008A537C">
              <w:rPr>
                <w:rFonts w:cs="Times New Roman"/>
              </w:rPr>
              <w:t>0.3431</w:t>
            </w:r>
          </w:p>
        </w:tc>
      </w:tr>
      <w:tr w:rsidR="00417D4B" w:rsidRPr="00417D4B" w14:paraId="10674670" w14:textId="77777777" w:rsidTr="00945290">
        <w:trPr>
          <w:trHeight w:val="300"/>
          <w:jc w:val="center"/>
        </w:trPr>
        <w:tc>
          <w:tcPr>
            <w:tcW w:w="1235" w:type="pct"/>
            <w:vMerge/>
            <w:tcBorders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DF26FA" w14:textId="77777777" w:rsidR="00417D4B" w:rsidRPr="00417D4B" w:rsidRDefault="00417D4B" w:rsidP="00417D4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</w:rPr>
            </w:pP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E6F5E6" w14:textId="77777777" w:rsidR="00417D4B" w:rsidRPr="00417D4B" w:rsidRDefault="00417D4B" w:rsidP="00417D4B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</w:rPr>
            </w:pPr>
            <w:r w:rsidRPr="00417D4B">
              <w:rPr>
                <w:rFonts w:eastAsia="Times New Roman" w:cs="Times New Roman"/>
                <w:b/>
                <w:bCs/>
              </w:rPr>
              <w:t>Wk-6</w:t>
            </w:r>
          </w:p>
        </w:tc>
        <w:tc>
          <w:tcPr>
            <w:tcW w:w="8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74516C" w14:textId="7A0730E5" w:rsidR="00417D4B" w:rsidRPr="00417D4B" w:rsidRDefault="00417D4B" w:rsidP="00417D4B">
            <w:pPr>
              <w:spacing w:after="0" w:line="240" w:lineRule="auto"/>
              <w:jc w:val="center"/>
              <w:rPr>
                <w:rFonts w:eastAsia="Times New Roman" w:cs="Times New Roman"/>
              </w:rPr>
            </w:pPr>
            <w:r w:rsidRPr="008A537C">
              <w:rPr>
                <w:rFonts w:cs="Times New Roman"/>
              </w:rPr>
              <w:t>0.3472</w:t>
            </w:r>
          </w:p>
        </w:tc>
        <w:tc>
          <w:tcPr>
            <w:tcW w:w="8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64600C" w14:textId="00EBAA78" w:rsidR="00417D4B" w:rsidRPr="00417D4B" w:rsidRDefault="00417D4B" w:rsidP="00417D4B">
            <w:pPr>
              <w:spacing w:after="0" w:line="240" w:lineRule="auto"/>
              <w:jc w:val="center"/>
              <w:rPr>
                <w:rFonts w:eastAsia="Times New Roman" w:cs="Times New Roman"/>
              </w:rPr>
            </w:pPr>
            <w:r w:rsidRPr="008A537C">
              <w:rPr>
                <w:rFonts w:cs="Times New Roman"/>
              </w:rPr>
              <w:t>0.3431</w:t>
            </w:r>
          </w:p>
        </w:tc>
        <w:tc>
          <w:tcPr>
            <w:tcW w:w="8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C56E98" w14:textId="6BF77902" w:rsidR="00417D4B" w:rsidRPr="00417D4B" w:rsidRDefault="00417D4B" w:rsidP="00417D4B">
            <w:pPr>
              <w:spacing w:after="0" w:line="240" w:lineRule="auto"/>
              <w:jc w:val="center"/>
              <w:rPr>
                <w:rFonts w:eastAsia="Times New Roman" w:cs="Times New Roman"/>
              </w:rPr>
            </w:pPr>
            <w:r w:rsidRPr="008A537C">
              <w:rPr>
                <w:rFonts w:cs="Times New Roman"/>
              </w:rPr>
              <w:t>0.3483</w:t>
            </w:r>
          </w:p>
        </w:tc>
        <w:tc>
          <w:tcPr>
            <w:tcW w:w="807" w:type="pct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3230ACF0" w14:textId="0FEA4382" w:rsidR="00417D4B" w:rsidRPr="00417D4B" w:rsidRDefault="00417D4B" w:rsidP="00417D4B">
            <w:pPr>
              <w:spacing w:after="0" w:line="240" w:lineRule="auto"/>
              <w:jc w:val="center"/>
              <w:rPr>
                <w:rFonts w:eastAsia="Times New Roman" w:cs="Times New Roman"/>
              </w:rPr>
            </w:pPr>
            <w:r w:rsidRPr="008A537C">
              <w:rPr>
                <w:rFonts w:cs="Times New Roman"/>
              </w:rPr>
              <w:t>0.3080</w:t>
            </w:r>
          </w:p>
        </w:tc>
      </w:tr>
      <w:tr w:rsidR="00417D4B" w:rsidRPr="00417D4B" w14:paraId="684B36BF" w14:textId="77777777" w:rsidTr="00945290">
        <w:trPr>
          <w:trHeight w:val="300"/>
          <w:jc w:val="center"/>
        </w:trPr>
        <w:tc>
          <w:tcPr>
            <w:tcW w:w="1235" w:type="pct"/>
            <w:vMerge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505E298" w14:textId="77777777" w:rsidR="00417D4B" w:rsidRPr="00417D4B" w:rsidRDefault="00417D4B" w:rsidP="00417D4B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</w:rPr>
            </w:pP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DD2CBFE" w14:textId="77777777" w:rsidR="00417D4B" w:rsidRPr="00417D4B" w:rsidRDefault="00417D4B" w:rsidP="00417D4B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</w:rPr>
            </w:pPr>
            <w:r w:rsidRPr="00417D4B">
              <w:rPr>
                <w:rFonts w:eastAsia="Times New Roman" w:cs="Times New Roman"/>
                <w:b/>
                <w:bCs/>
              </w:rPr>
              <w:t>Wk-12</w:t>
            </w:r>
          </w:p>
        </w:tc>
        <w:tc>
          <w:tcPr>
            <w:tcW w:w="80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AE8A2E6" w14:textId="292C81F5" w:rsidR="00417D4B" w:rsidRPr="00417D4B" w:rsidRDefault="00417D4B" w:rsidP="00417D4B">
            <w:pPr>
              <w:spacing w:after="0" w:line="240" w:lineRule="auto"/>
              <w:jc w:val="center"/>
              <w:rPr>
                <w:rFonts w:eastAsia="Times New Roman" w:cs="Times New Roman"/>
              </w:rPr>
            </w:pPr>
            <w:r w:rsidRPr="008A537C">
              <w:rPr>
                <w:rFonts w:cs="Times New Roman"/>
              </w:rPr>
              <w:t>0.4198</w:t>
            </w:r>
          </w:p>
        </w:tc>
        <w:tc>
          <w:tcPr>
            <w:tcW w:w="80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9BDF9F2" w14:textId="2B826288" w:rsidR="00417D4B" w:rsidRPr="00417D4B" w:rsidRDefault="00417D4B" w:rsidP="00417D4B">
            <w:pPr>
              <w:spacing w:after="0" w:line="240" w:lineRule="auto"/>
              <w:jc w:val="center"/>
              <w:rPr>
                <w:rFonts w:eastAsia="Times New Roman" w:cs="Times New Roman"/>
              </w:rPr>
            </w:pPr>
            <w:r w:rsidRPr="008A537C">
              <w:rPr>
                <w:rFonts w:cs="Times New Roman"/>
              </w:rPr>
              <w:t>0.3616</w:t>
            </w:r>
          </w:p>
        </w:tc>
        <w:tc>
          <w:tcPr>
            <w:tcW w:w="80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82A68B8" w14:textId="440ABCAB" w:rsidR="00417D4B" w:rsidRPr="00417D4B" w:rsidRDefault="00417D4B" w:rsidP="00417D4B">
            <w:pPr>
              <w:spacing w:after="0" w:line="240" w:lineRule="auto"/>
              <w:jc w:val="center"/>
              <w:rPr>
                <w:rFonts w:eastAsia="Times New Roman" w:cs="Times New Roman"/>
              </w:rPr>
            </w:pPr>
            <w:r w:rsidRPr="008A537C">
              <w:rPr>
                <w:rFonts w:cs="Times New Roman"/>
              </w:rPr>
              <w:t>0.2861</w:t>
            </w:r>
          </w:p>
        </w:tc>
        <w:tc>
          <w:tcPr>
            <w:tcW w:w="807" w:type="pct"/>
            <w:tcBorders>
              <w:top w:val="nil"/>
              <w:left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003055" w14:textId="6AF4CDFA" w:rsidR="00417D4B" w:rsidRPr="00417D4B" w:rsidRDefault="00417D4B" w:rsidP="00417D4B">
            <w:pPr>
              <w:spacing w:after="0" w:line="240" w:lineRule="auto"/>
              <w:jc w:val="center"/>
              <w:rPr>
                <w:rFonts w:eastAsia="Times New Roman" w:cs="Times New Roman"/>
              </w:rPr>
            </w:pPr>
            <w:r w:rsidRPr="008A537C">
              <w:rPr>
                <w:rFonts w:cs="Times New Roman"/>
              </w:rPr>
              <w:t>0.2767</w:t>
            </w:r>
          </w:p>
        </w:tc>
      </w:tr>
      <w:tr w:rsidR="00417D4B" w:rsidRPr="00417D4B" w14:paraId="556A89B6" w14:textId="77777777" w:rsidTr="00945290">
        <w:trPr>
          <w:trHeight w:val="300"/>
          <w:jc w:val="center"/>
        </w:trPr>
        <w:tc>
          <w:tcPr>
            <w:tcW w:w="12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801F9F" w14:textId="77777777" w:rsidR="00417D4B" w:rsidRPr="00417D4B" w:rsidRDefault="00417D4B" w:rsidP="00417D4B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</w:rPr>
            </w:pPr>
            <w:r w:rsidRPr="00417D4B">
              <w:rPr>
                <w:rFonts w:eastAsia="Times New Roman" w:cs="Times New Roman"/>
                <w:b/>
                <w:bCs/>
              </w:rPr>
              <w:t>Succinate</w:t>
            </w: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49CF42" w14:textId="77777777" w:rsidR="00417D4B" w:rsidRPr="00417D4B" w:rsidRDefault="00417D4B" w:rsidP="00417D4B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</w:rPr>
            </w:pPr>
            <w:r w:rsidRPr="00417D4B">
              <w:rPr>
                <w:rFonts w:eastAsia="Times New Roman" w:cs="Times New Roman"/>
                <w:b/>
                <w:bCs/>
              </w:rPr>
              <w:t>Wk-0</w:t>
            </w:r>
          </w:p>
        </w:tc>
        <w:tc>
          <w:tcPr>
            <w:tcW w:w="8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A0EF2A" w14:textId="4C8ED233" w:rsidR="00417D4B" w:rsidRPr="00417D4B" w:rsidRDefault="00417D4B" w:rsidP="00417D4B">
            <w:pPr>
              <w:spacing w:after="0" w:line="240" w:lineRule="auto"/>
              <w:jc w:val="center"/>
              <w:rPr>
                <w:rFonts w:eastAsia="Times New Roman" w:cs="Times New Roman"/>
              </w:rPr>
            </w:pPr>
            <w:r w:rsidRPr="008A537C">
              <w:rPr>
                <w:rFonts w:cs="Times New Roman"/>
              </w:rPr>
              <w:t>0.0961</w:t>
            </w:r>
          </w:p>
        </w:tc>
        <w:tc>
          <w:tcPr>
            <w:tcW w:w="8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041672" w14:textId="1E22DB67" w:rsidR="00417D4B" w:rsidRPr="00417D4B" w:rsidRDefault="00417D4B" w:rsidP="00417D4B">
            <w:pPr>
              <w:spacing w:after="0" w:line="240" w:lineRule="auto"/>
              <w:jc w:val="center"/>
              <w:rPr>
                <w:rFonts w:eastAsia="Times New Roman" w:cs="Times New Roman"/>
              </w:rPr>
            </w:pPr>
            <w:r w:rsidRPr="008A537C">
              <w:rPr>
                <w:rFonts w:cs="Times New Roman"/>
              </w:rPr>
              <w:t>0.0410</w:t>
            </w:r>
          </w:p>
        </w:tc>
        <w:tc>
          <w:tcPr>
            <w:tcW w:w="8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DDD461" w14:textId="3A47AEF9" w:rsidR="00417D4B" w:rsidRPr="00417D4B" w:rsidRDefault="00417D4B" w:rsidP="00417D4B">
            <w:pPr>
              <w:spacing w:after="0" w:line="240" w:lineRule="auto"/>
              <w:jc w:val="center"/>
              <w:rPr>
                <w:rFonts w:eastAsia="Times New Roman" w:cs="Times New Roman"/>
              </w:rPr>
            </w:pPr>
            <w:r w:rsidRPr="008A537C">
              <w:rPr>
                <w:rFonts w:cs="Times New Roman"/>
              </w:rPr>
              <w:t>0.0452</w:t>
            </w:r>
          </w:p>
        </w:tc>
        <w:tc>
          <w:tcPr>
            <w:tcW w:w="807" w:type="pct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1D29533A" w14:textId="6B1054E8" w:rsidR="00417D4B" w:rsidRPr="00417D4B" w:rsidRDefault="00417D4B" w:rsidP="00417D4B">
            <w:pPr>
              <w:spacing w:after="0" w:line="240" w:lineRule="auto"/>
              <w:jc w:val="center"/>
              <w:rPr>
                <w:rFonts w:eastAsia="Times New Roman" w:cs="Times New Roman"/>
              </w:rPr>
            </w:pPr>
            <w:r w:rsidRPr="008A537C">
              <w:rPr>
                <w:rFonts w:cs="Times New Roman"/>
              </w:rPr>
              <w:t>0.0489</w:t>
            </w:r>
          </w:p>
        </w:tc>
      </w:tr>
      <w:tr w:rsidR="00417D4B" w:rsidRPr="00417D4B" w14:paraId="5B8AA5D2" w14:textId="77777777" w:rsidTr="00945290">
        <w:trPr>
          <w:trHeight w:val="300"/>
          <w:jc w:val="center"/>
        </w:trPr>
        <w:tc>
          <w:tcPr>
            <w:tcW w:w="12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31DEB2" w14:textId="77777777" w:rsidR="00417D4B" w:rsidRPr="00417D4B" w:rsidRDefault="00417D4B" w:rsidP="00417D4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</w:rPr>
            </w:pP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395770" w14:textId="77777777" w:rsidR="00417D4B" w:rsidRPr="00417D4B" w:rsidRDefault="00417D4B" w:rsidP="00417D4B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</w:rPr>
            </w:pPr>
            <w:r w:rsidRPr="00417D4B">
              <w:rPr>
                <w:rFonts w:eastAsia="Times New Roman" w:cs="Times New Roman"/>
                <w:b/>
                <w:bCs/>
              </w:rPr>
              <w:t>Wk-6</w:t>
            </w:r>
          </w:p>
        </w:tc>
        <w:tc>
          <w:tcPr>
            <w:tcW w:w="8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DC386E" w14:textId="6C9628F0" w:rsidR="00417D4B" w:rsidRPr="00417D4B" w:rsidRDefault="00417D4B" w:rsidP="00417D4B">
            <w:pPr>
              <w:spacing w:after="0" w:line="240" w:lineRule="auto"/>
              <w:jc w:val="center"/>
              <w:rPr>
                <w:rFonts w:eastAsia="Times New Roman" w:cs="Times New Roman"/>
              </w:rPr>
            </w:pPr>
            <w:r w:rsidRPr="008A537C">
              <w:rPr>
                <w:rFonts w:cs="Times New Roman"/>
              </w:rPr>
              <w:t>0.0694</w:t>
            </w:r>
          </w:p>
        </w:tc>
        <w:tc>
          <w:tcPr>
            <w:tcW w:w="8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6DBE82" w14:textId="57AD6550" w:rsidR="00417D4B" w:rsidRPr="00417D4B" w:rsidRDefault="00417D4B" w:rsidP="00417D4B">
            <w:pPr>
              <w:spacing w:after="0" w:line="240" w:lineRule="auto"/>
              <w:jc w:val="center"/>
              <w:rPr>
                <w:rFonts w:eastAsia="Times New Roman" w:cs="Times New Roman"/>
              </w:rPr>
            </w:pPr>
            <w:r w:rsidRPr="008A537C">
              <w:rPr>
                <w:rFonts w:cs="Times New Roman"/>
              </w:rPr>
              <w:t>0.0407</w:t>
            </w:r>
          </w:p>
        </w:tc>
        <w:tc>
          <w:tcPr>
            <w:tcW w:w="8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32664E" w14:textId="32149E15" w:rsidR="00417D4B" w:rsidRPr="00417D4B" w:rsidRDefault="00417D4B" w:rsidP="00417D4B">
            <w:pPr>
              <w:spacing w:after="0" w:line="240" w:lineRule="auto"/>
              <w:jc w:val="center"/>
              <w:rPr>
                <w:rFonts w:eastAsia="Times New Roman" w:cs="Times New Roman"/>
              </w:rPr>
            </w:pPr>
            <w:r w:rsidRPr="008A537C">
              <w:rPr>
                <w:rFonts w:cs="Times New Roman"/>
              </w:rPr>
              <w:t>0.0358</w:t>
            </w:r>
          </w:p>
        </w:tc>
        <w:tc>
          <w:tcPr>
            <w:tcW w:w="807" w:type="pct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598B9973" w14:textId="5C01544F" w:rsidR="00417D4B" w:rsidRPr="00417D4B" w:rsidRDefault="00417D4B" w:rsidP="00417D4B">
            <w:pPr>
              <w:spacing w:after="0" w:line="240" w:lineRule="auto"/>
              <w:jc w:val="center"/>
              <w:rPr>
                <w:rFonts w:eastAsia="Times New Roman" w:cs="Times New Roman"/>
              </w:rPr>
            </w:pPr>
            <w:r w:rsidRPr="008A537C">
              <w:rPr>
                <w:rFonts w:cs="Times New Roman"/>
              </w:rPr>
              <w:t>0.0434</w:t>
            </w:r>
          </w:p>
        </w:tc>
      </w:tr>
      <w:tr w:rsidR="00417D4B" w:rsidRPr="00417D4B" w14:paraId="06AF6A88" w14:textId="77777777" w:rsidTr="00945290">
        <w:trPr>
          <w:trHeight w:val="300"/>
          <w:jc w:val="center"/>
        </w:trPr>
        <w:tc>
          <w:tcPr>
            <w:tcW w:w="123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1084958" w14:textId="77777777" w:rsidR="00417D4B" w:rsidRPr="00417D4B" w:rsidRDefault="00417D4B" w:rsidP="00417D4B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</w:rPr>
            </w:pPr>
            <w:r w:rsidRPr="00417D4B">
              <w:rPr>
                <w:rFonts w:eastAsia="Times New Roman" w:cs="Times New Roman"/>
                <w:b/>
                <w:bCs/>
              </w:rPr>
              <w:t> 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5F2AFED" w14:textId="77777777" w:rsidR="00417D4B" w:rsidRPr="00417D4B" w:rsidRDefault="00417D4B" w:rsidP="00417D4B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</w:rPr>
            </w:pPr>
            <w:r w:rsidRPr="00417D4B">
              <w:rPr>
                <w:rFonts w:eastAsia="Times New Roman" w:cs="Times New Roman"/>
                <w:b/>
                <w:bCs/>
              </w:rPr>
              <w:t>Wk-12</w:t>
            </w:r>
          </w:p>
        </w:tc>
        <w:tc>
          <w:tcPr>
            <w:tcW w:w="80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A53F3C9" w14:textId="3A0C3BE2" w:rsidR="00417D4B" w:rsidRPr="00417D4B" w:rsidRDefault="00417D4B" w:rsidP="00417D4B">
            <w:pPr>
              <w:spacing w:after="0" w:line="240" w:lineRule="auto"/>
              <w:jc w:val="center"/>
              <w:rPr>
                <w:rFonts w:eastAsia="Times New Roman" w:cs="Times New Roman"/>
              </w:rPr>
            </w:pPr>
            <w:r w:rsidRPr="008A537C">
              <w:rPr>
                <w:rFonts w:cs="Times New Roman"/>
              </w:rPr>
              <w:t>0.0590</w:t>
            </w:r>
          </w:p>
        </w:tc>
        <w:tc>
          <w:tcPr>
            <w:tcW w:w="80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1BC33F1" w14:textId="02621723" w:rsidR="00417D4B" w:rsidRPr="00417D4B" w:rsidRDefault="00417D4B" w:rsidP="00417D4B">
            <w:pPr>
              <w:spacing w:after="0" w:line="240" w:lineRule="auto"/>
              <w:jc w:val="center"/>
              <w:rPr>
                <w:rFonts w:eastAsia="Times New Roman" w:cs="Times New Roman"/>
              </w:rPr>
            </w:pPr>
            <w:r w:rsidRPr="008A537C">
              <w:rPr>
                <w:rFonts w:cs="Times New Roman"/>
              </w:rPr>
              <w:t>0.0453</w:t>
            </w:r>
          </w:p>
        </w:tc>
        <w:tc>
          <w:tcPr>
            <w:tcW w:w="80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C21A128" w14:textId="081E3884" w:rsidR="00417D4B" w:rsidRPr="00417D4B" w:rsidRDefault="00417D4B" w:rsidP="00417D4B">
            <w:pPr>
              <w:spacing w:after="0" w:line="240" w:lineRule="auto"/>
              <w:jc w:val="center"/>
              <w:rPr>
                <w:rFonts w:eastAsia="Times New Roman" w:cs="Times New Roman"/>
              </w:rPr>
            </w:pPr>
            <w:r w:rsidRPr="008A537C">
              <w:rPr>
                <w:rFonts w:cs="Times New Roman"/>
              </w:rPr>
              <w:t>0.0478</w:t>
            </w:r>
          </w:p>
        </w:tc>
        <w:tc>
          <w:tcPr>
            <w:tcW w:w="807" w:type="pct"/>
            <w:tcBorders>
              <w:top w:val="nil"/>
              <w:left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305812" w14:textId="0A6AC62C" w:rsidR="00417D4B" w:rsidRPr="00417D4B" w:rsidRDefault="00417D4B" w:rsidP="00417D4B">
            <w:pPr>
              <w:spacing w:after="0" w:line="240" w:lineRule="auto"/>
              <w:jc w:val="center"/>
              <w:rPr>
                <w:rFonts w:eastAsia="Times New Roman" w:cs="Times New Roman"/>
              </w:rPr>
            </w:pPr>
            <w:r w:rsidRPr="008A537C">
              <w:rPr>
                <w:rFonts w:cs="Times New Roman"/>
              </w:rPr>
              <w:t>0.0441</w:t>
            </w:r>
          </w:p>
        </w:tc>
      </w:tr>
      <w:tr w:rsidR="00417D4B" w:rsidRPr="00417D4B" w14:paraId="218FEDE5" w14:textId="77777777" w:rsidTr="00945290">
        <w:trPr>
          <w:trHeight w:val="300"/>
          <w:jc w:val="center"/>
        </w:trPr>
        <w:tc>
          <w:tcPr>
            <w:tcW w:w="12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969B88" w14:textId="77777777" w:rsidR="00417D4B" w:rsidRPr="00417D4B" w:rsidRDefault="00417D4B" w:rsidP="00417D4B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</w:rPr>
            </w:pPr>
            <w:r w:rsidRPr="00417D4B">
              <w:rPr>
                <w:rFonts w:eastAsia="Times New Roman" w:cs="Times New Roman"/>
                <w:b/>
                <w:bCs/>
              </w:rPr>
              <w:t>Trigonelline</w:t>
            </w: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D965C2" w14:textId="77777777" w:rsidR="00417D4B" w:rsidRPr="00417D4B" w:rsidRDefault="00417D4B" w:rsidP="00417D4B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</w:rPr>
            </w:pPr>
            <w:r w:rsidRPr="00417D4B">
              <w:rPr>
                <w:rFonts w:eastAsia="Times New Roman" w:cs="Times New Roman"/>
                <w:b/>
                <w:bCs/>
              </w:rPr>
              <w:t>Wk-0</w:t>
            </w:r>
          </w:p>
        </w:tc>
        <w:tc>
          <w:tcPr>
            <w:tcW w:w="8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21838A" w14:textId="3D414284" w:rsidR="00417D4B" w:rsidRPr="00417D4B" w:rsidRDefault="00417D4B" w:rsidP="00417D4B">
            <w:pPr>
              <w:spacing w:after="0" w:line="240" w:lineRule="auto"/>
              <w:jc w:val="center"/>
              <w:rPr>
                <w:rFonts w:eastAsia="Times New Roman" w:cs="Times New Roman"/>
              </w:rPr>
            </w:pPr>
            <w:r w:rsidRPr="008A537C">
              <w:rPr>
                <w:rFonts w:cs="Times New Roman"/>
              </w:rPr>
              <w:t>0.3381</w:t>
            </w:r>
          </w:p>
        </w:tc>
        <w:tc>
          <w:tcPr>
            <w:tcW w:w="8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C02A97" w14:textId="0BA1A9E9" w:rsidR="00417D4B" w:rsidRPr="00417D4B" w:rsidRDefault="00417D4B" w:rsidP="00417D4B">
            <w:pPr>
              <w:spacing w:after="0" w:line="240" w:lineRule="auto"/>
              <w:jc w:val="center"/>
              <w:rPr>
                <w:rFonts w:eastAsia="Times New Roman" w:cs="Times New Roman"/>
              </w:rPr>
            </w:pPr>
            <w:r w:rsidRPr="008A537C">
              <w:rPr>
                <w:rFonts w:cs="Times New Roman"/>
              </w:rPr>
              <w:t>0.1407</w:t>
            </w:r>
          </w:p>
        </w:tc>
        <w:tc>
          <w:tcPr>
            <w:tcW w:w="8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2E9414" w14:textId="54000811" w:rsidR="00417D4B" w:rsidRPr="00417D4B" w:rsidRDefault="00417D4B" w:rsidP="00417D4B">
            <w:pPr>
              <w:spacing w:after="0" w:line="240" w:lineRule="auto"/>
              <w:jc w:val="center"/>
              <w:rPr>
                <w:rFonts w:eastAsia="Times New Roman" w:cs="Times New Roman"/>
              </w:rPr>
            </w:pPr>
            <w:r w:rsidRPr="008A537C">
              <w:rPr>
                <w:rFonts w:cs="Times New Roman"/>
              </w:rPr>
              <w:t>0.1431</w:t>
            </w:r>
          </w:p>
        </w:tc>
        <w:tc>
          <w:tcPr>
            <w:tcW w:w="807" w:type="pct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21F3D06F" w14:textId="20424566" w:rsidR="00417D4B" w:rsidRPr="00417D4B" w:rsidRDefault="00417D4B" w:rsidP="00417D4B">
            <w:pPr>
              <w:spacing w:after="0" w:line="240" w:lineRule="auto"/>
              <w:jc w:val="center"/>
              <w:rPr>
                <w:rFonts w:eastAsia="Times New Roman" w:cs="Times New Roman"/>
              </w:rPr>
            </w:pPr>
            <w:r w:rsidRPr="008A537C">
              <w:rPr>
                <w:rFonts w:cs="Times New Roman"/>
              </w:rPr>
              <w:t>0.1561</w:t>
            </w:r>
          </w:p>
        </w:tc>
      </w:tr>
      <w:tr w:rsidR="00417D4B" w:rsidRPr="00417D4B" w14:paraId="68C53DEA" w14:textId="77777777" w:rsidTr="00945290">
        <w:trPr>
          <w:trHeight w:val="300"/>
          <w:jc w:val="center"/>
        </w:trPr>
        <w:tc>
          <w:tcPr>
            <w:tcW w:w="12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A62D2E" w14:textId="77777777" w:rsidR="00417D4B" w:rsidRPr="00417D4B" w:rsidRDefault="00417D4B" w:rsidP="00417D4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</w:rPr>
            </w:pP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200005" w14:textId="77777777" w:rsidR="00417D4B" w:rsidRPr="00417D4B" w:rsidRDefault="00417D4B" w:rsidP="00417D4B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</w:rPr>
            </w:pPr>
            <w:r w:rsidRPr="00417D4B">
              <w:rPr>
                <w:rFonts w:eastAsia="Times New Roman" w:cs="Times New Roman"/>
                <w:b/>
                <w:bCs/>
              </w:rPr>
              <w:t>Wk-6</w:t>
            </w:r>
          </w:p>
        </w:tc>
        <w:tc>
          <w:tcPr>
            <w:tcW w:w="8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ADB681" w14:textId="296D3000" w:rsidR="00417D4B" w:rsidRPr="00417D4B" w:rsidRDefault="00417D4B" w:rsidP="00417D4B">
            <w:pPr>
              <w:spacing w:after="0" w:line="240" w:lineRule="auto"/>
              <w:jc w:val="center"/>
              <w:rPr>
                <w:rFonts w:eastAsia="Times New Roman" w:cs="Times New Roman"/>
              </w:rPr>
            </w:pPr>
            <w:r w:rsidRPr="008A537C">
              <w:rPr>
                <w:rFonts w:cs="Times New Roman"/>
              </w:rPr>
              <w:t>0.2115</w:t>
            </w:r>
          </w:p>
        </w:tc>
        <w:tc>
          <w:tcPr>
            <w:tcW w:w="8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3F41EA" w14:textId="5CD73096" w:rsidR="00417D4B" w:rsidRPr="00417D4B" w:rsidRDefault="00417D4B" w:rsidP="00417D4B">
            <w:pPr>
              <w:spacing w:after="0" w:line="240" w:lineRule="auto"/>
              <w:jc w:val="center"/>
              <w:rPr>
                <w:rFonts w:eastAsia="Times New Roman" w:cs="Times New Roman"/>
              </w:rPr>
            </w:pPr>
            <w:r w:rsidRPr="008A537C">
              <w:rPr>
                <w:rFonts w:cs="Times New Roman"/>
              </w:rPr>
              <w:t>0.0863</w:t>
            </w:r>
          </w:p>
        </w:tc>
        <w:tc>
          <w:tcPr>
            <w:tcW w:w="8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D079AF" w14:textId="466FDA5C" w:rsidR="00417D4B" w:rsidRPr="00417D4B" w:rsidRDefault="00417D4B" w:rsidP="00417D4B">
            <w:pPr>
              <w:spacing w:after="0" w:line="240" w:lineRule="auto"/>
              <w:jc w:val="center"/>
              <w:rPr>
                <w:rFonts w:eastAsia="Times New Roman" w:cs="Times New Roman"/>
              </w:rPr>
            </w:pPr>
            <w:r w:rsidRPr="008A537C">
              <w:rPr>
                <w:rFonts w:cs="Times New Roman"/>
              </w:rPr>
              <w:t>0.1622</w:t>
            </w:r>
          </w:p>
        </w:tc>
        <w:tc>
          <w:tcPr>
            <w:tcW w:w="807" w:type="pct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09D919F3" w14:textId="4C18DC87" w:rsidR="00417D4B" w:rsidRPr="00417D4B" w:rsidRDefault="00417D4B" w:rsidP="00417D4B">
            <w:pPr>
              <w:spacing w:after="0" w:line="240" w:lineRule="auto"/>
              <w:jc w:val="center"/>
              <w:rPr>
                <w:rFonts w:eastAsia="Times New Roman" w:cs="Times New Roman"/>
              </w:rPr>
            </w:pPr>
            <w:r w:rsidRPr="008A537C">
              <w:rPr>
                <w:rFonts w:cs="Times New Roman"/>
              </w:rPr>
              <w:t>0.1218</w:t>
            </w:r>
          </w:p>
        </w:tc>
      </w:tr>
      <w:tr w:rsidR="00417D4B" w:rsidRPr="00417D4B" w14:paraId="3BBD83CA" w14:textId="77777777" w:rsidTr="00945290">
        <w:trPr>
          <w:trHeight w:val="300"/>
          <w:jc w:val="center"/>
        </w:trPr>
        <w:tc>
          <w:tcPr>
            <w:tcW w:w="123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1E53483" w14:textId="77777777" w:rsidR="00417D4B" w:rsidRPr="00417D4B" w:rsidRDefault="00417D4B" w:rsidP="00417D4B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</w:rPr>
            </w:pPr>
            <w:r w:rsidRPr="00417D4B">
              <w:rPr>
                <w:rFonts w:eastAsia="Times New Roman" w:cs="Times New Roman"/>
                <w:b/>
                <w:bCs/>
              </w:rPr>
              <w:lastRenderedPageBreak/>
              <w:t> 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11C851F" w14:textId="77777777" w:rsidR="00417D4B" w:rsidRPr="00417D4B" w:rsidRDefault="00417D4B" w:rsidP="00417D4B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</w:rPr>
            </w:pPr>
            <w:r w:rsidRPr="00417D4B">
              <w:rPr>
                <w:rFonts w:eastAsia="Times New Roman" w:cs="Times New Roman"/>
                <w:b/>
                <w:bCs/>
              </w:rPr>
              <w:t>Wk-12</w:t>
            </w:r>
          </w:p>
        </w:tc>
        <w:tc>
          <w:tcPr>
            <w:tcW w:w="80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E2BAFBB" w14:textId="70D11077" w:rsidR="00417D4B" w:rsidRPr="00417D4B" w:rsidRDefault="00417D4B" w:rsidP="00417D4B">
            <w:pPr>
              <w:spacing w:after="0" w:line="240" w:lineRule="auto"/>
              <w:jc w:val="center"/>
              <w:rPr>
                <w:rFonts w:eastAsia="Times New Roman" w:cs="Times New Roman"/>
              </w:rPr>
            </w:pPr>
            <w:r w:rsidRPr="008A537C">
              <w:rPr>
                <w:rFonts w:cs="Times New Roman"/>
              </w:rPr>
              <w:t>0.2804</w:t>
            </w:r>
          </w:p>
        </w:tc>
        <w:tc>
          <w:tcPr>
            <w:tcW w:w="80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D017EFD" w14:textId="1F7194E0" w:rsidR="00417D4B" w:rsidRPr="00417D4B" w:rsidRDefault="00417D4B" w:rsidP="00417D4B">
            <w:pPr>
              <w:spacing w:after="0" w:line="240" w:lineRule="auto"/>
              <w:jc w:val="center"/>
              <w:rPr>
                <w:rFonts w:eastAsia="Times New Roman" w:cs="Times New Roman"/>
              </w:rPr>
            </w:pPr>
            <w:r w:rsidRPr="008A537C">
              <w:rPr>
                <w:rFonts w:cs="Times New Roman"/>
              </w:rPr>
              <w:t>0.1737</w:t>
            </w:r>
          </w:p>
        </w:tc>
        <w:tc>
          <w:tcPr>
            <w:tcW w:w="80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D717DFD" w14:textId="636921BA" w:rsidR="00417D4B" w:rsidRPr="00417D4B" w:rsidRDefault="00417D4B" w:rsidP="00417D4B">
            <w:pPr>
              <w:spacing w:after="0" w:line="240" w:lineRule="auto"/>
              <w:jc w:val="center"/>
              <w:rPr>
                <w:rFonts w:eastAsia="Times New Roman" w:cs="Times New Roman"/>
              </w:rPr>
            </w:pPr>
            <w:r w:rsidRPr="008A537C">
              <w:rPr>
                <w:rFonts w:cs="Times New Roman"/>
              </w:rPr>
              <w:t>0.1558</w:t>
            </w:r>
          </w:p>
        </w:tc>
        <w:tc>
          <w:tcPr>
            <w:tcW w:w="807" w:type="pct"/>
            <w:tcBorders>
              <w:top w:val="nil"/>
              <w:left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FB10B9" w14:textId="533FB9EE" w:rsidR="00417D4B" w:rsidRPr="00417D4B" w:rsidRDefault="00417D4B" w:rsidP="00417D4B">
            <w:pPr>
              <w:spacing w:after="0" w:line="240" w:lineRule="auto"/>
              <w:jc w:val="center"/>
              <w:rPr>
                <w:rFonts w:eastAsia="Times New Roman" w:cs="Times New Roman"/>
              </w:rPr>
            </w:pPr>
            <w:r w:rsidRPr="008A537C">
              <w:rPr>
                <w:rFonts w:cs="Times New Roman"/>
              </w:rPr>
              <w:t>0.1196</w:t>
            </w:r>
          </w:p>
        </w:tc>
      </w:tr>
      <w:tr w:rsidR="00417D4B" w:rsidRPr="00417D4B" w14:paraId="565FEF78" w14:textId="77777777" w:rsidTr="00945290">
        <w:trPr>
          <w:trHeight w:val="300"/>
          <w:jc w:val="center"/>
        </w:trPr>
        <w:tc>
          <w:tcPr>
            <w:tcW w:w="12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75BC83" w14:textId="77777777" w:rsidR="00417D4B" w:rsidRPr="00417D4B" w:rsidRDefault="00417D4B" w:rsidP="00417D4B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</w:rPr>
            </w:pPr>
            <w:r w:rsidRPr="00417D4B">
              <w:rPr>
                <w:rFonts w:eastAsia="Times New Roman" w:cs="Times New Roman"/>
                <w:b/>
                <w:bCs/>
              </w:rPr>
              <w:t>Trimethylamine</w:t>
            </w: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CDEF83" w14:textId="77777777" w:rsidR="00417D4B" w:rsidRPr="00417D4B" w:rsidRDefault="00417D4B" w:rsidP="00417D4B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</w:rPr>
            </w:pPr>
            <w:r w:rsidRPr="00417D4B">
              <w:rPr>
                <w:rFonts w:eastAsia="Times New Roman" w:cs="Times New Roman"/>
                <w:b/>
                <w:bCs/>
              </w:rPr>
              <w:t>Wk-0</w:t>
            </w:r>
          </w:p>
        </w:tc>
        <w:tc>
          <w:tcPr>
            <w:tcW w:w="8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6A7398" w14:textId="4ECCC5BD" w:rsidR="00417D4B" w:rsidRPr="00417D4B" w:rsidRDefault="00417D4B" w:rsidP="00417D4B">
            <w:pPr>
              <w:spacing w:after="0" w:line="240" w:lineRule="auto"/>
              <w:jc w:val="center"/>
              <w:rPr>
                <w:rFonts w:eastAsia="Times New Roman" w:cs="Times New Roman"/>
              </w:rPr>
            </w:pPr>
            <w:r w:rsidRPr="008A537C">
              <w:rPr>
                <w:rFonts w:cs="Times New Roman"/>
              </w:rPr>
              <w:t>0.0439</w:t>
            </w:r>
          </w:p>
        </w:tc>
        <w:tc>
          <w:tcPr>
            <w:tcW w:w="8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E1638F" w14:textId="20CABB2E" w:rsidR="00417D4B" w:rsidRPr="00417D4B" w:rsidRDefault="00417D4B" w:rsidP="00417D4B">
            <w:pPr>
              <w:spacing w:after="0" w:line="240" w:lineRule="auto"/>
              <w:jc w:val="center"/>
              <w:rPr>
                <w:rFonts w:eastAsia="Times New Roman" w:cs="Times New Roman"/>
              </w:rPr>
            </w:pPr>
            <w:r w:rsidRPr="008A537C">
              <w:rPr>
                <w:rFonts w:cs="Times New Roman"/>
              </w:rPr>
              <w:t>0.0314</w:t>
            </w:r>
          </w:p>
        </w:tc>
        <w:tc>
          <w:tcPr>
            <w:tcW w:w="8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B560E2" w14:textId="1C7B8D2F" w:rsidR="00417D4B" w:rsidRPr="00417D4B" w:rsidRDefault="00417D4B" w:rsidP="00417D4B">
            <w:pPr>
              <w:spacing w:after="0" w:line="240" w:lineRule="auto"/>
              <w:jc w:val="center"/>
              <w:rPr>
                <w:rFonts w:eastAsia="Times New Roman" w:cs="Times New Roman"/>
              </w:rPr>
            </w:pPr>
            <w:r w:rsidRPr="008A537C">
              <w:rPr>
                <w:rFonts w:cs="Times New Roman"/>
              </w:rPr>
              <w:t>0.0258</w:t>
            </w:r>
          </w:p>
        </w:tc>
        <w:tc>
          <w:tcPr>
            <w:tcW w:w="807" w:type="pct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7652825C" w14:textId="4AE403C3" w:rsidR="00417D4B" w:rsidRPr="00417D4B" w:rsidRDefault="00417D4B" w:rsidP="00417D4B">
            <w:pPr>
              <w:spacing w:after="0" w:line="240" w:lineRule="auto"/>
              <w:jc w:val="center"/>
              <w:rPr>
                <w:rFonts w:eastAsia="Times New Roman" w:cs="Times New Roman"/>
              </w:rPr>
            </w:pPr>
            <w:r w:rsidRPr="008A537C">
              <w:rPr>
                <w:rFonts w:cs="Times New Roman"/>
              </w:rPr>
              <w:t>0.0369</w:t>
            </w:r>
          </w:p>
        </w:tc>
      </w:tr>
      <w:tr w:rsidR="00417D4B" w:rsidRPr="00417D4B" w14:paraId="09325F9F" w14:textId="77777777" w:rsidTr="00945290">
        <w:trPr>
          <w:trHeight w:val="300"/>
          <w:jc w:val="center"/>
        </w:trPr>
        <w:tc>
          <w:tcPr>
            <w:tcW w:w="12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72A5BC" w14:textId="77777777" w:rsidR="00417D4B" w:rsidRPr="00417D4B" w:rsidRDefault="00417D4B" w:rsidP="00417D4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</w:rPr>
            </w:pP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4D00A6" w14:textId="77777777" w:rsidR="00417D4B" w:rsidRPr="00417D4B" w:rsidRDefault="00417D4B" w:rsidP="00417D4B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</w:rPr>
            </w:pPr>
            <w:r w:rsidRPr="00417D4B">
              <w:rPr>
                <w:rFonts w:eastAsia="Times New Roman" w:cs="Times New Roman"/>
                <w:b/>
                <w:bCs/>
              </w:rPr>
              <w:t>Wk-6</w:t>
            </w:r>
          </w:p>
        </w:tc>
        <w:tc>
          <w:tcPr>
            <w:tcW w:w="8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1EDAF6" w14:textId="287138D1" w:rsidR="00417D4B" w:rsidRPr="00417D4B" w:rsidRDefault="00417D4B" w:rsidP="00417D4B">
            <w:pPr>
              <w:spacing w:after="0" w:line="240" w:lineRule="auto"/>
              <w:jc w:val="center"/>
              <w:rPr>
                <w:rFonts w:eastAsia="Times New Roman" w:cs="Times New Roman"/>
              </w:rPr>
            </w:pPr>
            <w:r w:rsidRPr="008A537C">
              <w:rPr>
                <w:rFonts w:cs="Times New Roman"/>
              </w:rPr>
              <w:t>0.0302</w:t>
            </w:r>
          </w:p>
        </w:tc>
        <w:tc>
          <w:tcPr>
            <w:tcW w:w="8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C2F68C" w14:textId="1A9D6FC3" w:rsidR="00417D4B" w:rsidRPr="00417D4B" w:rsidRDefault="00417D4B" w:rsidP="00417D4B">
            <w:pPr>
              <w:spacing w:after="0" w:line="240" w:lineRule="auto"/>
              <w:jc w:val="center"/>
              <w:rPr>
                <w:rFonts w:eastAsia="Times New Roman" w:cs="Times New Roman"/>
              </w:rPr>
            </w:pPr>
            <w:r w:rsidRPr="008A537C">
              <w:rPr>
                <w:rFonts w:cs="Times New Roman"/>
              </w:rPr>
              <w:t>0.0255</w:t>
            </w:r>
          </w:p>
        </w:tc>
        <w:tc>
          <w:tcPr>
            <w:tcW w:w="8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7910FB" w14:textId="24D54A68" w:rsidR="00417D4B" w:rsidRPr="00417D4B" w:rsidRDefault="00417D4B" w:rsidP="00417D4B">
            <w:pPr>
              <w:spacing w:after="0" w:line="240" w:lineRule="auto"/>
              <w:jc w:val="center"/>
              <w:rPr>
                <w:rFonts w:eastAsia="Times New Roman" w:cs="Times New Roman"/>
              </w:rPr>
            </w:pPr>
            <w:r w:rsidRPr="008A537C">
              <w:rPr>
                <w:rFonts w:cs="Times New Roman"/>
              </w:rPr>
              <w:t>0.0275</w:t>
            </w:r>
          </w:p>
        </w:tc>
        <w:tc>
          <w:tcPr>
            <w:tcW w:w="807" w:type="pct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2A8D48E6" w14:textId="259444F6" w:rsidR="00417D4B" w:rsidRPr="00417D4B" w:rsidRDefault="00417D4B" w:rsidP="00417D4B">
            <w:pPr>
              <w:spacing w:after="0" w:line="240" w:lineRule="auto"/>
              <w:jc w:val="center"/>
              <w:rPr>
                <w:rFonts w:eastAsia="Times New Roman" w:cs="Times New Roman"/>
              </w:rPr>
            </w:pPr>
            <w:r w:rsidRPr="008A537C">
              <w:rPr>
                <w:rFonts w:cs="Times New Roman"/>
              </w:rPr>
              <w:t>0.0302</w:t>
            </w:r>
          </w:p>
        </w:tc>
      </w:tr>
      <w:tr w:rsidR="00417D4B" w:rsidRPr="00417D4B" w14:paraId="379AC783" w14:textId="77777777" w:rsidTr="00945290">
        <w:trPr>
          <w:trHeight w:val="300"/>
          <w:jc w:val="center"/>
        </w:trPr>
        <w:tc>
          <w:tcPr>
            <w:tcW w:w="123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C8B15D9" w14:textId="77777777" w:rsidR="00417D4B" w:rsidRPr="00417D4B" w:rsidRDefault="00417D4B" w:rsidP="00417D4B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</w:rPr>
            </w:pPr>
            <w:r w:rsidRPr="00417D4B">
              <w:rPr>
                <w:rFonts w:eastAsia="Times New Roman" w:cs="Times New Roman"/>
                <w:b/>
                <w:bCs/>
              </w:rPr>
              <w:t> 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ED223CA" w14:textId="77777777" w:rsidR="00417D4B" w:rsidRPr="00417D4B" w:rsidRDefault="00417D4B" w:rsidP="00417D4B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</w:rPr>
            </w:pPr>
            <w:r w:rsidRPr="00417D4B">
              <w:rPr>
                <w:rFonts w:eastAsia="Times New Roman" w:cs="Times New Roman"/>
                <w:b/>
                <w:bCs/>
              </w:rPr>
              <w:t>Wk-12</w:t>
            </w:r>
          </w:p>
        </w:tc>
        <w:tc>
          <w:tcPr>
            <w:tcW w:w="80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EB3BCE5" w14:textId="4426484A" w:rsidR="00417D4B" w:rsidRPr="00417D4B" w:rsidRDefault="00417D4B" w:rsidP="00417D4B">
            <w:pPr>
              <w:spacing w:after="0" w:line="240" w:lineRule="auto"/>
              <w:jc w:val="center"/>
              <w:rPr>
                <w:rFonts w:eastAsia="Times New Roman" w:cs="Times New Roman"/>
              </w:rPr>
            </w:pPr>
            <w:r w:rsidRPr="008A537C">
              <w:rPr>
                <w:rFonts w:cs="Times New Roman"/>
              </w:rPr>
              <w:t>0.0213</w:t>
            </w:r>
          </w:p>
        </w:tc>
        <w:tc>
          <w:tcPr>
            <w:tcW w:w="80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0628617" w14:textId="0BB01E32" w:rsidR="00417D4B" w:rsidRPr="00417D4B" w:rsidRDefault="00417D4B" w:rsidP="00417D4B">
            <w:pPr>
              <w:spacing w:after="0" w:line="240" w:lineRule="auto"/>
              <w:jc w:val="center"/>
              <w:rPr>
                <w:rFonts w:eastAsia="Times New Roman" w:cs="Times New Roman"/>
              </w:rPr>
            </w:pPr>
            <w:r w:rsidRPr="008A537C">
              <w:rPr>
                <w:rFonts w:cs="Times New Roman"/>
              </w:rPr>
              <w:t>0.0215</w:t>
            </w:r>
          </w:p>
        </w:tc>
        <w:tc>
          <w:tcPr>
            <w:tcW w:w="80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EBF0596" w14:textId="7E83196F" w:rsidR="00417D4B" w:rsidRPr="00417D4B" w:rsidRDefault="00417D4B" w:rsidP="00417D4B">
            <w:pPr>
              <w:spacing w:after="0" w:line="240" w:lineRule="auto"/>
              <w:jc w:val="center"/>
              <w:rPr>
                <w:rFonts w:eastAsia="Times New Roman" w:cs="Times New Roman"/>
              </w:rPr>
            </w:pPr>
            <w:r w:rsidRPr="008A537C">
              <w:rPr>
                <w:rFonts w:cs="Times New Roman"/>
              </w:rPr>
              <w:t>0.0253</w:t>
            </w:r>
          </w:p>
        </w:tc>
        <w:tc>
          <w:tcPr>
            <w:tcW w:w="807" w:type="pct"/>
            <w:tcBorders>
              <w:top w:val="nil"/>
              <w:left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460E2E" w14:textId="0673BD26" w:rsidR="00417D4B" w:rsidRPr="00417D4B" w:rsidRDefault="00417D4B" w:rsidP="00417D4B">
            <w:pPr>
              <w:spacing w:after="0" w:line="240" w:lineRule="auto"/>
              <w:jc w:val="center"/>
              <w:rPr>
                <w:rFonts w:eastAsia="Times New Roman" w:cs="Times New Roman"/>
              </w:rPr>
            </w:pPr>
            <w:r w:rsidRPr="008A537C">
              <w:rPr>
                <w:rFonts w:cs="Times New Roman"/>
              </w:rPr>
              <w:t>0.0342</w:t>
            </w:r>
          </w:p>
        </w:tc>
      </w:tr>
      <w:tr w:rsidR="00417D4B" w:rsidRPr="00417D4B" w14:paraId="765A013D" w14:textId="77777777" w:rsidTr="00945290">
        <w:trPr>
          <w:trHeight w:val="300"/>
          <w:jc w:val="center"/>
        </w:trPr>
        <w:tc>
          <w:tcPr>
            <w:tcW w:w="12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E4CD66" w14:textId="77777777" w:rsidR="00417D4B" w:rsidRPr="00417D4B" w:rsidRDefault="00417D4B" w:rsidP="00417D4B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</w:rPr>
            </w:pPr>
            <w:r w:rsidRPr="00417D4B">
              <w:rPr>
                <w:rFonts w:eastAsia="Times New Roman" w:cs="Times New Roman"/>
                <w:b/>
                <w:bCs/>
              </w:rPr>
              <w:t>Trimethylamine N-oxide</w:t>
            </w: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A88F9B" w14:textId="77777777" w:rsidR="00417D4B" w:rsidRPr="00417D4B" w:rsidRDefault="00417D4B" w:rsidP="00417D4B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</w:rPr>
            </w:pPr>
            <w:r w:rsidRPr="00417D4B">
              <w:rPr>
                <w:rFonts w:eastAsia="Times New Roman" w:cs="Times New Roman"/>
                <w:b/>
                <w:bCs/>
              </w:rPr>
              <w:t>Wk-0</w:t>
            </w:r>
          </w:p>
        </w:tc>
        <w:tc>
          <w:tcPr>
            <w:tcW w:w="8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9A0712" w14:textId="212C1E2B" w:rsidR="00417D4B" w:rsidRPr="00417D4B" w:rsidRDefault="00417D4B" w:rsidP="00417D4B">
            <w:pPr>
              <w:spacing w:after="0" w:line="240" w:lineRule="auto"/>
              <w:jc w:val="center"/>
              <w:rPr>
                <w:rFonts w:eastAsia="Times New Roman" w:cs="Times New Roman"/>
              </w:rPr>
            </w:pPr>
            <w:r w:rsidRPr="008A537C">
              <w:rPr>
                <w:rFonts w:cs="Times New Roman"/>
              </w:rPr>
              <w:t>0.5360</w:t>
            </w:r>
          </w:p>
        </w:tc>
        <w:tc>
          <w:tcPr>
            <w:tcW w:w="8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0E2E9B" w14:textId="348E1669" w:rsidR="00417D4B" w:rsidRPr="00417D4B" w:rsidRDefault="00417D4B" w:rsidP="00417D4B">
            <w:pPr>
              <w:spacing w:after="0" w:line="240" w:lineRule="auto"/>
              <w:jc w:val="center"/>
              <w:rPr>
                <w:rFonts w:eastAsia="Times New Roman" w:cs="Times New Roman"/>
              </w:rPr>
            </w:pPr>
            <w:r w:rsidRPr="008A537C">
              <w:rPr>
                <w:rFonts w:cs="Times New Roman"/>
              </w:rPr>
              <w:t>0.6057</w:t>
            </w:r>
          </w:p>
        </w:tc>
        <w:tc>
          <w:tcPr>
            <w:tcW w:w="8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1ECDE6" w14:textId="49FE9C3A" w:rsidR="00417D4B" w:rsidRPr="00417D4B" w:rsidRDefault="00417D4B" w:rsidP="00417D4B">
            <w:pPr>
              <w:spacing w:after="0" w:line="240" w:lineRule="auto"/>
              <w:jc w:val="center"/>
              <w:rPr>
                <w:rFonts w:eastAsia="Times New Roman" w:cs="Times New Roman"/>
              </w:rPr>
            </w:pPr>
            <w:r w:rsidRPr="008A537C">
              <w:rPr>
                <w:rFonts w:cs="Times New Roman"/>
              </w:rPr>
              <w:t>0.2270</w:t>
            </w:r>
          </w:p>
        </w:tc>
        <w:tc>
          <w:tcPr>
            <w:tcW w:w="807" w:type="pct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07CD9F04" w14:textId="47BC2DFE" w:rsidR="00417D4B" w:rsidRPr="00417D4B" w:rsidRDefault="00417D4B" w:rsidP="00417D4B">
            <w:pPr>
              <w:spacing w:after="0" w:line="240" w:lineRule="auto"/>
              <w:jc w:val="center"/>
              <w:rPr>
                <w:rFonts w:eastAsia="Times New Roman" w:cs="Times New Roman"/>
              </w:rPr>
            </w:pPr>
            <w:r w:rsidRPr="008A537C">
              <w:rPr>
                <w:rFonts w:cs="Times New Roman"/>
              </w:rPr>
              <w:t>0.2711</w:t>
            </w:r>
          </w:p>
        </w:tc>
      </w:tr>
      <w:tr w:rsidR="00417D4B" w:rsidRPr="00417D4B" w14:paraId="0EAAE630" w14:textId="77777777" w:rsidTr="00945290">
        <w:trPr>
          <w:trHeight w:val="300"/>
          <w:jc w:val="center"/>
        </w:trPr>
        <w:tc>
          <w:tcPr>
            <w:tcW w:w="12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EE887A" w14:textId="77777777" w:rsidR="00417D4B" w:rsidRPr="00417D4B" w:rsidRDefault="00417D4B" w:rsidP="00417D4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</w:rPr>
            </w:pP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F6B252" w14:textId="77777777" w:rsidR="00417D4B" w:rsidRPr="00417D4B" w:rsidRDefault="00417D4B" w:rsidP="00417D4B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</w:rPr>
            </w:pPr>
            <w:r w:rsidRPr="00417D4B">
              <w:rPr>
                <w:rFonts w:eastAsia="Times New Roman" w:cs="Times New Roman"/>
                <w:b/>
                <w:bCs/>
              </w:rPr>
              <w:t>Wk-6</w:t>
            </w:r>
          </w:p>
        </w:tc>
        <w:tc>
          <w:tcPr>
            <w:tcW w:w="8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23D353" w14:textId="193D49B5" w:rsidR="00417D4B" w:rsidRPr="00417D4B" w:rsidRDefault="00417D4B" w:rsidP="00417D4B">
            <w:pPr>
              <w:spacing w:after="0" w:line="240" w:lineRule="auto"/>
              <w:jc w:val="center"/>
              <w:rPr>
                <w:rFonts w:eastAsia="Times New Roman" w:cs="Times New Roman"/>
              </w:rPr>
            </w:pPr>
            <w:r w:rsidRPr="008A537C">
              <w:rPr>
                <w:rFonts w:cs="Times New Roman"/>
              </w:rPr>
              <w:t>0.3974</w:t>
            </w:r>
          </w:p>
        </w:tc>
        <w:tc>
          <w:tcPr>
            <w:tcW w:w="8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6EE156" w14:textId="5F4175D3" w:rsidR="00417D4B" w:rsidRPr="00417D4B" w:rsidRDefault="00417D4B" w:rsidP="00417D4B">
            <w:pPr>
              <w:spacing w:after="0" w:line="240" w:lineRule="auto"/>
              <w:jc w:val="center"/>
              <w:rPr>
                <w:rFonts w:eastAsia="Times New Roman" w:cs="Times New Roman"/>
              </w:rPr>
            </w:pPr>
            <w:r w:rsidRPr="008A537C">
              <w:rPr>
                <w:rFonts w:cs="Times New Roman"/>
              </w:rPr>
              <w:t>0.2597</w:t>
            </w:r>
          </w:p>
        </w:tc>
        <w:tc>
          <w:tcPr>
            <w:tcW w:w="8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C74CF9" w14:textId="6D520E05" w:rsidR="00417D4B" w:rsidRPr="00417D4B" w:rsidRDefault="00417D4B" w:rsidP="00417D4B">
            <w:pPr>
              <w:spacing w:after="0" w:line="240" w:lineRule="auto"/>
              <w:jc w:val="center"/>
              <w:rPr>
                <w:rFonts w:eastAsia="Times New Roman" w:cs="Times New Roman"/>
              </w:rPr>
            </w:pPr>
            <w:r w:rsidRPr="008A537C">
              <w:rPr>
                <w:rFonts w:cs="Times New Roman"/>
              </w:rPr>
              <w:t>0.2965</w:t>
            </w:r>
          </w:p>
        </w:tc>
        <w:tc>
          <w:tcPr>
            <w:tcW w:w="807" w:type="pct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2AE0D728" w14:textId="7FF0C502" w:rsidR="00417D4B" w:rsidRPr="00417D4B" w:rsidRDefault="00417D4B" w:rsidP="00417D4B">
            <w:pPr>
              <w:spacing w:after="0" w:line="240" w:lineRule="auto"/>
              <w:jc w:val="center"/>
              <w:rPr>
                <w:rFonts w:eastAsia="Times New Roman" w:cs="Times New Roman"/>
              </w:rPr>
            </w:pPr>
            <w:r w:rsidRPr="008A537C">
              <w:rPr>
                <w:rFonts w:cs="Times New Roman"/>
              </w:rPr>
              <w:t>0.2452</w:t>
            </w:r>
          </w:p>
        </w:tc>
      </w:tr>
      <w:tr w:rsidR="00417D4B" w:rsidRPr="00417D4B" w14:paraId="090FFCA1" w14:textId="77777777" w:rsidTr="00945290">
        <w:trPr>
          <w:trHeight w:val="300"/>
          <w:jc w:val="center"/>
        </w:trPr>
        <w:tc>
          <w:tcPr>
            <w:tcW w:w="123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D4D6BF2" w14:textId="77777777" w:rsidR="00417D4B" w:rsidRPr="00417D4B" w:rsidRDefault="00417D4B" w:rsidP="00417D4B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</w:rPr>
            </w:pPr>
            <w:r w:rsidRPr="00417D4B">
              <w:rPr>
                <w:rFonts w:eastAsia="Times New Roman" w:cs="Times New Roman"/>
                <w:b/>
                <w:bCs/>
              </w:rPr>
              <w:t> 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E32F8B5" w14:textId="77777777" w:rsidR="00417D4B" w:rsidRPr="00417D4B" w:rsidRDefault="00417D4B" w:rsidP="00417D4B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</w:rPr>
            </w:pPr>
            <w:r w:rsidRPr="00417D4B">
              <w:rPr>
                <w:rFonts w:eastAsia="Times New Roman" w:cs="Times New Roman"/>
                <w:b/>
                <w:bCs/>
              </w:rPr>
              <w:t>Wk-12</w:t>
            </w:r>
          </w:p>
        </w:tc>
        <w:tc>
          <w:tcPr>
            <w:tcW w:w="80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47C10C4" w14:textId="52C2CCD8" w:rsidR="00417D4B" w:rsidRPr="00417D4B" w:rsidRDefault="00417D4B" w:rsidP="00417D4B">
            <w:pPr>
              <w:spacing w:after="0" w:line="240" w:lineRule="auto"/>
              <w:jc w:val="center"/>
              <w:rPr>
                <w:rFonts w:eastAsia="Times New Roman" w:cs="Times New Roman"/>
              </w:rPr>
            </w:pPr>
            <w:r w:rsidRPr="008A537C">
              <w:rPr>
                <w:rFonts w:cs="Times New Roman"/>
              </w:rPr>
              <w:t>0.2776</w:t>
            </w:r>
          </w:p>
        </w:tc>
        <w:tc>
          <w:tcPr>
            <w:tcW w:w="80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69C2750" w14:textId="163962B2" w:rsidR="00417D4B" w:rsidRPr="00417D4B" w:rsidRDefault="00417D4B" w:rsidP="00417D4B">
            <w:pPr>
              <w:spacing w:after="0" w:line="240" w:lineRule="auto"/>
              <w:jc w:val="center"/>
              <w:rPr>
                <w:rFonts w:eastAsia="Times New Roman" w:cs="Times New Roman"/>
              </w:rPr>
            </w:pPr>
            <w:r w:rsidRPr="008A537C">
              <w:rPr>
                <w:rFonts w:cs="Times New Roman"/>
              </w:rPr>
              <w:t>0.2963</w:t>
            </w:r>
          </w:p>
        </w:tc>
        <w:tc>
          <w:tcPr>
            <w:tcW w:w="80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F9D087F" w14:textId="328C138B" w:rsidR="00417D4B" w:rsidRPr="00417D4B" w:rsidRDefault="00417D4B" w:rsidP="00417D4B">
            <w:pPr>
              <w:spacing w:after="0" w:line="240" w:lineRule="auto"/>
              <w:jc w:val="center"/>
              <w:rPr>
                <w:rFonts w:eastAsia="Times New Roman" w:cs="Times New Roman"/>
              </w:rPr>
            </w:pPr>
            <w:r w:rsidRPr="008A537C">
              <w:rPr>
                <w:rFonts w:cs="Times New Roman"/>
              </w:rPr>
              <w:t>0.3057</w:t>
            </w:r>
          </w:p>
        </w:tc>
        <w:tc>
          <w:tcPr>
            <w:tcW w:w="807" w:type="pct"/>
            <w:tcBorders>
              <w:top w:val="nil"/>
              <w:left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5BC137" w14:textId="42D67CE9" w:rsidR="00417D4B" w:rsidRPr="00417D4B" w:rsidRDefault="00417D4B" w:rsidP="00417D4B">
            <w:pPr>
              <w:spacing w:after="0" w:line="240" w:lineRule="auto"/>
              <w:jc w:val="center"/>
              <w:rPr>
                <w:rFonts w:eastAsia="Times New Roman" w:cs="Times New Roman"/>
              </w:rPr>
            </w:pPr>
            <w:r w:rsidRPr="008A537C">
              <w:rPr>
                <w:rFonts w:cs="Times New Roman"/>
              </w:rPr>
              <w:t>0.2406</w:t>
            </w:r>
          </w:p>
        </w:tc>
      </w:tr>
      <w:tr w:rsidR="00417D4B" w:rsidRPr="00417D4B" w14:paraId="3BA4B44E" w14:textId="77777777" w:rsidTr="00945290">
        <w:trPr>
          <w:trHeight w:val="300"/>
          <w:jc w:val="center"/>
        </w:trPr>
        <w:tc>
          <w:tcPr>
            <w:tcW w:w="12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5B4EF5" w14:textId="77777777" w:rsidR="00417D4B" w:rsidRPr="00417D4B" w:rsidRDefault="00417D4B" w:rsidP="00417D4B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</w:rPr>
            </w:pPr>
            <w:r w:rsidRPr="00417D4B">
              <w:rPr>
                <w:rFonts w:eastAsia="Times New Roman" w:cs="Times New Roman"/>
                <w:b/>
                <w:bCs/>
              </w:rPr>
              <w:t>Tyrosine</w:t>
            </w: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F0D5C2" w14:textId="77777777" w:rsidR="00417D4B" w:rsidRPr="00417D4B" w:rsidRDefault="00417D4B" w:rsidP="00417D4B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</w:rPr>
            </w:pPr>
            <w:r w:rsidRPr="00417D4B">
              <w:rPr>
                <w:rFonts w:eastAsia="Times New Roman" w:cs="Times New Roman"/>
                <w:b/>
                <w:bCs/>
              </w:rPr>
              <w:t>Wk-0</w:t>
            </w:r>
          </w:p>
        </w:tc>
        <w:tc>
          <w:tcPr>
            <w:tcW w:w="8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455BA0" w14:textId="3982C013" w:rsidR="00417D4B" w:rsidRPr="00417D4B" w:rsidRDefault="00417D4B" w:rsidP="00417D4B">
            <w:pPr>
              <w:spacing w:after="0" w:line="240" w:lineRule="auto"/>
              <w:jc w:val="center"/>
              <w:rPr>
                <w:rFonts w:eastAsia="Times New Roman" w:cs="Times New Roman"/>
              </w:rPr>
            </w:pPr>
            <w:r w:rsidRPr="008A537C">
              <w:rPr>
                <w:rFonts w:cs="Times New Roman"/>
              </w:rPr>
              <w:t>0.1252</w:t>
            </w:r>
          </w:p>
        </w:tc>
        <w:tc>
          <w:tcPr>
            <w:tcW w:w="8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D8F565" w14:textId="680F730A" w:rsidR="00417D4B" w:rsidRPr="00417D4B" w:rsidRDefault="00417D4B" w:rsidP="00417D4B">
            <w:pPr>
              <w:spacing w:after="0" w:line="240" w:lineRule="auto"/>
              <w:jc w:val="center"/>
              <w:rPr>
                <w:rFonts w:eastAsia="Times New Roman" w:cs="Times New Roman"/>
              </w:rPr>
            </w:pPr>
            <w:r w:rsidRPr="008A537C">
              <w:rPr>
                <w:rFonts w:cs="Times New Roman"/>
              </w:rPr>
              <w:t>0.0929</w:t>
            </w:r>
          </w:p>
        </w:tc>
        <w:tc>
          <w:tcPr>
            <w:tcW w:w="8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4B0F97" w14:textId="33BD342E" w:rsidR="00417D4B" w:rsidRPr="00417D4B" w:rsidRDefault="00417D4B" w:rsidP="00417D4B">
            <w:pPr>
              <w:spacing w:after="0" w:line="240" w:lineRule="auto"/>
              <w:jc w:val="center"/>
              <w:rPr>
                <w:rFonts w:eastAsia="Times New Roman" w:cs="Times New Roman"/>
              </w:rPr>
            </w:pPr>
            <w:r w:rsidRPr="008A537C">
              <w:rPr>
                <w:rFonts w:cs="Times New Roman"/>
              </w:rPr>
              <w:t>0.0774</w:t>
            </w:r>
          </w:p>
        </w:tc>
        <w:tc>
          <w:tcPr>
            <w:tcW w:w="807" w:type="pct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6BA1DCE9" w14:textId="7C87919D" w:rsidR="00417D4B" w:rsidRPr="00417D4B" w:rsidRDefault="00417D4B" w:rsidP="00417D4B">
            <w:pPr>
              <w:spacing w:after="0" w:line="240" w:lineRule="auto"/>
              <w:jc w:val="center"/>
              <w:rPr>
                <w:rFonts w:eastAsia="Times New Roman" w:cs="Times New Roman"/>
              </w:rPr>
            </w:pPr>
            <w:r w:rsidRPr="008A537C">
              <w:rPr>
                <w:rFonts w:cs="Times New Roman"/>
              </w:rPr>
              <w:t>0.0917</w:t>
            </w:r>
          </w:p>
        </w:tc>
      </w:tr>
      <w:tr w:rsidR="00417D4B" w:rsidRPr="00417D4B" w14:paraId="1531DF1E" w14:textId="77777777" w:rsidTr="00945290">
        <w:trPr>
          <w:trHeight w:val="300"/>
          <w:jc w:val="center"/>
        </w:trPr>
        <w:tc>
          <w:tcPr>
            <w:tcW w:w="12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A5F046" w14:textId="77777777" w:rsidR="00417D4B" w:rsidRPr="00417D4B" w:rsidRDefault="00417D4B" w:rsidP="00417D4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</w:rPr>
            </w:pP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FF8266" w14:textId="77777777" w:rsidR="00417D4B" w:rsidRPr="00417D4B" w:rsidRDefault="00417D4B" w:rsidP="00417D4B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</w:rPr>
            </w:pPr>
            <w:r w:rsidRPr="00417D4B">
              <w:rPr>
                <w:rFonts w:eastAsia="Times New Roman" w:cs="Times New Roman"/>
                <w:b/>
                <w:bCs/>
              </w:rPr>
              <w:t>Wk-6</w:t>
            </w:r>
          </w:p>
        </w:tc>
        <w:tc>
          <w:tcPr>
            <w:tcW w:w="8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3A5C24" w14:textId="77EA2A1E" w:rsidR="00417D4B" w:rsidRPr="00417D4B" w:rsidRDefault="00417D4B" w:rsidP="00417D4B">
            <w:pPr>
              <w:spacing w:after="0" w:line="240" w:lineRule="auto"/>
              <w:jc w:val="center"/>
              <w:rPr>
                <w:rFonts w:eastAsia="Times New Roman" w:cs="Times New Roman"/>
              </w:rPr>
            </w:pPr>
            <w:r w:rsidRPr="008A537C">
              <w:rPr>
                <w:rFonts w:cs="Times New Roman"/>
              </w:rPr>
              <w:t>0.1042</w:t>
            </w:r>
          </w:p>
        </w:tc>
        <w:tc>
          <w:tcPr>
            <w:tcW w:w="8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EDD028" w14:textId="6D5ECB4A" w:rsidR="00417D4B" w:rsidRPr="00417D4B" w:rsidRDefault="00417D4B" w:rsidP="00417D4B">
            <w:pPr>
              <w:spacing w:after="0" w:line="240" w:lineRule="auto"/>
              <w:jc w:val="center"/>
              <w:rPr>
                <w:rFonts w:eastAsia="Times New Roman" w:cs="Times New Roman"/>
              </w:rPr>
            </w:pPr>
            <w:r w:rsidRPr="008A537C">
              <w:rPr>
                <w:rFonts w:cs="Times New Roman"/>
              </w:rPr>
              <w:t>0.0861</w:t>
            </w:r>
          </w:p>
        </w:tc>
        <w:tc>
          <w:tcPr>
            <w:tcW w:w="8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576AC4" w14:textId="68A9C29A" w:rsidR="00417D4B" w:rsidRPr="00417D4B" w:rsidRDefault="00417D4B" w:rsidP="00417D4B">
            <w:pPr>
              <w:spacing w:after="0" w:line="240" w:lineRule="auto"/>
              <w:jc w:val="center"/>
              <w:rPr>
                <w:rFonts w:eastAsia="Times New Roman" w:cs="Times New Roman"/>
              </w:rPr>
            </w:pPr>
            <w:r w:rsidRPr="008A537C">
              <w:rPr>
                <w:rFonts w:cs="Times New Roman"/>
              </w:rPr>
              <w:t>0.1027</w:t>
            </w:r>
          </w:p>
        </w:tc>
        <w:tc>
          <w:tcPr>
            <w:tcW w:w="807" w:type="pct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64A7D20B" w14:textId="539B7D5D" w:rsidR="00417D4B" w:rsidRPr="00417D4B" w:rsidRDefault="00417D4B" w:rsidP="00417D4B">
            <w:pPr>
              <w:spacing w:after="0" w:line="240" w:lineRule="auto"/>
              <w:jc w:val="center"/>
              <w:rPr>
                <w:rFonts w:eastAsia="Times New Roman" w:cs="Times New Roman"/>
              </w:rPr>
            </w:pPr>
            <w:r w:rsidRPr="008A537C">
              <w:rPr>
                <w:rFonts w:cs="Times New Roman"/>
              </w:rPr>
              <w:t>0.0880</w:t>
            </w:r>
          </w:p>
        </w:tc>
      </w:tr>
      <w:tr w:rsidR="00417D4B" w:rsidRPr="00417D4B" w14:paraId="6AB29C1F" w14:textId="77777777" w:rsidTr="00945290">
        <w:trPr>
          <w:trHeight w:val="300"/>
          <w:jc w:val="center"/>
        </w:trPr>
        <w:tc>
          <w:tcPr>
            <w:tcW w:w="123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54943B0" w14:textId="77777777" w:rsidR="00417D4B" w:rsidRPr="00417D4B" w:rsidRDefault="00417D4B" w:rsidP="00417D4B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</w:rPr>
            </w:pPr>
            <w:r w:rsidRPr="00417D4B">
              <w:rPr>
                <w:rFonts w:eastAsia="Times New Roman" w:cs="Times New Roman"/>
                <w:b/>
                <w:bCs/>
              </w:rPr>
              <w:t> 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6B67CD8" w14:textId="77777777" w:rsidR="00417D4B" w:rsidRPr="00417D4B" w:rsidRDefault="00417D4B" w:rsidP="00417D4B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</w:rPr>
            </w:pPr>
            <w:r w:rsidRPr="00417D4B">
              <w:rPr>
                <w:rFonts w:eastAsia="Times New Roman" w:cs="Times New Roman"/>
                <w:b/>
                <w:bCs/>
              </w:rPr>
              <w:t>Wk-12</w:t>
            </w:r>
          </w:p>
        </w:tc>
        <w:tc>
          <w:tcPr>
            <w:tcW w:w="80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1E0565E" w14:textId="0F253673" w:rsidR="00417D4B" w:rsidRPr="00417D4B" w:rsidRDefault="00417D4B" w:rsidP="00417D4B">
            <w:pPr>
              <w:spacing w:after="0" w:line="240" w:lineRule="auto"/>
              <w:jc w:val="center"/>
              <w:rPr>
                <w:rFonts w:eastAsia="Times New Roman" w:cs="Times New Roman"/>
              </w:rPr>
            </w:pPr>
            <w:r w:rsidRPr="008A537C">
              <w:rPr>
                <w:rFonts w:cs="Times New Roman"/>
              </w:rPr>
              <w:t>0.0994</w:t>
            </w:r>
          </w:p>
        </w:tc>
        <w:tc>
          <w:tcPr>
            <w:tcW w:w="80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65E1D35" w14:textId="21A68F34" w:rsidR="00417D4B" w:rsidRPr="00417D4B" w:rsidRDefault="00417D4B" w:rsidP="00417D4B">
            <w:pPr>
              <w:spacing w:after="0" w:line="240" w:lineRule="auto"/>
              <w:jc w:val="center"/>
              <w:rPr>
                <w:rFonts w:eastAsia="Times New Roman" w:cs="Times New Roman"/>
              </w:rPr>
            </w:pPr>
            <w:r w:rsidRPr="008A537C">
              <w:rPr>
                <w:rFonts w:cs="Times New Roman"/>
              </w:rPr>
              <w:t>0.0728</w:t>
            </w:r>
          </w:p>
        </w:tc>
        <w:tc>
          <w:tcPr>
            <w:tcW w:w="80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393318D" w14:textId="0DD084ED" w:rsidR="00417D4B" w:rsidRPr="00417D4B" w:rsidRDefault="00417D4B" w:rsidP="00417D4B">
            <w:pPr>
              <w:spacing w:after="0" w:line="240" w:lineRule="auto"/>
              <w:jc w:val="center"/>
              <w:rPr>
                <w:rFonts w:eastAsia="Times New Roman" w:cs="Times New Roman"/>
              </w:rPr>
            </w:pPr>
            <w:r w:rsidRPr="008A537C">
              <w:rPr>
                <w:rFonts w:cs="Times New Roman"/>
              </w:rPr>
              <w:t>0.1090</w:t>
            </w:r>
          </w:p>
        </w:tc>
        <w:tc>
          <w:tcPr>
            <w:tcW w:w="807" w:type="pct"/>
            <w:tcBorders>
              <w:top w:val="nil"/>
              <w:left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E0CA03" w14:textId="13883312" w:rsidR="00417D4B" w:rsidRPr="00417D4B" w:rsidRDefault="00417D4B" w:rsidP="00417D4B">
            <w:pPr>
              <w:spacing w:after="0" w:line="240" w:lineRule="auto"/>
              <w:jc w:val="center"/>
              <w:rPr>
                <w:rFonts w:eastAsia="Times New Roman" w:cs="Times New Roman"/>
              </w:rPr>
            </w:pPr>
            <w:r w:rsidRPr="008A537C">
              <w:rPr>
                <w:rFonts w:cs="Times New Roman"/>
              </w:rPr>
              <w:t>0.1035</w:t>
            </w:r>
          </w:p>
        </w:tc>
      </w:tr>
      <w:tr w:rsidR="00417D4B" w:rsidRPr="00417D4B" w14:paraId="3B356D3B" w14:textId="77777777" w:rsidTr="00945290">
        <w:trPr>
          <w:trHeight w:val="300"/>
          <w:jc w:val="center"/>
        </w:trPr>
        <w:tc>
          <w:tcPr>
            <w:tcW w:w="12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1C3298" w14:textId="77777777" w:rsidR="00417D4B" w:rsidRPr="00417D4B" w:rsidRDefault="00417D4B" w:rsidP="00417D4B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</w:rPr>
            </w:pPr>
            <w:r w:rsidRPr="00417D4B">
              <w:rPr>
                <w:rFonts w:eastAsia="Times New Roman" w:cs="Times New Roman"/>
                <w:b/>
                <w:bCs/>
              </w:rPr>
              <w:t>Urea</w:t>
            </w: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CDC930" w14:textId="77777777" w:rsidR="00417D4B" w:rsidRPr="00417D4B" w:rsidRDefault="00417D4B" w:rsidP="00417D4B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</w:rPr>
            </w:pPr>
            <w:r w:rsidRPr="00417D4B">
              <w:rPr>
                <w:rFonts w:eastAsia="Times New Roman" w:cs="Times New Roman"/>
                <w:b/>
                <w:bCs/>
              </w:rPr>
              <w:t>Wk-0</w:t>
            </w:r>
          </w:p>
        </w:tc>
        <w:tc>
          <w:tcPr>
            <w:tcW w:w="8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ABF35B" w14:textId="6B1BEB24" w:rsidR="00417D4B" w:rsidRPr="00417D4B" w:rsidRDefault="00417D4B" w:rsidP="00417D4B">
            <w:pPr>
              <w:spacing w:after="0" w:line="240" w:lineRule="auto"/>
              <w:jc w:val="center"/>
              <w:rPr>
                <w:rFonts w:eastAsia="Times New Roman" w:cs="Times New Roman"/>
              </w:rPr>
            </w:pPr>
            <w:r w:rsidRPr="008A537C">
              <w:rPr>
                <w:rFonts w:cs="Times New Roman"/>
              </w:rPr>
              <w:t>27.2200</w:t>
            </w:r>
          </w:p>
        </w:tc>
        <w:tc>
          <w:tcPr>
            <w:tcW w:w="8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A3B762" w14:textId="2918A75C" w:rsidR="00417D4B" w:rsidRPr="00417D4B" w:rsidRDefault="00417D4B" w:rsidP="00417D4B">
            <w:pPr>
              <w:spacing w:after="0" w:line="240" w:lineRule="auto"/>
              <w:jc w:val="center"/>
              <w:rPr>
                <w:rFonts w:eastAsia="Times New Roman" w:cs="Times New Roman"/>
              </w:rPr>
            </w:pPr>
            <w:r w:rsidRPr="008A537C">
              <w:rPr>
                <w:rFonts w:cs="Times New Roman"/>
              </w:rPr>
              <w:t>26.8900</w:t>
            </w:r>
          </w:p>
        </w:tc>
        <w:tc>
          <w:tcPr>
            <w:tcW w:w="8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BF15D3" w14:textId="31D941D3" w:rsidR="00417D4B" w:rsidRPr="00417D4B" w:rsidRDefault="00417D4B" w:rsidP="00417D4B">
            <w:pPr>
              <w:spacing w:after="0" w:line="240" w:lineRule="auto"/>
              <w:jc w:val="center"/>
              <w:rPr>
                <w:rFonts w:eastAsia="Times New Roman" w:cs="Times New Roman"/>
              </w:rPr>
            </w:pPr>
            <w:r w:rsidRPr="008A537C">
              <w:rPr>
                <w:rFonts w:cs="Times New Roman"/>
              </w:rPr>
              <w:t>20.7700</w:t>
            </w:r>
          </w:p>
        </w:tc>
        <w:tc>
          <w:tcPr>
            <w:tcW w:w="807" w:type="pct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21B516B9" w14:textId="76BF077A" w:rsidR="00417D4B" w:rsidRPr="00417D4B" w:rsidRDefault="00417D4B" w:rsidP="00417D4B">
            <w:pPr>
              <w:spacing w:after="0" w:line="240" w:lineRule="auto"/>
              <w:jc w:val="center"/>
              <w:rPr>
                <w:rFonts w:eastAsia="Times New Roman" w:cs="Times New Roman"/>
              </w:rPr>
            </w:pPr>
            <w:r w:rsidRPr="008A537C">
              <w:rPr>
                <w:rFonts w:cs="Times New Roman"/>
              </w:rPr>
              <w:t>22.7700</w:t>
            </w:r>
          </w:p>
        </w:tc>
      </w:tr>
      <w:tr w:rsidR="00417D4B" w:rsidRPr="00417D4B" w14:paraId="0E71465F" w14:textId="77777777" w:rsidTr="00945290">
        <w:trPr>
          <w:trHeight w:val="300"/>
          <w:jc w:val="center"/>
        </w:trPr>
        <w:tc>
          <w:tcPr>
            <w:tcW w:w="12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AC48DA" w14:textId="77777777" w:rsidR="00417D4B" w:rsidRPr="00417D4B" w:rsidRDefault="00417D4B" w:rsidP="00417D4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</w:rPr>
            </w:pP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73938E" w14:textId="77777777" w:rsidR="00417D4B" w:rsidRPr="00417D4B" w:rsidRDefault="00417D4B" w:rsidP="00417D4B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</w:rPr>
            </w:pPr>
            <w:r w:rsidRPr="00417D4B">
              <w:rPr>
                <w:rFonts w:eastAsia="Times New Roman" w:cs="Times New Roman"/>
                <w:b/>
                <w:bCs/>
              </w:rPr>
              <w:t>Wk-6</w:t>
            </w:r>
          </w:p>
        </w:tc>
        <w:tc>
          <w:tcPr>
            <w:tcW w:w="8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F0AFE9" w14:textId="198ECCA2" w:rsidR="00417D4B" w:rsidRPr="00417D4B" w:rsidRDefault="00417D4B" w:rsidP="00417D4B">
            <w:pPr>
              <w:spacing w:after="0" w:line="240" w:lineRule="auto"/>
              <w:jc w:val="center"/>
              <w:rPr>
                <w:rFonts w:eastAsia="Times New Roman" w:cs="Times New Roman"/>
              </w:rPr>
            </w:pPr>
            <w:r w:rsidRPr="008A537C">
              <w:rPr>
                <w:rFonts w:cs="Times New Roman"/>
              </w:rPr>
              <w:t>30.0500</w:t>
            </w:r>
          </w:p>
        </w:tc>
        <w:tc>
          <w:tcPr>
            <w:tcW w:w="8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996B43" w14:textId="164D1954" w:rsidR="00417D4B" w:rsidRPr="00417D4B" w:rsidRDefault="00417D4B" w:rsidP="00417D4B">
            <w:pPr>
              <w:spacing w:after="0" w:line="240" w:lineRule="auto"/>
              <w:jc w:val="center"/>
              <w:rPr>
                <w:rFonts w:eastAsia="Times New Roman" w:cs="Times New Roman"/>
              </w:rPr>
            </w:pPr>
            <w:r w:rsidRPr="008A537C">
              <w:rPr>
                <w:rFonts w:cs="Times New Roman"/>
              </w:rPr>
              <w:t>24.8500</w:t>
            </w:r>
          </w:p>
        </w:tc>
        <w:tc>
          <w:tcPr>
            <w:tcW w:w="8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B4DF93" w14:textId="26D16104" w:rsidR="00417D4B" w:rsidRPr="00417D4B" w:rsidRDefault="00417D4B" w:rsidP="00417D4B">
            <w:pPr>
              <w:spacing w:after="0" w:line="240" w:lineRule="auto"/>
              <w:jc w:val="center"/>
              <w:rPr>
                <w:rFonts w:eastAsia="Times New Roman" w:cs="Times New Roman"/>
              </w:rPr>
            </w:pPr>
            <w:r w:rsidRPr="008A537C">
              <w:rPr>
                <w:rFonts w:cs="Times New Roman"/>
              </w:rPr>
              <w:t>26.4500</w:t>
            </w:r>
          </w:p>
        </w:tc>
        <w:tc>
          <w:tcPr>
            <w:tcW w:w="807" w:type="pct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70F1FC84" w14:textId="4983A474" w:rsidR="00417D4B" w:rsidRPr="00417D4B" w:rsidRDefault="00417D4B" w:rsidP="00417D4B">
            <w:pPr>
              <w:spacing w:after="0" w:line="240" w:lineRule="auto"/>
              <w:jc w:val="center"/>
              <w:rPr>
                <w:rFonts w:eastAsia="Times New Roman" w:cs="Times New Roman"/>
              </w:rPr>
            </w:pPr>
            <w:r w:rsidRPr="008A537C">
              <w:rPr>
                <w:rFonts w:cs="Times New Roman"/>
              </w:rPr>
              <w:t>20.6400</w:t>
            </w:r>
          </w:p>
        </w:tc>
      </w:tr>
      <w:tr w:rsidR="00417D4B" w:rsidRPr="00417D4B" w14:paraId="0604E2FF" w14:textId="77777777" w:rsidTr="00945290">
        <w:trPr>
          <w:trHeight w:val="300"/>
          <w:jc w:val="center"/>
        </w:trPr>
        <w:tc>
          <w:tcPr>
            <w:tcW w:w="123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AA56C13" w14:textId="77777777" w:rsidR="00417D4B" w:rsidRPr="00417D4B" w:rsidRDefault="00417D4B" w:rsidP="00417D4B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</w:rPr>
            </w:pPr>
            <w:r w:rsidRPr="00417D4B">
              <w:rPr>
                <w:rFonts w:eastAsia="Times New Roman" w:cs="Times New Roman"/>
                <w:b/>
                <w:bCs/>
              </w:rPr>
              <w:t> 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72FEC45" w14:textId="77777777" w:rsidR="00417D4B" w:rsidRPr="00417D4B" w:rsidRDefault="00417D4B" w:rsidP="00417D4B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</w:rPr>
            </w:pPr>
            <w:r w:rsidRPr="00417D4B">
              <w:rPr>
                <w:rFonts w:eastAsia="Times New Roman" w:cs="Times New Roman"/>
                <w:b/>
                <w:bCs/>
              </w:rPr>
              <w:t>Wk-12</w:t>
            </w:r>
          </w:p>
        </w:tc>
        <w:tc>
          <w:tcPr>
            <w:tcW w:w="80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487E4F6" w14:textId="5A48D35A" w:rsidR="00417D4B" w:rsidRPr="00417D4B" w:rsidRDefault="00417D4B" w:rsidP="00417D4B">
            <w:pPr>
              <w:spacing w:after="0" w:line="240" w:lineRule="auto"/>
              <w:jc w:val="center"/>
              <w:rPr>
                <w:rFonts w:eastAsia="Times New Roman" w:cs="Times New Roman"/>
              </w:rPr>
            </w:pPr>
            <w:r w:rsidRPr="008A537C">
              <w:rPr>
                <w:rFonts w:cs="Times New Roman"/>
              </w:rPr>
              <w:t>29.0100</w:t>
            </w:r>
          </w:p>
        </w:tc>
        <w:tc>
          <w:tcPr>
            <w:tcW w:w="80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C679FAA" w14:textId="36E0FC09" w:rsidR="00417D4B" w:rsidRPr="00417D4B" w:rsidRDefault="00417D4B" w:rsidP="00417D4B">
            <w:pPr>
              <w:spacing w:after="0" w:line="240" w:lineRule="auto"/>
              <w:jc w:val="center"/>
              <w:rPr>
                <w:rFonts w:eastAsia="Times New Roman" w:cs="Times New Roman"/>
              </w:rPr>
            </w:pPr>
            <w:r w:rsidRPr="008A537C">
              <w:rPr>
                <w:rFonts w:cs="Times New Roman"/>
              </w:rPr>
              <w:t>21.8600</w:t>
            </w:r>
          </w:p>
        </w:tc>
        <w:tc>
          <w:tcPr>
            <w:tcW w:w="80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E64FE9F" w14:textId="7031C506" w:rsidR="00417D4B" w:rsidRPr="00417D4B" w:rsidRDefault="00417D4B" w:rsidP="00417D4B">
            <w:pPr>
              <w:spacing w:after="0" w:line="240" w:lineRule="auto"/>
              <w:jc w:val="center"/>
              <w:rPr>
                <w:rFonts w:eastAsia="Times New Roman" w:cs="Times New Roman"/>
              </w:rPr>
            </w:pPr>
            <w:r w:rsidRPr="008A537C">
              <w:rPr>
                <w:rFonts w:cs="Times New Roman"/>
              </w:rPr>
              <w:t>23.1700</w:t>
            </w:r>
          </w:p>
        </w:tc>
        <w:tc>
          <w:tcPr>
            <w:tcW w:w="807" w:type="pct"/>
            <w:tcBorders>
              <w:top w:val="nil"/>
              <w:left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88E6A4" w14:textId="40607CA1" w:rsidR="00417D4B" w:rsidRPr="00417D4B" w:rsidRDefault="00417D4B" w:rsidP="00417D4B">
            <w:pPr>
              <w:spacing w:after="0" w:line="240" w:lineRule="auto"/>
              <w:jc w:val="center"/>
              <w:rPr>
                <w:rFonts w:eastAsia="Times New Roman" w:cs="Times New Roman"/>
              </w:rPr>
            </w:pPr>
            <w:r w:rsidRPr="008A537C">
              <w:rPr>
                <w:rFonts w:cs="Times New Roman"/>
              </w:rPr>
              <w:t>22.1100</w:t>
            </w:r>
          </w:p>
        </w:tc>
      </w:tr>
      <w:tr w:rsidR="00417D4B" w:rsidRPr="00417D4B" w14:paraId="2B113DBC" w14:textId="77777777" w:rsidTr="00945290">
        <w:trPr>
          <w:trHeight w:val="300"/>
          <w:jc w:val="center"/>
        </w:trPr>
        <w:tc>
          <w:tcPr>
            <w:tcW w:w="12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84F3B5" w14:textId="77777777" w:rsidR="00417D4B" w:rsidRPr="00417D4B" w:rsidRDefault="00417D4B" w:rsidP="00417D4B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</w:rPr>
            </w:pPr>
            <w:r w:rsidRPr="00417D4B">
              <w:rPr>
                <w:rFonts w:eastAsia="Times New Roman" w:cs="Times New Roman"/>
                <w:b/>
                <w:bCs/>
              </w:rPr>
              <w:t>Valine</w:t>
            </w: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861A87" w14:textId="77777777" w:rsidR="00417D4B" w:rsidRPr="00417D4B" w:rsidRDefault="00417D4B" w:rsidP="00417D4B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</w:rPr>
            </w:pPr>
            <w:r w:rsidRPr="00417D4B">
              <w:rPr>
                <w:rFonts w:eastAsia="Times New Roman" w:cs="Times New Roman"/>
                <w:b/>
                <w:bCs/>
              </w:rPr>
              <w:t>Wk-0</w:t>
            </w:r>
          </w:p>
        </w:tc>
        <w:tc>
          <w:tcPr>
            <w:tcW w:w="8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B49A96" w14:textId="5099F34B" w:rsidR="00417D4B" w:rsidRPr="00417D4B" w:rsidRDefault="00417D4B" w:rsidP="00417D4B">
            <w:pPr>
              <w:spacing w:after="0" w:line="240" w:lineRule="auto"/>
              <w:jc w:val="center"/>
              <w:rPr>
                <w:rFonts w:eastAsia="Times New Roman" w:cs="Times New Roman"/>
              </w:rPr>
            </w:pPr>
            <w:r w:rsidRPr="008A537C">
              <w:rPr>
                <w:rFonts w:cs="Times New Roman"/>
              </w:rPr>
              <w:t>0.0372</w:t>
            </w:r>
          </w:p>
        </w:tc>
        <w:tc>
          <w:tcPr>
            <w:tcW w:w="8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9B5BE9" w14:textId="3D177709" w:rsidR="00417D4B" w:rsidRPr="00417D4B" w:rsidRDefault="00417D4B" w:rsidP="00417D4B">
            <w:pPr>
              <w:spacing w:after="0" w:line="240" w:lineRule="auto"/>
              <w:jc w:val="center"/>
              <w:rPr>
                <w:rFonts w:eastAsia="Times New Roman" w:cs="Times New Roman"/>
              </w:rPr>
            </w:pPr>
            <w:r w:rsidRPr="008A537C">
              <w:rPr>
                <w:rFonts w:cs="Times New Roman"/>
              </w:rPr>
              <w:t>0.0422</w:t>
            </w:r>
          </w:p>
        </w:tc>
        <w:tc>
          <w:tcPr>
            <w:tcW w:w="8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21D74D" w14:textId="483E7899" w:rsidR="00417D4B" w:rsidRPr="00417D4B" w:rsidRDefault="00417D4B" w:rsidP="00417D4B">
            <w:pPr>
              <w:spacing w:after="0" w:line="240" w:lineRule="auto"/>
              <w:jc w:val="center"/>
              <w:rPr>
                <w:rFonts w:eastAsia="Times New Roman" w:cs="Times New Roman"/>
              </w:rPr>
            </w:pPr>
            <w:r w:rsidRPr="008A537C">
              <w:rPr>
                <w:rFonts w:cs="Times New Roman"/>
              </w:rPr>
              <w:t>0.0260</w:t>
            </w:r>
          </w:p>
        </w:tc>
        <w:tc>
          <w:tcPr>
            <w:tcW w:w="807" w:type="pct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514DA71F" w14:textId="1FA567BE" w:rsidR="00417D4B" w:rsidRPr="00417D4B" w:rsidRDefault="00417D4B" w:rsidP="00417D4B">
            <w:pPr>
              <w:spacing w:after="0" w:line="240" w:lineRule="auto"/>
              <w:jc w:val="center"/>
              <w:rPr>
                <w:rFonts w:eastAsia="Times New Roman" w:cs="Times New Roman"/>
              </w:rPr>
            </w:pPr>
            <w:r w:rsidRPr="008A537C">
              <w:rPr>
                <w:rFonts w:cs="Times New Roman"/>
              </w:rPr>
              <w:t>0.0297</w:t>
            </w:r>
          </w:p>
        </w:tc>
      </w:tr>
      <w:tr w:rsidR="00417D4B" w:rsidRPr="00417D4B" w14:paraId="3761A164" w14:textId="77777777" w:rsidTr="00945290">
        <w:trPr>
          <w:trHeight w:val="300"/>
          <w:jc w:val="center"/>
        </w:trPr>
        <w:tc>
          <w:tcPr>
            <w:tcW w:w="12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7A173C" w14:textId="77777777" w:rsidR="00417D4B" w:rsidRPr="00417D4B" w:rsidRDefault="00417D4B" w:rsidP="00417D4B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</w:rPr>
            </w:pPr>
          </w:p>
        </w:tc>
        <w:tc>
          <w:tcPr>
            <w:tcW w:w="5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DA2CA5" w14:textId="77777777" w:rsidR="00417D4B" w:rsidRPr="00417D4B" w:rsidRDefault="00417D4B" w:rsidP="00417D4B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</w:rPr>
            </w:pPr>
            <w:r w:rsidRPr="00417D4B">
              <w:rPr>
                <w:rFonts w:eastAsia="Times New Roman" w:cs="Times New Roman"/>
                <w:b/>
                <w:bCs/>
              </w:rPr>
              <w:t>Wk-6</w:t>
            </w:r>
          </w:p>
        </w:tc>
        <w:tc>
          <w:tcPr>
            <w:tcW w:w="8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EF733B" w14:textId="2789958E" w:rsidR="00417D4B" w:rsidRPr="00417D4B" w:rsidRDefault="00417D4B" w:rsidP="00417D4B">
            <w:pPr>
              <w:spacing w:after="0" w:line="240" w:lineRule="auto"/>
              <w:jc w:val="center"/>
              <w:rPr>
                <w:rFonts w:eastAsia="Times New Roman" w:cs="Times New Roman"/>
              </w:rPr>
            </w:pPr>
            <w:r w:rsidRPr="008A537C">
              <w:rPr>
                <w:rFonts w:cs="Times New Roman"/>
              </w:rPr>
              <w:t>0.0353</w:t>
            </w:r>
          </w:p>
        </w:tc>
        <w:tc>
          <w:tcPr>
            <w:tcW w:w="8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248E9A" w14:textId="643B1E88" w:rsidR="00417D4B" w:rsidRPr="00417D4B" w:rsidRDefault="00417D4B" w:rsidP="00417D4B">
            <w:pPr>
              <w:spacing w:after="0" w:line="240" w:lineRule="auto"/>
              <w:jc w:val="center"/>
              <w:rPr>
                <w:rFonts w:eastAsia="Times New Roman" w:cs="Times New Roman"/>
              </w:rPr>
            </w:pPr>
            <w:r w:rsidRPr="008A537C">
              <w:rPr>
                <w:rFonts w:cs="Times New Roman"/>
              </w:rPr>
              <w:t>0.0307</w:t>
            </w:r>
          </w:p>
        </w:tc>
        <w:tc>
          <w:tcPr>
            <w:tcW w:w="8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7F8090" w14:textId="4B0F3F37" w:rsidR="00417D4B" w:rsidRPr="00417D4B" w:rsidRDefault="00417D4B" w:rsidP="00417D4B">
            <w:pPr>
              <w:spacing w:after="0" w:line="240" w:lineRule="auto"/>
              <w:jc w:val="center"/>
              <w:rPr>
                <w:rFonts w:eastAsia="Times New Roman" w:cs="Times New Roman"/>
              </w:rPr>
            </w:pPr>
            <w:r w:rsidRPr="008A537C">
              <w:rPr>
                <w:rFonts w:cs="Times New Roman"/>
              </w:rPr>
              <w:t>0.0323</w:t>
            </w:r>
          </w:p>
        </w:tc>
        <w:tc>
          <w:tcPr>
            <w:tcW w:w="807" w:type="pct"/>
            <w:tcBorders>
              <w:top w:val="nil"/>
              <w:left w:val="nil"/>
              <w:bottom w:val="nil"/>
            </w:tcBorders>
            <w:shd w:val="clear" w:color="auto" w:fill="auto"/>
            <w:noWrap/>
            <w:vAlign w:val="center"/>
            <w:hideMark/>
          </w:tcPr>
          <w:p w14:paraId="6173ED40" w14:textId="22F90BD5" w:rsidR="00417D4B" w:rsidRPr="00417D4B" w:rsidRDefault="00417D4B" w:rsidP="00417D4B">
            <w:pPr>
              <w:spacing w:after="0" w:line="240" w:lineRule="auto"/>
              <w:jc w:val="center"/>
              <w:rPr>
                <w:rFonts w:eastAsia="Times New Roman" w:cs="Times New Roman"/>
              </w:rPr>
            </w:pPr>
            <w:r w:rsidRPr="008A537C">
              <w:rPr>
                <w:rFonts w:cs="Times New Roman"/>
              </w:rPr>
              <w:t>0.0265</w:t>
            </w:r>
          </w:p>
        </w:tc>
      </w:tr>
      <w:tr w:rsidR="00417D4B" w:rsidRPr="00417D4B" w14:paraId="6918AD60" w14:textId="77777777" w:rsidTr="00945290">
        <w:trPr>
          <w:trHeight w:val="300"/>
          <w:jc w:val="center"/>
        </w:trPr>
        <w:tc>
          <w:tcPr>
            <w:tcW w:w="123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7795DCF" w14:textId="77777777" w:rsidR="00417D4B" w:rsidRPr="00417D4B" w:rsidRDefault="00417D4B" w:rsidP="00417D4B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</w:rPr>
            </w:pPr>
            <w:r w:rsidRPr="00417D4B">
              <w:rPr>
                <w:rFonts w:eastAsia="Times New Roman" w:cs="Times New Roman"/>
                <w:b/>
                <w:bCs/>
              </w:rPr>
              <w:t> 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61097EE" w14:textId="77777777" w:rsidR="00417D4B" w:rsidRPr="00417D4B" w:rsidRDefault="00417D4B" w:rsidP="00417D4B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</w:rPr>
            </w:pPr>
            <w:r w:rsidRPr="00417D4B">
              <w:rPr>
                <w:rFonts w:eastAsia="Times New Roman" w:cs="Times New Roman"/>
                <w:b/>
                <w:bCs/>
              </w:rPr>
              <w:t>Wk-12</w:t>
            </w:r>
          </w:p>
        </w:tc>
        <w:tc>
          <w:tcPr>
            <w:tcW w:w="80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5A1551D" w14:textId="47479E9B" w:rsidR="00417D4B" w:rsidRPr="00417D4B" w:rsidRDefault="00417D4B" w:rsidP="00417D4B">
            <w:pPr>
              <w:spacing w:after="0" w:line="240" w:lineRule="auto"/>
              <w:jc w:val="center"/>
              <w:rPr>
                <w:rFonts w:eastAsia="Times New Roman" w:cs="Times New Roman"/>
              </w:rPr>
            </w:pPr>
            <w:r w:rsidRPr="008A537C">
              <w:rPr>
                <w:rFonts w:cs="Times New Roman"/>
              </w:rPr>
              <w:t>0.0369</w:t>
            </w:r>
          </w:p>
        </w:tc>
        <w:tc>
          <w:tcPr>
            <w:tcW w:w="80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94AF03C" w14:textId="219C6AF0" w:rsidR="00417D4B" w:rsidRPr="00417D4B" w:rsidRDefault="00417D4B" w:rsidP="00417D4B">
            <w:pPr>
              <w:spacing w:after="0" w:line="240" w:lineRule="auto"/>
              <w:jc w:val="center"/>
              <w:rPr>
                <w:rFonts w:eastAsia="Times New Roman" w:cs="Times New Roman"/>
              </w:rPr>
            </w:pPr>
            <w:r w:rsidRPr="008A537C">
              <w:rPr>
                <w:rFonts w:cs="Times New Roman"/>
              </w:rPr>
              <w:t>0.0296</w:t>
            </w:r>
          </w:p>
        </w:tc>
        <w:tc>
          <w:tcPr>
            <w:tcW w:w="80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AEEF833" w14:textId="08BF4FBC" w:rsidR="00417D4B" w:rsidRPr="00417D4B" w:rsidRDefault="00417D4B" w:rsidP="00417D4B">
            <w:pPr>
              <w:spacing w:after="0" w:line="240" w:lineRule="auto"/>
              <w:jc w:val="center"/>
              <w:rPr>
                <w:rFonts w:eastAsia="Times New Roman" w:cs="Times New Roman"/>
              </w:rPr>
            </w:pPr>
            <w:r w:rsidRPr="008A537C">
              <w:rPr>
                <w:rFonts w:cs="Times New Roman"/>
              </w:rPr>
              <w:t>0.0339</w:t>
            </w:r>
          </w:p>
        </w:tc>
        <w:tc>
          <w:tcPr>
            <w:tcW w:w="807" w:type="pct"/>
            <w:tcBorders>
              <w:top w:val="nil"/>
              <w:left w:val="nil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B4A487" w14:textId="2E628AE8" w:rsidR="00417D4B" w:rsidRPr="00417D4B" w:rsidRDefault="00417D4B" w:rsidP="00417D4B">
            <w:pPr>
              <w:spacing w:after="0" w:line="240" w:lineRule="auto"/>
              <w:jc w:val="center"/>
              <w:rPr>
                <w:rFonts w:eastAsia="Times New Roman" w:cs="Times New Roman"/>
              </w:rPr>
            </w:pPr>
            <w:r w:rsidRPr="008A537C">
              <w:rPr>
                <w:rFonts w:cs="Times New Roman"/>
              </w:rPr>
              <w:t>0.0299</w:t>
            </w:r>
          </w:p>
        </w:tc>
      </w:tr>
    </w:tbl>
    <w:p w14:paraId="72C03016" w14:textId="77777777" w:rsidR="00613A91" w:rsidRPr="003A1F99" w:rsidRDefault="00613A91" w:rsidP="00613A91">
      <w:pPr>
        <w:spacing w:after="0" w:line="240" w:lineRule="auto"/>
        <w:jc w:val="both"/>
        <w:rPr>
          <w:rFonts w:cs="Times New Roman"/>
          <w:color w:val="000000"/>
        </w:rPr>
      </w:pPr>
    </w:p>
    <w:p w14:paraId="5201B1A1" w14:textId="77777777" w:rsidR="00613A91" w:rsidRPr="003A1F99" w:rsidRDefault="00613A91" w:rsidP="00613A91">
      <w:pPr>
        <w:pStyle w:val="EndNoteBibliography"/>
        <w:spacing w:after="0" w:line="360" w:lineRule="auto"/>
        <w:ind w:firstLine="357"/>
        <w:jc w:val="both"/>
        <w:rPr>
          <w:b/>
        </w:rPr>
      </w:pPr>
    </w:p>
    <w:p w14:paraId="26084E39" w14:textId="77777777" w:rsidR="00613A91" w:rsidRPr="003A1F99" w:rsidRDefault="00613A91" w:rsidP="00613A91">
      <w:pPr>
        <w:rPr>
          <w:rFonts w:cs="Times New Roman"/>
          <w:b/>
          <w:noProof/>
        </w:rPr>
      </w:pPr>
    </w:p>
    <w:p w14:paraId="27ADA74B" w14:textId="77777777" w:rsidR="00CE170E" w:rsidRDefault="00CE170E"/>
    <w:sectPr w:rsidR="00CE170E" w:rsidSect="005F284C">
      <w:pgSz w:w="12240" w:h="15840"/>
      <w:pgMar w:top="1699" w:right="1699" w:bottom="1699" w:left="1699" w:header="706" w:footer="70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4D7B7B8" w14:textId="77777777" w:rsidR="00205A49" w:rsidRDefault="00205A49">
      <w:pPr>
        <w:spacing w:after="0" w:line="240" w:lineRule="auto"/>
      </w:pPr>
      <w:r>
        <w:separator/>
      </w:r>
    </w:p>
  </w:endnote>
  <w:endnote w:type="continuationSeparator" w:id="0">
    <w:p w14:paraId="070394F1" w14:textId="77777777" w:rsidR="00205A49" w:rsidRDefault="00205A4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3CE275F" w14:textId="77777777" w:rsidR="00205A49" w:rsidRDefault="00205A49">
      <w:pPr>
        <w:spacing w:after="0" w:line="240" w:lineRule="auto"/>
      </w:pPr>
      <w:r>
        <w:separator/>
      </w:r>
    </w:p>
  </w:footnote>
  <w:footnote w:type="continuationSeparator" w:id="0">
    <w:p w14:paraId="369714EC" w14:textId="77777777" w:rsidR="00205A49" w:rsidRDefault="00205A4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1509327416"/>
      <w:docPartObj>
        <w:docPartGallery w:val="Page Numbers (Top of Page)"/>
        <w:docPartUnique/>
      </w:docPartObj>
    </w:sdtPr>
    <w:sdtEndPr>
      <w:rPr>
        <w:noProof/>
      </w:rPr>
    </w:sdtEndPr>
    <w:sdtContent>
      <w:p w14:paraId="50DDE3E5" w14:textId="77777777" w:rsidR="000457F2" w:rsidRDefault="0000361D">
        <w:pPr>
          <w:pStyle w:val="Sidehoved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  <w:p w14:paraId="6B7CAC55" w14:textId="77777777" w:rsidR="000457F2" w:rsidRDefault="000457F2">
    <w:pPr>
      <w:pStyle w:val="Sidehoved"/>
    </w:pPr>
  </w:p>
</w:hdr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15:person w15:author="Banny Silva Barbosa Correia">
    <w15:presenceInfo w15:providerId="AD" w15:userId="S::au710022@uni.au.dk::36cbf175-4d7e-4ca3-8729-60c3d2fe465b"/>
  </w15:person>
  <w15:person w15:author="Hanne Christine S. Bertram">
    <w15:presenceInfo w15:providerId="AD" w15:userId="S::au223560@uni.au.dk::b75d3b1c-9cf1-4a05-999e-185f131ddb89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96"/>
  <w:proofState w:spelling="clean" w:grammar="clean"/>
  <w:trackRevisions/>
  <w:defaultTabStop w:val="1304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13A91"/>
    <w:rsid w:val="0000361D"/>
    <w:rsid w:val="00013EEE"/>
    <w:rsid w:val="000376D6"/>
    <w:rsid w:val="000457F2"/>
    <w:rsid w:val="00060265"/>
    <w:rsid w:val="00082A0C"/>
    <w:rsid w:val="00093865"/>
    <w:rsid w:val="000A3B9F"/>
    <w:rsid w:val="000B6C7D"/>
    <w:rsid w:val="000E28E4"/>
    <w:rsid w:val="0015204E"/>
    <w:rsid w:val="0017253F"/>
    <w:rsid w:val="001C67D9"/>
    <w:rsid w:val="00205A49"/>
    <w:rsid w:val="00213D16"/>
    <w:rsid w:val="002A75D7"/>
    <w:rsid w:val="002E31AF"/>
    <w:rsid w:val="002E75D3"/>
    <w:rsid w:val="002F33E8"/>
    <w:rsid w:val="002F6328"/>
    <w:rsid w:val="0034340E"/>
    <w:rsid w:val="00343548"/>
    <w:rsid w:val="00352AE6"/>
    <w:rsid w:val="003618A4"/>
    <w:rsid w:val="00376BC9"/>
    <w:rsid w:val="003F01A0"/>
    <w:rsid w:val="00417D4B"/>
    <w:rsid w:val="00424E35"/>
    <w:rsid w:val="004378B8"/>
    <w:rsid w:val="00456533"/>
    <w:rsid w:val="004A0700"/>
    <w:rsid w:val="004B2A8C"/>
    <w:rsid w:val="004B662F"/>
    <w:rsid w:val="0050454F"/>
    <w:rsid w:val="005058EC"/>
    <w:rsid w:val="0056396A"/>
    <w:rsid w:val="00566690"/>
    <w:rsid w:val="00570C36"/>
    <w:rsid w:val="00574826"/>
    <w:rsid w:val="00591651"/>
    <w:rsid w:val="005A5502"/>
    <w:rsid w:val="005E448C"/>
    <w:rsid w:val="005F284C"/>
    <w:rsid w:val="00613A91"/>
    <w:rsid w:val="00624CFD"/>
    <w:rsid w:val="006533AD"/>
    <w:rsid w:val="00655D6D"/>
    <w:rsid w:val="006738D3"/>
    <w:rsid w:val="006A697F"/>
    <w:rsid w:val="006E0721"/>
    <w:rsid w:val="00711DC5"/>
    <w:rsid w:val="007136FA"/>
    <w:rsid w:val="007253EA"/>
    <w:rsid w:val="00755A06"/>
    <w:rsid w:val="007927BE"/>
    <w:rsid w:val="007C6173"/>
    <w:rsid w:val="007D2574"/>
    <w:rsid w:val="00801199"/>
    <w:rsid w:val="00817022"/>
    <w:rsid w:val="00831471"/>
    <w:rsid w:val="00853152"/>
    <w:rsid w:val="00871A04"/>
    <w:rsid w:val="00882668"/>
    <w:rsid w:val="008A537C"/>
    <w:rsid w:val="008B1857"/>
    <w:rsid w:val="00903EFE"/>
    <w:rsid w:val="00945290"/>
    <w:rsid w:val="00951555"/>
    <w:rsid w:val="00957FD6"/>
    <w:rsid w:val="00970E9C"/>
    <w:rsid w:val="00991AE0"/>
    <w:rsid w:val="00995060"/>
    <w:rsid w:val="009A2EA3"/>
    <w:rsid w:val="009B1165"/>
    <w:rsid w:val="009C187A"/>
    <w:rsid w:val="009C5288"/>
    <w:rsid w:val="009D1AC8"/>
    <w:rsid w:val="009D218B"/>
    <w:rsid w:val="009E76D2"/>
    <w:rsid w:val="009E7EE3"/>
    <w:rsid w:val="00A012C8"/>
    <w:rsid w:val="00A215C7"/>
    <w:rsid w:val="00A308A2"/>
    <w:rsid w:val="00A51BE4"/>
    <w:rsid w:val="00A576B6"/>
    <w:rsid w:val="00A57BC1"/>
    <w:rsid w:val="00A86485"/>
    <w:rsid w:val="00A973C6"/>
    <w:rsid w:val="00B25ACC"/>
    <w:rsid w:val="00B35900"/>
    <w:rsid w:val="00B45489"/>
    <w:rsid w:val="00B461C5"/>
    <w:rsid w:val="00B9112F"/>
    <w:rsid w:val="00BA1B6A"/>
    <w:rsid w:val="00BA7968"/>
    <w:rsid w:val="00BB70DA"/>
    <w:rsid w:val="00BC178D"/>
    <w:rsid w:val="00BD5C86"/>
    <w:rsid w:val="00BE3FA5"/>
    <w:rsid w:val="00C03129"/>
    <w:rsid w:val="00C11455"/>
    <w:rsid w:val="00C153DB"/>
    <w:rsid w:val="00C27A07"/>
    <w:rsid w:val="00C62579"/>
    <w:rsid w:val="00C85BE5"/>
    <w:rsid w:val="00CB5B77"/>
    <w:rsid w:val="00CD7916"/>
    <w:rsid w:val="00CE1290"/>
    <w:rsid w:val="00CE170E"/>
    <w:rsid w:val="00CE7BDB"/>
    <w:rsid w:val="00D178F2"/>
    <w:rsid w:val="00D2166C"/>
    <w:rsid w:val="00D2419E"/>
    <w:rsid w:val="00D654A0"/>
    <w:rsid w:val="00D678FA"/>
    <w:rsid w:val="00D76DFE"/>
    <w:rsid w:val="00D9122F"/>
    <w:rsid w:val="00DA0E7C"/>
    <w:rsid w:val="00DA66C2"/>
    <w:rsid w:val="00DD59E1"/>
    <w:rsid w:val="00DF26D7"/>
    <w:rsid w:val="00E013F8"/>
    <w:rsid w:val="00E2611A"/>
    <w:rsid w:val="00E32360"/>
    <w:rsid w:val="00E7409E"/>
    <w:rsid w:val="00EA4BFB"/>
    <w:rsid w:val="00ED52A7"/>
    <w:rsid w:val="00EF3F68"/>
    <w:rsid w:val="00F00FF4"/>
    <w:rsid w:val="00F23FB1"/>
    <w:rsid w:val="00F34155"/>
    <w:rsid w:val="00F432CD"/>
    <w:rsid w:val="00F50837"/>
    <w:rsid w:val="00F930F9"/>
    <w:rsid w:val="00FB2F04"/>
    <w:rsid w:val="00FC2D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032A11"/>
  <w15:chartTrackingRefBased/>
  <w15:docId w15:val="{AD99BB2B-445F-444B-B3E5-C3B0885869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da-DK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13A91"/>
    <w:rPr>
      <w:rFonts w:ascii="Times New Roman" w:hAnsi="Times New Roman"/>
      <w:kern w:val="0"/>
      <w:lang w:val="en-US"/>
      <w14:ligatures w14:val="none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paragraph" w:customStyle="1" w:styleId="EndNoteBibliography">
    <w:name w:val="EndNote Bibliography"/>
    <w:basedOn w:val="Normal"/>
    <w:link w:val="EndNoteBibliographyChar"/>
    <w:rsid w:val="00613A91"/>
    <w:pPr>
      <w:spacing w:line="240" w:lineRule="auto"/>
    </w:pPr>
    <w:rPr>
      <w:rFonts w:cs="Times New Roman"/>
      <w:noProof/>
    </w:rPr>
  </w:style>
  <w:style w:type="character" w:customStyle="1" w:styleId="EndNoteBibliographyChar">
    <w:name w:val="EndNote Bibliography Char"/>
    <w:basedOn w:val="Standardskrifttypeiafsnit"/>
    <w:link w:val="EndNoteBibliography"/>
    <w:rsid w:val="00613A91"/>
    <w:rPr>
      <w:rFonts w:ascii="Times New Roman" w:hAnsi="Times New Roman" w:cs="Times New Roman"/>
      <w:noProof/>
      <w:kern w:val="0"/>
      <w:lang w:val="en-US"/>
      <w14:ligatures w14:val="none"/>
    </w:rPr>
  </w:style>
  <w:style w:type="paragraph" w:styleId="Sidehoved">
    <w:name w:val="header"/>
    <w:basedOn w:val="Normal"/>
    <w:link w:val="SidehovedTegn"/>
    <w:uiPriority w:val="99"/>
    <w:unhideWhenUsed/>
    <w:rsid w:val="00613A9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idehovedTegn">
    <w:name w:val="Sidehoved Tegn"/>
    <w:basedOn w:val="Standardskrifttypeiafsnit"/>
    <w:link w:val="Sidehoved"/>
    <w:uiPriority w:val="99"/>
    <w:rsid w:val="00613A91"/>
    <w:rPr>
      <w:rFonts w:ascii="Times New Roman" w:hAnsi="Times New Roman"/>
      <w:kern w:val="0"/>
      <w:lang w:val="en-US"/>
      <w14:ligatures w14:val="none"/>
    </w:rPr>
  </w:style>
  <w:style w:type="paragraph" w:styleId="Korrektur">
    <w:name w:val="Revision"/>
    <w:hidden/>
    <w:uiPriority w:val="99"/>
    <w:semiHidden/>
    <w:rsid w:val="00C62579"/>
    <w:pPr>
      <w:spacing w:after="0" w:line="240" w:lineRule="auto"/>
    </w:pPr>
    <w:rPr>
      <w:rFonts w:ascii="Times New Roman" w:hAnsi="Times New Roman"/>
      <w:kern w:val="0"/>
      <w:lang w:val="en-US"/>
      <w14:ligatures w14:val="none"/>
    </w:rPr>
  </w:style>
  <w:style w:type="character" w:styleId="Kommentarhenvisning">
    <w:name w:val="annotation reference"/>
    <w:basedOn w:val="Standardskrifttypeiafsnit"/>
    <w:uiPriority w:val="99"/>
    <w:semiHidden/>
    <w:unhideWhenUsed/>
    <w:rsid w:val="00BB70DA"/>
    <w:rPr>
      <w:sz w:val="16"/>
      <w:szCs w:val="16"/>
    </w:rPr>
  </w:style>
  <w:style w:type="paragraph" w:styleId="Kommentartekst">
    <w:name w:val="annotation text"/>
    <w:basedOn w:val="Normal"/>
    <w:link w:val="KommentartekstTegn"/>
    <w:uiPriority w:val="99"/>
    <w:unhideWhenUsed/>
    <w:rsid w:val="00BB70DA"/>
    <w:pPr>
      <w:spacing w:line="240" w:lineRule="auto"/>
    </w:pPr>
    <w:rPr>
      <w:sz w:val="20"/>
      <w:szCs w:val="20"/>
    </w:rPr>
  </w:style>
  <w:style w:type="character" w:customStyle="1" w:styleId="KommentartekstTegn">
    <w:name w:val="Kommentartekst Tegn"/>
    <w:basedOn w:val="Standardskrifttypeiafsnit"/>
    <w:link w:val="Kommentartekst"/>
    <w:uiPriority w:val="99"/>
    <w:rsid w:val="00BB70DA"/>
    <w:rPr>
      <w:rFonts w:ascii="Times New Roman" w:hAnsi="Times New Roman"/>
      <w:kern w:val="0"/>
      <w:sz w:val="20"/>
      <w:szCs w:val="20"/>
      <w:lang w:val="en-US"/>
      <w14:ligatures w14:val="none"/>
    </w:rPr>
  </w:style>
  <w:style w:type="paragraph" w:styleId="Kommentaremne">
    <w:name w:val="annotation subject"/>
    <w:basedOn w:val="Kommentartekst"/>
    <w:next w:val="Kommentartekst"/>
    <w:link w:val="KommentaremneTegn"/>
    <w:uiPriority w:val="99"/>
    <w:semiHidden/>
    <w:unhideWhenUsed/>
    <w:rsid w:val="00BB70DA"/>
    <w:rPr>
      <w:b/>
      <w:bCs/>
    </w:rPr>
  </w:style>
  <w:style w:type="character" w:customStyle="1" w:styleId="KommentaremneTegn">
    <w:name w:val="Kommentaremne Tegn"/>
    <w:basedOn w:val="KommentartekstTegn"/>
    <w:link w:val="Kommentaremne"/>
    <w:uiPriority w:val="99"/>
    <w:semiHidden/>
    <w:rsid w:val="00BB70DA"/>
    <w:rPr>
      <w:rFonts w:ascii="Times New Roman" w:hAnsi="Times New Roman"/>
      <w:b/>
      <w:bCs/>
      <w:kern w:val="0"/>
      <w:sz w:val="20"/>
      <w:szCs w:val="20"/>
      <w:lang w:val="en-US"/>
      <w14:ligatures w14:val="none"/>
    </w:rPr>
  </w:style>
  <w:style w:type="table" w:styleId="Tabelgitter-lys">
    <w:name w:val="Grid Table Light"/>
    <w:basedOn w:val="Tabel-Normal"/>
    <w:uiPriority w:val="40"/>
    <w:rsid w:val="004B662F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381171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433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image" Target="media/image6.tiff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image" Target="media/image5.jpeg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4.jpeg"/><Relationship Id="rId5" Type="http://schemas.openxmlformats.org/officeDocument/2006/relationships/footnotes" Target="footnotes.xml"/><Relationship Id="rId15" Type="http://schemas.microsoft.com/office/2011/relationships/people" Target="people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Kont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ontor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ont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9143FD9-DA95-4128-8F9C-21467960F20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10</Pages>
  <Words>854</Words>
  <Characters>5216</Characters>
  <Application>Microsoft Office Word</Application>
  <DocSecurity>0</DocSecurity>
  <Lines>43</Lines>
  <Paragraphs>12</Paragraphs>
  <ScaleCrop>false</ScaleCrop>
  <Company>Aarhus University</Company>
  <LinksUpToDate>false</LinksUpToDate>
  <CharactersWithSpaces>6058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Hanne Christine S. Bertram</dc:creator>
  <cp:keywords/>
  <dc:description/>
  <cp:lastModifiedBy>Hanne Christine S. Bertram</cp:lastModifiedBy>
  <cp:revision>2</cp:revision>
  <dcterms:created xsi:type="dcterms:W3CDTF">2024-07-17T08:02:00Z</dcterms:created>
  <dcterms:modified xsi:type="dcterms:W3CDTF">2024-07-17T08:02:00Z</dcterms:modified>
</cp:coreProperties>
</file>