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5483" w:rsidRDefault="00E3249E">
      <w:proofErr w:type="spellStart"/>
      <w:r>
        <w:t>Supplemental</w:t>
      </w:r>
      <w:proofErr w:type="spellEnd"/>
      <w:r>
        <w:t xml:space="preserve"> Material</w:t>
      </w:r>
    </w:p>
    <w:p w:rsidR="00E3249E" w:rsidRDefault="00E3249E"/>
    <w:p w:rsidR="00E3249E" w:rsidRDefault="00E3249E" w:rsidP="00E3249E">
      <w:pPr>
        <w:pStyle w:val="Listenabsatz"/>
        <w:numPr>
          <w:ilvl w:val="0"/>
          <w:numId w:val="1"/>
        </w:numPr>
      </w:pPr>
      <w:r>
        <w:t>Bland-Altman Analysis</w:t>
      </w:r>
    </w:p>
    <w:p w:rsidR="00E3249E" w:rsidRDefault="00E3249E" w:rsidP="00E3249E"/>
    <w:p w:rsidR="00E3249E" w:rsidRDefault="00E3249E" w:rsidP="00E3249E">
      <w:r>
        <w:rPr>
          <w:noProof/>
          <w:lang w:eastAsia="de-DE"/>
        </w:rPr>
        <w:drawing>
          <wp:inline distT="0" distB="0" distL="0" distR="0" wp14:anchorId="03A5EC57">
            <wp:extent cx="3600251" cy="5479392"/>
            <wp:effectExtent l="0" t="0" r="635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03" cy="5480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49E" w:rsidRDefault="00E3249E" w:rsidP="00E3249E">
      <w:pPr>
        <w:spacing w:line="360" w:lineRule="auto"/>
        <w:jc w:val="both"/>
        <w:rPr>
          <w:i/>
          <w:lang w:val="en-US"/>
        </w:rPr>
      </w:pPr>
      <w:r w:rsidRPr="00BC138F">
        <w:rPr>
          <w:i/>
          <w:lang w:val="en-US"/>
        </w:rPr>
        <w:t xml:space="preserve">Figure </w:t>
      </w:r>
      <w:r>
        <w:rPr>
          <w:i/>
          <w:lang w:val="en-US"/>
        </w:rPr>
        <w:t>6</w:t>
      </w:r>
      <w:r w:rsidRPr="00BC138F">
        <w:rPr>
          <w:i/>
          <w:lang w:val="en-US"/>
        </w:rPr>
        <w:t xml:space="preserve">. </w:t>
      </w:r>
      <w:r>
        <w:rPr>
          <w:i/>
          <w:lang w:val="en-US"/>
        </w:rPr>
        <w:t>Bland-Altman-analysis</w:t>
      </w:r>
      <w:r w:rsidRPr="00BC138F">
        <w:rPr>
          <w:i/>
          <w:lang w:val="en-US"/>
        </w:rPr>
        <w:t xml:space="preserve"> of a) AHI b) </w:t>
      </w:r>
      <w:r>
        <w:rPr>
          <w:i/>
          <w:lang w:val="en-US"/>
        </w:rPr>
        <w:t>TST</w:t>
      </w:r>
      <w:r w:rsidRPr="00BC138F">
        <w:rPr>
          <w:i/>
          <w:lang w:val="en-US"/>
        </w:rPr>
        <w:t xml:space="preserve"> and b) </w:t>
      </w:r>
      <w:r>
        <w:rPr>
          <w:i/>
          <w:lang w:val="en-US"/>
        </w:rPr>
        <w:t>SE</w:t>
      </w:r>
      <w:r w:rsidRPr="00BC138F">
        <w:rPr>
          <w:i/>
          <w:lang w:val="en-US"/>
        </w:rPr>
        <w:t>.</w:t>
      </w:r>
    </w:p>
    <w:p w:rsidR="00E3249E" w:rsidRDefault="00E3249E" w:rsidP="00E3249E">
      <w:pPr>
        <w:pStyle w:val="Text"/>
        <w:spacing w:line="360" w:lineRule="auto"/>
        <w:rPr>
          <w:sz w:val="22"/>
          <w:szCs w:val="22"/>
          <w:lang w:val="en-US"/>
        </w:rPr>
      </w:pPr>
      <w:r w:rsidRPr="00E3249E">
        <w:rPr>
          <w:sz w:val="22"/>
          <w:szCs w:val="22"/>
          <w:lang w:val="en-US"/>
        </w:rPr>
        <w:t xml:space="preserve">Additionally we performed a Bland-Altman analysis (figure 6), which confirmed the results of the correlation analysis. The outliers seen in the Bland-Altman analysis are patients who had </w:t>
      </w:r>
      <w:r w:rsidR="00B10CC5">
        <w:rPr>
          <w:sz w:val="22"/>
          <w:szCs w:val="22"/>
          <w:lang w:val="en-US"/>
        </w:rPr>
        <w:t>asymptomatic, comorbid periodic leg movement disorder firstly diagnosed in polysomnography.</w:t>
      </w:r>
    </w:p>
    <w:p w:rsidR="00E3249E" w:rsidRDefault="00E3249E" w:rsidP="00E3249E"/>
    <w:p w:rsidR="00E3249E" w:rsidRDefault="00E3249E" w:rsidP="00E3249E"/>
    <w:p w:rsidR="00B10CC5" w:rsidRDefault="00B10CC5" w:rsidP="00B10CC5"/>
    <w:p w:rsidR="00E3249E" w:rsidRDefault="00E3249E" w:rsidP="00B10CC5">
      <w:pPr>
        <w:pStyle w:val="Listenabsatz"/>
        <w:numPr>
          <w:ilvl w:val="0"/>
          <w:numId w:val="1"/>
        </w:numPr>
      </w:pPr>
      <w:r>
        <w:lastRenderedPageBreak/>
        <w:t>ROC Analysis</w:t>
      </w:r>
    </w:p>
    <w:p w:rsidR="00E3249E" w:rsidRDefault="00E3249E" w:rsidP="00E3249E">
      <w:pPr>
        <w:pStyle w:val="Listenabsatz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14"/>
        <w:gridCol w:w="1614"/>
        <w:gridCol w:w="1614"/>
        <w:gridCol w:w="1615"/>
        <w:gridCol w:w="1615"/>
      </w:tblGrid>
      <w:tr w:rsidR="00E3249E" w:rsidTr="00875B5A">
        <w:tc>
          <w:tcPr>
            <w:tcW w:w="1614" w:type="dxa"/>
          </w:tcPr>
          <w:p w:rsidR="00E3249E" w:rsidRDefault="00E3249E" w:rsidP="00E3249E">
            <w:pPr>
              <w:pStyle w:val="Listenabsatz"/>
            </w:pPr>
            <w:r>
              <w:t>Stage</w:t>
            </w:r>
          </w:p>
        </w:tc>
        <w:tc>
          <w:tcPr>
            <w:tcW w:w="1614" w:type="dxa"/>
          </w:tcPr>
          <w:p w:rsidR="00E3249E" w:rsidRDefault="00E3249E" w:rsidP="00875B5A">
            <w:r>
              <w:t>Sensitivity</w:t>
            </w:r>
          </w:p>
        </w:tc>
        <w:tc>
          <w:tcPr>
            <w:tcW w:w="1614" w:type="dxa"/>
          </w:tcPr>
          <w:p w:rsidR="00E3249E" w:rsidRDefault="00E3249E" w:rsidP="00875B5A">
            <w:r>
              <w:t>Specificity</w:t>
            </w:r>
          </w:p>
        </w:tc>
        <w:tc>
          <w:tcPr>
            <w:tcW w:w="1615" w:type="dxa"/>
          </w:tcPr>
          <w:p w:rsidR="00E3249E" w:rsidRDefault="00E3249E" w:rsidP="00875B5A">
            <w:r>
              <w:t>AUC</w:t>
            </w:r>
          </w:p>
        </w:tc>
        <w:tc>
          <w:tcPr>
            <w:tcW w:w="1615" w:type="dxa"/>
          </w:tcPr>
          <w:p w:rsidR="00E3249E" w:rsidRDefault="00E3249E" w:rsidP="00875B5A">
            <w:proofErr w:type="spellStart"/>
            <w:r>
              <w:t>Asympt</w:t>
            </w:r>
            <w:proofErr w:type="spellEnd"/>
            <w:r>
              <w:t xml:space="preserve">. </w:t>
            </w:r>
            <w:proofErr w:type="spellStart"/>
            <w:r>
              <w:t>Significance</w:t>
            </w:r>
            <w:proofErr w:type="spellEnd"/>
          </w:p>
        </w:tc>
      </w:tr>
      <w:tr w:rsidR="00E3249E" w:rsidTr="00875B5A">
        <w:tc>
          <w:tcPr>
            <w:tcW w:w="1614" w:type="dxa"/>
          </w:tcPr>
          <w:p w:rsidR="00E3249E" w:rsidRDefault="00E3249E" w:rsidP="00875B5A">
            <w:r>
              <w:t>Wake</w:t>
            </w:r>
          </w:p>
        </w:tc>
        <w:tc>
          <w:tcPr>
            <w:tcW w:w="1614" w:type="dxa"/>
          </w:tcPr>
          <w:p w:rsidR="00E3249E" w:rsidRDefault="00E3249E" w:rsidP="00875B5A">
            <w:r>
              <w:t>0.65</w:t>
            </w:r>
          </w:p>
        </w:tc>
        <w:tc>
          <w:tcPr>
            <w:tcW w:w="1614" w:type="dxa"/>
          </w:tcPr>
          <w:p w:rsidR="00E3249E" w:rsidRDefault="00E3249E" w:rsidP="00875B5A">
            <w:r>
              <w:t>0.59</w:t>
            </w:r>
          </w:p>
        </w:tc>
        <w:tc>
          <w:tcPr>
            <w:tcW w:w="1615" w:type="dxa"/>
          </w:tcPr>
          <w:p w:rsidR="00E3249E" w:rsidRDefault="00E3249E" w:rsidP="00875B5A">
            <w:r>
              <w:t>0.623</w:t>
            </w:r>
          </w:p>
        </w:tc>
        <w:tc>
          <w:tcPr>
            <w:tcW w:w="1615" w:type="dxa"/>
          </w:tcPr>
          <w:p w:rsidR="00E3249E" w:rsidRDefault="00E3249E" w:rsidP="00875B5A">
            <w:r>
              <w:t>0.000</w:t>
            </w:r>
          </w:p>
        </w:tc>
      </w:tr>
      <w:tr w:rsidR="00E3249E" w:rsidTr="00875B5A">
        <w:tc>
          <w:tcPr>
            <w:tcW w:w="1614" w:type="dxa"/>
          </w:tcPr>
          <w:p w:rsidR="00E3249E" w:rsidRDefault="00E3249E" w:rsidP="00875B5A">
            <w:r>
              <w:t>REM</w:t>
            </w:r>
          </w:p>
        </w:tc>
        <w:tc>
          <w:tcPr>
            <w:tcW w:w="1614" w:type="dxa"/>
          </w:tcPr>
          <w:p w:rsidR="00E3249E" w:rsidRDefault="00E3249E" w:rsidP="00875B5A">
            <w:r>
              <w:t>0.72</w:t>
            </w:r>
          </w:p>
        </w:tc>
        <w:tc>
          <w:tcPr>
            <w:tcW w:w="1614" w:type="dxa"/>
          </w:tcPr>
          <w:p w:rsidR="00E3249E" w:rsidRDefault="00E3249E" w:rsidP="00875B5A">
            <w:r>
              <w:t>0.68</w:t>
            </w:r>
          </w:p>
        </w:tc>
        <w:tc>
          <w:tcPr>
            <w:tcW w:w="1615" w:type="dxa"/>
          </w:tcPr>
          <w:p w:rsidR="00E3249E" w:rsidRDefault="00E3249E" w:rsidP="00875B5A">
            <w:r>
              <w:t>0.715</w:t>
            </w:r>
          </w:p>
        </w:tc>
        <w:tc>
          <w:tcPr>
            <w:tcW w:w="1615" w:type="dxa"/>
          </w:tcPr>
          <w:p w:rsidR="00E3249E" w:rsidRDefault="00E3249E" w:rsidP="00875B5A">
            <w:r>
              <w:t>0.000</w:t>
            </w:r>
          </w:p>
        </w:tc>
      </w:tr>
      <w:tr w:rsidR="00E3249E" w:rsidTr="00875B5A">
        <w:tc>
          <w:tcPr>
            <w:tcW w:w="1614" w:type="dxa"/>
          </w:tcPr>
          <w:p w:rsidR="00E3249E" w:rsidRDefault="00E3249E" w:rsidP="00875B5A">
            <w:r>
              <w:t>NREM</w:t>
            </w:r>
          </w:p>
        </w:tc>
        <w:tc>
          <w:tcPr>
            <w:tcW w:w="1614" w:type="dxa"/>
          </w:tcPr>
          <w:p w:rsidR="00E3249E" w:rsidRDefault="00E3249E" w:rsidP="00875B5A">
            <w:r>
              <w:t>0.74</w:t>
            </w:r>
          </w:p>
        </w:tc>
        <w:tc>
          <w:tcPr>
            <w:tcW w:w="1614" w:type="dxa"/>
          </w:tcPr>
          <w:p w:rsidR="00E3249E" w:rsidRDefault="00E3249E" w:rsidP="00875B5A">
            <w:r>
              <w:t>0.70</w:t>
            </w:r>
          </w:p>
        </w:tc>
        <w:tc>
          <w:tcPr>
            <w:tcW w:w="1615" w:type="dxa"/>
          </w:tcPr>
          <w:p w:rsidR="00E3249E" w:rsidRDefault="00E3249E" w:rsidP="00875B5A">
            <w:r>
              <w:t>0.751</w:t>
            </w:r>
          </w:p>
        </w:tc>
        <w:tc>
          <w:tcPr>
            <w:tcW w:w="1615" w:type="dxa"/>
          </w:tcPr>
          <w:p w:rsidR="00E3249E" w:rsidRDefault="00E3249E" w:rsidP="00875B5A">
            <w:r>
              <w:t>0.001</w:t>
            </w:r>
          </w:p>
        </w:tc>
      </w:tr>
      <w:tr w:rsidR="00E3249E" w:rsidTr="00875B5A">
        <w:tc>
          <w:tcPr>
            <w:tcW w:w="1614" w:type="dxa"/>
          </w:tcPr>
          <w:p w:rsidR="00E3249E" w:rsidRDefault="00E3249E" w:rsidP="00875B5A">
            <w:r>
              <w:t>Average</w:t>
            </w:r>
          </w:p>
        </w:tc>
        <w:tc>
          <w:tcPr>
            <w:tcW w:w="1614" w:type="dxa"/>
          </w:tcPr>
          <w:p w:rsidR="00E3249E" w:rsidRDefault="00E3249E" w:rsidP="00875B5A">
            <w:r>
              <w:t>0.7</w:t>
            </w:r>
          </w:p>
        </w:tc>
        <w:tc>
          <w:tcPr>
            <w:tcW w:w="1614" w:type="dxa"/>
          </w:tcPr>
          <w:p w:rsidR="00E3249E" w:rsidRDefault="00E3249E" w:rsidP="00875B5A">
            <w:r>
              <w:t>0.66</w:t>
            </w:r>
          </w:p>
        </w:tc>
        <w:tc>
          <w:tcPr>
            <w:tcW w:w="1615" w:type="dxa"/>
          </w:tcPr>
          <w:p w:rsidR="00E3249E" w:rsidRDefault="00E3249E" w:rsidP="00875B5A"/>
        </w:tc>
        <w:tc>
          <w:tcPr>
            <w:tcW w:w="1615" w:type="dxa"/>
          </w:tcPr>
          <w:p w:rsidR="00E3249E" w:rsidRDefault="00E3249E" w:rsidP="00875B5A"/>
        </w:tc>
      </w:tr>
    </w:tbl>
    <w:p w:rsidR="00E3249E" w:rsidRDefault="00E3249E" w:rsidP="00E3249E"/>
    <w:p w:rsidR="00E3249E" w:rsidRDefault="00E3249E" w:rsidP="00E3249E">
      <w:pPr>
        <w:autoSpaceDE w:val="0"/>
        <w:autoSpaceDN w:val="0"/>
        <w:adjustRightInd w:val="0"/>
        <w:spacing w:line="360" w:lineRule="auto"/>
        <w:jc w:val="both"/>
        <w:rPr>
          <w:i/>
          <w:lang w:val="en-US"/>
        </w:rPr>
      </w:pPr>
      <w:ins w:id="0" w:author="Sarah Terjung" w:date="2020-12-15T08:57:00Z">
        <w:r>
          <w:rPr>
            <w:noProof/>
            <w:lang w:eastAsia="de-DE"/>
          </w:rPr>
          <w:drawing>
            <wp:inline distT="0" distB="0" distL="0" distR="0" wp14:anchorId="10826F39" wp14:editId="76F19EE4">
              <wp:extent cx="4238625" cy="4785997"/>
              <wp:effectExtent l="0" t="0" r="0" b="0"/>
              <wp:docPr id="9" name="Grafik 9" descr="Y:\Saved Games\Sarah\Paper\Sleep and Breathing\PaperNox\ROC Nox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Y:\Saved Games\Sarah\Paper\Sleep and Breathing\PaperNox\ROC Nox.jpg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39591" cy="47870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3249E" w:rsidRDefault="00E3249E" w:rsidP="00E3249E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BC138F">
        <w:rPr>
          <w:i/>
          <w:lang w:val="en-US"/>
        </w:rPr>
        <w:t>Figure</w:t>
      </w:r>
      <w:r>
        <w:rPr>
          <w:i/>
          <w:lang w:val="en-US"/>
        </w:rPr>
        <w:t xml:space="preserve"> 4</w:t>
      </w:r>
      <w:r w:rsidRPr="00BC138F">
        <w:rPr>
          <w:i/>
          <w:lang w:val="en-US"/>
        </w:rPr>
        <w:t xml:space="preserve">. </w:t>
      </w:r>
      <w:r>
        <w:rPr>
          <w:i/>
          <w:lang w:val="en-US"/>
        </w:rPr>
        <w:t xml:space="preserve">ROC analysis of diagnostic accuracy of sleep stage estimation of </w:t>
      </w:r>
      <w:proofErr w:type="spellStart"/>
      <w:r w:rsidRPr="00BC138F">
        <w:rPr>
          <w:i/>
          <w:lang w:val="en-US"/>
        </w:rPr>
        <w:t>Nox</w:t>
      </w:r>
      <w:proofErr w:type="spellEnd"/>
      <w:r w:rsidRPr="00BC138F"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BodySleep</w:t>
      </w:r>
      <w:r w:rsidRPr="00BC138F">
        <w:rPr>
          <w:i/>
          <w:vertAlign w:val="superscript"/>
          <w:lang w:val="en-US"/>
        </w:rPr>
        <w:t>TM</w:t>
      </w:r>
      <w:proofErr w:type="spellEnd"/>
      <w:r w:rsidRPr="00BC138F">
        <w:rPr>
          <w:i/>
          <w:lang w:val="en-US"/>
        </w:rPr>
        <w:t xml:space="preserve"> </w:t>
      </w:r>
      <w:r>
        <w:rPr>
          <w:i/>
          <w:lang w:val="en-US"/>
        </w:rPr>
        <w:t xml:space="preserve">1.0 </w:t>
      </w:r>
      <w:r w:rsidRPr="00BC138F">
        <w:rPr>
          <w:i/>
          <w:lang w:val="en-US"/>
        </w:rPr>
        <w:t>versus manual scoring</w:t>
      </w:r>
      <w:r>
        <w:rPr>
          <w:i/>
          <w:lang w:val="en-US"/>
        </w:rPr>
        <w:t xml:space="preserve"> </w:t>
      </w:r>
      <w:r w:rsidR="00B10CC5">
        <w:rPr>
          <w:i/>
          <w:lang w:val="en-US"/>
        </w:rPr>
        <w:t>of PSG regarding a) wake, b)NREM and c) REM stage.</w:t>
      </w:r>
    </w:p>
    <w:p w:rsidR="00E3249E" w:rsidRDefault="00E3249E" w:rsidP="00E3249E">
      <w:pPr>
        <w:pStyle w:val="Listenabsatz"/>
      </w:pPr>
    </w:p>
    <w:sectPr w:rsidR="00E324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B24246"/>
    <w:multiLevelType w:val="hybridMultilevel"/>
    <w:tmpl w:val="83585A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9E"/>
    <w:rsid w:val="009E31C4"/>
    <w:rsid w:val="00B10CC5"/>
    <w:rsid w:val="00E26D01"/>
    <w:rsid w:val="00E3249E"/>
    <w:rsid w:val="00F3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15A40-15C2-44B6-B588-563324FC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249E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E32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49E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link w:val="TextChar1"/>
    <w:qFormat/>
    <w:rsid w:val="00E3249E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Char1">
    <w:name w:val="Text Char1"/>
    <w:link w:val="Text"/>
    <w:rsid w:val="00E3249E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RLK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Terjung</dc:creator>
  <cp:lastModifiedBy>Sarah Terjung</cp:lastModifiedBy>
  <cp:revision>2</cp:revision>
  <dcterms:created xsi:type="dcterms:W3CDTF">2021-01-05T10:07:00Z</dcterms:created>
  <dcterms:modified xsi:type="dcterms:W3CDTF">2021-01-05T10:07:00Z</dcterms:modified>
</cp:coreProperties>
</file>