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AE" w:rsidRDefault="00F861AE" w:rsidP="00F861AE">
      <w:pPr>
        <w:rPr>
          <w:rFonts w:ascii="Times New Roman" w:hAnsi="Times New Roman" w:cs="Times New Roman"/>
          <w:b/>
          <w:sz w:val="20"/>
          <w:szCs w:val="20"/>
        </w:rPr>
      </w:pPr>
      <w:r w:rsidRPr="002E06F6">
        <w:rPr>
          <w:rFonts w:ascii="Times New Roman" w:hAnsi="Times New Roman" w:cs="Times New Roman"/>
          <w:sz w:val="20"/>
          <w:szCs w:val="20"/>
        </w:rPr>
        <w:t xml:space="preserve">Title: </w:t>
      </w:r>
      <w:ins w:id="0" w:author="Xia Luo" w:date="2020-07-06T16:46:00Z">
        <w:r w:rsidR="005E0468" w:rsidRPr="003A5661">
          <w:rPr>
            <w:rFonts w:ascii="Times New Roman" w:hAnsi="Times New Roman" w:cs="Times New Roman"/>
            <w:b/>
            <w:sz w:val="20"/>
            <w:szCs w:val="20"/>
          </w:rPr>
          <w:t xml:space="preserve">Bacterial community structure </w:t>
        </w:r>
        <w:r w:rsidR="005E0468">
          <w:rPr>
            <w:rFonts w:ascii="Times New Roman" w:hAnsi="Times New Roman" w:cs="Times New Roman" w:hint="eastAsia"/>
            <w:b/>
            <w:sz w:val="20"/>
            <w:szCs w:val="20"/>
          </w:rPr>
          <w:t>upstream-</w:t>
        </w:r>
        <w:r w:rsidR="005E0468" w:rsidRPr="003A5661">
          <w:rPr>
            <w:rFonts w:ascii="Times New Roman" w:hAnsi="Times New Roman" w:cs="Times New Roman"/>
            <w:b/>
            <w:sz w:val="20"/>
            <w:szCs w:val="20"/>
          </w:rPr>
          <w:t xml:space="preserve"> and </w:t>
        </w:r>
        <w:r w:rsidR="005E0468">
          <w:rPr>
            <w:rFonts w:ascii="Times New Roman" w:hAnsi="Times New Roman" w:cs="Times New Roman" w:hint="eastAsia"/>
            <w:b/>
            <w:sz w:val="20"/>
            <w:szCs w:val="20"/>
          </w:rPr>
          <w:t>downstream</w:t>
        </w:r>
        <w:r w:rsidR="005E0468" w:rsidRPr="003A5661">
          <w:rPr>
            <w:rFonts w:ascii="Times New Roman" w:hAnsi="Times New Roman" w:cs="Times New Roman"/>
            <w:b/>
            <w:sz w:val="20"/>
            <w:szCs w:val="20"/>
          </w:rPr>
          <w:t xml:space="preserve"> of cascade dams along the </w:t>
        </w:r>
        <w:proofErr w:type="spellStart"/>
        <w:r w:rsidR="005E0468" w:rsidRPr="003A5661">
          <w:rPr>
            <w:rFonts w:ascii="Times New Roman" w:hAnsi="Times New Roman" w:cs="Times New Roman"/>
            <w:b/>
            <w:sz w:val="20"/>
            <w:szCs w:val="20"/>
          </w:rPr>
          <w:t>Lancang</w:t>
        </w:r>
        <w:proofErr w:type="spellEnd"/>
        <w:r w:rsidR="005E0468" w:rsidRPr="003A5661">
          <w:rPr>
            <w:rFonts w:ascii="Times New Roman" w:hAnsi="Times New Roman" w:cs="Times New Roman"/>
            <w:b/>
            <w:sz w:val="20"/>
            <w:szCs w:val="20"/>
          </w:rPr>
          <w:t xml:space="preserve"> River</w:t>
        </w:r>
        <w:r w:rsidR="005E0468">
          <w:rPr>
            <w:rFonts w:ascii="Times New Roman" w:hAnsi="Times New Roman" w:cs="Times New Roman" w:hint="eastAsia"/>
            <w:b/>
            <w:sz w:val="20"/>
            <w:szCs w:val="20"/>
          </w:rPr>
          <w:t xml:space="preserve"> in</w:t>
        </w:r>
        <w:r w:rsidR="005E0468" w:rsidRPr="003A5661">
          <w:rPr>
            <w:rFonts w:ascii="Times New Roman" w:hAnsi="Times New Roman" w:cs="Times New Roman"/>
            <w:b/>
            <w:sz w:val="20"/>
            <w:szCs w:val="20"/>
          </w:rPr>
          <w:t xml:space="preserve"> southwestern China</w:t>
        </w:r>
      </w:ins>
      <w:del w:id="1" w:author="Xia Luo" w:date="2020-07-06T16:46:00Z">
        <w:r w:rsidR="00935DF9" w:rsidRPr="002C3D2E" w:rsidDel="005E0468">
          <w:rPr>
            <w:rFonts w:ascii="Times New Roman" w:hAnsi="Times New Roman" w:cs="Times New Roman" w:hint="eastAsia"/>
            <w:b/>
            <w:sz w:val="20"/>
            <w:szCs w:val="20"/>
          </w:rPr>
          <w:delText>Bacterial community structure up- and down-stream of cascade dams along the Lancang River, southwestern China</w:delText>
        </w:r>
      </w:del>
    </w:p>
    <w:p w:rsidR="00F861AE" w:rsidRPr="002E06F6" w:rsidRDefault="00F861AE" w:rsidP="00F861AE">
      <w:pPr>
        <w:pStyle w:val="MDPI13authornames"/>
        <w:spacing w:line="360" w:lineRule="auto"/>
        <w:rPr>
          <w:rFonts w:ascii="Times New Roman" w:eastAsiaTheme="minorEastAsia" w:hAnsi="Times New Roman"/>
          <w:szCs w:val="20"/>
          <w:vertAlign w:val="superscript"/>
          <w:lang w:eastAsia="zh-CN"/>
        </w:rPr>
      </w:pPr>
      <w:r w:rsidRPr="002E06F6">
        <w:rPr>
          <w:rFonts w:ascii="Times New Roman" w:eastAsiaTheme="minorEastAsia" w:hAnsi="Times New Roman"/>
          <w:szCs w:val="20"/>
          <w:lang w:eastAsia="zh-CN"/>
        </w:rPr>
        <w:t xml:space="preserve">Xia </w:t>
      </w:r>
      <w:proofErr w:type="spellStart"/>
      <w:r w:rsidRPr="002E06F6">
        <w:rPr>
          <w:rFonts w:ascii="Times New Roman" w:eastAsiaTheme="minorEastAsia" w:hAnsi="Times New Roman"/>
          <w:szCs w:val="20"/>
          <w:lang w:eastAsia="zh-CN"/>
        </w:rPr>
        <w:t>Luo</w:t>
      </w:r>
      <w:proofErr w:type="spellEnd"/>
      <w:r w:rsidRPr="002E06F6">
        <w:rPr>
          <w:rFonts w:ascii="Times New Roman" w:hAnsi="Times New Roman"/>
          <w:szCs w:val="20"/>
        </w:rPr>
        <w:t xml:space="preserve"> 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,2</w:t>
      </w:r>
      <w:r w:rsidRPr="002E06F6">
        <w:rPr>
          <w:rFonts w:ascii="Times New Roman" w:hAnsi="Times New Roman"/>
          <w:szCs w:val="20"/>
        </w:rPr>
        <w:t xml:space="preserve">, </w:t>
      </w:r>
      <w:proofErr w:type="spellStart"/>
      <w:r w:rsidRPr="002E06F6">
        <w:rPr>
          <w:rFonts w:ascii="Times New Roman" w:eastAsiaTheme="minorEastAsia" w:hAnsi="Times New Roman"/>
          <w:szCs w:val="20"/>
          <w:lang w:eastAsia="zh-CN"/>
        </w:rPr>
        <w:t>Xinyi</w:t>
      </w:r>
      <w:proofErr w:type="spellEnd"/>
      <w:r w:rsidRPr="002E06F6">
        <w:rPr>
          <w:rFonts w:ascii="Times New Roman" w:eastAsiaTheme="minorEastAsia" w:hAnsi="Times New Roman"/>
          <w:szCs w:val="20"/>
          <w:lang w:eastAsia="zh-CN"/>
        </w:rPr>
        <w:t xml:space="preserve"> Xiang</w:t>
      </w:r>
      <w:r w:rsidRPr="002E06F6">
        <w:rPr>
          <w:rFonts w:ascii="Times New Roman" w:hAnsi="Times New Roman"/>
          <w:szCs w:val="20"/>
        </w:rPr>
        <w:t xml:space="preserve"> 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,2</w:t>
      </w:r>
      <w:r w:rsidRPr="002E06F6">
        <w:rPr>
          <w:rFonts w:ascii="Times New Roman" w:eastAsiaTheme="minorEastAsia" w:hAnsi="Times New Roman"/>
          <w:szCs w:val="20"/>
          <w:lang w:eastAsia="zh-CN"/>
        </w:rPr>
        <w:t xml:space="preserve">, </w:t>
      </w:r>
      <w:proofErr w:type="spellStart"/>
      <w:r w:rsidRPr="002E06F6">
        <w:rPr>
          <w:rFonts w:ascii="Times New Roman" w:eastAsiaTheme="minorEastAsia" w:hAnsi="Times New Roman"/>
          <w:szCs w:val="20"/>
          <w:lang w:eastAsia="zh-CN"/>
        </w:rPr>
        <w:t>Guoyi</w:t>
      </w:r>
      <w:proofErr w:type="spellEnd"/>
      <w:r w:rsidRPr="002E06F6">
        <w:rPr>
          <w:rFonts w:ascii="Times New Roman" w:eastAsiaTheme="minorEastAsia" w:hAnsi="Times New Roman"/>
          <w:szCs w:val="20"/>
          <w:lang w:eastAsia="zh-CN"/>
        </w:rPr>
        <w:t xml:space="preserve"> Huang 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,2</w:t>
      </w:r>
      <w:r w:rsidRPr="002E06F6">
        <w:rPr>
          <w:rFonts w:ascii="Times New Roman" w:eastAsiaTheme="minorEastAsia" w:hAnsi="Times New Roman"/>
          <w:szCs w:val="20"/>
          <w:lang w:eastAsia="zh-CN"/>
        </w:rPr>
        <w:t xml:space="preserve">, </w:t>
      </w:r>
      <w:proofErr w:type="spellStart"/>
      <w:r w:rsidRPr="002E06F6">
        <w:rPr>
          <w:rFonts w:ascii="Times New Roman" w:eastAsiaTheme="minorEastAsia" w:hAnsi="Times New Roman"/>
          <w:szCs w:val="20"/>
          <w:lang w:eastAsia="zh-CN"/>
        </w:rPr>
        <w:t>Xiaorui</w:t>
      </w:r>
      <w:proofErr w:type="spellEnd"/>
      <w:r w:rsidRPr="002E06F6">
        <w:rPr>
          <w:rFonts w:ascii="Times New Roman" w:eastAsiaTheme="minorEastAsia" w:hAnsi="Times New Roman"/>
          <w:szCs w:val="20"/>
          <w:lang w:eastAsia="zh-CN"/>
        </w:rPr>
        <w:t xml:space="preserve"> Song 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,2</w:t>
      </w:r>
      <w:r w:rsidRPr="002E06F6">
        <w:rPr>
          <w:rFonts w:ascii="Times New Roman" w:eastAsiaTheme="minorEastAsia" w:hAnsi="Times New Roman"/>
          <w:szCs w:val="20"/>
          <w:lang w:eastAsia="zh-CN"/>
        </w:rPr>
        <w:t xml:space="preserve">, </w:t>
      </w:r>
      <w:proofErr w:type="spellStart"/>
      <w:r w:rsidRPr="002E06F6">
        <w:rPr>
          <w:rFonts w:ascii="Times New Roman" w:eastAsiaTheme="minorEastAsia" w:hAnsi="Times New Roman"/>
          <w:szCs w:val="20"/>
          <w:lang w:eastAsia="zh-CN"/>
        </w:rPr>
        <w:t>Peijia</w:t>
      </w:r>
      <w:proofErr w:type="spellEnd"/>
      <w:r w:rsidRPr="002E06F6">
        <w:rPr>
          <w:rFonts w:ascii="Times New Roman" w:eastAsiaTheme="minorEastAsia" w:hAnsi="Times New Roman"/>
          <w:szCs w:val="20"/>
          <w:lang w:eastAsia="zh-CN"/>
        </w:rPr>
        <w:t xml:space="preserve"> Wang 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,2</w:t>
      </w:r>
      <w:r w:rsidRPr="002E06F6">
        <w:rPr>
          <w:rFonts w:ascii="Times New Roman" w:eastAsiaTheme="minorEastAsia" w:hAnsi="Times New Roman"/>
          <w:szCs w:val="20"/>
          <w:lang w:eastAsia="zh-CN"/>
        </w:rPr>
        <w:t xml:space="preserve"> </w:t>
      </w:r>
      <w:r w:rsidRPr="002E06F6">
        <w:rPr>
          <w:rFonts w:ascii="Times New Roman" w:eastAsiaTheme="minorEastAsia" w:hAnsi="Times New Roman" w:hint="eastAsia"/>
          <w:szCs w:val="20"/>
          <w:lang w:eastAsia="zh-CN"/>
        </w:rPr>
        <w:t xml:space="preserve">, </w:t>
      </w:r>
      <w:proofErr w:type="spellStart"/>
      <w:r w:rsidRPr="002E06F6">
        <w:rPr>
          <w:rFonts w:ascii="Times New Roman" w:eastAsiaTheme="minorEastAsia" w:hAnsi="Times New Roman" w:hint="eastAsia"/>
          <w:szCs w:val="20"/>
          <w:lang w:eastAsia="zh-CN"/>
        </w:rPr>
        <w:t>Yuanhao</w:t>
      </w:r>
      <w:proofErr w:type="spellEnd"/>
      <w:r w:rsidRPr="002E06F6">
        <w:rPr>
          <w:rFonts w:ascii="Times New Roman" w:eastAsiaTheme="minorEastAsia" w:hAnsi="Times New Roman" w:hint="eastAsia"/>
          <w:szCs w:val="20"/>
          <w:lang w:eastAsia="zh-CN"/>
        </w:rPr>
        <w:t xml:space="preserve"> Yang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,2</w:t>
      </w:r>
      <w:r w:rsidRPr="002E06F6">
        <w:rPr>
          <w:rFonts w:ascii="Times New Roman" w:hAnsi="Times New Roman"/>
          <w:szCs w:val="20"/>
        </w:rPr>
        <w:t xml:space="preserve">, </w:t>
      </w:r>
      <w:proofErr w:type="spellStart"/>
      <w:r w:rsidRPr="002E06F6">
        <w:rPr>
          <w:rFonts w:ascii="Times New Roman" w:eastAsiaTheme="minorEastAsia" w:hAnsi="Times New Roman"/>
          <w:szCs w:val="20"/>
          <w:lang w:eastAsia="zh-CN"/>
        </w:rPr>
        <w:t>Kaidao</w:t>
      </w:r>
      <w:proofErr w:type="spellEnd"/>
      <w:r w:rsidRPr="002E06F6">
        <w:rPr>
          <w:rFonts w:ascii="Times New Roman" w:eastAsiaTheme="minorEastAsia" w:hAnsi="Times New Roman"/>
          <w:szCs w:val="20"/>
          <w:lang w:eastAsia="zh-CN"/>
        </w:rPr>
        <w:t xml:space="preserve"> Fu 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</w:t>
      </w:r>
      <w:r w:rsidRPr="002E06F6">
        <w:rPr>
          <w:rFonts w:ascii="Times New Roman" w:hAnsi="Times New Roman"/>
          <w:szCs w:val="20"/>
          <w:vertAlign w:val="superscript"/>
        </w:rPr>
        <w:t xml:space="preserve"> 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2</w:t>
      </w:r>
      <w:r w:rsidRPr="002E06F6">
        <w:rPr>
          <w:rFonts w:ascii="Times New Roman" w:hAnsi="Times New Roman"/>
          <w:szCs w:val="20"/>
          <w:vertAlign w:val="superscript"/>
        </w:rPr>
        <w:t>,</w:t>
      </w:r>
      <w:r w:rsidRPr="002E06F6">
        <w:rPr>
          <w:rFonts w:ascii="Times New Roman" w:hAnsi="Times New Roman"/>
          <w:szCs w:val="20"/>
        </w:rPr>
        <w:t>*</w:t>
      </w:r>
      <w:r w:rsidRPr="002E06F6">
        <w:rPr>
          <w:rFonts w:ascii="Times New Roman" w:eastAsiaTheme="minorEastAsia" w:hAnsi="Times New Roman" w:hint="eastAsia"/>
          <w:szCs w:val="20"/>
          <w:lang w:eastAsia="zh-CN"/>
        </w:rPr>
        <w:t xml:space="preserve"> and </w:t>
      </w:r>
      <w:proofErr w:type="spellStart"/>
      <w:r w:rsidRPr="002E06F6">
        <w:rPr>
          <w:rFonts w:ascii="Times New Roman" w:eastAsiaTheme="minorEastAsia" w:hAnsi="Times New Roman" w:hint="eastAsia"/>
          <w:szCs w:val="20"/>
          <w:lang w:eastAsia="zh-CN"/>
        </w:rPr>
        <w:t>Rongxiao</w:t>
      </w:r>
      <w:proofErr w:type="spellEnd"/>
      <w:r w:rsidRPr="002E06F6">
        <w:rPr>
          <w:rFonts w:ascii="Times New Roman" w:eastAsiaTheme="minorEastAsia" w:hAnsi="Times New Roman" w:hint="eastAsia"/>
          <w:szCs w:val="20"/>
          <w:lang w:eastAsia="zh-CN"/>
        </w:rPr>
        <w:t xml:space="preserve"> Che</w:t>
      </w:r>
      <w:r w:rsidRPr="002E06F6">
        <w:rPr>
          <w:rFonts w:ascii="Times New Roman" w:hAnsi="Times New Roman"/>
          <w:szCs w:val="20"/>
          <w:vertAlign w:val="superscript"/>
        </w:rPr>
        <w:t>1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,</w:t>
      </w:r>
      <w:r w:rsidRPr="002E06F6">
        <w:rPr>
          <w:rFonts w:ascii="Times New Roman" w:hAnsi="Times New Roman"/>
          <w:szCs w:val="20"/>
          <w:vertAlign w:val="superscript"/>
        </w:rPr>
        <w:t xml:space="preserve"> </w:t>
      </w:r>
      <w:r w:rsidRPr="002E06F6">
        <w:rPr>
          <w:rFonts w:ascii="Times New Roman" w:eastAsiaTheme="minorEastAsia" w:hAnsi="Times New Roman"/>
          <w:szCs w:val="20"/>
          <w:vertAlign w:val="superscript"/>
          <w:lang w:eastAsia="zh-CN"/>
        </w:rPr>
        <w:t>2</w:t>
      </w:r>
      <w:r w:rsidRPr="002E06F6">
        <w:rPr>
          <w:rFonts w:ascii="Times New Roman" w:hAnsi="Times New Roman"/>
          <w:szCs w:val="20"/>
          <w:vertAlign w:val="superscript"/>
        </w:rPr>
        <w:t>,</w:t>
      </w:r>
      <w:r w:rsidRPr="002E06F6">
        <w:rPr>
          <w:rFonts w:ascii="Times New Roman" w:hAnsi="Times New Roman"/>
          <w:szCs w:val="20"/>
        </w:rPr>
        <w:t>*</w:t>
      </w:r>
    </w:p>
    <w:p w:rsidR="00F861AE" w:rsidRPr="002E06F6" w:rsidRDefault="00F861AE" w:rsidP="00F861AE">
      <w:pPr>
        <w:pStyle w:val="MDPI16affiliation"/>
        <w:spacing w:line="360" w:lineRule="auto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2E06F6">
        <w:rPr>
          <w:rFonts w:ascii="Times New Roman" w:hAnsi="Times New Roman"/>
          <w:sz w:val="20"/>
          <w:szCs w:val="20"/>
          <w:vertAlign w:val="superscript"/>
        </w:rPr>
        <w:t>1</w:t>
      </w:r>
      <w:r w:rsidRPr="002E06F6">
        <w:rPr>
          <w:rFonts w:ascii="Times New Roman" w:hAnsi="Times New Roman"/>
          <w:sz w:val="20"/>
          <w:szCs w:val="20"/>
        </w:rPr>
        <w:tab/>
        <w:t>Institute of International Rivers and Eco-Security, Yunnan University, Kunming 650500, China</w:t>
      </w:r>
    </w:p>
    <w:p w:rsidR="00F861AE" w:rsidRPr="002E06F6" w:rsidRDefault="00F861AE" w:rsidP="00F861AE">
      <w:pPr>
        <w:pStyle w:val="MDPI16affiliation"/>
        <w:spacing w:line="360" w:lineRule="auto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2E06F6">
        <w:rPr>
          <w:rFonts w:ascii="Times New Roman" w:hAnsi="Times New Roman"/>
          <w:sz w:val="20"/>
          <w:szCs w:val="20"/>
          <w:vertAlign w:val="superscript"/>
        </w:rPr>
        <w:t>2</w:t>
      </w:r>
      <w:r w:rsidRPr="002E06F6">
        <w:rPr>
          <w:rFonts w:ascii="Times New Roman" w:hAnsi="Times New Roman"/>
          <w:sz w:val="20"/>
          <w:szCs w:val="20"/>
        </w:rPr>
        <w:tab/>
      </w:r>
      <w:r w:rsidRPr="002E06F6">
        <w:rPr>
          <w:rFonts w:ascii="Times New Roman" w:eastAsiaTheme="minorEastAsia" w:hAnsi="Times New Roman"/>
          <w:sz w:val="20"/>
          <w:szCs w:val="20"/>
          <w:lang w:eastAsia="zh-CN"/>
        </w:rPr>
        <w:t xml:space="preserve">Yunnan Key Laboratory of International Rivers and </w:t>
      </w:r>
      <w:proofErr w:type="spellStart"/>
      <w:r w:rsidRPr="002E06F6">
        <w:rPr>
          <w:rFonts w:ascii="Times New Roman" w:eastAsiaTheme="minorEastAsia" w:hAnsi="Times New Roman"/>
          <w:sz w:val="20"/>
          <w:szCs w:val="20"/>
          <w:lang w:eastAsia="zh-CN"/>
        </w:rPr>
        <w:t>Transboundary</w:t>
      </w:r>
      <w:proofErr w:type="spellEnd"/>
      <w:r w:rsidRPr="002E06F6">
        <w:rPr>
          <w:rFonts w:ascii="Times New Roman" w:eastAsiaTheme="minorEastAsia" w:hAnsi="Times New Roman"/>
          <w:sz w:val="20"/>
          <w:szCs w:val="20"/>
          <w:lang w:eastAsia="zh-CN"/>
        </w:rPr>
        <w:t xml:space="preserve"> Eco-Security, Kunming 650500, China</w:t>
      </w:r>
    </w:p>
    <w:p w:rsidR="00F861AE" w:rsidRPr="002E06F6" w:rsidRDefault="00F861AE" w:rsidP="00F861AE">
      <w:pPr>
        <w:pStyle w:val="MDPI14history"/>
        <w:spacing w:before="0" w:line="360" w:lineRule="auto"/>
        <w:ind w:left="311" w:hanging="198"/>
        <w:rPr>
          <w:rFonts w:ascii="Times New Roman" w:eastAsiaTheme="minorEastAsia" w:hAnsi="Times New Roman"/>
          <w:sz w:val="20"/>
          <w:lang w:eastAsia="zh-CN"/>
        </w:rPr>
      </w:pPr>
      <w:r w:rsidRPr="002E06F6">
        <w:rPr>
          <w:rFonts w:ascii="Times New Roman" w:hAnsi="Times New Roman"/>
          <w:b/>
          <w:sz w:val="20"/>
        </w:rPr>
        <w:t>*</w:t>
      </w:r>
      <w:r w:rsidRPr="002E06F6">
        <w:rPr>
          <w:rFonts w:ascii="Times New Roman" w:hAnsi="Times New Roman"/>
          <w:sz w:val="20"/>
        </w:rPr>
        <w:tab/>
        <w:t>Correspond</w:t>
      </w:r>
      <w:r w:rsidRPr="002E06F6">
        <w:rPr>
          <w:rFonts w:ascii="Times New Roman" w:eastAsiaTheme="minorEastAsia" w:hAnsi="Times New Roman" w:hint="eastAsia"/>
          <w:sz w:val="20"/>
          <w:lang w:eastAsia="zh-CN"/>
        </w:rPr>
        <w:t>ing author</w:t>
      </w:r>
      <w:r w:rsidRPr="002E06F6">
        <w:rPr>
          <w:rFonts w:ascii="Times New Roman" w:hAnsi="Times New Roman"/>
          <w:sz w:val="20"/>
        </w:rPr>
        <w:t xml:space="preserve">: </w:t>
      </w:r>
      <w:proofErr w:type="spellStart"/>
      <w:r w:rsidRPr="002E06F6">
        <w:rPr>
          <w:rFonts w:ascii="Times New Roman" w:eastAsiaTheme="minorEastAsia" w:hAnsi="Times New Roman" w:hint="eastAsia"/>
          <w:sz w:val="20"/>
          <w:lang w:eastAsia="zh-CN"/>
        </w:rPr>
        <w:t>Chenggong</w:t>
      </w:r>
      <w:proofErr w:type="spellEnd"/>
      <w:r w:rsidRPr="002E06F6">
        <w:rPr>
          <w:rFonts w:ascii="Times New Roman" w:eastAsiaTheme="minorEastAsia" w:hAnsi="Times New Roman" w:hint="eastAsia"/>
          <w:sz w:val="20"/>
          <w:lang w:eastAsia="zh-CN"/>
        </w:rPr>
        <w:t xml:space="preserve"> University Town, </w:t>
      </w:r>
      <w:proofErr w:type="spellStart"/>
      <w:r w:rsidRPr="002E06F6">
        <w:rPr>
          <w:rFonts w:ascii="Times New Roman" w:eastAsiaTheme="minorEastAsia" w:hAnsi="Times New Roman" w:hint="eastAsia"/>
          <w:sz w:val="20"/>
          <w:lang w:eastAsia="zh-CN"/>
        </w:rPr>
        <w:t>Chenggong</w:t>
      </w:r>
      <w:proofErr w:type="spellEnd"/>
      <w:r w:rsidRPr="002E06F6">
        <w:rPr>
          <w:rFonts w:ascii="Times New Roman" w:eastAsiaTheme="minorEastAsia" w:hAnsi="Times New Roman" w:hint="eastAsia"/>
          <w:sz w:val="20"/>
          <w:lang w:eastAsia="zh-CN"/>
        </w:rPr>
        <w:t xml:space="preserve"> New district, Kunming, Yunnan Province, China, </w:t>
      </w:r>
      <w:r w:rsidRPr="002E06F6">
        <w:rPr>
          <w:rFonts w:ascii="Times New Roman" w:eastAsiaTheme="minorEastAsia" w:hAnsi="Times New Roman"/>
          <w:sz w:val="20"/>
          <w:lang w:eastAsia="zh-CN"/>
        </w:rPr>
        <w:t>kdfu@ynu.edu.cn</w:t>
      </w:r>
      <w:r w:rsidRPr="002E06F6">
        <w:rPr>
          <w:rFonts w:ascii="Times New Roman" w:hAnsi="Times New Roman"/>
          <w:sz w:val="20"/>
        </w:rPr>
        <w:t xml:space="preserve">; Tel.: </w:t>
      </w:r>
      <w:r w:rsidRPr="002E06F6">
        <w:rPr>
          <w:rFonts w:ascii="Times New Roman" w:eastAsiaTheme="minorEastAsia" w:hAnsi="Times New Roman"/>
          <w:sz w:val="20"/>
          <w:lang w:eastAsia="zh-CN"/>
        </w:rPr>
        <w:t>+86-0871-65034577</w:t>
      </w:r>
      <w:r w:rsidRPr="002E06F6">
        <w:rPr>
          <w:rFonts w:ascii="Times New Roman" w:eastAsiaTheme="minorEastAsia" w:hAnsi="Times New Roman" w:hint="eastAsia"/>
          <w:sz w:val="20"/>
          <w:lang w:eastAsia="zh-CN"/>
        </w:rPr>
        <w:t xml:space="preserve">; Fax: </w:t>
      </w:r>
      <w:r w:rsidRPr="002E06F6">
        <w:rPr>
          <w:rFonts w:ascii="Times New Roman" w:eastAsiaTheme="minorEastAsia" w:hAnsi="Times New Roman"/>
          <w:sz w:val="20"/>
          <w:lang w:eastAsia="zh-CN"/>
        </w:rPr>
        <w:t>+86-0871-65034577</w:t>
      </w:r>
    </w:p>
    <w:p w:rsidR="00F861AE" w:rsidRPr="002E06F6" w:rsidRDefault="00F861AE" w:rsidP="00F861AE">
      <w:pPr>
        <w:pStyle w:val="MDPI14history"/>
        <w:spacing w:before="0" w:line="360" w:lineRule="auto"/>
        <w:ind w:left="311" w:hanging="198"/>
        <w:rPr>
          <w:rFonts w:ascii="Times New Roman" w:hAnsi="Times New Roman"/>
          <w:sz w:val="20"/>
        </w:rPr>
      </w:pPr>
      <w:r w:rsidRPr="002E06F6">
        <w:rPr>
          <w:rFonts w:ascii="Times New Roman" w:eastAsiaTheme="minorEastAsia" w:hAnsi="Times New Roman" w:hint="eastAsia"/>
          <w:sz w:val="20"/>
          <w:lang w:eastAsia="zh-CN"/>
        </w:rPr>
        <w:t xml:space="preserve">   </w:t>
      </w:r>
      <w:proofErr w:type="spellStart"/>
      <w:r w:rsidRPr="002E06F6">
        <w:rPr>
          <w:rFonts w:ascii="Times New Roman" w:eastAsiaTheme="minorEastAsia" w:hAnsi="Times New Roman" w:hint="eastAsia"/>
          <w:sz w:val="20"/>
          <w:lang w:eastAsia="zh-CN"/>
        </w:rPr>
        <w:t>Chenggong</w:t>
      </w:r>
      <w:proofErr w:type="spellEnd"/>
      <w:r w:rsidRPr="002E06F6">
        <w:rPr>
          <w:rFonts w:ascii="Times New Roman" w:eastAsiaTheme="minorEastAsia" w:hAnsi="Times New Roman" w:hint="eastAsia"/>
          <w:sz w:val="20"/>
          <w:lang w:eastAsia="zh-CN"/>
        </w:rPr>
        <w:t xml:space="preserve"> University Town, </w:t>
      </w:r>
      <w:proofErr w:type="spellStart"/>
      <w:r w:rsidRPr="002E06F6">
        <w:rPr>
          <w:rFonts w:ascii="Times New Roman" w:eastAsiaTheme="minorEastAsia" w:hAnsi="Times New Roman" w:hint="eastAsia"/>
          <w:sz w:val="20"/>
          <w:lang w:eastAsia="zh-CN"/>
        </w:rPr>
        <w:t>Chenggong</w:t>
      </w:r>
      <w:proofErr w:type="spellEnd"/>
      <w:r w:rsidRPr="002E06F6">
        <w:rPr>
          <w:rFonts w:ascii="Times New Roman" w:eastAsiaTheme="minorEastAsia" w:hAnsi="Times New Roman" w:hint="eastAsia"/>
          <w:sz w:val="20"/>
          <w:lang w:eastAsia="zh-CN"/>
        </w:rPr>
        <w:t xml:space="preserve"> New district, Kunming, Yunnan Province, China, cherongxiao</w:t>
      </w:r>
      <w:r w:rsidRPr="002E06F6">
        <w:rPr>
          <w:rFonts w:ascii="Times New Roman" w:eastAsiaTheme="minorEastAsia" w:hAnsi="Times New Roman"/>
          <w:sz w:val="20"/>
          <w:lang w:eastAsia="zh-CN"/>
        </w:rPr>
        <w:t>@ynu.edu.cn</w:t>
      </w:r>
      <w:r w:rsidRPr="002E06F6">
        <w:rPr>
          <w:rFonts w:ascii="Times New Roman" w:hAnsi="Times New Roman"/>
          <w:sz w:val="20"/>
        </w:rPr>
        <w:t xml:space="preserve">; Tel.: </w:t>
      </w:r>
      <w:r w:rsidRPr="002E06F6">
        <w:rPr>
          <w:rFonts w:ascii="Times New Roman" w:eastAsiaTheme="minorEastAsia" w:hAnsi="Times New Roman"/>
          <w:sz w:val="20"/>
          <w:lang w:eastAsia="zh-CN"/>
        </w:rPr>
        <w:t>+86-0871-65034577</w:t>
      </w:r>
      <w:r w:rsidRPr="002E06F6">
        <w:rPr>
          <w:rFonts w:ascii="Times New Roman" w:eastAsiaTheme="minorEastAsia" w:hAnsi="Times New Roman" w:hint="eastAsia"/>
          <w:sz w:val="20"/>
          <w:lang w:eastAsia="zh-CN"/>
        </w:rPr>
        <w:t xml:space="preserve">; Fax: </w:t>
      </w:r>
      <w:r w:rsidRPr="002E06F6">
        <w:rPr>
          <w:rFonts w:ascii="Times New Roman" w:eastAsiaTheme="minorEastAsia" w:hAnsi="Times New Roman"/>
          <w:sz w:val="20"/>
          <w:lang w:eastAsia="zh-CN"/>
        </w:rPr>
        <w:t>+86-0871-65034577</w:t>
      </w:r>
    </w:p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Default="00F861AE" w:rsidP="00F861AE"/>
    <w:p w:rsidR="00F861AE" w:rsidRPr="00051F6E" w:rsidRDefault="00D35CCB" w:rsidP="00F861AE">
      <w:pPr>
        <w:pStyle w:val="Bodytext"/>
        <w:spacing w:line="480" w:lineRule="auto"/>
        <w:jc w:val="left"/>
        <w:rPr>
          <w:i/>
          <w:iCs w:val="0"/>
          <w:sz w:val="20"/>
          <w:szCs w:val="20"/>
          <w:lang w:val="en-GB" w:eastAsia="zh-CN"/>
        </w:rPr>
      </w:pPr>
      <w:r>
        <w:rPr>
          <w:i/>
          <w:iCs w:val="0"/>
          <w:noProof/>
          <w:sz w:val="20"/>
          <w:szCs w:val="20"/>
          <w:lang w:eastAsia="zh-CN"/>
        </w:rPr>
        <w:lastRenderedPageBreak/>
        <w:drawing>
          <wp:inline distT="0" distB="0" distL="0" distR="0">
            <wp:extent cx="5943600" cy="2814955"/>
            <wp:effectExtent l="19050" t="0" r="0" b="0"/>
            <wp:docPr id="2" name="Picture 1" descr="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2E06F6">
        <w:rPr>
          <w:rFonts w:ascii="Times New Roman" w:hAnsi="Times New Roman" w:cs="Times New Roman"/>
          <w:b/>
          <w:sz w:val="20"/>
          <w:szCs w:val="20"/>
          <w:lang w:val="en-GB"/>
        </w:rPr>
        <w:t>Fig.</w:t>
      </w:r>
      <w:proofErr w:type="gramEnd"/>
      <w:r w:rsidRPr="002E06F6">
        <w:rPr>
          <w:rFonts w:ascii="Times New Roman" w:hAnsi="Times New Roman" w:cs="Times New Roman"/>
          <w:b/>
          <w:sz w:val="20"/>
          <w:szCs w:val="20"/>
          <w:lang w:val="en-GB"/>
        </w:rPr>
        <w:t xml:space="preserve"> S1.</w:t>
      </w:r>
      <w:r w:rsidRPr="002E06F6">
        <w:rPr>
          <w:rFonts w:ascii="Times New Roman" w:hAnsi="Times New Roman" w:cs="Times New Roman"/>
          <w:sz w:val="20"/>
          <w:szCs w:val="20"/>
          <w:lang w:val="en-GB"/>
        </w:rPr>
        <w:t xml:space="preserve"> Pearson correlation coefficient between bacterial richness and environmental variables of water (left) and sediment (right) in </w:t>
      </w:r>
      <w:r w:rsidR="0001047B">
        <w:rPr>
          <w:rFonts w:ascii="Times New Roman" w:hAnsi="Times New Roman" w:cs="Times New Roman" w:hint="eastAsia"/>
          <w:sz w:val="20"/>
          <w:szCs w:val="20"/>
          <w:lang w:val="en-GB"/>
        </w:rPr>
        <w:t>two seasons</w:t>
      </w:r>
      <w:r w:rsidRPr="002E06F6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01047B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</w:t>
      </w:r>
      <w:r w:rsidR="0001047B">
        <w:rPr>
          <w:rFonts w:ascii="Times New Roman" w:hAnsi="Times New Roman" w:cs="Times New Roman" w:hint="eastAsia"/>
          <w:sz w:val="20"/>
          <w:szCs w:val="20"/>
        </w:rPr>
        <w:t>**S</w:t>
      </w:r>
      <w:r w:rsidR="0001047B" w:rsidRPr="00064A43">
        <w:rPr>
          <w:rFonts w:ascii="Times New Roman" w:hAnsi="Times New Roman" w:cs="Times New Roman" w:hint="eastAsia"/>
          <w:sz w:val="20"/>
          <w:szCs w:val="20"/>
        </w:rPr>
        <w:t xml:space="preserve">ignificant correlations at </w:t>
      </w:r>
      <w:r w:rsidR="0001047B" w:rsidRPr="00064A43">
        <w:rPr>
          <w:rFonts w:ascii="Times New Roman" w:hAnsi="Times New Roman" w:cs="Times New Roman" w:hint="eastAsia"/>
          <w:i/>
          <w:sz w:val="20"/>
          <w:szCs w:val="20"/>
        </w:rPr>
        <w:t>p</w:t>
      </w:r>
      <w:r w:rsidR="0001047B" w:rsidRPr="00064A43">
        <w:rPr>
          <w:rFonts w:ascii="Times New Roman" w:hAnsi="Times New Roman" w:cs="Times New Roman" w:hint="eastAsia"/>
          <w:sz w:val="20"/>
          <w:szCs w:val="20"/>
        </w:rPr>
        <w:t xml:space="preserve"> &lt; 0.01</w:t>
      </w:r>
      <w:r w:rsidR="0001047B">
        <w:rPr>
          <w:rFonts w:ascii="Times New Roman" w:hAnsi="Times New Roman" w:cs="Times New Roman" w:hint="eastAsia"/>
          <w:sz w:val="20"/>
          <w:szCs w:val="20"/>
        </w:rPr>
        <w:t>; *S</w:t>
      </w:r>
      <w:r w:rsidR="0001047B" w:rsidRPr="00064A43">
        <w:rPr>
          <w:rFonts w:ascii="Times New Roman" w:hAnsi="Times New Roman" w:cs="Times New Roman" w:hint="eastAsia"/>
          <w:sz w:val="20"/>
          <w:szCs w:val="20"/>
        </w:rPr>
        <w:t xml:space="preserve">ignificant correlations at </w:t>
      </w:r>
      <w:r w:rsidR="0001047B" w:rsidRPr="00064A43">
        <w:rPr>
          <w:rFonts w:ascii="Times New Roman" w:hAnsi="Times New Roman" w:cs="Times New Roman" w:hint="eastAsia"/>
          <w:i/>
          <w:sz w:val="20"/>
          <w:szCs w:val="20"/>
        </w:rPr>
        <w:t>p</w:t>
      </w:r>
      <w:r w:rsidR="0001047B" w:rsidRPr="00064A43">
        <w:rPr>
          <w:rFonts w:ascii="Times New Roman" w:hAnsi="Times New Roman" w:cs="Times New Roman" w:hint="eastAsia"/>
          <w:sz w:val="20"/>
          <w:szCs w:val="20"/>
        </w:rPr>
        <w:t xml:space="preserve"> &lt; 0.0</w:t>
      </w:r>
      <w:r w:rsidR="0001047B">
        <w:rPr>
          <w:rFonts w:ascii="Times New Roman" w:hAnsi="Times New Roman" w:cs="Times New Roman" w:hint="eastAsia"/>
          <w:sz w:val="20"/>
          <w:szCs w:val="20"/>
        </w:rPr>
        <w:t>5.</w:t>
      </w:r>
      <w:r w:rsidRPr="002E06F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Pr="002E06F6" w:rsidRDefault="00F861AE" w:rsidP="00F861AE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2E06F6"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>
            <wp:extent cx="3818659" cy="3431489"/>
            <wp:effectExtent l="19050" t="0" r="0" b="0"/>
            <wp:docPr id="9" name="Picture 3" descr="Rarefaction curv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refaction curves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8556" cy="343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1AE" w:rsidRPr="002E06F6" w:rsidRDefault="00F861AE" w:rsidP="00F861AE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2E06F6">
        <w:rPr>
          <w:rFonts w:ascii="Times New Roman" w:hAnsi="Times New Roman" w:cs="Times New Roman" w:hint="eastAsia"/>
          <w:b/>
          <w:sz w:val="20"/>
          <w:szCs w:val="20"/>
          <w:lang w:val="en-GB"/>
        </w:rPr>
        <w:t>Fig.</w:t>
      </w:r>
      <w:proofErr w:type="gramEnd"/>
      <w:r w:rsidRPr="002E06F6">
        <w:rPr>
          <w:rFonts w:ascii="Times New Roman" w:hAnsi="Times New Roman" w:cs="Times New Roman" w:hint="eastAsia"/>
          <w:b/>
          <w:sz w:val="20"/>
          <w:szCs w:val="20"/>
          <w:lang w:val="en-GB"/>
        </w:rPr>
        <w:t xml:space="preserve"> S2.</w:t>
      </w:r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Rarefaction curves for water and sediment samples.</w:t>
      </w: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Pr="002E06F6" w:rsidRDefault="00F861AE" w:rsidP="00F861AE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E06F6">
        <w:rPr>
          <w:rFonts w:ascii="Times New Roman" w:hAnsi="Times New Roman" w:cs="Times New Roman" w:hint="eastAsia"/>
          <w:b/>
          <w:sz w:val="20"/>
          <w:szCs w:val="20"/>
          <w:lang w:val="en-GB"/>
        </w:rPr>
        <w:lastRenderedPageBreak/>
        <w:t>(a) Water</w:t>
      </w:r>
    </w:p>
    <w:p w:rsidR="00F861AE" w:rsidRPr="002E06F6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E06F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307042" cy="7035800"/>
            <wp:effectExtent l="19050" t="0" r="7908" b="0"/>
            <wp:docPr id="10" name="Picture 2" descr="Functional profile_season effects_H2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ctional profile_season effects_H2O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042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Pr="002E06F6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Pr="002E06F6" w:rsidRDefault="00F861AE" w:rsidP="00F861AE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E06F6">
        <w:rPr>
          <w:rFonts w:ascii="Times New Roman" w:hAnsi="Times New Roman" w:cs="Times New Roman" w:hint="eastAsia"/>
          <w:b/>
          <w:sz w:val="20"/>
          <w:szCs w:val="20"/>
          <w:lang w:val="en-GB"/>
        </w:rPr>
        <w:lastRenderedPageBreak/>
        <w:t>(b) Sediment</w:t>
      </w:r>
    </w:p>
    <w:p w:rsidR="00F861AE" w:rsidRPr="002E06F6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E06F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378450" cy="6913837"/>
            <wp:effectExtent l="19050" t="0" r="0" b="0"/>
            <wp:docPr id="11" name="Picture 13" descr="Functional profile_season effects_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ctional profile_season effects_sed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344" cy="691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1AE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2E06F6">
        <w:rPr>
          <w:rFonts w:ascii="Times New Roman" w:hAnsi="Times New Roman" w:cs="Times New Roman" w:hint="eastAsia"/>
          <w:b/>
          <w:sz w:val="20"/>
          <w:szCs w:val="20"/>
          <w:lang w:val="en-GB"/>
        </w:rPr>
        <w:t>Fig.</w:t>
      </w:r>
      <w:proofErr w:type="gramEnd"/>
      <w:r w:rsidRPr="002E06F6">
        <w:rPr>
          <w:rFonts w:ascii="Times New Roman" w:hAnsi="Times New Roman" w:cs="Times New Roman" w:hint="eastAsia"/>
          <w:b/>
          <w:sz w:val="20"/>
          <w:szCs w:val="20"/>
          <w:lang w:val="en-GB"/>
        </w:rPr>
        <w:t xml:space="preserve"> S3</w:t>
      </w:r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 xml:space="preserve">. Clustered bar-plots of relative </w:t>
      </w:r>
      <w:proofErr w:type="spellStart"/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>OTU</w:t>
      </w:r>
      <w:proofErr w:type="spellEnd"/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functional group relative abundances based on </w:t>
      </w:r>
      <w:proofErr w:type="spellStart"/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>FAPROTAX</w:t>
      </w:r>
      <w:proofErr w:type="spellEnd"/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in water and sediment from upstream to downstream of S2 in winter (a) and summer (b). The left panel displayed the abundance ratio of different functional groups; the middle showed the percentage of functional group abundance within the 95% confidence interval; the right indicated </w:t>
      </w:r>
      <w:r w:rsidRPr="002E06F6">
        <w:rPr>
          <w:rFonts w:ascii="Times New Roman" w:hAnsi="Times New Roman" w:cs="Times New Roman" w:hint="eastAsia"/>
          <w:i/>
          <w:sz w:val="20"/>
          <w:szCs w:val="20"/>
          <w:lang w:val="en-GB"/>
        </w:rPr>
        <w:t>p</w:t>
      </w:r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value. *</w:t>
      </w:r>
      <w:r w:rsidRPr="002E06F6">
        <w:rPr>
          <w:rFonts w:ascii="Times New Roman" w:hAnsi="Times New Roman" w:cs="Times New Roman" w:hint="eastAsia"/>
          <w:i/>
          <w:sz w:val="20"/>
          <w:szCs w:val="20"/>
          <w:lang w:val="en-GB"/>
        </w:rPr>
        <w:t>p &lt;</w:t>
      </w:r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0.05, **</w:t>
      </w:r>
      <w:r w:rsidRPr="002E06F6">
        <w:rPr>
          <w:rFonts w:ascii="Times New Roman" w:hAnsi="Times New Roman" w:cs="Times New Roman" w:hint="eastAsia"/>
          <w:i/>
          <w:sz w:val="20"/>
          <w:szCs w:val="20"/>
          <w:lang w:val="en-GB"/>
        </w:rPr>
        <w:t>p</w:t>
      </w:r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&lt; 0.01, and ***</w:t>
      </w:r>
      <w:r w:rsidRPr="002E06F6">
        <w:rPr>
          <w:rFonts w:ascii="Times New Roman" w:hAnsi="Times New Roman" w:cs="Times New Roman" w:hint="eastAsia"/>
          <w:i/>
          <w:sz w:val="20"/>
          <w:szCs w:val="20"/>
          <w:lang w:val="en-GB"/>
        </w:rPr>
        <w:t xml:space="preserve">p </w:t>
      </w:r>
      <w:r w:rsidRPr="002E06F6">
        <w:rPr>
          <w:rFonts w:ascii="Times New Roman" w:hAnsi="Times New Roman" w:cs="Times New Roman" w:hint="eastAsia"/>
          <w:sz w:val="20"/>
          <w:szCs w:val="20"/>
          <w:lang w:val="en-GB"/>
        </w:rPr>
        <w:t>&lt; 0.001.</w:t>
      </w:r>
    </w:p>
    <w:tbl>
      <w:tblPr>
        <w:tblW w:w="9257" w:type="dxa"/>
        <w:tblInd w:w="97" w:type="dxa"/>
        <w:tblLook w:val="04A0"/>
      </w:tblPr>
      <w:tblGrid>
        <w:gridCol w:w="1854"/>
        <w:gridCol w:w="1149"/>
        <w:gridCol w:w="985"/>
        <w:gridCol w:w="1496"/>
        <w:gridCol w:w="1374"/>
        <w:gridCol w:w="1303"/>
        <w:gridCol w:w="1096"/>
      </w:tblGrid>
      <w:tr w:rsidR="00F861AE" w:rsidRPr="00064A43" w:rsidTr="00AD57B2">
        <w:trPr>
          <w:trHeight w:val="288"/>
        </w:trPr>
        <w:tc>
          <w:tcPr>
            <w:tcW w:w="9257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 S1.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The six cascade hydropower dams constructed and operated in the middle-lower reaches of the </w:t>
            </w:r>
            <w:proofErr w:type="spellStart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Lancang</w:t>
            </w:r>
            <w:proofErr w:type="spellEnd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River.</w:t>
            </w:r>
          </w:p>
        </w:tc>
      </w:tr>
      <w:tr w:rsidR="00F861AE" w:rsidRPr="00064A43" w:rsidTr="00AD57B2">
        <w:trPr>
          <w:trHeight w:val="276"/>
        </w:trPr>
        <w:tc>
          <w:tcPr>
            <w:tcW w:w="18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1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 water level (m)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Dam height (m)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Installed capacity (MW)</w:t>
            </w:r>
          </w:p>
        </w:tc>
        <w:tc>
          <w:tcPr>
            <w:tcW w:w="13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Water discharge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/s)</w:t>
            </w:r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Reservoir area (km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Operation year</w:t>
            </w:r>
          </w:p>
        </w:tc>
      </w:tr>
      <w:tr w:rsidR="00F861AE" w:rsidRPr="00064A43" w:rsidTr="00AD57B2">
        <w:trPr>
          <w:trHeight w:val="276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Gongguoqiao</w:t>
            </w:r>
            <w:proofErr w:type="spellEnd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900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1010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16.72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2013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861AE" w:rsidRPr="00064A43" w:rsidTr="00AD57B2">
        <w:trPr>
          <w:trHeight w:val="276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Xiaowan</w:t>
            </w:r>
            <w:proofErr w:type="spellEnd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(S3)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294.5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4200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189.10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2010</w:t>
            </w:r>
          </w:p>
        </w:tc>
      </w:tr>
      <w:tr w:rsidR="00F861AE" w:rsidRPr="00064A43" w:rsidTr="00AD57B2">
        <w:trPr>
          <w:trHeight w:val="276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Manwan</w:t>
            </w:r>
            <w:proofErr w:type="spellEnd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23.60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</w:tr>
      <w:tr w:rsidR="00F861AE" w:rsidRPr="00064A43" w:rsidTr="00AD57B2">
        <w:trPr>
          <w:trHeight w:val="276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Dachaoshan</w:t>
            </w:r>
            <w:proofErr w:type="spellEnd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(S5)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26.25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F861AE" w:rsidRPr="00064A43" w:rsidTr="00AD57B2">
        <w:trPr>
          <w:trHeight w:val="276"/>
        </w:trPr>
        <w:tc>
          <w:tcPr>
            <w:tcW w:w="1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Nuozhadu</w:t>
            </w:r>
            <w:proofErr w:type="spellEnd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(S6)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85</w:t>
            </w: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320.00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F861AE" w:rsidRPr="00064A43" w:rsidTr="00AD57B2">
        <w:trPr>
          <w:trHeight w:val="288"/>
        </w:trPr>
        <w:tc>
          <w:tcPr>
            <w:tcW w:w="18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Jinghong</w:t>
            </w:r>
            <w:proofErr w:type="spellEnd"/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1AE" w:rsidRPr="00064A43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  <w:r w:rsidRPr="00064A43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</w:p>
        </w:tc>
      </w:tr>
    </w:tbl>
    <w:p w:rsidR="00F861AE" w:rsidRPr="002E06F6" w:rsidRDefault="00F861AE" w:rsidP="00F861A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861AE" w:rsidRDefault="00F861AE">
      <w:pPr>
        <w:sectPr w:rsidR="00F861AE" w:rsidSect="00EB407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F861AE" w:rsidRPr="002E06F6" w:rsidRDefault="00F861AE" w:rsidP="00F861AE">
      <w:pPr>
        <w:rPr>
          <w:rFonts w:ascii="Times New Roman" w:hAnsi="Times New Roman" w:cs="Times New Roman"/>
          <w:b/>
          <w:sz w:val="20"/>
          <w:szCs w:val="20"/>
        </w:rPr>
      </w:pPr>
      <w:r w:rsidRPr="002E06F6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S2</w:t>
      </w:r>
    </w:p>
    <w:p w:rsidR="00F861AE" w:rsidRPr="002E06F6" w:rsidRDefault="00F861AE" w:rsidP="00F861A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2E06F6">
        <w:rPr>
          <w:rFonts w:ascii="Times New Roman" w:hAnsi="Times New Roman" w:cs="Times New Roman" w:hint="eastAsia"/>
          <w:sz w:val="20"/>
          <w:szCs w:val="20"/>
        </w:rPr>
        <w:t xml:space="preserve">Physicochemical properties (mean </w:t>
      </w:r>
      <w:r w:rsidRPr="002E06F6">
        <w:rPr>
          <w:rFonts w:ascii="Times New Roman" w:hAnsi="Times New Roman" w:cs="Times New Roman"/>
          <w:sz w:val="20"/>
          <w:szCs w:val="20"/>
        </w:rPr>
        <w:t>±</w:t>
      </w:r>
      <w:r w:rsidRPr="002E06F6">
        <w:rPr>
          <w:rFonts w:ascii="Times New Roman" w:hAnsi="Times New Roman" w:cs="Times New Roman" w:hint="eastAsia"/>
          <w:sz w:val="20"/>
          <w:szCs w:val="20"/>
        </w:rPr>
        <w:t xml:space="preserve"> standard deviation) of (a) water and (b) sediment samples during winter and summer season.</w:t>
      </w:r>
      <w:proofErr w:type="gramEnd"/>
    </w:p>
    <w:p w:rsidR="00F861AE" w:rsidRPr="002E06F6" w:rsidRDefault="00F861AE" w:rsidP="00F861AE">
      <w:pPr>
        <w:rPr>
          <w:rFonts w:ascii="Times New Roman" w:hAnsi="Times New Roman" w:cs="Times New Roman"/>
          <w:sz w:val="20"/>
          <w:szCs w:val="20"/>
        </w:rPr>
      </w:pPr>
      <w:r w:rsidRPr="002E06F6">
        <w:rPr>
          <w:rFonts w:ascii="Times New Roman" w:hAnsi="Times New Roman" w:cs="Times New Roman" w:hint="eastAsia"/>
          <w:sz w:val="20"/>
          <w:szCs w:val="20"/>
        </w:rPr>
        <w:t xml:space="preserve">(a) Water </w:t>
      </w:r>
    </w:p>
    <w:tbl>
      <w:tblPr>
        <w:tblW w:w="14242" w:type="dxa"/>
        <w:tblInd w:w="-885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960"/>
        <w:gridCol w:w="756"/>
        <w:gridCol w:w="1262"/>
        <w:gridCol w:w="1134"/>
        <w:gridCol w:w="1417"/>
        <w:gridCol w:w="1134"/>
        <w:gridCol w:w="1701"/>
        <w:gridCol w:w="1134"/>
        <w:gridCol w:w="1134"/>
        <w:gridCol w:w="1134"/>
        <w:gridCol w:w="1134"/>
        <w:gridCol w:w="1342"/>
      </w:tblGrid>
      <w:tr w:rsidR="00F861AE" w:rsidRPr="004970A9" w:rsidTr="00AD57B2">
        <w:trPr>
          <w:trHeight w:val="312"/>
        </w:trPr>
        <w:tc>
          <w:tcPr>
            <w:tcW w:w="96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Season</w:t>
            </w:r>
          </w:p>
        </w:tc>
        <w:tc>
          <w:tcPr>
            <w:tcW w:w="75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126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T</w:t>
            </w:r>
            <w:r w:rsidRPr="004970A9">
              <w:rPr>
                <w:rFonts w:ascii="Times New Roman" w:hAnsi="Times New Roman" w:cs="Times New Roman" w:hint="eastAsia"/>
                <w:color w:val="000000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ORP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COND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TURB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DO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TDS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TN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TP</w:t>
            </w:r>
            <w:proofErr w:type="spellEnd"/>
          </w:p>
        </w:tc>
        <w:tc>
          <w:tcPr>
            <w:tcW w:w="134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N:P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mS</w:t>
            </w:r>
            <w:proofErr w:type="spellEnd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/m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NTU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mg/L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g/L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mg/L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mg/L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Winter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7.59 ± 0.08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8.27 ± 0.01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235.5 ± 0.71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53.50 ± 0.00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74.05 ± 0.07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18.38 ± 0.10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 ± 0.00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 ± 0.05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 ± 0.01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4.56 ± 0.21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S2-U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10.86 ± 0.04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7.93 ± 0.32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244.00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47.30 ± 1.41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93.25 ± 1.20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16.55 ± 0.53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 ± 0.10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64.81 ± 11.52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12.20 ± 1.12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7.97 ± 0.11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200.50 ± 2.12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48.40 ± 0.14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86.70 ± 1.13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18.47 ± 2.06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 ± 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46.18 ± 11.77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10.55 ± 0.63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8.12 ± 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223.50 ± 2.12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50.85 ± 0.49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103.30 ± 9.48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14.53 ± 0.31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 ± 0.03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65.04 ± 1.15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13.18 ± 0.10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8.09 ± 0.08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196.50 ± 16.26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41.75 ± 0.07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10627.50 ± 498.51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10.59 ± 0.51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 ± 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 ± 0.02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14.76 ± 1.42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S3-U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18.33 ± 0.15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7.78 ± 0.56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227.50 ± 0.71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29.10 ± 0.14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71.80 ± 4.53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9.58 ± 0.42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 ± 0.02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 ± 0.05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 ± 1.36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S3-D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16.38 ± 0.01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8.10 ± 0.06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216.50 ± 3.54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36.25 ± 0.07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45.85 ± 0.07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10.03 ± 0.40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 ± 0.16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7.56 ± 061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S4-D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15.30 ± 0.41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8.10 ± 0.32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244.00 ± 22.63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37.15 ± 0.07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49.35 ± 0.92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12.40 ± 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 ± 0.02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24.74 ± 2.29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S5-D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17.39 ± 0.55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7.97 ± 0.06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248.00 ± 2.83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36.40 ± 0.28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63.50 ± 7.50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12.29 ± 0.30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 ± 0.02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9.77 ± 0.80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S6-U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19.82 ± 0.30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7.12 ± 0.04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271.00 ± 1.41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24.35 ± 0.21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44.10 ± 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12.28 ± 1.75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 ± 0.01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169.58 ± 38.30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S6-D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18.73 ± 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7.15 ± 0.04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281.50 ± 0.71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31.35 ± 0.07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43.30 ± 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12.22 ± 0.12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 ± 0.01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105.00 ± 7.07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S7-D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20.92 ± 0.44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7.21 ± 0.06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306.00 ± 1.41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29.30 ± 0.00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71.90 ± 0.57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11.81 ± 0.36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 ± 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 ± 0.00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42.33 ± 10.49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S8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19.34 ± 0.10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7.80 ± 0.03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245.00 ± 4.24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28.75 ± 0.07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100.20 ± 12.45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12.64 ± 0.91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 ± 0.00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 ± 0.01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 ± 0.00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72.10 ± 16.59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Summer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S2-U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19.16 ± 0.53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6.50 ± 0.02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360.00 ± 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32.10 ± 0.26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625.67 ± 149.58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3.98 ± 0.06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 ± 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 ± 0.13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 ± 0.02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4.44 ± 1.24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S2-D1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20.35 ± 2.15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7.55 ± 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289.00 ± 6.56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32.47 ± 0.42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1715.00 ± 17.32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4.12 ± 0.38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 ± 0.00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 ± 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 ± 0.08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3.70 ± 2.03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S2-D2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20.01 ± 1.94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7.65 ± 0.01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286.00 ± 0.00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31.83 ± 0.78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2865.00 ± 93.97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5.41 ± 0.15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 ± 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 ± 0.22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5.88 ± 3.15</w:t>
            </w:r>
          </w:p>
        </w:tc>
      </w:tr>
      <w:tr w:rsidR="00F861AE" w:rsidRPr="004970A9" w:rsidTr="00AD57B2">
        <w:trPr>
          <w:trHeight w:val="288"/>
        </w:trPr>
        <w:tc>
          <w:tcPr>
            <w:tcW w:w="960" w:type="dxa"/>
            <w:vMerge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S2-D3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19.22 ± 0.68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6.43 ± 0.04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347.33 ± 1.53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31.07 ± 0.32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1815.56 ± 10.18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 ± 0.07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 ± 0.00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 ± 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0.01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1.38 ± 0.40</w:t>
            </w:r>
          </w:p>
        </w:tc>
      </w:tr>
    </w:tbl>
    <w:p w:rsidR="00EB4071" w:rsidRDefault="00EB4071"/>
    <w:p w:rsidR="00F861AE" w:rsidRDefault="00F861AE"/>
    <w:p w:rsidR="00F861AE" w:rsidRDefault="00F861AE"/>
    <w:p w:rsidR="00F861AE" w:rsidRDefault="00F861AE"/>
    <w:p w:rsidR="00F861AE" w:rsidRDefault="00F861AE"/>
    <w:p w:rsidR="00F861AE" w:rsidRPr="002E06F6" w:rsidRDefault="00F861AE" w:rsidP="00F861AE">
      <w:pPr>
        <w:rPr>
          <w:rFonts w:ascii="Times New Roman" w:hAnsi="Times New Roman" w:cs="Times New Roman"/>
          <w:sz w:val="20"/>
          <w:szCs w:val="20"/>
        </w:rPr>
      </w:pPr>
      <w:r w:rsidRPr="002E06F6">
        <w:rPr>
          <w:rFonts w:ascii="Times New Roman" w:hAnsi="Times New Roman" w:cs="Times New Roman" w:hint="eastAsia"/>
          <w:sz w:val="20"/>
          <w:szCs w:val="20"/>
        </w:rPr>
        <w:lastRenderedPageBreak/>
        <w:t>(b) Sediment</w:t>
      </w:r>
    </w:p>
    <w:tbl>
      <w:tblPr>
        <w:tblW w:w="9932" w:type="dxa"/>
        <w:jc w:val="center"/>
        <w:tblInd w:w="99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960"/>
        <w:gridCol w:w="960"/>
        <w:gridCol w:w="1220"/>
        <w:gridCol w:w="1264"/>
        <w:gridCol w:w="1275"/>
        <w:gridCol w:w="1418"/>
        <w:gridCol w:w="1417"/>
        <w:gridCol w:w="1418"/>
      </w:tblGrid>
      <w:tr w:rsidR="00F861AE" w:rsidRPr="004970A9" w:rsidTr="00AD57B2">
        <w:trPr>
          <w:trHeight w:val="312"/>
          <w:jc w:val="center"/>
        </w:trPr>
        <w:tc>
          <w:tcPr>
            <w:tcW w:w="96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Season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122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WC</w:t>
            </w:r>
          </w:p>
        </w:tc>
        <w:tc>
          <w:tcPr>
            <w:tcW w:w="126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OM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TN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TP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N:P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MA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mg/L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mg/L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hAnsi="Times New Roman" w:cs="Times New Roman"/>
                <w:sz w:val="16"/>
                <w:szCs w:val="16"/>
                <w:lang w:eastAsia="de-DE"/>
              </w:rPr>
              <w:t>µg FDA·g</w:t>
            </w:r>
            <w:r w:rsidRPr="004970A9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de-DE"/>
              </w:rPr>
              <w:t>-1</w:t>
            </w:r>
            <w:r w:rsidRPr="004970A9">
              <w:rPr>
                <w:rFonts w:ascii="Times New Roman" w:hAnsi="Times New Roman" w:cs="Times New Roman"/>
                <w:sz w:val="16"/>
                <w:szCs w:val="16"/>
                <w:lang w:eastAsia="de-DE"/>
              </w:rPr>
              <w:t xml:space="preserve"> sample DW·h</w:t>
            </w:r>
            <w:r w:rsidRPr="004970A9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de-DE"/>
              </w:rPr>
              <w:t>-1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Winter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S2-U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50.84 ± 2.85</w:t>
            </w:r>
          </w:p>
        </w:tc>
        <w:tc>
          <w:tcPr>
            <w:tcW w:w="12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2.74 ± 0.14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5.36 ± 2.10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4.33 ± 0.02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 ± 2.30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2.54 ± 0.06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S2-D1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79.44 ± 0.65</w:t>
            </w:r>
          </w:p>
        </w:tc>
        <w:tc>
          <w:tcPr>
            <w:tcW w:w="12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 ± 0.10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4.84 ± 1.00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 ± 0.00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 ± 1.89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 ± 0.19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S2-D2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68.97 ± 0.07</w:t>
            </w:r>
          </w:p>
        </w:tc>
        <w:tc>
          <w:tcPr>
            <w:tcW w:w="12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 ± 0.03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4.99 ± 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 ± 0.08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2.00 ± 1.11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1.57 ± 0.17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S2-D3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65.77 ± 0.17</w:t>
            </w: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3.64 ± 0.26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5.75 ± 0.33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3.92 ± 0.11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 ± 0.28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3.82 ± 0.18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Summer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S2-U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56.12 ± 4.04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2.22 ± 3.48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2.41 ± 0.33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 ± 1.15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2.67 ± 0.42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 ± 0.00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79.82 ± 4.64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 ± 0.16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 ± 0.24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 ± 0.07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 ± 0.04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 ± 0.06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76.81 ± 3.57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 ± 0.25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5.16 ± 0.23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 ± 0.08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8.28 ± 0.15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 ± 0.27</w:t>
            </w:r>
          </w:p>
        </w:tc>
      </w:tr>
      <w:tr w:rsidR="00F861AE" w:rsidRPr="004970A9" w:rsidTr="00AD57B2">
        <w:trPr>
          <w:trHeight w:val="288"/>
          <w:jc w:val="center"/>
        </w:trPr>
        <w:tc>
          <w:tcPr>
            <w:tcW w:w="960" w:type="dxa"/>
            <w:vMerge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S2-D3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66.93 ± 0.36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 ± 2.03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4.13 ± 0.07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 ± 0.06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5.06 ± 0.01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61AE" w:rsidRPr="004970A9" w:rsidRDefault="00F861AE" w:rsidP="00AD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70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 ± 0.93</w:t>
            </w:r>
          </w:p>
        </w:tc>
      </w:tr>
    </w:tbl>
    <w:p w:rsidR="00F861AE" w:rsidRDefault="00F861AE"/>
    <w:sectPr w:rsidR="00F861AE" w:rsidSect="00F861A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seFELayout/>
  </w:compat>
  <w:rsids>
    <w:rsidRoot w:val="00F861AE"/>
    <w:rsid w:val="0001047B"/>
    <w:rsid w:val="00054CA7"/>
    <w:rsid w:val="00123ECB"/>
    <w:rsid w:val="003701ED"/>
    <w:rsid w:val="005E0468"/>
    <w:rsid w:val="006B0239"/>
    <w:rsid w:val="00935DF9"/>
    <w:rsid w:val="00C40527"/>
    <w:rsid w:val="00D35CCB"/>
    <w:rsid w:val="00DE7E86"/>
    <w:rsid w:val="00E304E8"/>
    <w:rsid w:val="00EB4071"/>
    <w:rsid w:val="00F8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1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basedOn w:val="Normal"/>
    <w:next w:val="MDPI14history"/>
    <w:qFormat/>
    <w:rsid w:val="00F861AE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F861AE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F861AE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customStyle="1" w:styleId="Bodytext">
    <w:name w:val="Bodytext"/>
    <w:next w:val="Normal"/>
    <w:rsid w:val="00F861AE"/>
    <w:pPr>
      <w:spacing w:after="0" w:line="240" w:lineRule="auto"/>
      <w:jc w:val="both"/>
    </w:pPr>
    <w:rPr>
      <w:rFonts w:ascii="Times" w:hAnsi="Times" w:cs="Times New Roman"/>
      <w:iCs/>
      <w:color w:val="00000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Lehigh University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Luo</dc:creator>
  <cp:keywords/>
  <dc:description/>
  <cp:lastModifiedBy>Xia Luo</cp:lastModifiedBy>
  <cp:revision>8</cp:revision>
  <dcterms:created xsi:type="dcterms:W3CDTF">2019-11-24T02:50:00Z</dcterms:created>
  <dcterms:modified xsi:type="dcterms:W3CDTF">2020-07-06T08:46:00Z</dcterms:modified>
</cp:coreProperties>
</file>