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7FAD" w:rsidRPr="00E5585C" w:rsidRDefault="00FE171B" w:rsidP="00FE171B">
      <w:pPr>
        <w:jc w:val="center"/>
        <w:rPr>
          <w:b/>
          <w:sz w:val="32"/>
          <w:lang w:val="en-US"/>
        </w:rPr>
      </w:pPr>
      <w:r w:rsidRPr="00E5585C">
        <w:rPr>
          <w:b/>
          <w:sz w:val="32"/>
          <w:lang w:val="en-US"/>
        </w:rPr>
        <w:t>Environmental Science and Pollution Research</w:t>
      </w:r>
    </w:p>
    <w:p w:rsidR="00317FAD" w:rsidRPr="00E5585C" w:rsidRDefault="00317FAD" w:rsidP="00AB4355">
      <w:pPr>
        <w:jc w:val="center"/>
        <w:rPr>
          <w:b/>
          <w:sz w:val="28"/>
          <w:lang w:val="en-US"/>
        </w:rPr>
      </w:pPr>
    </w:p>
    <w:p w:rsidR="00E5585C" w:rsidRPr="00E5585C" w:rsidRDefault="009F16C1" w:rsidP="00AB4355">
      <w:pPr>
        <w:jc w:val="center"/>
        <w:rPr>
          <w:b/>
          <w:sz w:val="28"/>
          <w:lang w:val="en-US"/>
        </w:rPr>
      </w:pPr>
      <w:r w:rsidRPr="009F16C1">
        <w:rPr>
          <w:b/>
          <w:sz w:val="28"/>
          <w:lang w:val="en-US"/>
        </w:rPr>
        <w:t>Online Resource 1</w:t>
      </w:r>
    </w:p>
    <w:p w:rsidR="00AB4355" w:rsidRPr="00E5585C" w:rsidRDefault="00AB4355">
      <w:pPr>
        <w:rPr>
          <w:lang w:val="en-US"/>
        </w:rPr>
      </w:pPr>
    </w:p>
    <w:p w:rsidR="00AB4355" w:rsidRPr="00E5585C" w:rsidRDefault="00AB4355" w:rsidP="00AB4355">
      <w:pPr>
        <w:overflowPunct w:val="0"/>
        <w:autoSpaceDE w:val="0"/>
        <w:autoSpaceDN w:val="0"/>
        <w:adjustRightInd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0"/>
          <w:lang w:val="en-US"/>
        </w:rPr>
      </w:pPr>
      <w:r w:rsidRPr="00E5585C">
        <w:rPr>
          <w:rFonts w:ascii="Times New Roman" w:eastAsia="Times New Roman" w:hAnsi="Times New Roman" w:cs="Times New Roman"/>
          <w:b/>
          <w:sz w:val="24"/>
          <w:szCs w:val="20"/>
          <w:lang w:val="en-US"/>
        </w:rPr>
        <w:t xml:space="preserve">New methodologies for the detection, identification, and quantification of microplastics and their environmental degradation by-products </w:t>
      </w:r>
    </w:p>
    <w:p w:rsidR="00C969EC" w:rsidRPr="00C969EC" w:rsidRDefault="000D7EBE" w:rsidP="00C969EC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0"/>
          <w:lang w:val="en-US"/>
        </w:rPr>
      </w:pP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Valter Castelvetro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1,2,*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, Andrea Corti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, Greta Biale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Alessio</w:t>
      </w:r>
      <w:proofErr w:type="spellEnd"/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Ceccarini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Ilaria</w:t>
      </w:r>
      <w:proofErr w:type="spellEnd"/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Degano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1,2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, Jacopo La Nasa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, </w:t>
      </w:r>
      <w:proofErr w:type="spellStart"/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Tommaso</w:t>
      </w:r>
      <w:proofErr w:type="spellEnd"/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 xml:space="preserve"> Lomonaco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1,2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, Antonella Manariti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, Enrico Manco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, Francesca Modugno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1,2</w:t>
      </w:r>
      <w:r w:rsidRPr="000D7EBE">
        <w:rPr>
          <w:rFonts w:ascii="Times New Roman" w:eastAsia="Times New Roman" w:hAnsi="Times New Roman" w:cs="Times New Roman"/>
          <w:sz w:val="24"/>
          <w:szCs w:val="20"/>
          <w:lang w:val="en-US"/>
        </w:rPr>
        <w:t>, Virginia Vinciguerra</w:t>
      </w:r>
      <w:r w:rsidRPr="000D7EBE">
        <w:rPr>
          <w:rFonts w:ascii="Times New Roman" w:eastAsia="Times New Roman" w:hAnsi="Times New Roman" w:cs="Times New Roman"/>
          <w:sz w:val="24"/>
          <w:szCs w:val="20"/>
          <w:vertAlign w:val="superscript"/>
          <w:lang w:val="en-US"/>
        </w:rPr>
        <w:t>1</w:t>
      </w:r>
    </w:p>
    <w:p w:rsidR="000D7EBE" w:rsidRDefault="000D7EBE" w:rsidP="00C969EC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szCs w:val="20"/>
          <w:vertAlign w:val="superscript"/>
          <w:lang w:val="en-US"/>
        </w:rPr>
      </w:pPr>
    </w:p>
    <w:p w:rsidR="00C969EC" w:rsidRPr="00C969EC" w:rsidRDefault="00C969EC" w:rsidP="00C969EC">
      <w:pPr>
        <w:overflowPunct w:val="0"/>
        <w:autoSpaceDE w:val="0"/>
        <w:autoSpaceDN w:val="0"/>
        <w:adjustRightInd w:val="0"/>
        <w:spacing w:line="276" w:lineRule="auto"/>
        <w:jc w:val="center"/>
        <w:rPr>
          <w:rFonts w:ascii="Times New Roman" w:eastAsia="Times New Roman" w:hAnsi="Times New Roman" w:cs="Times New Roman"/>
          <w:szCs w:val="20"/>
          <w:lang w:val="en-US"/>
        </w:rPr>
      </w:pPr>
      <w:r w:rsidRPr="00C969EC">
        <w:rPr>
          <w:rFonts w:ascii="Times New Roman" w:eastAsia="Times New Roman" w:hAnsi="Times New Roman" w:cs="Times New Roman"/>
          <w:szCs w:val="20"/>
          <w:vertAlign w:val="superscript"/>
          <w:lang w:val="en-US"/>
        </w:rPr>
        <w:t>1</w:t>
      </w:r>
      <w:r w:rsidRPr="00C969EC">
        <w:rPr>
          <w:rFonts w:ascii="Times New Roman" w:eastAsia="Times New Roman" w:hAnsi="Times New Roman" w:cs="Times New Roman"/>
          <w:szCs w:val="20"/>
          <w:lang w:val="en-US"/>
        </w:rPr>
        <w:t xml:space="preserve"> Department of Chemistry and Industrial Chemistry, University of Pisa, 56124 Pisa, Italy</w:t>
      </w:r>
    </w:p>
    <w:p w:rsidR="00C969EC" w:rsidRPr="00C969EC" w:rsidRDefault="00C969EC" w:rsidP="00C969EC">
      <w:pPr>
        <w:overflowPunct w:val="0"/>
        <w:autoSpaceDE w:val="0"/>
        <w:autoSpaceDN w:val="0"/>
        <w:adjustRightInd w:val="0"/>
        <w:spacing w:line="276" w:lineRule="auto"/>
        <w:contextualSpacing/>
        <w:jc w:val="center"/>
        <w:rPr>
          <w:rFonts w:ascii="Times New Roman" w:eastAsia="Times New Roman" w:hAnsi="Times New Roman" w:cs="Times New Roman"/>
          <w:szCs w:val="20"/>
          <w:lang w:val="en-US"/>
        </w:rPr>
      </w:pPr>
      <w:r w:rsidRPr="00C969EC">
        <w:rPr>
          <w:rFonts w:ascii="Times New Roman" w:eastAsia="Times New Roman" w:hAnsi="Times New Roman" w:cs="Times New Roman"/>
          <w:szCs w:val="20"/>
          <w:vertAlign w:val="superscript"/>
          <w:lang w:val="en-US"/>
        </w:rPr>
        <w:t>2</w:t>
      </w:r>
      <w:r w:rsidRPr="00C969EC">
        <w:rPr>
          <w:rFonts w:ascii="Times New Roman" w:eastAsia="Times New Roman" w:hAnsi="Times New Roman" w:cs="Times New Roman"/>
          <w:szCs w:val="20"/>
          <w:lang w:val="en-US"/>
        </w:rPr>
        <w:t xml:space="preserve"> CISUP - Center for the Integration of Scientific Instruments of the University of Pisa, University of Pisa, 56124 Pisa, Italy</w:t>
      </w:r>
    </w:p>
    <w:p w:rsidR="00C969EC" w:rsidRPr="00C969EC" w:rsidRDefault="00C969EC" w:rsidP="00C969EC">
      <w:pPr>
        <w:overflowPunct w:val="0"/>
        <w:autoSpaceDE w:val="0"/>
        <w:autoSpaceDN w:val="0"/>
        <w:adjustRightInd w:val="0"/>
        <w:spacing w:line="276" w:lineRule="auto"/>
        <w:contextualSpacing/>
        <w:jc w:val="center"/>
        <w:rPr>
          <w:rFonts w:ascii="Times New Roman" w:eastAsia="Times New Roman" w:hAnsi="Times New Roman" w:cs="Times New Roman"/>
          <w:szCs w:val="20"/>
          <w:lang w:val="en-US"/>
        </w:rPr>
      </w:pPr>
    </w:p>
    <w:p w:rsidR="00C969EC" w:rsidRPr="00C969EC" w:rsidRDefault="00C969EC" w:rsidP="00C969EC">
      <w:pPr>
        <w:overflowPunct w:val="0"/>
        <w:autoSpaceDE w:val="0"/>
        <w:autoSpaceDN w:val="0"/>
        <w:adjustRightInd w:val="0"/>
        <w:spacing w:line="276" w:lineRule="auto"/>
        <w:contextualSpacing/>
        <w:jc w:val="center"/>
        <w:rPr>
          <w:rFonts w:ascii="Times New Roman" w:eastAsia="Times New Roman" w:hAnsi="Times New Roman" w:cs="Times New Roman"/>
          <w:i/>
          <w:noProof/>
          <w:sz w:val="18"/>
          <w:szCs w:val="20"/>
          <w:lang w:val="en-US"/>
        </w:rPr>
      </w:pPr>
      <w:r w:rsidRPr="00C969EC">
        <w:rPr>
          <w:rFonts w:ascii="Times New Roman" w:eastAsia="Times New Roman" w:hAnsi="Times New Roman" w:cs="Times New Roman"/>
          <w:sz w:val="18"/>
          <w:szCs w:val="20"/>
          <w:lang w:val="en-US"/>
        </w:rPr>
        <w:t xml:space="preserve">* </w:t>
      </w:r>
      <w:hyperlink r:id="rId8" w:history="1">
        <w:r w:rsidRPr="00C969EC">
          <w:rPr>
            <w:rFonts w:ascii="Times New Roman" w:eastAsia="Times New Roman" w:hAnsi="Times New Roman" w:cs="Times New Roman"/>
            <w:i/>
            <w:noProof/>
            <w:szCs w:val="20"/>
            <w:lang w:val="en-US"/>
          </w:rPr>
          <w:t>valter.castelvetro@unipi.it</w:t>
        </w:r>
      </w:hyperlink>
    </w:p>
    <w:p w:rsidR="00FE171B" w:rsidRDefault="00FE171B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4725CC" w:rsidRDefault="004725CC" w:rsidP="00FE171B">
      <w:pPr>
        <w:spacing w:after="0" w:line="276" w:lineRule="auto"/>
        <w:rPr>
          <w:sz w:val="24"/>
        </w:rPr>
      </w:pPr>
    </w:p>
    <w:p w:rsidR="007F6B1D" w:rsidRDefault="009F16C1" w:rsidP="007F6B1D">
      <w:pPr>
        <w:spacing w:after="61" w:line="276" w:lineRule="auto"/>
        <w:jc w:val="both"/>
        <w:rPr>
          <w:sz w:val="24"/>
        </w:rPr>
      </w:pPr>
      <w:r w:rsidRPr="00F730AE">
        <w:rPr>
          <w:sz w:val="24"/>
        </w:rPr>
        <w:t>In Figure S1-S</w:t>
      </w:r>
      <w:r w:rsidR="008E2E1D">
        <w:rPr>
          <w:sz w:val="24"/>
        </w:rPr>
        <w:t>2</w:t>
      </w:r>
      <w:r w:rsidRPr="00F730AE">
        <w:rPr>
          <w:sz w:val="24"/>
        </w:rPr>
        <w:t xml:space="preserve"> are reported the </w:t>
      </w:r>
      <w:r w:rsidR="0016420F" w:rsidRPr="00F730AE">
        <w:rPr>
          <w:sz w:val="24"/>
        </w:rPr>
        <w:t xml:space="preserve">FT-IR spectra of </w:t>
      </w:r>
      <w:r w:rsidRPr="00F730AE">
        <w:rPr>
          <w:sz w:val="24"/>
        </w:rPr>
        <w:t xml:space="preserve">representative </w:t>
      </w:r>
      <w:r w:rsidR="0016420F" w:rsidRPr="00F730AE">
        <w:rPr>
          <w:sz w:val="24"/>
        </w:rPr>
        <w:t>DCM extracts from sediment samples of both sampling sites (MV and LB)</w:t>
      </w:r>
      <w:r w:rsidRPr="00F730AE">
        <w:rPr>
          <w:sz w:val="24"/>
        </w:rPr>
        <w:t>,</w:t>
      </w:r>
      <w:r w:rsidR="0016420F" w:rsidRPr="00F730AE">
        <w:rPr>
          <w:sz w:val="24"/>
        </w:rPr>
        <w:t xml:space="preserve"> showing </w:t>
      </w:r>
      <w:r w:rsidRPr="00F730AE">
        <w:rPr>
          <w:sz w:val="24"/>
        </w:rPr>
        <w:t xml:space="preserve">diagnostic </w:t>
      </w:r>
      <w:r w:rsidR="0016420F" w:rsidRPr="00F730AE">
        <w:rPr>
          <w:sz w:val="24"/>
        </w:rPr>
        <w:t>absorption</w:t>
      </w:r>
      <w:r w:rsidRPr="00F730AE">
        <w:rPr>
          <w:sz w:val="24"/>
        </w:rPr>
        <w:t>s</w:t>
      </w:r>
      <w:r w:rsidR="0016420F" w:rsidRPr="00F730AE">
        <w:rPr>
          <w:sz w:val="24"/>
        </w:rPr>
        <w:t xml:space="preserve"> </w:t>
      </w:r>
      <w:r w:rsidRPr="00F730AE">
        <w:rPr>
          <w:sz w:val="24"/>
        </w:rPr>
        <w:t>for</w:t>
      </w:r>
      <w:r w:rsidR="0016420F" w:rsidRPr="00F730AE">
        <w:rPr>
          <w:sz w:val="24"/>
        </w:rPr>
        <w:t xml:space="preserve"> </w:t>
      </w:r>
      <w:r w:rsidRPr="00F730AE">
        <w:rPr>
          <w:sz w:val="24"/>
        </w:rPr>
        <w:t>the given prevalent</w:t>
      </w:r>
      <w:r w:rsidR="0016420F" w:rsidRPr="00F730AE">
        <w:rPr>
          <w:sz w:val="24"/>
        </w:rPr>
        <w:t xml:space="preserve"> synthetic polymer</w:t>
      </w:r>
      <w:r w:rsidRPr="00F730AE">
        <w:rPr>
          <w:sz w:val="24"/>
        </w:rPr>
        <w:t xml:space="preserve"> (Jung 2018; </w:t>
      </w:r>
      <w:r w:rsidR="00B66EA0" w:rsidRPr="00F730AE">
        <w:rPr>
          <w:sz w:val="24"/>
        </w:rPr>
        <w:t>Renner 2017</w:t>
      </w:r>
      <w:r w:rsidRPr="00F730AE">
        <w:rPr>
          <w:sz w:val="24"/>
        </w:rPr>
        <w:t>)</w:t>
      </w:r>
      <w:r w:rsidR="004725CC">
        <w:rPr>
          <w:rStyle w:val="Rimandonotaapidipagina"/>
          <w:sz w:val="24"/>
        </w:rPr>
        <w:footnoteReference w:id="1"/>
      </w:r>
      <w:r w:rsidR="0016420F" w:rsidRPr="00F730AE">
        <w:rPr>
          <w:sz w:val="24"/>
        </w:rPr>
        <w:t xml:space="preserve">. </w:t>
      </w:r>
    </w:p>
    <w:p w:rsidR="004725CC" w:rsidRDefault="004725CC" w:rsidP="007F6B1D">
      <w:pPr>
        <w:spacing w:after="61" w:line="276" w:lineRule="auto"/>
        <w:jc w:val="both"/>
        <w:rPr>
          <w:sz w:val="24"/>
        </w:rPr>
      </w:pPr>
    </w:p>
    <w:p w:rsidR="004725CC" w:rsidRDefault="004725CC" w:rsidP="007F6B1D">
      <w:pPr>
        <w:spacing w:after="61" w:line="276" w:lineRule="auto"/>
        <w:jc w:val="both"/>
        <w:rPr>
          <w:sz w:val="24"/>
        </w:rPr>
      </w:pPr>
    </w:p>
    <w:p w:rsidR="004725CC" w:rsidRDefault="004725CC" w:rsidP="007F6B1D">
      <w:pPr>
        <w:spacing w:after="61" w:line="276" w:lineRule="auto"/>
        <w:jc w:val="both"/>
        <w:rPr>
          <w:sz w:val="24"/>
        </w:rPr>
      </w:pPr>
    </w:p>
    <w:p w:rsidR="004725CC" w:rsidRDefault="004725CC" w:rsidP="007F6B1D">
      <w:pPr>
        <w:spacing w:after="61" w:line="276" w:lineRule="auto"/>
        <w:jc w:val="both"/>
        <w:rPr>
          <w:sz w:val="24"/>
        </w:rPr>
      </w:pPr>
    </w:p>
    <w:p w:rsidR="004725CC" w:rsidRDefault="004725CC" w:rsidP="007F6B1D">
      <w:pPr>
        <w:spacing w:after="61" w:line="276" w:lineRule="auto"/>
        <w:jc w:val="both"/>
        <w:rPr>
          <w:sz w:val="24"/>
        </w:rPr>
      </w:pPr>
    </w:p>
    <w:p w:rsidR="007F6B1D" w:rsidRPr="0069579E" w:rsidRDefault="007F6B1D" w:rsidP="007F6B1D">
      <w:pPr>
        <w:spacing w:after="61" w:line="276" w:lineRule="auto"/>
        <w:jc w:val="both"/>
        <w:rPr>
          <w:sz w:val="24"/>
        </w:rPr>
      </w:pPr>
      <w:r>
        <w:rPr>
          <w:sz w:val="24"/>
        </w:rPr>
        <w:lastRenderedPageBreak/>
        <w:t>T</w:t>
      </w:r>
      <w:r w:rsidRPr="00F730AE">
        <w:rPr>
          <w:sz w:val="24"/>
        </w:rPr>
        <w:t xml:space="preserve">he FT-IR spectrum of the </w:t>
      </w:r>
      <w:r w:rsidR="004725CC" w:rsidRPr="00F730AE">
        <w:rPr>
          <w:sz w:val="24"/>
        </w:rPr>
        <w:t>extract</w:t>
      </w:r>
      <w:r w:rsidR="004725CC">
        <w:rPr>
          <w:sz w:val="24"/>
        </w:rPr>
        <w:t xml:space="preserve"> from</w:t>
      </w:r>
      <w:r w:rsidR="004725CC" w:rsidRPr="00F730AE">
        <w:rPr>
          <w:sz w:val="24"/>
        </w:rPr>
        <w:t xml:space="preserve"> </w:t>
      </w:r>
      <w:r w:rsidR="004725CC">
        <w:rPr>
          <w:sz w:val="24"/>
        </w:rPr>
        <w:t xml:space="preserve">aged </w:t>
      </w:r>
      <w:r w:rsidRPr="00F730AE">
        <w:rPr>
          <w:sz w:val="24"/>
        </w:rPr>
        <w:t xml:space="preserve">LB1-A3 </w:t>
      </w:r>
      <w:r>
        <w:rPr>
          <w:sz w:val="24"/>
        </w:rPr>
        <w:t>(</w:t>
      </w:r>
      <w:r w:rsidRPr="00F730AE">
        <w:rPr>
          <w:sz w:val="24"/>
        </w:rPr>
        <w:t xml:space="preserve">Figure </w:t>
      </w:r>
      <w:r>
        <w:rPr>
          <w:sz w:val="24"/>
        </w:rPr>
        <w:t>S1)</w:t>
      </w:r>
      <w:r w:rsidRPr="00F730AE">
        <w:rPr>
          <w:sz w:val="24"/>
        </w:rPr>
        <w:t xml:space="preserve"> show</w:t>
      </w:r>
      <w:r>
        <w:rPr>
          <w:sz w:val="24"/>
        </w:rPr>
        <w:t>s</w:t>
      </w:r>
      <w:r w:rsidRPr="00F730AE">
        <w:rPr>
          <w:sz w:val="24"/>
        </w:rPr>
        <w:t xml:space="preserve"> absorption bands </w:t>
      </w:r>
      <w:r w:rsidR="004725CC">
        <w:rPr>
          <w:sz w:val="24"/>
        </w:rPr>
        <w:t xml:space="preserve">at </w:t>
      </w:r>
      <w:r w:rsidR="004725CC" w:rsidRPr="0069579E">
        <w:rPr>
          <w:sz w:val="24"/>
        </w:rPr>
        <w:t>2917, 2848</w:t>
      </w:r>
      <w:r w:rsidR="004725CC">
        <w:rPr>
          <w:sz w:val="24"/>
        </w:rPr>
        <w:t>,</w:t>
      </w:r>
      <w:r w:rsidR="004725CC" w:rsidRPr="0069579E">
        <w:rPr>
          <w:sz w:val="24"/>
        </w:rPr>
        <w:t xml:space="preserve"> 1453</w:t>
      </w:r>
      <w:r w:rsidR="004725CC">
        <w:rPr>
          <w:sz w:val="24"/>
        </w:rPr>
        <w:t xml:space="preserve">, </w:t>
      </w:r>
      <w:r w:rsidR="004725CC" w:rsidRPr="0069579E">
        <w:rPr>
          <w:sz w:val="24"/>
        </w:rPr>
        <w:t xml:space="preserve">and </w:t>
      </w:r>
      <w:r w:rsidR="004725CC">
        <w:rPr>
          <w:sz w:val="24"/>
        </w:rPr>
        <w:t xml:space="preserve">1375 </w:t>
      </w:r>
      <w:r w:rsidR="004725CC" w:rsidRPr="0069579E">
        <w:rPr>
          <w:sz w:val="24"/>
        </w:rPr>
        <w:t>cm</w:t>
      </w:r>
      <w:r w:rsidR="004725CC" w:rsidRPr="0069579E">
        <w:rPr>
          <w:sz w:val="24"/>
          <w:vertAlign w:val="superscript"/>
        </w:rPr>
        <w:t>-1</w:t>
      </w:r>
      <w:r w:rsidRPr="00F730AE">
        <w:rPr>
          <w:sz w:val="24"/>
        </w:rPr>
        <w:t xml:space="preserve"> </w:t>
      </w:r>
      <w:r w:rsidR="004725CC">
        <w:rPr>
          <w:sz w:val="24"/>
        </w:rPr>
        <w:t xml:space="preserve">from </w:t>
      </w:r>
      <w:r>
        <w:rPr>
          <w:sz w:val="24"/>
        </w:rPr>
        <w:t>linear</w:t>
      </w:r>
      <w:r w:rsidRPr="00F730AE">
        <w:rPr>
          <w:sz w:val="24"/>
        </w:rPr>
        <w:t xml:space="preserve"> aliphatic chains</w:t>
      </w:r>
      <w:r>
        <w:rPr>
          <w:sz w:val="24"/>
        </w:rPr>
        <w:t xml:space="preserve"> with some branching. T</w:t>
      </w:r>
      <w:r w:rsidRPr="0069579E">
        <w:rPr>
          <w:sz w:val="24"/>
        </w:rPr>
        <w:t xml:space="preserve">he structured </w:t>
      </w:r>
      <w:r>
        <w:rPr>
          <w:sz w:val="24"/>
        </w:rPr>
        <w:t>weak carbonyl</w:t>
      </w:r>
      <w:r w:rsidRPr="0069579E">
        <w:rPr>
          <w:sz w:val="24"/>
        </w:rPr>
        <w:t xml:space="preserve"> stretching </w:t>
      </w:r>
      <w:r w:rsidR="004725CC">
        <w:rPr>
          <w:sz w:val="24"/>
        </w:rPr>
        <w:t>band</w:t>
      </w:r>
      <w:r>
        <w:rPr>
          <w:sz w:val="24"/>
        </w:rPr>
        <w:t xml:space="preserve"> </w:t>
      </w:r>
      <w:r w:rsidRPr="0069579E">
        <w:rPr>
          <w:sz w:val="24"/>
        </w:rPr>
        <w:t>at 1</w:t>
      </w:r>
      <w:r>
        <w:rPr>
          <w:sz w:val="24"/>
        </w:rPr>
        <w:t>800-170</w:t>
      </w:r>
      <w:r w:rsidRPr="0069579E">
        <w:rPr>
          <w:sz w:val="24"/>
        </w:rPr>
        <w:t>0 cm</w:t>
      </w:r>
      <w:r w:rsidRPr="0069579E">
        <w:rPr>
          <w:sz w:val="24"/>
          <w:vertAlign w:val="superscript"/>
        </w:rPr>
        <w:t>-1</w:t>
      </w:r>
      <w:r>
        <w:rPr>
          <w:sz w:val="24"/>
        </w:rPr>
        <w:t xml:space="preserve"> indicat</w:t>
      </w:r>
      <w:r w:rsidR="004725CC">
        <w:rPr>
          <w:sz w:val="24"/>
        </w:rPr>
        <w:t>es</w:t>
      </w:r>
      <w:r>
        <w:rPr>
          <w:sz w:val="24"/>
        </w:rPr>
        <w:t xml:space="preserve"> a low concentration of </w:t>
      </w:r>
      <w:r w:rsidRPr="0069579E">
        <w:rPr>
          <w:sz w:val="24"/>
        </w:rPr>
        <w:t>ox</w:t>
      </w:r>
      <w:r>
        <w:rPr>
          <w:sz w:val="24"/>
        </w:rPr>
        <w:t>ygen</w:t>
      </w:r>
      <w:r w:rsidR="004725CC">
        <w:rPr>
          <w:sz w:val="24"/>
        </w:rPr>
        <w:t>-</w:t>
      </w:r>
      <w:r>
        <w:rPr>
          <w:sz w:val="24"/>
        </w:rPr>
        <w:t>containing</w:t>
      </w:r>
      <w:r w:rsidRPr="0069579E">
        <w:rPr>
          <w:sz w:val="24"/>
        </w:rPr>
        <w:t xml:space="preserve"> moieties</w:t>
      </w:r>
      <w:r>
        <w:rPr>
          <w:sz w:val="24"/>
        </w:rPr>
        <w:t xml:space="preserve"> from the oxidation of the polyolefin </w:t>
      </w:r>
      <w:r w:rsidRPr="007F6B1D">
        <w:rPr>
          <w:sz w:val="24"/>
        </w:rPr>
        <w:t>(possibly a mixture of HDPE, LDPE and PP)</w:t>
      </w:r>
      <w:r w:rsidRPr="0069579E">
        <w:rPr>
          <w:sz w:val="24"/>
        </w:rPr>
        <w:t xml:space="preserve">. </w:t>
      </w:r>
    </w:p>
    <w:p w:rsidR="0016420F" w:rsidRPr="00F730AE" w:rsidRDefault="0016420F" w:rsidP="0016420F">
      <w:pPr>
        <w:pStyle w:val="PreformattatoHTML"/>
        <w:spacing w:line="276" w:lineRule="auto"/>
        <w:jc w:val="center"/>
        <w:rPr>
          <w:rFonts w:ascii="Times New Roman" w:hAnsi="Times New Roman" w:cs="Times New Roman"/>
          <w:sz w:val="24"/>
          <w:szCs w:val="22"/>
          <w:lang w:val="en-GB"/>
        </w:rPr>
      </w:pPr>
      <w:r w:rsidRPr="00F730AE">
        <w:rPr>
          <w:rFonts w:ascii="Times New Roman" w:hAnsi="Times New Roman" w:cs="Times New Roman"/>
          <w:noProof/>
          <w:sz w:val="24"/>
          <w:szCs w:val="22"/>
        </w:rPr>
        <w:drawing>
          <wp:inline distT="0" distB="0" distL="0" distR="0" wp14:anchorId="225BD01A" wp14:editId="374B2EFE">
            <wp:extent cx="3586093" cy="274320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8 (VV)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1009" cy="2746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20F" w:rsidRPr="0069579E" w:rsidRDefault="0016420F" w:rsidP="0016420F">
      <w:pPr>
        <w:spacing w:after="61" w:line="276" w:lineRule="auto"/>
        <w:rPr>
          <w:sz w:val="24"/>
        </w:rPr>
      </w:pPr>
      <w:bookmarkStart w:id="0" w:name="_Hlk39053923"/>
      <w:r w:rsidRPr="00F730AE">
        <w:rPr>
          <w:b/>
          <w:bCs/>
          <w:sz w:val="24"/>
          <w:lang w:eastAsia="it-IT"/>
        </w:rPr>
        <w:t xml:space="preserve">Fig. </w:t>
      </w:r>
      <w:r w:rsidR="00F730AE" w:rsidRPr="00F730AE">
        <w:rPr>
          <w:b/>
          <w:bCs/>
          <w:sz w:val="24"/>
        </w:rPr>
        <w:t>S1</w:t>
      </w:r>
      <w:r w:rsidRPr="00F730AE">
        <w:rPr>
          <w:sz w:val="24"/>
        </w:rPr>
        <w:t xml:space="preserve"> FT-IR spectrum of the DCM extract of </w:t>
      </w:r>
      <w:r w:rsidR="005B7F7A" w:rsidRPr="00F730AE">
        <w:rPr>
          <w:sz w:val="24"/>
        </w:rPr>
        <w:t>LB</w:t>
      </w:r>
      <w:r w:rsidRPr="00F730AE">
        <w:rPr>
          <w:sz w:val="24"/>
        </w:rPr>
        <w:t>1</w:t>
      </w:r>
      <w:r w:rsidR="005B7F7A" w:rsidRPr="00F730AE">
        <w:rPr>
          <w:sz w:val="24"/>
        </w:rPr>
        <w:t>-</w:t>
      </w:r>
      <w:r w:rsidRPr="00F730AE">
        <w:rPr>
          <w:sz w:val="24"/>
        </w:rPr>
        <w:t>A3 sediment sample</w:t>
      </w:r>
      <w:bookmarkEnd w:id="0"/>
    </w:p>
    <w:p w:rsidR="0016420F" w:rsidRPr="00F730AE" w:rsidRDefault="0016420F" w:rsidP="0016420F">
      <w:pPr>
        <w:spacing w:after="61" w:line="276" w:lineRule="auto"/>
        <w:rPr>
          <w:sz w:val="24"/>
        </w:rPr>
      </w:pPr>
    </w:p>
    <w:p w:rsidR="0016420F" w:rsidRPr="00F972A6" w:rsidRDefault="0016420F" w:rsidP="0016420F">
      <w:pPr>
        <w:spacing w:after="61" w:line="276" w:lineRule="auto"/>
        <w:jc w:val="center"/>
        <w:rPr>
          <w:sz w:val="24"/>
        </w:rPr>
      </w:pPr>
      <w:r>
        <w:rPr>
          <w:noProof/>
          <w:sz w:val="24"/>
          <w:lang w:val="it-IT" w:eastAsia="it-IT"/>
        </w:rPr>
        <w:drawing>
          <wp:inline distT="0" distB="0" distL="0" distR="0" wp14:anchorId="23FB3A17" wp14:editId="77F03821">
            <wp:extent cx="3681722" cy="2816352"/>
            <wp:effectExtent l="0" t="0" r="0" b="3175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10 (VV)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443" cy="281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6420F" w:rsidRDefault="0016420F" w:rsidP="0016420F">
      <w:pPr>
        <w:spacing w:after="61" w:line="276" w:lineRule="auto"/>
        <w:rPr>
          <w:sz w:val="24"/>
        </w:rPr>
      </w:pPr>
      <w:r w:rsidRPr="007F6B1D">
        <w:rPr>
          <w:b/>
          <w:bCs/>
          <w:sz w:val="24"/>
          <w:lang w:eastAsia="it-IT"/>
        </w:rPr>
        <w:t xml:space="preserve">Fig. </w:t>
      </w:r>
      <w:r w:rsidR="00F730AE" w:rsidRPr="007F6B1D">
        <w:rPr>
          <w:b/>
          <w:bCs/>
          <w:sz w:val="24"/>
        </w:rPr>
        <w:t>S</w:t>
      </w:r>
      <w:r w:rsidR="008E2E1D" w:rsidRPr="007F6B1D">
        <w:rPr>
          <w:b/>
          <w:bCs/>
          <w:sz w:val="24"/>
        </w:rPr>
        <w:t>2</w:t>
      </w:r>
      <w:r w:rsidRPr="007F6B1D">
        <w:rPr>
          <w:sz w:val="24"/>
        </w:rPr>
        <w:t xml:space="preserve"> FT-IR spectrum of the DCM extract of </w:t>
      </w:r>
      <w:r w:rsidR="005B7F7A" w:rsidRPr="007F6B1D">
        <w:rPr>
          <w:sz w:val="24"/>
        </w:rPr>
        <w:t>MV-</w:t>
      </w:r>
      <w:del w:id="1" w:author="Valter" w:date="2020-11-08T20:07:00Z">
        <w:r w:rsidRPr="007F6B1D" w:rsidDel="00DA4800">
          <w:rPr>
            <w:sz w:val="24"/>
          </w:rPr>
          <w:delText xml:space="preserve">01 </w:delText>
        </w:r>
      </w:del>
      <w:ins w:id="2" w:author="Valter" w:date="2020-11-08T20:07:00Z">
        <w:r w:rsidR="00DA4800" w:rsidRPr="007F6B1D">
          <w:rPr>
            <w:sz w:val="24"/>
          </w:rPr>
          <w:t>0</w:t>
        </w:r>
        <w:r w:rsidR="00DA4800">
          <w:rPr>
            <w:sz w:val="24"/>
          </w:rPr>
          <w:t>2</w:t>
        </w:r>
        <w:bookmarkStart w:id="3" w:name="_GoBack"/>
        <w:bookmarkEnd w:id="3"/>
        <w:r w:rsidR="00DA4800" w:rsidRPr="007F6B1D">
          <w:rPr>
            <w:sz w:val="24"/>
          </w:rPr>
          <w:t xml:space="preserve"> </w:t>
        </w:r>
      </w:ins>
      <w:r w:rsidRPr="007F6B1D">
        <w:rPr>
          <w:sz w:val="24"/>
        </w:rPr>
        <w:t>sediment sample</w:t>
      </w:r>
    </w:p>
    <w:p w:rsidR="0016420F" w:rsidRPr="0069579E" w:rsidRDefault="0016420F" w:rsidP="0016420F">
      <w:pPr>
        <w:spacing w:after="61" w:line="276" w:lineRule="auto"/>
        <w:rPr>
          <w:sz w:val="24"/>
        </w:rPr>
      </w:pPr>
    </w:p>
    <w:p w:rsidR="0016420F" w:rsidRDefault="008E2E1D" w:rsidP="008E2E1D">
      <w:pPr>
        <w:spacing w:after="61" w:line="276" w:lineRule="auto"/>
        <w:jc w:val="both"/>
        <w:rPr>
          <w:sz w:val="24"/>
        </w:rPr>
      </w:pPr>
      <w:r>
        <w:rPr>
          <w:sz w:val="24"/>
        </w:rPr>
        <w:t>T</w:t>
      </w:r>
      <w:r w:rsidRPr="00F730AE">
        <w:rPr>
          <w:sz w:val="24"/>
        </w:rPr>
        <w:t xml:space="preserve">he FT-IR spectrum of the </w:t>
      </w:r>
      <w:r w:rsidRPr="0069579E">
        <w:rPr>
          <w:sz w:val="24"/>
        </w:rPr>
        <w:t>DCM</w:t>
      </w:r>
      <w:r w:rsidRPr="00F730AE">
        <w:rPr>
          <w:sz w:val="24"/>
        </w:rPr>
        <w:t xml:space="preserve"> extract </w:t>
      </w:r>
      <w:r>
        <w:rPr>
          <w:sz w:val="24"/>
        </w:rPr>
        <w:t xml:space="preserve">of the aged </w:t>
      </w:r>
      <w:r w:rsidRPr="00F730AE">
        <w:rPr>
          <w:sz w:val="24"/>
        </w:rPr>
        <w:t>MV-0</w:t>
      </w:r>
      <w:r>
        <w:rPr>
          <w:sz w:val="24"/>
        </w:rPr>
        <w:t>1</w:t>
      </w:r>
      <w:r w:rsidRPr="008E2E1D">
        <w:rPr>
          <w:sz w:val="24"/>
        </w:rPr>
        <w:t xml:space="preserve"> </w:t>
      </w:r>
      <w:r>
        <w:rPr>
          <w:sz w:val="24"/>
        </w:rPr>
        <w:t>(</w:t>
      </w:r>
      <w:r w:rsidRPr="00F730AE">
        <w:rPr>
          <w:sz w:val="24"/>
        </w:rPr>
        <w:t xml:space="preserve">Figure </w:t>
      </w:r>
      <w:r>
        <w:rPr>
          <w:sz w:val="24"/>
        </w:rPr>
        <w:t>S2)</w:t>
      </w:r>
      <w:r w:rsidRPr="00F730AE">
        <w:rPr>
          <w:sz w:val="24"/>
        </w:rPr>
        <w:t xml:space="preserve"> </w:t>
      </w:r>
      <w:r w:rsidR="007F6B1D">
        <w:rPr>
          <w:sz w:val="24"/>
        </w:rPr>
        <w:t>allows to identify</w:t>
      </w:r>
      <w:r>
        <w:rPr>
          <w:sz w:val="24"/>
        </w:rPr>
        <w:t xml:space="preserve"> a</w:t>
      </w:r>
      <w:r w:rsidR="007F6B1D">
        <w:rPr>
          <w:sz w:val="24"/>
        </w:rPr>
        <w:t xml:space="preserve"> either</w:t>
      </w:r>
      <w:r>
        <w:rPr>
          <w:sz w:val="24"/>
        </w:rPr>
        <w:t xml:space="preserve"> predominant or exclusive content of</w:t>
      </w:r>
      <w:r w:rsidRPr="0069579E">
        <w:rPr>
          <w:sz w:val="24"/>
        </w:rPr>
        <w:t xml:space="preserve"> PS </w:t>
      </w:r>
      <w:r w:rsidR="007F6B1D">
        <w:rPr>
          <w:sz w:val="24"/>
        </w:rPr>
        <w:t>(</w:t>
      </w:r>
      <w:r w:rsidR="007F6B1D" w:rsidRPr="0069579E">
        <w:rPr>
          <w:sz w:val="24"/>
        </w:rPr>
        <w:t xml:space="preserve">aromatic </w:t>
      </w:r>
      <w:r w:rsidR="0016420F" w:rsidRPr="0069579E">
        <w:rPr>
          <w:sz w:val="24"/>
        </w:rPr>
        <w:t>absorption band</w:t>
      </w:r>
      <w:r>
        <w:rPr>
          <w:sz w:val="24"/>
        </w:rPr>
        <w:t>s</w:t>
      </w:r>
      <w:r w:rsidR="0016420F" w:rsidRPr="0069579E">
        <w:rPr>
          <w:sz w:val="24"/>
        </w:rPr>
        <w:t xml:space="preserve"> </w:t>
      </w:r>
      <w:r w:rsidR="007F6B1D">
        <w:rPr>
          <w:sz w:val="24"/>
        </w:rPr>
        <w:t xml:space="preserve">from </w:t>
      </w:r>
      <w:r>
        <w:rPr>
          <w:sz w:val="24"/>
        </w:rPr>
        <w:t xml:space="preserve">C-H stretching at </w:t>
      </w:r>
      <w:r w:rsidR="0016420F" w:rsidRPr="0069579E">
        <w:rPr>
          <w:sz w:val="24"/>
        </w:rPr>
        <w:t>3050</w:t>
      </w:r>
      <w:r>
        <w:rPr>
          <w:sz w:val="24"/>
        </w:rPr>
        <w:t xml:space="preserve"> and</w:t>
      </w:r>
      <w:r w:rsidR="0016420F" w:rsidRPr="0069579E">
        <w:rPr>
          <w:sz w:val="24"/>
        </w:rPr>
        <w:t xml:space="preserve"> 3025 cm</w:t>
      </w:r>
      <w:r w:rsidR="0016420F" w:rsidRPr="0069579E">
        <w:rPr>
          <w:sz w:val="24"/>
          <w:vertAlign w:val="superscript"/>
        </w:rPr>
        <w:t>-1</w:t>
      </w:r>
      <w:r>
        <w:rPr>
          <w:sz w:val="24"/>
        </w:rPr>
        <w:t xml:space="preserve">; </w:t>
      </w:r>
      <w:r w:rsidR="0016420F" w:rsidRPr="0069579E">
        <w:rPr>
          <w:sz w:val="24"/>
        </w:rPr>
        <w:t xml:space="preserve">overtones </w:t>
      </w:r>
      <w:r>
        <w:rPr>
          <w:sz w:val="24"/>
        </w:rPr>
        <w:t>detectable between 200</w:t>
      </w:r>
      <w:r w:rsidRPr="0069579E">
        <w:rPr>
          <w:sz w:val="24"/>
        </w:rPr>
        <w:t>0</w:t>
      </w:r>
      <w:r>
        <w:rPr>
          <w:sz w:val="24"/>
        </w:rPr>
        <w:t xml:space="preserve"> and</w:t>
      </w:r>
      <w:r w:rsidRPr="0069579E">
        <w:rPr>
          <w:sz w:val="24"/>
        </w:rPr>
        <w:t xml:space="preserve"> </w:t>
      </w:r>
      <w:r>
        <w:rPr>
          <w:sz w:val="24"/>
        </w:rPr>
        <w:t>1800</w:t>
      </w:r>
      <w:r w:rsidRPr="0069579E">
        <w:rPr>
          <w:sz w:val="24"/>
        </w:rPr>
        <w:t xml:space="preserve"> cm</w:t>
      </w:r>
      <w:r w:rsidRPr="0069579E">
        <w:rPr>
          <w:sz w:val="24"/>
          <w:vertAlign w:val="superscript"/>
        </w:rPr>
        <w:t>-1</w:t>
      </w:r>
      <w:r>
        <w:rPr>
          <w:sz w:val="24"/>
        </w:rPr>
        <w:t>;</w:t>
      </w:r>
      <w:r w:rsidR="0016420F" w:rsidRPr="0069579E">
        <w:rPr>
          <w:sz w:val="24"/>
        </w:rPr>
        <w:t xml:space="preserve"> out of plane aromatic C-H deformation at 700 cm</w:t>
      </w:r>
      <w:r w:rsidR="0016420F" w:rsidRPr="0069579E">
        <w:rPr>
          <w:sz w:val="24"/>
          <w:vertAlign w:val="superscript"/>
        </w:rPr>
        <w:t>-1</w:t>
      </w:r>
      <w:r w:rsidR="0016420F" w:rsidRPr="0069579E">
        <w:rPr>
          <w:sz w:val="24"/>
        </w:rPr>
        <w:t xml:space="preserve">. </w:t>
      </w:r>
      <w:r w:rsidR="007F6B1D">
        <w:rPr>
          <w:sz w:val="24"/>
        </w:rPr>
        <w:t>This was confirm</w:t>
      </w:r>
      <w:r w:rsidR="004725CC">
        <w:rPr>
          <w:sz w:val="24"/>
        </w:rPr>
        <w:t>e</w:t>
      </w:r>
      <w:r w:rsidR="007F6B1D">
        <w:rPr>
          <w:sz w:val="24"/>
        </w:rPr>
        <w:t xml:space="preserve">d by </w:t>
      </w:r>
      <w:proofErr w:type="spellStart"/>
      <w:r w:rsidR="0016420F" w:rsidRPr="0069579E">
        <w:rPr>
          <w:sz w:val="24"/>
        </w:rPr>
        <w:t>Py</w:t>
      </w:r>
      <w:proofErr w:type="spellEnd"/>
      <w:r w:rsidR="0016420F" w:rsidRPr="0069579E">
        <w:rPr>
          <w:sz w:val="24"/>
        </w:rPr>
        <w:t xml:space="preserve">-GC/MS analysis, </w:t>
      </w:r>
      <w:r w:rsidR="007F6B1D">
        <w:rPr>
          <w:sz w:val="24"/>
        </w:rPr>
        <w:t>in which a GC</w:t>
      </w:r>
      <w:r w:rsidR="0016420F" w:rsidRPr="0069579E">
        <w:rPr>
          <w:sz w:val="24"/>
        </w:rPr>
        <w:t xml:space="preserve"> peak at 7.02 min retention time which was characterized for the presence of a ionic fragment having 104 m/z corresponding to the PS molecular ion (M+) accompanied by 91 m/z peaks relevant to the styrene and styrene oligomers decomposition pattern.</w:t>
      </w:r>
    </w:p>
    <w:p w:rsidR="006F584E" w:rsidRDefault="006F584E">
      <w:pPr>
        <w:rPr>
          <w:b/>
          <w:bCs/>
          <w:szCs w:val="18"/>
        </w:rPr>
      </w:pPr>
      <w:r>
        <w:rPr>
          <w:b/>
          <w:bCs/>
          <w:szCs w:val="18"/>
        </w:rPr>
        <w:br w:type="page"/>
      </w:r>
    </w:p>
    <w:p w:rsidR="00F12AFA" w:rsidRPr="006F584E" w:rsidRDefault="00393DD3" w:rsidP="00F12AFA">
      <w:pPr>
        <w:rPr>
          <w:szCs w:val="18"/>
        </w:rPr>
      </w:pPr>
      <w:r w:rsidRPr="006F584E">
        <w:rPr>
          <w:b/>
          <w:bCs/>
          <w:szCs w:val="18"/>
        </w:rPr>
        <w:lastRenderedPageBreak/>
        <w:t>Table S.1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unaged </w:t>
      </w:r>
      <w:r w:rsidR="00F12AFA" w:rsidRPr="006F584E">
        <w:rPr>
          <w:szCs w:val="18"/>
        </w:rPr>
        <w:t>HDPE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"/>
        <w:gridCol w:w="551"/>
        <w:gridCol w:w="1695"/>
        <w:gridCol w:w="3192"/>
      </w:tblGrid>
      <w:tr w:rsidR="00F12AFA" w:rsidRPr="006F584E" w:rsidTr="009D2990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>t</w:t>
            </w:r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>Peak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>Main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>ions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 w:val="20"/>
                <w:szCs w:val="18"/>
                <w:lang w:val="it-IT" w:eastAsia="it-IT"/>
              </w:rPr>
              <w:t xml:space="preserve"> (m/z)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1-hexene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84, 69, 56,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1-heptene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98, 83, 70,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56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heptane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100, 71, 57,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1-octene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112, 97, 83, 70,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octane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114, 85, 71, 57,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1,8-nonadiene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109, 96, 81,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1-nonene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126, 97, 83, 69,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56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nonane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128, 99, 85, 71, 57,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1,9-decadiene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110, 95, 81, 67,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140, 111, 97, 83, 70, 55,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decane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142, 117, 99, 85, 71,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1,10-undecadiene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124, 109, 95, 81, 67, 55,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1-undecene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154, 126, 111, 97, 83, 70, 55,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156, 98, 85, 71,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1,11-dodecadiene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138, 124, 109, 95, 81, 67,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1-dodecene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168, 140, 125, 111, 97, 83, 69, 55,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dodecane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170, 128, 85, 71,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138, 128, 112, 95, 82, 68, 55,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1,12-tridecadiene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123, 109, 95, 81, 67,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1-tridecene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125, 111, 97, 83, 69,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tridecane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184, 99, 85, 71,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152, 126, 109, 96, 82, 68,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1,13-tetradecadiene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123, 109, 96, 81, 67,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1-tetradecene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125, 111, 97, 83, 69,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tetradecane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198, 99, 85, 71,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dodecanal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166, 140, 123, 110, 96, 82, 68,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1,14-pentadecadiene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123, 109, 96, 81, 67,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1-pentadecene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210, 125, 111, 97, 83, 69,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pentadecane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212, 113, 99, 85, 71,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tridecanal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180, 154, 124, 110, 96, 82, 68,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1,15-hexadecadiene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123, 109, 96, 82, 67,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1-hexadecene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224, 125, 111, 97, 83, 69,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55,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hexadecane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226, 99, 85, 71,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tetradecanal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194, 168, 138, 110, 96, 82, 69,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1,16-heptadecadiene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137, 123, 109, 96, 82, 69,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1-heptadecene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238, 139, 125, 111, 97, 83, 69,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heptadecane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240, 99, 85, 71,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pentadecanal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208, 180, 110, 96, 82, 69,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1,17-octadecadiene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123, 109, 96, 82, 69,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1-octadecene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252, 125, 111, 97, 83, 69,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octadecane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254, 99, 85, 71,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hexadecanal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222, 123, 109, 96, 82, 69,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1,18-nonadecadiene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137, 123, 109, 96, 82, 69,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1-nonadecene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139, 125, 111, 97, 83, 69,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nonadecane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268, 127, 113, 99, 85, 71,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heptadecanal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236, 208, 137, 123, 110, 96,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82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68, 57,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1,19-eicosadiene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137, 123, 109, 96, 82, 69,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1-eicosene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139, 125, 111,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83, 69, 55,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eicosane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127, 113, 99, 85, 71,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octadecanal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250, 137, 124, 109, 96,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82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68, 57,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1,20-heneicosadiene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137, 123, 109, 96, 82, 69,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1-heneicosene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139, 125, 111,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83, 69, 55,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heneicosane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113, 99, 85, 71,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nonadecanal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264, 202, 137, 124, 110, 96,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82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68, 57,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1,21-docosadiene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149, 137, 123, 109, 96, 82, 69,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1-docosene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139, 125, 111,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83, 69, 55,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docosane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310, 97, 85, 71,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eicosanal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278, 250, 124, 109, 96,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82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68, 57,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1,22-tricosadiene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137, 123, 109, 96, 82, 69,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1-tricosene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322, 125, 111,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83, 69, 55,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tricosane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324, 111, 97, 85, 71,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heneicosanal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292, 138, 123, 110, 96,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82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68, 57,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1,23-tetracosadiene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334, 137, 123, 109, 96, 82, 69,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55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1-tetracosene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336, 139, 125, 111,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83, 69, 55,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docosanal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306, 251, 138, 123, 110, 96,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82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68, 57,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1-pentacosene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350, 139, 125, 111,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83, 69, 57,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tricosanal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320, 138, 124, 110, 96,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82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68, 57,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1,25-hexacosadiene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362, 139, 125, 111, 97, 83, 69, </w:t>
            </w: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43</w:t>
            </w:r>
          </w:p>
        </w:tc>
      </w:tr>
      <w:tr w:rsidR="00F12AFA" w:rsidRPr="006F584E" w:rsidTr="006F584E">
        <w:trPr>
          <w:trHeight w:hRule="exact" w:val="198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297</w:t>
            </w:r>
            <w:r w:rsidRPr="006F584E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149, 105, 77</w:t>
            </w:r>
          </w:p>
        </w:tc>
      </w:tr>
    </w:tbl>
    <w:p w:rsidR="009D2990" w:rsidRDefault="009D2990" w:rsidP="00F12AFA">
      <w:pPr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F12AFA" w:rsidRPr="006F584E" w:rsidRDefault="009D2990" w:rsidP="006F584E">
      <w:pPr>
        <w:spacing w:after="0"/>
        <w:rPr>
          <w:szCs w:val="18"/>
        </w:rPr>
      </w:pPr>
      <w:r w:rsidRPr="006F584E">
        <w:rPr>
          <w:b/>
          <w:bCs/>
          <w:szCs w:val="18"/>
        </w:rPr>
        <w:lastRenderedPageBreak/>
        <w:t>Table S.2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artificially aged </w:t>
      </w:r>
      <w:r w:rsidR="00F12AFA" w:rsidRPr="006F584E">
        <w:rPr>
          <w:szCs w:val="18"/>
        </w:rPr>
        <w:t>HDPE</w:t>
      </w:r>
      <w:r w:rsidRPr="006F584E">
        <w:rPr>
          <w:szCs w:val="18"/>
        </w:rPr>
        <w:t xml:space="preserve"> (4 weeks)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460"/>
        <w:gridCol w:w="1654"/>
        <w:gridCol w:w="2656"/>
      </w:tblGrid>
      <w:tr w:rsidR="00F12AFA" w:rsidRPr="006F584E" w:rsidTr="006E50BD">
        <w:trPr>
          <w:trHeight w:val="211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en-US" w:eastAsia="it-IT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t</w:t>
            </w:r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Peak</w:t>
            </w:r>
            <w:proofErr w:type="spellEnd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Main</w:t>
            </w:r>
            <w:proofErr w:type="spellEnd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ions</w:t>
            </w:r>
            <w:proofErr w:type="spellEnd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 xml:space="preserve"> (m/z)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1-hexene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84, 69, 56,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1-heptene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98, 83, 70,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56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100, 71, 57,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1-octene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112, 97, 83, 70,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114, 85, 71, 57,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1,8-nonadiene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109, 96, 81,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67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55,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1-nonene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126, 97, 83, 69,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56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128, 99, 85, 71, 57,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1,9-decadiene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110, 95, 81, 67,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140, 111, 97, 83, 70, 55,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decane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142, 113, 99, 85, 71,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1,10-undecadiene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124, 109, 95, 81, 67, 55,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1-undecene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154, 126, 111, 97, 83, 70,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undecane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156, 98, 85, 71,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124, 114, 98, 82, 70,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1,11-dodecadiene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138, 124, 109, 95, 81, 67,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1-dodecene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168, 140, 125, 111, 97, 83, 69, 55,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170, 128, 85, 71,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138, 128, 112, 95, 82, 70, 57,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158, 129, 115, 98,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73, 60,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1,12-tridecadiene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123, 109, 95, 81, 67,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1-tridecene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125, 111, 97, 83, 69, 55,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184, 99, 85, 71,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undecanal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142, 126, 109, 96, 82, 68, 57,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172, 129,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undecanol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126, 111, 97,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, 69, 55, 41 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1,13-tetradecadiene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123, 109, 95, 81, 67,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1-tetradecene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tetradecane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198, 99, 85, 71,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166, 140, 123, 110, 96, 82, 68,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undecanoic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186, 143, 129, 115, 85,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141, 127, 111, 97, 83, 69,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1,14-pentadecadiene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123, 109, 96, 81, 67,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1-pentadecene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210, 125, 111, 97, 83, 69,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141, 127, 113, 99, 85, 71,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180, 154, 124, 110, 96, 82, 69,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200, 157, 129, 115, 101, 85,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182, 155, 141, 125, 111, 97, 83, 69, 55,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1,15-hexadecadiene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123, 109, 96, 82, 67,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1-hexadecene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224, 125, 111, 97, 83, 69,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226, 99, 85, 71,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tetradecanal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194, 168, 138, 124, 109, 96, 82, 69,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214, 185, 171, 157, 143, 129, 115, 87,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  <w:t>15.36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  <w:t>tetradecanol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  <w:t xml:space="preserve">169, 125, 111, 97, 83, 69,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1,16-heptadecadiene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1-heptadecene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238, 139, 125, 111, 97, 83, 69,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240, 99, 85, 71,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208, 182, 109, 96, 82, 69,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tetradecanoic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228, 185, 129,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183, 125, 111, 97, 83, 69,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1,17-octadecadiene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1-octadecene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252, 125, 111, 97, 83, 69,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254, 99, 85, 71,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2-hexadecanone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240, 111, 97, 85, 71,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222, 123, 109, 96, 82, 69,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242, 199, 129,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197, 125, 111, 97, 83, 69,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1,18-nonadecadiene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1-nonadecene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268, 127, 113, 99, 85, 71,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2-heptadecanone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254, 85, 71,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236, 208, 137, 123, 109, 96,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256, 213, 129,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1,19-eicosadiene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1-eicosene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eicosane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127, 113, 99, 85, 71,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2-octadecanone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268, 109, 96, 85,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71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58,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250, 137, 123, 109, 96, 82, 69,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270, 227, 185, 171, 129,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1,20-heneicosadiene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1-heneicosene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heneicosane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111, 97, 85, 71,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2-nonadecanone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282, 127, 111, 97, 85, 71,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264, 236, 137, 123, 109, 96,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284, 241, 185, 129,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1,21-docosadiene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137, 123, 109, 96, 82, 69,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1-docosene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310, 97, 85, 71,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2-eicosanone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297, 127, 96, 85, 71,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eicosanal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278, 250, 123, 109, 96,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298, 255, 129, 85,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1,22-tricosadiene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137, 123, 111, 97, 83, 69,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1-tricosene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322, 125, 111,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324, 111, 97, 85, 71,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2-heneicosanone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310, 124, 109, 96, 85, 71, 58,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heneicosanal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292, 137, 123, 111, 96,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1,23-tetracosadiene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334, 137, 123, 111, 97, 83, 69,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1-tetracosene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336, 139, 125, 111,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2-docosanone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324, 309, 109, 96, 82, 71,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59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306, 250, 137, 125, 111, 97, 82, 71,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1-pentacosene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350, 139, 125, 111, 97, 83, 69,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320, 137, 123, 111, 97, 82, 69,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1,25-hexacosadiene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362, 139, 125, 111, 97, 83, 69,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tetracosanal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334, 138, 123, 109, 96,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68,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380, 125, 111, 97, 85, 71,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348, 123, 111, 97, 83, 69,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125, 111, 97, 85, 71,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362, 123, 111, 96, 82, 69,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139, 125, 111, 97, 83, 71,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376, 123, 111, 96, 82, 71,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triacontane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139, 125, 111, 97, 83, 71,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</w:tbl>
    <w:p w:rsidR="006E50BD" w:rsidRDefault="006E50BD" w:rsidP="009D2990"/>
    <w:p w:rsidR="009D2990" w:rsidRPr="006F584E" w:rsidRDefault="009D2990" w:rsidP="006F584E">
      <w:pPr>
        <w:spacing w:after="0"/>
        <w:rPr>
          <w:szCs w:val="18"/>
        </w:rPr>
      </w:pPr>
      <w:r w:rsidRPr="006F584E">
        <w:rPr>
          <w:b/>
          <w:bCs/>
          <w:szCs w:val="18"/>
        </w:rPr>
        <w:t>Table S.3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unaged LDPE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"/>
        <w:gridCol w:w="505"/>
        <w:gridCol w:w="1654"/>
        <w:gridCol w:w="2853"/>
      </w:tblGrid>
      <w:tr w:rsidR="00F12AFA" w:rsidRPr="006F584E" w:rsidTr="006F584E">
        <w:trPr>
          <w:trHeight w:hRule="exact" w:val="388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t</w:t>
            </w:r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Peak</w:t>
            </w:r>
            <w:proofErr w:type="spellEnd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F584E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Main</w:t>
            </w:r>
            <w:proofErr w:type="spellEnd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>ions</w:t>
            </w:r>
            <w:proofErr w:type="spellEnd"/>
            <w:r w:rsidRPr="006F584E">
              <w:rPr>
                <w:rFonts w:ascii="Calibri" w:eastAsia="Times New Roman" w:hAnsi="Calibri" w:cs="Times New Roman"/>
                <w:color w:val="000000"/>
                <w:sz w:val="20"/>
                <w:szCs w:val="18"/>
                <w:lang w:val="it-IT" w:eastAsia="it-IT"/>
              </w:rPr>
              <w:t xml:space="preserve"> (m/z)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1-hexene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84, 69,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56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1-heptene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98, 83, 70,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56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heptane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100, 71, 57,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1-octene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112, 97, 83, 70,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octane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114, 85, 71, 57,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1,8-nonadiene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109, 96, 81,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67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55,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1-nonene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126, 97, 83, 69,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56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nonane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128, 99, 85, 71, 57,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1,9-decadiene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110, 95, 81, 67,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140, 111, 97, 83, 70, 55,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decane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142, 117, 99, 85, 71,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1,10-undecadiene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124, 109, 95, 81, 67, 55,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1-undecene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154, 126, 111, 97, 83, 70, 55,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undecane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156, 98, 85, 71,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1,11-dodecadiene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138, 124, 109, 95, 81, 67,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1-dodecene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168, 140, 125, 111, 97, 83, 69, 55,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dodecane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170, 128, 85, 71,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138, 128, 112, 95, 82, 68, 55,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1,12-tridecadiene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123, 109, 95, 81, 67,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1-tridecene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125, 111, 97, 83, 69,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55,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tridecane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184, 99, 85, 71,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13.05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undecanal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152, 126, 109, 96, 82, 68, 55,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1,13-tetradecadiene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123, 109, 96, 81, 67,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1-tetradecene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13.64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tetradecane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198, 99, 85, 71,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13.72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dodecanal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166, 140, 123, 110, 96, 82, 68,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1,14-pentadecadiene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123, 109, 96, 81, 67,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14.25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1-pentadecene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210, 125, 111, 97, 83, 69,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pentadecane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212, 113, 99, 85, 71,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tridecanal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180, 154, 124, 110, 96, 82, 68,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1,15-hexadecadiene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123, 109, 96, 82, 67,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14.86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1-hexadecene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224, 125, 111, 97, 83, 69,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hexadecane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226, 99, 85, 71,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tetradecanal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194, 168, 138, 110, 96, 82, 69,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1,16-heptadecadiene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15.44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1-heptadecene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238, 139, 125, 111, 97, 83, 69,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heptadecane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240, 99, 85, 71,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pentadecanal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208, 180, 111, 96, 82, 69, 57,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1,17-octadecadiene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1-octadecene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252, 125, 111,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83, 69, 55,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octadecane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254, 99, 85, 71,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hexadecanal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222, 124, 111, 96, 82, 69,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1,18-nonadecadiene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16.51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1-nonadecene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139, 125, 111, 97,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83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55, 43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nonadecane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268, 127, 113, 99, 85, 71,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heptadecanal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236, 208, 137, 124, 109, 96,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68, 57,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16.97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1,19-eicosadiene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1-eicosene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eicosane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127, 113, 99, 85, 71,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octadecanal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250, 137, 124, 109, 96,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68, 57,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1,20-heneicosadiene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1-heneicosene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heneicosane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113, 97, 85, 71,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nonadecanal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264, 202, 137, 124, 110, 97,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82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1,21-docosadiene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151, 137, 123, 109, 96, 82, 67,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1-docosene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17.96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docosane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310, 99, 85, 71,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eicosanal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278, 250, 123, 111, 96, 82, 69,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1,22-tricosadiene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137, 123, 109, 96, 82, 69,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18.37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1-tricosene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322, 125, 111,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18.39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tricosane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324, 113, 97, 85, 71,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heneicosanal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292, 138, 123, 111, 96, 82, 68,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18.77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1,23-tetracosadiene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334, 137, 123, 109, 96, 82, 69,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1-tetracosene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336, 139, 125, 111,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docosanal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306, 251, 138, 124, 111, 96, 82, 71,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1-pentacosene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350, 139, 125, 111,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19.35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tricosanal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320, 139, 125, 111, 97, 83, 71,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1-hexacosene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 xml:space="preserve">364, 139, 125, 111,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F12AFA">
            <w:pPr>
              <w:spacing w:after="0"/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8"/>
                <w:lang w:val="it-IT" w:eastAsia="it-IT"/>
              </w:rPr>
              <w:t>297</w:t>
            </w:r>
            <w:r w:rsidRPr="006E50BD">
              <w:rPr>
                <w:rFonts w:ascii="Calibri" w:eastAsia="Times New Roman" w:hAnsi="Calibri" w:cs="Times New Roman"/>
                <w:color w:val="000000"/>
                <w:sz w:val="16"/>
                <w:szCs w:val="18"/>
                <w:lang w:val="it-IT" w:eastAsia="it-IT"/>
              </w:rPr>
              <w:t>, 149, 105, 77</w:t>
            </w:r>
          </w:p>
        </w:tc>
      </w:tr>
    </w:tbl>
    <w:p w:rsidR="00F12AFA" w:rsidRDefault="00F12AFA" w:rsidP="00F12AFA"/>
    <w:p w:rsidR="009D2990" w:rsidRDefault="009D2990" w:rsidP="009D2990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:rsidR="009D2990" w:rsidRPr="006F584E" w:rsidRDefault="009D2990" w:rsidP="006E50BD">
      <w:pPr>
        <w:spacing w:after="0"/>
        <w:rPr>
          <w:szCs w:val="18"/>
        </w:rPr>
      </w:pPr>
      <w:r w:rsidRPr="006F584E">
        <w:rPr>
          <w:b/>
          <w:bCs/>
          <w:szCs w:val="18"/>
        </w:rPr>
        <w:lastRenderedPageBreak/>
        <w:t>Table S.4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artificially aged LDPE (4 weeks)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"/>
        <w:gridCol w:w="460"/>
        <w:gridCol w:w="1503"/>
        <w:gridCol w:w="2656"/>
      </w:tblGrid>
      <w:tr w:rsidR="00F12AFA" w:rsidRPr="00F12AFA" w:rsidTr="006E50BD">
        <w:trPr>
          <w:trHeight w:val="71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F12AFA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F12AFA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t</w:t>
            </w:r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F12AFA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Peak</w:t>
            </w:r>
            <w:proofErr w:type="spellEnd"/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F12AFA" w:rsidRDefault="00F12AFA" w:rsidP="00F12AFA">
            <w:pPr>
              <w:spacing w:after="0"/>
              <w:jc w:val="center"/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Main</w:t>
            </w:r>
            <w:proofErr w:type="spellEnd"/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>ions</w:t>
            </w:r>
            <w:proofErr w:type="spellEnd"/>
            <w:r w:rsidRPr="00F12AFA">
              <w:rPr>
                <w:rFonts w:ascii="Calibri" w:eastAsia="Times New Roman" w:hAnsi="Calibri" w:cs="Times New Roman"/>
                <w:color w:val="000000"/>
                <w:sz w:val="18"/>
                <w:szCs w:val="18"/>
                <w:lang w:val="it-IT" w:eastAsia="it-IT"/>
              </w:rPr>
              <w:t xml:space="preserve"> (m/z)</w:t>
            </w:r>
          </w:p>
        </w:tc>
      </w:tr>
      <w:tr w:rsidR="00F12AFA" w:rsidRPr="006E50BD" w:rsidTr="006E50BD">
        <w:trPr>
          <w:trHeight w:hRule="exact" w:val="1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1-hexene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84, 69, 56, 41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1-heptene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98, 83, 70,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56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100, 71, 57,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1-octene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112, 97, 83, 70,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114, 85, 71, 57,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1,8-nonadiene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109, 96, 81,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67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55,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1-nonene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126, 97, 83, 69,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56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128, 99, 85, 71, 57,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1,9-decadiene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110, 95, 81, 67,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140, 111, 97, 83, 70, 55,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decane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142, 113, 99, 85, 71,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1,10-undecadiene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124, 109, 95, 81, 67, 55,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1-undecene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154, 126, 111, 97, 83, 70,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11.36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undecane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156, 98, 85, 71,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1,11-dodecadiene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138, 124, 109, 95, 81, 67,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1-dodecene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168, 140, 125, 111, 97, 83, 69, 55,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170, 127, 85, 71,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138, 128, 112, 95, 82, 70, 57,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158, 129, 115, 98, 85, 73,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1,12-tridecadiene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123, 109, 95, 81, 67,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1-tridecene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184, 99, 85, 71,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undecanal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142, 126, 109, 96, 82, 68, 57,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172, 129,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55,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undecanol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126, 111, 97,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55,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1,13-tetradecadiene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123, 109, 96, 81, 67,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1-tetradecene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tetradecane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198, 99, 85, 71,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166, 140, 123, 110, 96, 82, 68,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undecanoic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186, 143, 129, 115, 83,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141, 127, 111, 97, 83, 69,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1,14-pentadecadiene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123, 109, 96, 82, 67,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1-pentadecene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210, 125, 111, 97, 83, 69,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141, 127, 113, 99, 85, 71,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180, 154, 124, 110, 96, 82, 68,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200, 157, 129, 115, 98, 85,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182, 155, 141, 125, 111, 97, 83, 69, 55,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1,15-hexadecadiene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123, 109, 96, 82, 69,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1-hexadecene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224, 125, 111, 97, 83, 69,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226, 99, 85, 71,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tetradecanal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194, 168, 138, 124, 109, 96, 82, 69,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214, 185, 171, 157, 143, 129, 115, 85,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60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  <w:t>15.37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  <w:t>tetradecanol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  <w:t xml:space="preserve">169, 125, 111, 97, 83, 69,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1,16-heptadecadiene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1-heptadecene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238, 139, 125, 111, 97,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83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55, 41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240, 99, 85, 71,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208, 182, 109, 96,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tetradecanoic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228, 185, 129,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183, 125, 111, 97, 83, 70,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15.96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1,17-octadecadiene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1-octadecene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252, 125, 111, 97,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55,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254, 99, 85, 71,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2-hexadecanone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240, 111, 97, 85, 71,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58,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222, 123, 109, 96,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68,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242, 199, 129,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57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hexadecanol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197, 125, 111, 97, 83, 69,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1,18-nonadecadiene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1-nonadecene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nonadecane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268, 127, 113, 99, 85, 71,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2-heptadecanone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254, 85, 71,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236, 208, 137, 123, 109, 96,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68,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256, 213, 129,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73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, 55,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16.99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1,19-eicosadiene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1-eicosene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eicosane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127, 113, 99, 85, 71,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2-octadecanone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268, 114, 96, 85, 71,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250, 137, 124, 109, 96,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68,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270, 227, 185, 171, 129,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70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1,20-heneicosadiene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1-heneicosene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55,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heneicosane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113, 99, 85, 71,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2-nonadecanone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282, 127, 113, 95, 85, 71,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nonadecanal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264, 236, 137, 123, 109, 96,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284, 241, 185, 129, 97,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1,21-docosadiene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137, 123, 109, 96, 82, 69,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1-docosene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17.97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310, 99, 85, 71,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2-eicosanone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296, 127, 96, 85, 71,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eicosanal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278, 250, 123, 109, 96,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nonadecanoic</w:t>
            </w:r>
            <w:proofErr w:type="spellEnd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298, 255, 129, 83, 69,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1,22-tricosadiene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137, 123, 109, 96, 82, 69,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1-tricosene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322, 125, 111,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324, 113, 97, 85, 71,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2-heneicosanone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310, 127, 109, 96, 82, 71,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59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heneicosanal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292, 138, 123, 111, 96,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1,23-tetracosadiene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334, 137, 123, 109, 96, 82, 69,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55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41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1-tetracosene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336, 139, 125, 111,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2-docosanone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324, 309, 109, 96, 82, 71,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58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306, 250, 138, 123, 109, 96,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1-pentacosene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350, 139, 125, 111,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97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83,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320, 137, 124, 109, 96,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68,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1-hexacosene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364, 139, 125, 111, 97, 83, 69,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tetracosanal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334, 138, 123, 109, 96,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82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69, 57,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380, 125, 111, 97, 85, 71,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pentacosanal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348, 125, 111, 97, 83, 71,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octacosane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125, 111, 97, 83, 71,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 xml:space="preserve"> 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hexacosanal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362, 123, 109, 96, 82, 69,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nonacosane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139, 125, 111, 97, 83, 69,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heptacosanal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376, 123, 111, 96, 82, 71,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triacontane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139, 125, 111, 97, 83, 71,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hentriacontane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139, 125, 111, 97, 83, 71,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  <w:tr w:rsidR="00F12AFA" w:rsidRPr="006E50BD" w:rsidTr="006E50BD">
        <w:trPr>
          <w:trHeight w:hRule="exact" w:val="142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22.7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dotriacontane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12AFA" w:rsidRPr="006E50BD" w:rsidRDefault="00F12AFA" w:rsidP="006E50BD">
            <w:pPr>
              <w:spacing w:after="0" w:line="100" w:lineRule="atLeast"/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 xml:space="preserve">125, 111, 97, 85, 71, </w:t>
            </w:r>
            <w:r w:rsidRPr="006E50BD">
              <w:rPr>
                <w:rFonts w:ascii="Calibri" w:eastAsia="Times New Roman" w:hAnsi="Calibri" w:cs="Times New Roman"/>
                <w:b/>
                <w:bCs/>
                <w:color w:val="000000"/>
                <w:sz w:val="14"/>
                <w:szCs w:val="18"/>
                <w:lang w:val="it-IT" w:eastAsia="it-IT"/>
              </w:rPr>
              <w:t>57</w:t>
            </w:r>
            <w:r w:rsidRPr="006E50BD">
              <w:rPr>
                <w:rFonts w:ascii="Calibri" w:eastAsia="Times New Roman" w:hAnsi="Calibri" w:cs="Times New Roman"/>
                <w:color w:val="000000"/>
                <w:sz w:val="14"/>
                <w:szCs w:val="18"/>
                <w:lang w:val="it-IT" w:eastAsia="it-IT"/>
              </w:rPr>
              <w:t>, 43</w:t>
            </w:r>
          </w:p>
        </w:tc>
      </w:tr>
    </w:tbl>
    <w:p w:rsidR="0031422D" w:rsidRDefault="0031422D"/>
    <w:p w:rsidR="00E5585C" w:rsidRPr="006F584E" w:rsidRDefault="0031422D" w:rsidP="0031422D">
      <w:pPr>
        <w:rPr>
          <w:szCs w:val="18"/>
        </w:rPr>
      </w:pPr>
      <w:r w:rsidRPr="006F584E">
        <w:rPr>
          <w:b/>
          <w:bCs/>
          <w:szCs w:val="18"/>
        </w:rPr>
        <w:t>Table S.5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unaged PP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551"/>
        <w:gridCol w:w="4664"/>
        <w:gridCol w:w="3551"/>
      </w:tblGrid>
      <w:tr w:rsidR="00E5585C" w:rsidRPr="006E50BD" w:rsidTr="006E50BD">
        <w:trPr>
          <w:trHeight w:val="324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t</w:t>
            </w:r>
            <w:r w:rsidRPr="006E50BD">
              <w:rPr>
                <w:rFonts w:ascii="Calibri" w:eastAsia="Times New Roman" w:hAnsi="Calibri" w:cs="Calibri"/>
                <w:color w:val="00000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Peak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Main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ions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(m/z)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propene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39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pentane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72, 57,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2,methyl-1-pentene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84, 69,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56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4-methyl-2-heptene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112,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2-methyl-1,5-hexadiene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81, 67, 55, 39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2,4-dimethyl-1-heptene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126, 83, 70, 55,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1,3,5-trimethylcyclohexane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isomer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126,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69,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2,4-dimethyl-1,6-heptadiene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124,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81, 67,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4,6-dimethyl-2-nonene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154, 111, 85,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2,4,6-trimethyl-1-nonene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meso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form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168, 125, 111, 83,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2,4,6-trimethyl-1-nonene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racemic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form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168, 125, 111, 83,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2,4,6,8-tetramethyl-1-nonene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racemic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form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182, 125, 111, 83,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2,4,6,8-tetramethyl-1,8-nonadiene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racemic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form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180, 165, 123, 109, 96, 83,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2,4,6,8-tetramethyl-1-undecene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isotactic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210, 154, 111, 83,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2,4,6,8-tetramethyl-1-undecene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heterotactic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210, 154, 111, 85,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2,4,6,8-tetramethyl-1-undecene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syndiotactic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210, 154, 111, 85,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44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2,4,6,8,10-pentamethyl-1-undecene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syndiotactic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224, 168, 125, 111, 97, 83,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2,4,6,8,10-pentamethyl-1,10-undecadiene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222, 154, 137, 123, 109, 95, 83,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153, 125, 111, 97, 85,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2,4,6,8,10-pentamethyl-1,14-tridecadiene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250, 123, 109, 95, 83,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2,4,6,8,10-pentamethyl-1-tridecene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isotactic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252, 153, 139, 125, 111, 97, 83,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196, 153, 125, 111, 97, 83,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2,4,6,8,10,12-hexamethyl-1,12-tridecadiene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syndiotactic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264, 165, 151, 137, 123, 109, 95, 83,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2,4,6,8,10,12-hexamethyl-1,14-pentadecadiene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 xml:space="preserve">292, 151, 137, 123, 109, 97, 83, </w:t>
            </w:r>
            <w:r w:rsidRPr="003A61A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2,4,6,8,10,12-hexamethyl-1-pentadecene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294, 153, 139, 125, 111, 97, 83,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294, 153, 139, 125, 111, 97, 83,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2,4,6,8,10,12,14-heptamethyl-1,14-pentadecadiene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306, 165, 151, 137, 123, 109, 97, 83,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2,4,6,8,10,12,14-heptamethyl-1,16-heptadecadiene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 xml:space="preserve">334, 151, 137, 123, 109, 97, 83, </w:t>
            </w:r>
            <w:r w:rsidRPr="003A61A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2,4,6,8,10,12,14-heptamethyl-1-heptadecene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 xml:space="preserve">336, 153, 139, 125, 111, 97, 83,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2,4,6,8,10,12,14,16-octamethyl-1,16-eptadecadiene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348, 165, 151, 137, 123, 109, 97, 83,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2,4,6,8,10,12,14,16-octamethyl-1,18-nonadecadiene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376, 151, 137, 125, 109, 97, 83,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2,4,6,8,10,12,14,16-octamethyl-1-nonadecene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378, 153, 139, 125, 111, 97, 83,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2,4,6,8,10,12,14,16,18-nonamethyl-1,18-nonadecadiene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390, 165, 151, 137, 125, 109, 97, 83,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2,4,6,8,10,12,14,16,18-nonamethyl-1,20-henicosadiene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418, 153, 125, 111, 97, 83,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2,4,6,8,10,12,14,16,18-nonamethyl-1-henicosene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420, 153, 139, 125, 111, 97, 83,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2,4,6,8,10,12,14,16,18,20-decamethyl-1,20-henicosadiene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432, 165, 153,137, 125, 109, 97, 83,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43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2,4,6,8,10,12,14,16,18,20-decamethyl-1,22-tricosadiene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460, 153, 125, 111, 97,83,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2,4,6,8,10,12,14,16,18,20-decamethyl-1-tricosene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5C6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2,4,6,8,10,12,14,16,18,20,22-undecamethyl-1,22-tricosadiene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474, 125, 111, 97, 83,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43</w:t>
            </w:r>
          </w:p>
        </w:tc>
      </w:tr>
    </w:tbl>
    <w:p w:rsidR="00E5585C" w:rsidRPr="003A61A8" w:rsidRDefault="00E5585C">
      <w:pPr>
        <w:rPr>
          <w:sz w:val="18"/>
          <w:szCs w:val="18"/>
        </w:rPr>
      </w:pPr>
    </w:p>
    <w:p w:rsidR="00F12AFA" w:rsidRDefault="00F12AFA">
      <w:pPr>
        <w:rPr>
          <w:sz w:val="18"/>
          <w:szCs w:val="18"/>
        </w:rPr>
      </w:pPr>
    </w:p>
    <w:p w:rsidR="006E50BD" w:rsidRDefault="006E50BD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:rsidR="0031422D" w:rsidRPr="006F584E" w:rsidRDefault="0031422D" w:rsidP="0031422D">
      <w:pPr>
        <w:rPr>
          <w:szCs w:val="18"/>
        </w:rPr>
      </w:pPr>
      <w:r w:rsidRPr="006F584E">
        <w:rPr>
          <w:b/>
          <w:bCs/>
          <w:szCs w:val="18"/>
        </w:rPr>
        <w:lastRenderedPageBreak/>
        <w:t>Table S.6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artificially aged PP (4 weeks)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551"/>
        <w:gridCol w:w="4664"/>
        <w:gridCol w:w="3551"/>
      </w:tblGrid>
      <w:tr w:rsidR="00E5585C" w:rsidRPr="006E50BD" w:rsidTr="0031422D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t</w:t>
            </w:r>
            <w:r w:rsidRPr="006E50BD">
              <w:rPr>
                <w:rFonts w:ascii="Calibri" w:eastAsia="Times New Roman" w:hAnsi="Calibri" w:cs="Calibri"/>
                <w:color w:val="00000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Peak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Main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ions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(m/z)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propene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39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pentane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72, 57,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2,methyl-1-pentene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84, 69,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56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4-methyl-2-heptene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112,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2-methyl-1,5-hexadiene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81, 67, 55, 39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2,4-dimethyl-1-heptene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126, 83, 70, 55,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1,3,5-trimethylcyclohexane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isomer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126,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69,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2,4-dimethyl-1,6-heptadiene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124,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81, 67,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4,6-dimethyl-2-nonene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154, 111, 85,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2,4,6-trimethyl-1-nonene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meso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form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168, 125, 111, 83,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2,4,6-trimethyl-1-nonene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racemic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form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168, 125, 111, 83,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2,4,6,8-tetramethyl-1-nonene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racemic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form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182, 125, 111, 83,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2,4,6,8-tetramethyl-1,8-nonadiene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racemic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form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180, 165, 123, 109, 96, 83,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2,4,6,8-tetramethyl-1-undecene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isotactic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210, 154, 111, 83,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2,4,6,8-tetramethyl-1-undecene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heterotactic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210, 154, 111, 85,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2,4,6,8-tetramethyl-1-undecene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syndiotactic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210, 154, 111, 85,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44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2,4,6,8,10-pentamethyl-1-undecene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syndiotactic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224, 168, 125, 111, 97, 83,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2,4,6,8,10-pentamethyl-1,10-undecadiene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222, 154, 137, 123, 109, 95, 83,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153, 125, 111, 97, 85,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2,4,6,8,10-pentamethyl-1,14-tridecadiene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250, 123, 109, 95, 83,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2,4,6,8,10-pentamethyl-1-tridecene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isotactic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252, 153, 139, 125, 111, 97, 83,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196, 153, 125, 111, 97, 83,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2,4,6,8,10,12-hexamethyl-1,12-tridecadiene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syndiotactic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264, 165, 151, 137, 123, 109, 95, 83,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2,4,6,8,10,12-hexamethyl-1,14-pentadecadiene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 xml:space="preserve">292, 151, 137, 123, 109, 97, 83, </w:t>
            </w:r>
            <w:r w:rsidRPr="003A61A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2,4,6,8,10,12-hexamethyl-1-pentadecene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294, 153, 139, 125, 111, 97, 83,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294, 153, 139, 125, 111, 97, 83,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2,4,6,8,10,12,14-heptamethyl-1,14-pentadecadiene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306, 165, 151, 137, 123, 109, 97, 83,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2,4,6,8,10,12,14-heptamethyl-1,16-heptadecadiene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 xml:space="preserve">334, 151, 137, 123, 109, 97, 83, </w:t>
            </w:r>
            <w:r w:rsidRPr="003A61A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2,4,6,8,10,12,14-heptamethyl-1-heptadecene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 xml:space="preserve">336, 153, 139, 125, 111, 97, 83,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2,4,6,8,10,12,14,16-octamethyl-1,16-eptadecadiene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348, 165, 151, 137, 123, 109, 97, 83,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2,4,6,8,10,12,14,16-octamethyl-1,18-nonadecadiene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376, 151, 137, 125, 109, 97, 83,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2,4,6,8,10,12,14,16-octamethyl-1-nonadecene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378, 153, 139, 125, 111, 97, 83,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2,4,6,8,10,12,14,16,18-nonamethyl-1,18-nonadecadiene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390, 165, 151, 137, 125, 109, 97, 83,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2,4,6,8,10,12,14,16,18-nonamethyl-1,20-henicosadiene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418, 153, 125, 111, 97, 83,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2,4,6,8,10,12,14,16,18-nonamethyl-1-henicosene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420, 153, 139, 125, 111, 97, 83,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2,4,6,8,10,12,14,16,18,20-decamethyl-1,20-henicosadiene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432, 165, 153,137, 125, 109, 97, 83,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43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2,4,6,8,10,12,14,16,18,20-decamethyl-1,22-tricosadiene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460, 153, 125, 111, 97,83,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41</w:t>
            </w:r>
          </w:p>
        </w:tc>
      </w:tr>
      <w:tr w:rsidR="00E5585C" w:rsidRPr="003A61A8" w:rsidTr="0031422D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2,4,6,8,10,12,14,16,18,20-decamethyl-1-tricosene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153, 139, 125, 111, 97, 83,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57, 43</w:t>
            </w:r>
          </w:p>
        </w:tc>
      </w:tr>
      <w:tr w:rsidR="00E5585C" w:rsidRPr="003A61A8" w:rsidTr="0031422D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20.0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2,4,6,8,10,12,14,16,18,20,22-undecamethyl-1,22-tricosadiene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474, 125, 111, 97, 83,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69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55, 43</w:t>
            </w:r>
          </w:p>
        </w:tc>
      </w:tr>
    </w:tbl>
    <w:p w:rsidR="00E5585C" w:rsidRPr="003A61A8" w:rsidRDefault="00E5585C">
      <w:pPr>
        <w:rPr>
          <w:sz w:val="18"/>
          <w:szCs w:val="18"/>
        </w:rPr>
      </w:pPr>
    </w:p>
    <w:p w:rsidR="00E5585C" w:rsidRPr="003A61A8" w:rsidRDefault="00E5585C">
      <w:pPr>
        <w:rPr>
          <w:sz w:val="18"/>
          <w:szCs w:val="18"/>
        </w:rPr>
      </w:pPr>
    </w:p>
    <w:p w:rsidR="00E5585C" w:rsidRDefault="00E5585C">
      <w:pPr>
        <w:rPr>
          <w:sz w:val="18"/>
          <w:szCs w:val="18"/>
        </w:rPr>
      </w:pPr>
    </w:p>
    <w:p w:rsidR="003A61A8" w:rsidRDefault="003A61A8">
      <w:pPr>
        <w:rPr>
          <w:sz w:val="18"/>
          <w:szCs w:val="18"/>
        </w:rPr>
      </w:pPr>
    </w:p>
    <w:p w:rsidR="006E50BD" w:rsidRDefault="006E50BD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:rsidR="005C6667" w:rsidRPr="006F584E" w:rsidRDefault="005C6667" w:rsidP="005C6667">
      <w:pPr>
        <w:rPr>
          <w:szCs w:val="18"/>
        </w:rPr>
      </w:pPr>
      <w:r w:rsidRPr="006F584E">
        <w:rPr>
          <w:b/>
          <w:bCs/>
          <w:szCs w:val="18"/>
        </w:rPr>
        <w:lastRenderedPageBreak/>
        <w:t>Table S.7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unaged PS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460"/>
        <w:gridCol w:w="3571"/>
        <w:gridCol w:w="2656"/>
      </w:tblGrid>
      <w:tr w:rsidR="00E5585C" w:rsidRPr="006E50BD" w:rsidTr="005C6667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t</w:t>
            </w:r>
            <w:r w:rsidRPr="006E50BD">
              <w:rPr>
                <w:rFonts w:ascii="Calibri" w:eastAsia="Times New Roman" w:hAnsi="Calibri" w:cs="Calibri"/>
                <w:color w:val="00000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Peak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Main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ions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(m/z)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toluene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92,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65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styrene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104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78, 63, 51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allylbenzene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117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103, 91, 65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benzaldehyde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106,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α-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methylstyrene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118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103, 91, 78, 63, 51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3-butenylbenzene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132, 104,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65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(1-methylenepropyl)-benzene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117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103, 91, 77, 63, 51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acetophenone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120,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91, 77, 51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1,2-diphenylethane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65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propane-1,2-diyldibenzene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196,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91, 77, 65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1,1'-(1,3-propanediyl)bis-benzene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196, 105,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92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65, 51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Stilbene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180,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179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165, 152, 102, 89, 76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3-butene-1,3-diyldibenzene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styrene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dimer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208, 193, 130, 115, 104,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65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1-pentene-2,4-diyldibenzen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222, 194, 179, 115,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91, 77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(E)-1-butene-1,4-diyldibenzene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208,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117,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115, 91, 65</w:t>
            </w:r>
          </w:p>
        </w:tc>
      </w:tr>
      <w:tr w:rsidR="00E5585C" w:rsidRPr="003A61A8" w:rsidTr="005C6667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hexa-1,5-diene-2,5-diyldibenzene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234, 143,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130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115, 104, 91, 77, 65</w:t>
            </w:r>
          </w:p>
        </w:tc>
      </w:tr>
      <w:tr w:rsidR="00E5585C" w:rsidRPr="003A61A8" w:rsidTr="005C6667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5-hexene-1,3,5-triyltribenzene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styrene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trimer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312, 207, 194, 117,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</w:t>
            </w:r>
          </w:p>
        </w:tc>
      </w:tr>
    </w:tbl>
    <w:p w:rsidR="00E5585C" w:rsidRDefault="00E5585C">
      <w:pPr>
        <w:rPr>
          <w:sz w:val="18"/>
          <w:szCs w:val="18"/>
        </w:rPr>
      </w:pPr>
    </w:p>
    <w:p w:rsidR="006E50BD" w:rsidRDefault="006E50BD">
      <w:pPr>
        <w:rPr>
          <w:sz w:val="18"/>
          <w:szCs w:val="18"/>
        </w:rPr>
      </w:pPr>
    </w:p>
    <w:p w:rsidR="006E50BD" w:rsidRPr="003A61A8" w:rsidRDefault="006E50BD">
      <w:pPr>
        <w:rPr>
          <w:sz w:val="18"/>
          <w:szCs w:val="18"/>
        </w:rPr>
      </w:pPr>
    </w:p>
    <w:p w:rsidR="005C6667" w:rsidRPr="006F584E" w:rsidRDefault="005C6667" w:rsidP="005C6667">
      <w:pPr>
        <w:rPr>
          <w:szCs w:val="18"/>
        </w:rPr>
      </w:pPr>
      <w:r w:rsidRPr="006F584E">
        <w:rPr>
          <w:b/>
          <w:bCs/>
          <w:szCs w:val="18"/>
        </w:rPr>
        <w:t>Table S.8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artificially aged PS (4 weeks)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460"/>
        <w:gridCol w:w="3571"/>
        <w:gridCol w:w="2656"/>
      </w:tblGrid>
      <w:tr w:rsidR="00E5585C" w:rsidRPr="006E50BD" w:rsidTr="00A631F5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t</w:t>
            </w:r>
            <w:r w:rsidRPr="006E50BD">
              <w:rPr>
                <w:rFonts w:ascii="Calibri" w:eastAsia="Times New Roman" w:hAnsi="Calibri" w:cs="Calibri"/>
                <w:color w:val="00000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Peak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E50BD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Main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ions</w:t>
            </w:r>
            <w:proofErr w:type="spellEnd"/>
            <w:r w:rsidRPr="006E50BD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(m/z)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toluene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92,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styrene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104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78, 63,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allylbenzene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117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103, 91, 65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benzaldehyde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106,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α-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methylstyrene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118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103, 91, 78, 63,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3-butenylbenzene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132, 104,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(1-methylenepropyl)-benzene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132,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117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103, 91, 77, 63,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acetophenone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120,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91,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1,2-diphenylethane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propane-1,2-diyldibenzene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196,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91, 77, 65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1,1'-(1,3-propanediyl)bis-benzene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196, 105,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92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65,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Stilbene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180,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179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165, 152, 102, 89, 76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3-butene-1,3-diyldibenzene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styrene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dimer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208, 193, 130, 115, 104,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 xml:space="preserve"> 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65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1-pentene-2,4-diyldibenzen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222, 194, 179, 115,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91, 77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(E)-1-butene-1,4-diyldibenzene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208,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117,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115, 91, 65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hexa-1,5-diene-2,5-diyldibenzene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234, 143,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130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115, 104, 91, 77, 65</w:t>
            </w:r>
          </w:p>
        </w:tc>
      </w:tr>
      <w:tr w:rsidR="00E5585C" w:rsidRPr="003A61A8" w:rsidTr="00A631F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5-hexene-1,3,5-triyltribenzene 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styrene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trimer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312, 207, 194, 117,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</w:t>
            </w:r>
          </w:p>
        </w:tc>
      </w:tr>
    </w:tbl>
    <w:p w:rsidR="00E5585C" w:rsidRPr="003A61A8" w:rsidRDefault="00E5585C">
      <w:pPr>
        <w:rPr>
          <w:sz w:val="18"/>
          <w:szCs w:val="18"/>
        </w:rPr>
      </w:pPr>
    </w:p>
    <w:p w:rsidR="00E5585C" w:rsidRPr="003A61A8" w:rsidRDefault="00E5585C">
      <w:pPr>
        <w:rPr>
          <w:sz w:val="18"/>
          <w:szCs w:val="18"/>
        </w:rPr>
      </w:pPr>
    </w:p>
    <w:p w:rsidR="00E5585C" w:rsidRPr="003A61A8" w:rsidRDefault="00E5585C">
      <w:pPr>
        <w:rPr>
          <w:sz w:val="18"/>
          <w:szCs w:val="18"/>
        </w:rPr>
      </w:pPr>
    </w:p>
    <w:p w:rsidR="00E5585C" w:rsidRDefault="00E5585C">
      <w:pPr>
        <w:rPr>
          <w:sz w:val="18"/>
          <w:szCs w:val="18"/>
        </w:rPr>
      </w:pPr>
    </w:p>
    <w:p w:rsidR="006E50BD" w:rsidRDefault="006E50BD">
      <w:p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br w:type="page"/>
      </w:r>
    </w:p>
    <w:p w:rsidR="005C6667" w:rsidRPr="006F584E" w:rsidRDefault="005C6667" w:rsidP="005C6667">
      <w:pPr>
        <w:rPr>
          <w:szCs w:val="18"/>
        </w:rPr>
      </w:pPr>
      <w:r w:rsidRPr="006F584E">
        <w:rPr>
          <w:b/>
          <w:bCs/>
          <w:szCs w:val="18"/>
        </w:rPr>
        <w:lastRenderedPageBreak/>
        <w:t>Table S.9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unaged PET 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460"/>
        <w:gridCol w:w="3057"/>
        <w:gridCol w:w="2388"/>
      </w:tblGrid>
      <w:tr w:rsidR="00E5585C" w:rsidRPr="006F584E" w:rsidTr="00A631F5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F584E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F584E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t</w:t>
            </w:r>
            <w:r w:rsidRPr="006F584E">
              <w:rPr>
                <w:rFonts w:ascii="Calibri" w:eastAsia="Times New Roman" w:hAnsi="Calibri" w:cs="Calibri"/>
                <w:color w:val="00000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F584E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Peak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6F584E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Main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ions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(m/z)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carbon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dioxide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44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78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63,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ethylbenzene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106,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65,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styrene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104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78, 63,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benzaldehyde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106,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phenol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94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79, 66, 55, 39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benzeneacetaldehyde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120,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65,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acetophenone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120,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vinyl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148,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biphenyl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154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131, 115, 76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divinyl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terephthalate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175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147, 132, 104, 76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4-(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vinyloxycarbonyl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)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149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12176, 65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benzophenone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182, 152,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stilbene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180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179, 165, 152, 102, 89, 76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9H-fluoren-9-one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180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152, 126, 76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198,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181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152, 76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ethan-1,2-diyldibenzoate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227,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230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198, 181, 152, 115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296, 149,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131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105, 77, 51</w:t>
            </w:r>
          </w:p>
        </w:tc>
      </w:tr>
      <w:tr w:rsidR="00E5585C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2-(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benzoyloxy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)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ethyl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vinyl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terephthalate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297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149, 105, 77</w:t>
            </w:r>
          </w:p>
        </w:tc>
      </w:tr>
      <w:tr w:rsidR="00E5585C" w:rsidRPr="003A61A8" w:rsidTr="00A631F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ethan-1,2-diyl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divinyl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diterephthalate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5585C" w:rsidRPr="003A61A8" w:rsidRDefault="00E5585C" w:rsidP="00E5585C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367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325, 296, 175, 162, 104</w:t>
            </w:r>
          </w:p>
        </w:tc>
      </w:tr>
    </w:tbl>
    <w:p w:rsidR="00E5585C" w:rsidRPr="003A61A8" w:rsidRDefault="00E5585C">
      <w:pPr>
        <w:rPr>
          <w:sz w:val="18"/>
          <w:szCs w:val="18"/>
        </w:rPr>
      </w:pPr>
    </w:p>
    <w:p w:rsidR="005C6667" w:rsidRPr="006F584E" w:rsidRDefault="005C6667" w:rsidP="005C6667">
      <w:pPr>
        <w:rPr>
          <w:szCs w:val="18"/>
        </w:rPr>
      </w:pPr>
      <w:r w:rsidRPr="006F584E">
        <w:rPr>
          <w:b/>
          <w:bCs/>
          <w:szCs w:val="18"/>
        </w:rPr>
        <w:t>Table S.10 –</w:t>
      </w:r>
      <w:r w:rsidRPr="006F584E">
        <w:rPr>
          <w:szCs w:val="18"/>
        </w:rPr>
        <w:t xml:space="preserve"> Pyrolysis products identified</w:t>
      </w:r>
      <w:r w:rsidR="00071E16" w:rsidRPr="006F584E">
        <w:rPr>
          <w:szCs w:val="18"/>
        </w:rPr>
        <w:t xml:space="preserve"> by </w:t>
      </w:r>
      <w:proofErr w:type="spellStart"/>
      <w:r w:rsidR="00071E16" w:rsidRPr="006F584E">
        <w:rPr>
          <w:szCs w:val="18"/>
        </w:rPr>
        <w:t>Py</w:t>
      </w:r>
      <w:proofErr w:type="spellEnd"/>
      <w:r w:rsidR="00071E16" w:rsidRPr="006F584E">
        <w:rPr>
          <w:szCs w:val="18"/>
        </w:rPr>
        <w:t>-GC/MS</w:t>
      </w:r>
      <w:r w:rsidRPr="006F584E">
        <w:rPr>
          <w:szCs w:val="18"/>
        </w:rPr>
        <w:t xml:space="preserve"> for the artificially aged PET (4 weeks)</w:t>
      </w:r>
    </w:p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3"/>
        <w:gridCol w:w="460"/>
        <w:gridCol w:w="3057"/>
        <w:gridCol w:w="2388"/>
      </w:tblGrid>
      <w:tr w:rsidR="003A61A8" w:rsidRPr="006F584E" w:rsidTr="00A631F5">
        <w:trPr>
          <w:trHeight w:val="324"/>
        </w:trPr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6F584E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#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6F584E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t</w:t>
            </w:r>
            <w:r w:rsidRPr="006F584E">
              <w:rPr>
                <w:rFonts w:ascii="Calibri" w:eastAsia="Times New Roman" w:hAnsi="Calibri" w:cs="Calibri"/>
                <w:color w:val="000000"/>
                <w:szCs w:val="18"/>
                <w:vertAlign w:val="subscript"/>
                <w:lang w:val="it-IT" w:eastAsia="it-IT"/>
              </w:rPr>
              <w:t>r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6F584E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Peak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identification</w:t>
            </w:r>
            <w:proofErr w:type="spellEnd"/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6F584E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</w:pP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Main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</w:t>
            </w:r>
            <w:proofErr w:type="spellStart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>ions</w:t>
            </w:r>
            <w:proofErr w:type="spellEnd"/>
            <w:r w:rsidRPr="006F584E">
              <w:rPr>
                <w:rFonts w:ascii="Calibri" w:eastAsia="Times New Roman" w:hAnsi="Calibri" w:cs="Calibri"/>
                <w:color w:val="000000"/>
                <w:szCs w:val="18"/>
                <w:lang w:val="it-IT" w:eastAsia="it-IT"/>
              </w:rPr>
              <w:t xml:space="preserve"> (m/z)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carbon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dioxide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44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78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63,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ethylbenzene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106,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65,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styrene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104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78, 63,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benzaldehyde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106,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phenol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94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79, 66, 55, 39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benzeneacetaldehyde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120,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91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65,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acetophenone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120,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vinyl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148,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122,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biphenyl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154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131, 115, 76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divinyl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terephthalate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175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147, 132, 104, 76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4-(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vinyloxycarbonyl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)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benzoic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149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12176, 65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benzophenone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182, 152,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stilbene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180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179, 165, 152, 102, 89, 76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15.9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9H-fluoren-9-one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180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152, 126, 76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198,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181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152, 76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17.9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ethan-1,2-diyldibenzoate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227,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105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77,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18.2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230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198, 181, 152, 115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unknown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296, 149, </w:t>
            </w: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131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105, 77, 51</w:t>
            </w:r>
          </w:p>
        </w:tc>
      </w:tr>
      <w:tr w:rsidR="003A61A8" w:rsidRPr="003A61A8" w:rsidTr="00A631F5">
        <w:trPr>
          <w:trHeight w:val="2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19.8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2-(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benzoyloxy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)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ethyl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vinyl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terephthalate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297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149, 105, 77</w:t>
            </w:r>
          </w:p>
        </w:tc>
      </w:tr>
      <w:tr w:rsidR="003A61A8" w:rsidRPr="003A61A8" w:rsidTr="00A631F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22.0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ethan-1,2-diyl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divinyl</w:t>
            </w:r>
            <w:proofErr w:type="spellEnd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 xml:space="preserve"> </w:t>
            </w:r>
            <w:proofErr w:type="spellStart"/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diterephthalate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61A8" w:rsidRPr="003A61A8" w:rsidRDefault="003A61A8" w:rsidP="003A61A8">
            <w:pPr>
              <w:spacing w:after="0"/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</w:pPr>
            <w:r w:rsidRPr="003A61A8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val="it-IT" w:eastAsia="it-IT"/>
              </w:rPr>
              <w:t>367</w:t>
            </w:r>
            <w:r w:rsidRPr="003A61A8">
              <w:rPr>
                <w:rFonts w:ascii="Calibri" w:eastAsia="Times New Roman" w:hAnsi="Calibri" w:cs="Calibri"/>
                <w:color w:val="000000"/>
                <w:sz w:val="18"/>
                <w:szCs w:val="18"/>
                <w:lang w:val="it-IT" w:eastAsia="it-IT"/>
              </w:rPr>
              <w:t>, 325, 296, 175, 162, 104</w:t>
            </w:r>
          </w:p>
        </w:tc>
      </w:tr>
    </w:tbl>
    <w:p w:rsidR="003A61A8" w:rsidRPr="003A61A8" w:rsidRDefault="003A61A8">
      <w:pPr>
        <w:rPr>
          <w:sz w:val="18"/>
          <w:szCs w:val="18"/>
        </w:rPr>
      </w:pPr>
    </w:p>
    <w:sectPr w:rsidR="003A61A8" w:rsidRPr="003A61A8" w:rsidSect="006E50BD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943" w:rsidRDefault="00B10943" w:rsidP="004725CC">
      <w:pPr>
        <w:spacing w:after="0"/>
      </w:pPr>
      <w:r>
        <w:separator/>
      </w:r>
    </w:p>
  </w:endnote>
  <w:endnote w:type="continuationSeparator" w:id="0">
    <w:p w:rsidR="00B10943" w:rsidRDefault="00B10943" w:rsidP="004725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943" w:rsidRDefault="00B10943" w:rsidP="004725CC">
      <w:pPr>
        <w:spacing w:after="0"/>
      </w:pPr>
      <w:r>
        <w:separator/>
      </w:r>
    </w:p>
  </w:footnote>
  <w:footnote w:type="continuationSeparator" w:id="0">
    <w:p w:rsidR="00B10943" w:rsidRDefault="00B10943" w:rsidP="004725CC">
      <w:pPr>
        <w:spacing w:after="0"/>
      </w:pPr>
      <w:r>
        <w:continuationSeparator/>
      </w:r>
    </w:p>
  </w:footnote>
  <w:footnote w:id="1">
    <w:p w:rsidR="00DA4800" w:rsidRDefault="00DA4800" w:rsidP="004725CC">
      <w:pPr>
        <w:spacing w:line="276" w:lineRule="auto"/>
        <w:ind w:firstLine="284"/>
        <w:rPr>
          <w:sz w:val="24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sz w:val="24"/>
        </w:rPr>
        <w:t xml:space="preserve">Jung MR, et al. (2018). Validation of ATR FT-IR to identify polymers of plastic marine debris, including those ingested by marine organisms. Mar </w:t>
      </w:r>
      <w:proofErr w:type="spellStart"/>
      <w:r>
        <w:rPr>
          <w:sz w:val="24"/>
        </w:rPr>
        <w:t>Pollut</w:t>
      </w:r>
      <w:proofErr w:type="spellEnd"/>
      <w:r>
        <w:rPr>
          <w:sz w:val="24"/>
        </w:rPr>
        <w:t xml:space="preserve"> Bull 127, 704-716.</w:t>
      </w:r>
    </w:p>
    <w:p w:rsidR="00DA4800" w:rsidRDefault="00DA4800" w:rsidP="004725CC">
      <w:pPr>
        <w:spacing w:line="276" w:lineRule="auto"/>
        <w:ind w:firstLine="284"/>
        <w:rPr>
          <w:sz w:val="24"/>
        </w:rPr>
      </w:pPr>
      <w:r>
        <w:rPr>
          <w:sz w:val="24"/>
        </w:rPr>
        <w:t xml:space="preserve">Renner G, Schmidt TC, </w:t>
      </w:r>
      <w:proofErr w:type="spellStart"/>
      <w:r>
        <w:rPr>
          <w:sz w:val="24"/>
        </w:rPr>
        <w:t>Schram</w:t>
      </w:r>
      <w:proofErr w:type="spellEnd"/>
      <w:r>
        <w:rPr>
          <w:sz w:val="24"/>
        </w:rPr>
        <w:t xml:space="preserve"> J, Characterization and Quantification of Microplastics by Infrared Spectroscopy; in “Characterization and Analysis of Microplastics”, Rocha-Santos TAP, Duarte AC Eds., Elsevier (2017), Comprehensive Anal </w:t>
      </w:r>
      <w:proofErr w:type="spellStart"/>
      <w:r>
        <w:rPr>
          <w:sz w:val="24"/>
        </w:rPr>
        <w:t>Chem</w:t>
      </w:r>
      <w:proofErr w:type="spellEnd"/>
      <w:r>
        <w:rPr>
          <w:sz w:val="24"/>
        </w:rPr>
        <w:t xml:space="preserve"> 75, Ch. 4 p. 67-118.</w:t>
      </w:r>
    </w:p>
    <w:p w:rsidR="00DA4800" w:rsidRPr="004725CC" w:rsidRDefault="00DA4800">
      <w:pPr>
        <w:pStyle w:val="Testonotaapidipagina"/>
        <w:rPr>
          <w:lang w:val="it-IT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355"/>
    <w:rsid w:val="00071E16"/>
    <w:rsid w:val="000D7EBE"/>
    <w:rsid w:val="00160D65"/>
    <w:rsid w:val="0016420F"/>
    <w:rsid w:val="001822C5"/>
    <w:rsid w:val="00301F5E"/>
    <w:rsid w:val="0031422D"/>
    <w:rsid w:val="00317FAD"/>
    <w:rsid w:val="003674A3"/>
    <w:rsid w:val="00393DD3"/>
    <w:rsid w:val="003A61A8"/>
    <w:rsid w:val="003B75DE"/>
    <w:rsid w:val="00415CBB"/>
    <w:rsid w:val="004725CC"/>
    <w:rsid w:val="005B7F7A"/>
    <w:rsid w:val="005C6667"/>
    <w:rsid w:val="006E50BD"/>
    <w:rsid w:val="006F584E"/>
    <w:rsid w:val="0070785B"/>
    <w:rsid w:val="007944C8"/>
    <w:rsid w:val="007F6B1D"/>
    <w:rsid w:val="0087660C"/>
    <w:rsid w:val="008934A9"/>
    <w:rsid w:val="008E2E1D"/>
    <w:rsid w:val="00952990"/>
    <w:rsid w:val="009832CE"/>
    <w:rsid w:val="009D2990"/>
    <w:rsid w:val="009F16C1"/>
    <w:rsid w:val="00A631F5"/>
    <w:rsid w:val="00AB4355"/>
    <w:rsid w:val="00B10943"/>
    <w:rsid w:val="00B66EA0"/>
    <w:rsid w:val="00BC102C"/>
    <w:rsid w:val="00C56766"/>
    <w:rsid w:val="00C969EC"/>
    <w:rsid w:val="00D8737E"/>
    <w:rsid w:val="00DA4800"/>
    <w:rsid w:val="00E30A34"/>
    <w:rsid w:val="00E5585C"/>
    <w:rsid w:val="00F12AFA"/>
    <w:rsid w:val="00F730AE"/>
    <w:rsid w:val="00FE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1642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16420F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420F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20F"/>
    <w:rPr>
      <w:rFonts w:ascii="Tahoma" w:hAnsi="Tahoma" w:cs="Tahoma"/>
      <w:sz w:val="16"/>
      <w:szCs w:val="16"/>
      <w:lang w:val="en-GB"/>
    </w:rPr>
  </w:style>
  <w:style w:type="paragraph" w:styleId="Didascalia">
    <w:name w:val="caption"/>
    <w:basedOn w:val="Normale"/>
    <w:next w:val="Normale"/>
    <w:uiPriority w:val="35"/>
    <w:unhideWhenUsed/>
    <w:qFormat/>
    <w:rsid w:val="00E5585C"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725CC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725CC"/>
    <w:rPr>
      <w:sz w:val="20"/>
      <w:szCs w:val="20"/>
      <w:lang w:val="en-GB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725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1642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16420F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420F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420F"/>
    <w:rPr>
      <w:rFonts w:ascii="Tahoma" w:hAnsi="Tahoma" w:cs="Tahoma"/>
      <w:sz w:val="16"/>
      <w:szCs w:val="16"/>
      <w:lang w:val="en-GB"/>
    </w:rPr>
  </w:style>
  <w:style w:type="paragraph" w:styleId="Didascalia">
    <w:name w:val="caption"/>
    <w:basedOn w:val="Normale"/>
    <w:next w:val="Normale"/>
    <w:uiPriority w:val="35"/>
    <w:unhideWhenUsed/>
    <w:qFormat/>
    <w:rsid w:val="00E5585C"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725CC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725CC"/>
    <w:rPr>
      <w:sz w:val="20"/>
      <w:szCs w:val="20"/>
      <w:lang w:val="en-GB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725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7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3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ter.castelvetro@unipi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tiff"/><Relationship Id="rId4" Type="http://schemas.openxmlformats.org/officeDocument/2006/relationships/settings" Target="settings.xml"/><Relationship Id="rId9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5AE7A4-D309-4AE4-97D7-1A5781FC38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4791</Words>
  <Characters>27312</Characters>
  <Application>Microsoft Office Word</Application>
  <DocSecurity>0</DocSecurity>
  <Lines>227</Lines>
  <Paragraphs>64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Valter</dc:creator>
  <cp:lastModifiedBy>Valter</cp:lastModifiedBy>
  <cp:revision>2</cp:revision>
  <dcterms:created xsi:type="dcterms:W3CDTF">2020-11-08T23:18:00Z</dcterms:created>
  <dcterms:modified xsi:type="dcterms:W3CDTF">2020-11-08T23:18:00Z</dcterms:modified>
</cp:coreProperties>
</file>