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FA160E" w14:textId="33057164" w:rsidR="00A10D8A" w:rsidRDefault="00A10D8A" w:rsidP="004A2243">
      <w:pPr>
        <w:pStyle w:val="Title"/>
        <w:rPr>
          <w:lang w:val="en-GB"/>
        </w:rPr>
      </w:pPr>
      <w:bookmarkStart w:id="0" w:name="_Hlk84323620"/>
      <w:bookmarkEnd w:id="0"/>
      <w:r>
        <w:rPr>
          <w:lang w:val="en-GB"/>
        </w:rPr>
        <w:t xml:space="preserve">Supplementary material </w:t>
      </w:r>
    </w:p>
    <w:p w14:paraId="45423705" w14:textId="77777777" w:rsidR="00BC17EB" w:rsidRDefault="00BC17EB" w:rsidP="001275F4">
      <w:pPr>
        <w:pStyle w:val="Heading2"/>
        <w:numPr>
          <w:ilvl w:val="0"/>
          <w:numId w:val="0"/>
        </w:numPr>
        <w:ind w:left="576" w:hanging="576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</w:pPr>
    </w:p>
    <w:p w14:paraId="139665DF" w14:textId="2A3D0D6A" w:rsidR="00E61E05" w:rsidRPr="001275F4" w:rsidRDefault="0027302F" w:rsidP="001275F4">
      <w:pPr>
        <w:pStyle w:val="Heading2"/>
        <w:numPr>
          <w:ilvl w:val="0"/>
          <w:numId w:val="0"/>
        </w:numPr>
        <w:ind w:left="576" w:hanging="576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</w:pPr>
      <w:r w:rsidRPr="001275F4"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  <w:t xml:space="preserve">Title: </w:t>
      </w:r>
      <w:ins w:id="1" w:author="Emilie Kallenbach" w:date="2022-01-10T08:30:00Z">
        <w:r w:rsidR="00AF0998" w:rsidRPr="00AF0998">
          <w:rPr>
            <w:rFonts w:asciiTheme="minorHAnsi" w:eastAsiaTheme="minorEastAsia" w:hAnsiTheme="minorHAnsi" w:cstheme="minorBidi"/>
            <w:color w:val="5A5A5A" w:themeColor="text1" w:themeTint="A5"/>
            <w:spacing w:val="15"/>
            <w:sz w:val="22"/>
            <w:szCs w:val="22"/>
            <w:lang w:val="en-US"/>
          </w:rPr>
          <w:t>Highly agricultural and populated lake Anthropogenically impacted lake catchments in Denmark reveal low microplastic pollution</w:t>
        </w:r>
      </w:ins>
      <w:del w:id="2" w:author="Emilie Kallenbach" w:date="2022-01-10T08:30:00Z">
        <w:r w:rsidR="00E61E05" w:rsidRPr="001275F4" w:rsidDel="00AF0998">
          <w:rPr>
            <w:rFonts w:asciiTheme="minorHAnsi" w:eastAsiaTheme="minorEastAsia" w:hAnsiTheme="minorHAnsi" w:cstheme="minorBidi"/>
            <w:color w:val="5A5A5A" w:themeColor="text1" w:themeTint="A5"/>
            <w:spacing w:val="15"/>
            <w:sz w:val="22"/>
            <w:szCs w:val="22"/>
            <w:lang w:val="en-US"/>
          </w:rPr>
          <w:delText xml:space="preserve">Highly agricultural and populated lake catchments reveal low microplastic pollution </w:delText>
        </w:r>
      </w:del>
    </w:p>
    <w:p w14:paraId="78556039" w14:textId="77777777" w:rsidR="00BC17EB" w:rsidRDefault="00BC17EB" w:rsidP="004A2243">
      <w:pPr>
        <w:pStyle w:val="Heading2"/>
        <w:numPr>
          <w:ilvl w:val="0"/>
          <w:numId w:val="0"/>
        </w:numPr>
        <w:ind w:left="576" w:hanging="576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</w:pPr>
    </w:p>
    <w:p w14:paraId="72DEEEC3" w14:textId="54FFE733" w:rsidR="0027302F" w:rsidRDefault="0027302F" w:rsidP="004A2243">
      <w:pPr>
        <w:pStyle w:val="Heading2"/>
        <w:numPr>
          <w:ilvl w:val="0"/>
          <w:numId w:val="0"/>
        </w:numPr>
        <w:ind w:left="576" w:hanging="576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</w:pPr>
      <w:r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  <w:t>J</w:t>
      </w:r>
      <w:r w:rsidRPr="0027302F"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  <w:t>ournal name</w:t>
      </w:r>
      <w:r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  <w:t>: Environmental Science and Pollution Research</w:t>
      </w:r>
    </w:p>
    <w:p w14:paraId="6DB507FA" w14:textId="77777777" w:rsidR="00BC17EB" w:rsidRDefault="00BC17EB" w:rsidP="001275F4">
      <w:pPr>
        <w:pStyle w:val="Heading2"/>
        <w:numPr>
          <w:ilvl w:val="0"/>
          <w:numId w:val="0"/>
        </w:numPr>
        <w:ind w:left="576" w:hanging="576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</w:pPr>
    </w:p>
    <w:p w14:paraId="020264BE" w14:textId="50A1E402" w:rsidR="001275F4" w:rsidRPr="001275F4" w:rsidRDefault="0027302F" w:rsidP="001275F4">
      <w:pPr>
        <w:pStyle w:val="Heading2"/>
        <w:numPr>
          <w:ilvl w:val="0"/>
          <w:numId w:val="0"/>
        </w:numPr>
        <w:ind w:left="576" w:hanging="576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</w:pPr>
      <w:r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  <w:t>A</w:t>
      </w:r>
      <w:r w:rsidRPr="0027302F"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  <w:t>uthor names</w:t>
      </w:r>
      <w:r w:rsidR="001275F4" w:rsidRPr="001275F4"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  <w:t xml:space="preserve">: Emilie M. F. Kallenbach1,2, Nikolai Friberg1,2,3,4, Amy Lusher3,5, Dean Jacobsen2 &amp; Rachel R. Hurley3 </w:t>
      </w:r>
    </w:p>
    <w:p w14:paraId="6163E700" w14:textId="77777777" w:rsidR="00BC17EB" w:rsidRDefault="00BC17EB" w:rsidP="00BC17EB">
      <w:pPr>
        <w:pStyle w:val="Heading2"/>
        <w:numPr>
          <w:ilvl w:val="0"/>
          <w:numId w:val="0"/>
        </w:numPr>
        <w:ind w:left="576" w:hanging="576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</w:pPr>
      <w:bookmarkStart w:id="3" w:name="_GoBack"/>
      <w:bookmarkEnd w:id="3"/>
    </w:p>
    <w:p w14:paraId="7CE04747" w14:textId="70B81754" w:rsidR="00BC17EB" w:rsidRDefault="001275F4" w:rsidP="00BC17EB">
      <w:pPr>
        <w:pStyle w:val="Heading2"/>
        <w:numPr>
          <w:ilvl w:val="0"/>
          <w:numId w:val="0"/>
        </w:numPr>
        <w:ind w:left="576" w:hanging="576"/>
        <w:rPr>
          <w:lang w:val="en-US"/>
        </w:rPr>
      </w:pPr>
      <w:r w:rsidRPr="001275F4"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  <w:t>A</w:t>
      </w:r>
      <w:r w:rsidR="0027302F" w:rsidRPr="0027302F"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  <w:t>ffiliation</w:t>
      </w:r>
      <w:r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  <w:t>:</w:t>
      </w:r>
      <w:r w:rsidR="00BC17EB" w:rsidRPr="00BC17EB">
        <w:rPr>
          <w:lang w:val="en-US"/>
        </w:rPr>
        <w:t xml:space="preserve"> </w:t>
      </w:r>
    </w:p>
    <w:p w14:paraId="5553C262" w14:textId="77777777" w:rsidR="00BC17EB" w:rsidRDefault="00BC17EB" w:rsidP="00BC17EB">
      <w:pPr>
        <w:pStyle w:val="Heading2"/>
        <w:numPr>
          <w:ilvl w:val="0"/>
          <w:numId w:val="0"/>
        </w:numPr>
        <w:ind w:left="576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</w:pPr>
      <w:r w:rsidRPr="00BC17EB"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  <w:t xml:space="preserve">1) NIVA Denmark Water Research, </w:t>
      </w:r>
      <w:proofErr w:type="spellStart"/>
      <w:r w:rsidRPr="00BC17EB"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  <w:t>Njalsgade</w:t>
      </w:r>
      <w:proofErr w:type="spellEnd"/>
      <w:r w:rsidRPr="00BC17EB"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  <w:t xml:space="preserve"> 76, 2300 Copenhagen S, Denmark</w:t>
      </w:r>
    </w:p>
    <w:p w14:paraId="4EE6B6D6" w14:textId="77777777" w:rsidR="00BC17EB" w:rsidRPr="00BC17EB" w:rsidRDefault="00BC17EB" w:rsidP="00BC17EB">
      <w:pPr>
        <w:pStyle w:val="Heading2"/>
        <w:numPr>
          <w:ilvl w:val="0"/>
          <w:numId w:val="0"/>
        </w:numPr>
        <w:ind w:left="576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nb-NO"/>
        </w:rPr>
      </w:pPr>
      <w:r w:rsidRPr="00BC17EB"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nb-NO"/>
        </w:rPr>
        <w:t xml:space="preserve">2) </w:t>
      </w:r>
      <w:proofErr w:type="spellStart"/>
      <w:r w:rsidRPr="00BC17EB"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nb-NO"/>
        </w:rPr>
        <w:t>University</w:t>
      </w:r>
      <w:proofErr w:type="spellEnd"/>
      <w:r w:rsidRPr="00BC17EB"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nb-NO"/>
        </w:rPr>
        <w:t xml:space="preserve"> of Copenhagen, Universitetsparken 4, Copenhagen Ø, Denmark </w:t>
      </w:r>
    </w:p>
    <w:p w14:paraId="68804232" w14:textId="77777777" w:rsidR="00BC17EB" w:rsidRPr="006D0D91" w:rsidRDefault="00BC17EB" w:rsidP="00BC17EB">
      <w:pPr>
        <w:pStyle w:val="Heading2"/>
        <w:numPr>
          <w:ilvl w:val="0"/>
          <w:numId w:val="0"/>
        </w:numPr>
        <w:ind w:left="576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nb-NO"/>
        </w:rPr>
      </w:pPr>
      <w:r w:rsidRPr="006D0D91"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nb-NO"/>
        </w:rPr>
        <w:t>3) NIVA, Økernveien 94, 0579 Oslo, Norway</w:t>
      </w:r>
    </w:p>
    <w:p w14:paraId="77366A25" w14:textId="77777777" w:rsidR="00BC17EB" w:rsidRDefault="00BC17EB" w:rsidP="00BC17EB">
      <w:pPr>
        <w:pStyle w:val="Heading2"/>
        <w:numPr>
          <w:ilvl w:val="0"/>
          <w:numId w:val="0"/>
        </w:numPr>
        <w:ind w:left="576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</w:pPr>
      <w:r w:rsidRPr="00BC17EB"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  <w:t xml:space="preserve">4) University of Leeds, </w:t>
      </w:r>
      <w:proofErr w:type="spellStart"/>
      <w:r w:rsidRPr="00BC17EB"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  <w:t>water@leeds</w:t>
      </w:r>
      <w:proofErr w:type="spellEnd"/>
      <w:r w:rsidRPr="00BC17EB"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  <w:t>, School of Geography, Leeds LS2 9JT UK</w:t>
      </w:r>
    </w:p>
    <w:p w14:paraId="5F44FA13" w14:textId="283E4053" w:rsidR="001275F4" w:rsidRDefault="00BC17EB" w:rsidP="00BC17EB">
      <w:pPr>
        <w:pStyle w:val="Heading2"/>
        <w:numPr>
          <w:ilvl w:val="0"/>
          <w:numId w:val="0"/>
        </w:numPr>
        <w:ind w:left="576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</w:pPr>
      <w:r w:rsidRPr="00BC17EB"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  <w:t>5) Department of Biological Sciences, University of Bergen, 5020 Bergen, Norway</w:t>
      </w:r>
    </w:p>
    <w:p w14:paraId="0B239FDA" w14:textId="77777777" w:rsidR="00BC17EB" w:rsidRDefault="00BC17EB" w:rsidP="001275F4">
      <w:pPr>
        <w:pStyle w:val="Heading2"/>
        <w:numPr>
          <w:ilvl w:val="0"/>
          <w:numId w:val="0"/>
        </w:numPr>
        <w:ind w:left="576" w:hanging="576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</w:pPr>
    </w:p>
    <w:p w14:paraId="7152F291" w14:textId="7D92FDE8" w:rsidR="004A2243" w:rsidRPr="001275F4" w:rsidRDefault="001275F4" w:rsidP="001275F4">
      <w:pPr>
        <w:pStyle w:val="Heading2"/>
        <w:numPr>
          <w:ilvl w:val="0"/>
          <w:numId w:val="0"/>
        </w:numPr>
        <w:ind w:left="576" w:hanging="576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</w:pPr>
      <w:r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  <w:t>E</w:t>
      </w:r>
      <w:r w:rsidR="0027302F" w:rsidRPr="0027302F"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  <w:t>-mail address of the corresponding author</w:t>
      </w:r>
      <w:r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lang w:val="en-US"/>
        </w:rPr>
        <w:t>: eka@niva-dk.dk</w:t>
      </w:r>
    </w:p>
    <w:p w14:paraId="3D90634B" w14:textId="77777777" w:rsidR="00BC17EB" w:rsidRDefault="00BC17EB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val="en-US"/>
        </w:rPr>
      </w:pPr>
      <w:r>
        <w:rPr>
          <w:lang w:val="en-US"/>
        </w:rPr>
        <w:br w:type="page"/>
      </w:r>
    </w:p>
    <w:p w14:paraId="70994A52" w14:textId="184581C7" w:rsidR="00A10D8A" w:rsidRPr="004A2243" w:rsidRDefault="004A2243" w:rsidP="004A2243">
      <w:pPr>
        <w:pStyle w:val="Heading1"/>
        <w:rPr>
          <w:lang w:val="en-US"/>
        </w:rPr>
      </w:pPr>
      <w:r w:rsidRPr="004A2243">
        <w:rPr>
          <w:lang w:val="en-US"/>
        </w:rPr>
        <w:lastRenderedPageBreak/>
        <w:t>Maps and pictures of s</w:t>
      </w:r>
      <w:r>
        <w:rPr>
          <w:lang w:val="en-US"/>
        </w:rPr>
        <w:t xml:space="preserve">ampling sites </w:t>
      </w:r>
    </w:p>
    <w:p w14:paraId="7A784C28" w14:textId="14C68BE8" w:rsidR="00A10D8A" w:rsidRDefault="00A10D8A" w:rsidP="00A10D8A">
      <w:pPr>
        <w:rPr>
          <w:lang w:val="en-GB"/>
        </w:rPr>
      </w:pPr>
    </w:p>
    <w:p w14:paraId="1FF1F629" w14:textId="442136B3" w:rsidR="0026176C" w:rsidRDefault="0026176C" w:rsidP="00A10D8A">
      <w:pPr>
        <w:rPr>
          <w:lang w:val="en-GB"/>
        </w:rPr>
      </w:pPr>
      <w:r>
        <w:rPr>
          <w:lang w:val="en-GB"/>
        </w:rPr>
        <w:t>The sediment and mussel samples were</w:t>
      </w:r>
      <w:r w:rsidR="00EF3251">
        <w:rPr>
          <w:lang w:val="en-GB"/>
        </w:rPr>
        <w:t xml:space="preserve"> collected </w:t>
      </w:r>
      <w:r w:rsidR="0035470E">
        <w:rPr>
          <w:lang w:val="en-GB"/>
        </w:rPr>
        <w:t>in five lakes</w:t>
      </w:r>
      <w:r w:rsidR="00EF3251">
        <w:rPr>
          <w:lang w:val="en-GB"/>
        </w:rPr>
        <w:t xml:space="preserve"> in Denmark</w:t>
      </w:r>
      <w:r w:rsidR="000815B2">
        <w:rPr>
          <w:lang w:val="en-GB"/>
        </w:rPr>
        <w:t xml:space="preserve"> (Figure 1) For each site </w:t>
      </w:r>
      <w:proofErr w:type="gramStart"/>
      <w:r w:rsidR="000815B2">
        <w:rPr>
          <w:lang w:val="en-GB"/>
        </w:rPr>
        <w:t>a</w:t>
      </w:r>
      <w:proofErr w:type="gramEnd"/>
      <w:r w:rsidR="000815B2">
        <w:rPr>
          <w:lang w:val="en-GB"/>
        </w:rPr>
        <w:t xml:space="preserve"> orthophoto of the lake and a picture of the sampling site from the sampling date can be found (Figure 2-6) </w:t>
      </w:r>
    </w:p>
    <w:p w14:paraId="09EC1CC5" w14:textId="41A3B9F5" w:rsidR="000815B2" w:rsidDel="00D66599" w:rsidRDefault="000815B2" w:rsidP="00A10D8A">
      <w:pPr>
        <w:rPr>
          <w:del w:id="4" w:author="Emilie Kallenbach" w:date="2022-01-06T20:56:00Z"/>
          <w:lang w:val="en-GB"/>
        </w:rPr>
      </w:pPr>
    </w:p>
    <w:p w14:paraId="33CA6DA8" w14:textId="58C20589" w:rsidR="00C91E2C" w:rsidRDefault="005C0F3F" w:rsidP="00C91E2C">
      <w:pPr>
        <w:jc w:val="both"/>
        <w:rPr>
          <w:lang w:val="en-GB"/>
        </w:rPr>
      </w:pPr>
      <w:r>
        <w:rPr>
          <w:noProof/>
          <w:lang w:val="en-GB"/>
        </w:rPr>
        <w:lastRenderedPageBreak/>
        <w:drawing>
          <wp:anchor distT="0" distB="0" distL="114300" distR="114300" simplePos="0" relativeHeight="251658240" behindDoc="1" locked="0" layoutInCell="1" allowOverlap="1" wp14:anchorId="1187388A" wp14:editId="20CF68F8">
            <wp:simplePos x="0" y="0"/>
            <wp:positionH relativeFrom="column">
              <wp:posOffset>1616710</wp:posOffset>
            </wp:positionH>
            <wp:positionV relativeFrom="paragraph">
              <wp:posOffset>4223385</wp:posOffset>
            </wp:positionV>
            <wp:extent cx="541866" cy="127000"/>
            <wp:effectExtent l="0" t="0" r="0" b="6350"/>
            <wp:wrapTight wrapText="bothSides">
              <wp:wrapPolygon edited="0">
                <wp:start x="0" y="0"/>
                <wp:lineTo x="0" y="19440"/>
                <wp:lineTo x="20511" y="19440"/>
                <wp:lineTo x="20511" y="0"/>
                <wp:lineTo x="0" y="0"/>
              </wp:wrapPolygon>
            </wp:wrapTight>
            <wp:docPr id="21" name="Picture 2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Rplot01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48" t="96024" r="41889" b="498"/>
                    <a:stretch/>
                  </pic:blipFill>
                  <pic:spPr bwMode="auto">
                    <a:xfrm>
                      <a:off x="0" y="0"/>
                      <a:ext cx="541866" cy="12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ins w:id="5" w:author="Emilie Kallenbach" w:date="2022-01-06T20:55:00Z">
        <w:r w:rsidR="00D66599">
          <w:rPr>
            <w:noProof/>
            <w:lang w:val="en-GB"/>
          </w:rPr>
          <w:drawing>
            <wp:anchor distT="0" distB="0" distL="114300" distR="114300" simplePos="0" relativeHeight="251659264" behindDoc="1" locked="0" layoutInCell="1" allowOverlap="1" wp14:anchorId="265B353C" wp14:editId="435226B5">
              <wp:simplePos x="0" y="0"/>
              <wp:positionH relativeFrom="column">
                <wp:posOffset>0</wp:posOffset>
              </wp:positionH>
              <wp:positionV relativeFrom="paragraph">
                <wp:posOffset>4337050</wp:posOffset>
              </wp:positionV>
              <wp:extent cx="5731510" cy="4222750"/>
              <wp:effectExtent l="0" t="0" r="2540" b="6350"/>
              <wp:wrapTight wrapText="bothSides">
                <wp:wrapPolygon edited="0">
                  <wp:start x="0" y="0"/>
                  <wp:lineTo x="0" y="21535"/>
                  <wp:lineTo x="21538" y="21535"/>
                  <wp:lineTo x="21538" y="0"/>
                  <wp:lineTo x="0" y="0"/>
                </wp:wrapPolygon>
              </wp:wrapTight>
              <wp:docPr id="34" name="Picture 34" descr="Map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" name="Rplot24.png"/>
                      <pic:cNvPicPr/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31510" cy="42227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ins>
      <w:del w:id="6" w:author="Emilie Kallenbach" w:date="2022-01-06T20:55:00Z">
        <w:r w:rsidR="00C91E2C" w:rsidDel="00D66599">
          <w:rPr>
            <w:noProof/>
            <w:lang w:val="en-GB"/>
          </w:rPr>
          <w:drawing>
            <wp:inline distT="0" distB="0" distL="0" distR="0" wp14:anchorId="4BBCF55E" wp14:editId="1EFD9EE6">
              <wp:extent cx="3663210" cy="4118141"/>
              <wp:effectExtent l="0" t="0" r="0" b="0"/>
              <wp:docPr id="25" name="Picture 25" descr="A picture containing diagram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" name="Rplot01.png"/>
                      <pic:cNvPicPr/>
                    </pic:nvPicPr>
                    <pic:blipFill rotWithShape="1"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2376" r="32947" b="3631"/>
                      <a:stretch/>
                    </pic:blipFill>
                    <pic:spPr bwMode="auto">
                      <a:xfrm>
                        <a:off x="0" y="0"/>
                        <a:ext cx="3675773" cy="4132264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del>
    </w:p>
    <w:p w14:paraId="61073D2C" w14:textId="77777777" w:rsidR="005C0F3F" w:rsidRDefault="005C0F3F" w:rsidP="00C91E2C">
      <w:pPr>
        <w:jc w:val="both"/>
        <w:rPr>
          <w:lang w:val="en-GB"/>
        </w:rPr>
      </w:pPr>
    </w:p>
    <w:p w14:paraId="77DD82CC" w14:textId="2CDE850C" w:rsidR="00C91E2C" w:rsidRPr="00007C4C" w:rsidRDefault="00C91E2C" w:rsidP="006726BE">
      <w:pPr>
        <w:rPr>
          <w:i/>
          <w:iCs/>
          <w:lang w:val="en-GB"/>
        </w:rPr>
      </w:pPr>
      <w:r w:rsidRPr="00007C4C">
        <w:rPr>
          <w:i/>
          <w:iCs/>
          <w:lang w:val="en-GB"/>
        </w:rPr>
        <w:lastRenderedPageBreak/>
        <w:t xml:space="preserve">Figure 1. Map of Denmark showing the </w:t>
      </w:r>
      <w:r w:rsidR="00701A0F">
        <w:rPr>
          <w:i/>
          <w:iCs/>
          <w:lang w:val="en-GB"/>
        </w:rPr>
        <w:t>five</w:t>
      </w:r>
      <w:r w:rsidRPr="00007C4C">
        <w:rPr>
          <w:i/>
          <w:iCs/>
          <w:lang w:val="en-GB"/>
        </w:rPr>
        <w:t xml:space="preserve"> sampling sites. </w:t>
      </w:r>
    </w:p>
    <w:p w14:paraId="2CB81C56" w14:textId="2D398151" w:rsidR="00C91E2C" w:rsidRDefault="00C91E2C" w:rsidP="00C91E2C">
      <w:pPr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br w:type="page"/>
      </w:r>
    </w:p>
    <w:p w14:paraId="4C8DCDB8" w14:textId="77777777" w:rsidR="00C91E2C" w:rsidRDefault="00C91E2C" w:rsidP="00C91E2C">
      <w:pPr>
        <w:jc w:val="both"/>
        <w:rPr>
          <w:rFonts w:cstheme="minorHAnsi"/>
          <w:lang w:val="en-GB"/>
        </w:rPr>
      </w:pPr>
    </w:p>
    <w:p w14:paraId="7719E18F" w14:textId="2EA0649B" w:rsidR="00C91E2C" w:rsidRDefault="00C91E2C" w:rsidP="00C91E2C">
      <w:pPr>
        <w:jc w:val="both"/>
        <w:rPr>
          <w:rFonts w:cstheme="minorHAnsi"/>
          <w:lang w:val="en-GB"/>
        </w:rPr>
      </w:pPr>
      <w:r>
        <w:rPr>
          <w:noProof/>
        </w:rPr>
        <w:drawing>
          <wp:inline distT="0" distB="0" distL="0" distR="0" wp14:anchorId="30F7F7C8" wp14:editId="33E97718">
            <wp:extent cx="2319948" cy="1740090"/>
            <wp:effectExtent l="0" t="0" r="4445" b="0"/>
            <wp:docPr id="1" name="Picture 1" descr="A stone bridge over a body of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9948" cy="174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0AF4">
        <w:rPr>
          <w:noProof/>
        </w:rPr>
        <w:drawing>
          <wp:inline distT="0" distB="0" distL="0" distR="0" wp14:anchorId="5A4062E7" wp14:editId="5FA59928">
            <wp:extent cx="2332009" cy="1740924"/>
            <wp:effectExtent l="0" t="0" r="0" b="0"/>
            <wp:docPr id="11" name="Picture 1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362"/>
                    <a:stretch/>
                  </pic:blipFill>
                  <pic:spPr bwMode="auto">
                    <a:xfrm>
                      <a:off x="0" y="0"/>
                      <a:ext cx="2360110" cy="17619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2BD1A2" w14:textId="78BB2EBC" w:rsidR="00765B9A" w:rsidRPr="00007C4C" w:rsidRDefault="00765B9A" w:rsidP="00C91E2C">
      <w:pPr>
        <w:jc w:val="both"/>
        <w:rPr>
          <w:rFonts w:cstheme="minorHAnsi"/>
          <w:i/>
          <w:iCs/>
          <w:lang w:val="en-GB"/>
        </w:rPr>
      </w:pPr>
      <w:r w:rsidRPr="00007C4C">
        <w:rPr>
          <w:rFonts w:cstheme="minorHAnsi"/>
          <w:i/>
          <w:iCs/>
          <w:lang w:val="en-GB"/>
        </w:rPr>
        <w:t xml:space="preserve">Figure </w:t>
      </w:r>
      <w:r w:rsidR="00BB1783">
        <w:rPr>
          <w:rFonts w:cstheme="minorHAnsi"/>
          <w:i/>
          <w:iCs/>
          <w:lang w:val="en-GB"/>
        </w:rPr>
        <w:t>SI</w:t>
      </w:r>
      <w:r w:rsidRPr="00007C4C">
        <w:rPr>
          <w:rFonts w:cstheme="minorHAnsi"/>
          <w:i/>
          <w:iCs/>
          <w:lang w:val="en-GB"/>
        </w:rPr>
        <w:t xml:space="preserve">2: Sampling site </w:t>
      </w:r>
      <w:r w:rsidR="009E0AF4">
        <w:rPr>
          <w:rFonts w:cstheme="minorHAnsi"/>
          <w:i/>
          <w:iCs/>
          <w:lang w:val="en-GB"/>
        </w:rPr>
        <w:t>and orthophoto of</w:t>
      </w:r>
      <w:r w:rsidRPr="00007C4C">
        <w:rPr>
          <w:rFonts w:cstheme="minorHAnsi"/>
          <w:i/>
          <w:iCs/>
          <w:lang w:val="en-GB"/>
        </w:rPr>
        <w:t xml:space="preserve"> Lake </w:t>
      </w:r>
      <w:proofErr w:type="spellStart"/>
      <w:r w:rsidRPr="00007C4C">
        <w:rPr>
          <w:rFonts w:cstheme="minorHAnsi"/>
          <w:i/>
          <w:iCs/>
          <w:lang w:val="en-GB"/>
        </w:rPr>
        <w:t>Arresø</w:t>
      </w:r>
      <w:proofErr w:type="spellEnd"/>
      <w:r w:rsidRPr="00007C4C">
        <w:rPr>
          <w:rFonts w:cstheme="minorHAnsi"/>
          <w:i/>
          <w:iCs/>
          <w:lang w:val="en-GB"/>
        </w:rPr>
        <w:t xml:space="preserve"> </w:t>
      </w:r>
    </w:p>
    <w:p w14:paraId="36EF235C" w14:textId="18D55AF6" w:rsidR="00C91E2C" w:rsidRPr="00BE7867" w:rsidRDefault="00C91E2C" w:rsidP="00C91E2C">
      <w:pPr>
        <w:jc w:val="both"/>
        <w:rPr>
          <w:rFonts w:cstheme="minorHAnsi"/>
          <w:lang w:val="en-GB"/>
        </w:rPr>
      </w:pPr>
    </w:p>
    <w:p w14:paraId="00CB18A2" w14:textId="79B5F620" w:rsidR="006726BE" w:rsidRDefault="006726BE" w:rsidP="00C91E2C">
      <w:pPr>
        <w:jc w:val="both"/>
        <w:rPr>
          <w:rFonts w:cstheme="minorHAnsi"/>
          <w:lang w:val="en-GB"/>
        </w:rPr>
      </w:pPr>
      <w:r>
        <w:rPr>
          <w:noProof/>
        </w:rPr>
        <w:drawing>
          <wp:inline distT="0" distB="0" distL="0" distR="0" wp14:anchorId="4450F854" wp14:editId="71539A69">
            <wp:extent cx="2556492" cy="1917511"/>
            <wp:effectExtent l="0" t="0" r="0" b="6985"/>
            <wp:docPr id="5" name="Picture 5" descr="A wooden bench sitting next to a body of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6492" cy="1917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0AF4">
        <w:rPr>
          <w:noProof/>
        </w:rPr>
        <w:drawing>
          <wp:inline distT="0" distB="0" distL="0" distR="0" wp14:anchorId="54B01F1D" wp14:editId="3523CBAB">
            <wp:extent cx="2894413" cy="1916676"/>
            <wp:effectExtent l="0" t="0" r="1270" b="7620"/>
            <wp:docPr id="9" name="Picture 9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646"/>
                    <a:stretch/>
                  </pic:blipFill>
                  <pic:spPr bwMode="auto">
                    <a:xfrm>
                      <a:off x="0" y="0"/>
                      <a:ext cx="2922289" cy="1935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447B0C" w14:textId="10B8C7E0" w:rsidR="006726BE" w:rsidRPr="001128CC" w:rsidRDefault="006726BE" w:rsidP="00C91E2C">
      <w:pPr>
        <w:jc w:val="both"/>
        <w:rPr>
          <w:rFonts w:cstheme="minorHAnsi"/>
          <w:i/>
          <w:iCs/>
          <w:lang w:val="en-US"/>
        </w:rPr>
      </w:pPr>
      <w:r w:rsidRPr="001128CC">
        <w:rPr>
          <w:rFonts w:cstheme="minorHAnsi"/>
          <w:i/>
          <w:iCs/>
          <w:lang w:val="en-US"/>
        </w:rPr>
        <w:t xml:space="preserve">Figure </w:t>
      </w:r>
      <w:r w:rsidR="00BB1783">
        <w:rPr>
          <w:rFonts w:cstheme="minorHAnsi"/>
          <w:i/>
          <w:iCs/>
          <w:lang w:val="en-GB"/>
        </w:rPr>
        <w:t>SI</w:t>
      </w:r>
      <w:r w:rsidR="001128CC" w:rsidRPr="001128CC">
        <w:rPr>
          <w:rFonts w:cstheme="minorHAnsi"/>
          <w:i/>
          <w:iCs/>
          <w:lang w:val="en-US"/>
        </w:rPr>
        <w:t>3</w:t>
      </w:r>
      <w:r w:rsidRPr="001128CC">
        <w:rPr>
          <w:rFonts w:cstheme="minorHAnsi"/>
          <w:i/>
          <w:iCs/>
          <w:lang w:val="en-US"/>
        </w:rPr>
        <w:t xml:space="preserve">: Sampling site </w:t>
      </w:r>
      <w:r w:rsidR="001128CC" w:rsidRPr="001128CC">
        <w:rPr>
          <w:rFonts w:cstheme="minorHAnsi"/>
          <w:i/>
          <w:iCs/>
          <w:lang w:val="en-US"/>
        </w:rPr>
        <w:t>and orthophoto of</w:t>
      </w:r>
      <w:r w:rsidRPr="001128CC">
        <w:rPr>
          <w:rFonts w:cstheme="minorHAnsi"/>
          <w:i/>
          <w:iCs/>
          <w:lang w:val="en-US"/>
        </w:rPr>
        <w:t xml:space="preserve"> </w:t>
      </w:r>
      <w:proofErr w:type="spellStart"/>
      <w:r w:rsidRPr="001128CC">
        <w:rPr>
          <w:rFonts w:cstheme="minorHAnsi"/>
          <w:i/>
          <w:iCs/>
          <w:lang w:val="en-US"/>
        </w:rPr>
        <w:t>Bryrup</w:t>
      </w:r>
      <w:proofErr w:type="spellEnd"/>
      <w:r w:rsidRPr="001128CC">
        <w:rPr>
          <w:rFonts w:cstheme="minorHAnsi"/>
          <w:i/>
          <w:iCs/>
          <w:lang w:val="en-US"/>
        </w:rPr>
        <w:t xml:space="preserve"> </w:t>
      </w:r>
      <w:proofErr w:type="spellStart"/>
      <w:r w:rsidRPr="001128CC">
        <w:rPr>
          <w:rFonts w:cstheme="minorHAnsi"/>
          <w:i/>
          <w:iCs/>
          <w:lang w:val="en-US"/>
        </w:rPr>
        <w:t>Langsø</w:t>
      </w:r>
      <w:proofErr w:type="spellEnd"/>
    </w:p>
    <w:p w14:paraId="6D228E91" w14:textId="6CB63DD8" w:rsidR="006726BE" w:rsidRPr="001128CC" w:rsidRDefault="006726BE" w:rsidP="00C91E2C">
      <w:pPr>
        <w:jc w:val="both"/>
        <w:rPr>
          <w:rFonts w:cstheme="minorHAnsi"/>
          <w:lang w:val="en-US"/>
        </w:rPr>
      </w:pPr>
    </w:p>
    <w:p w14:paraId="3F3C592E" w14:textId="0602518C" w:rsidR="006726BE" w:rsidRDefault="00CE42D3" w:rsidP="00C91E2C">
      <w:pPr>
        <w:jc w:val="both"/>
        <w:rPr>
          <w:rFonts w:cstheme="minorHAnsi"/>
          <w:lang w:val="en-GB"/>
        </w:rPr>
      </w:pPr>
      <w:r>
        <w:rPr>
          <w:noProof/>
        </w:rPr>
        <w:drawing>
          <wp:inline distT="0" distB="0" distL="0" distR="0" wp14:anchorId="73B0ED62" wp14:editId="658FAC1B">
            <wp:extent cx="2410925" cy="1808328"/>
            <wp:effectExtent l="0" t="0" r="8890" b="1905"/>
            <wp:docPr id="3" name="Picture 3" descr="A tree next to a body of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0925" cy="1808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28CC">
        <w:rPr>
          <w:noProof/>
        </w:rPr>
        <w:drawing>
          <wp:inline distT="0" distB="0" distL="0" distR="0" wp14:anchorId="21FF1AF6" wp14:editId="54CBE1BB">
            <wp:extent cx="2771191" cy="1808484"/>
            <wp:effectExtent l="0" t="0" r="0" b="1270"/>
            <wp:docPr id="8" name="Picture 8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228"/>
                    <a:stretch/>
                  </pic:blipFill>
                  <pic:spPr bwMode="auto">
                    <a:xfrm>
                      <a:off x="0" y="0"/>
                      <a:ext cx="2792755" cy="1822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B5C41C" w14:textId="20B287A4" w:rsidR="006726BE" w:rsidRPr="00007C4C" w:rsidRDefault="00CE42D3" w:rsidP="00C91E2C">
      <w:pPr>
        <w:jc w:val="both"/>
        <w:rPr>
          <w:rFonts w:cstheme="minorHAnsi"/>
          <w:i/>
          <w:iCs/>
          <w:lang w:val="en-GB"/>
        </w:rPr>
      </w:pPr>
      <w:r w:rsidRPr="00007C4C">
        <w:rPr>
          <w:rFonts w:cstheme="minorHAnsi"/>
          <w:i/>
          <w:iCs/>
          <w:lang w:val="en-GB"/>
        </w:rPr>
        <w:t xml:space="preserve">Figure </w:t>
      </w:r>
      <w:r w:rsidR="00BB1783">
        <w:rPr>
          <w:rFonts w:cstheme="minorHAnsi"/>
          <w:i/>
          <w:iCs/>
          <w:lang w:val="en-GB"/>
        </w:rPr>
        <w:t>SI</w:t>
      </w:r>
      <w:r w:rsidR="00325702">
        <w:rPr>
          <w:rFonts w:cstheme="minorHAnsi"/>
          <w:i/>
          <w:iCs/>
          <w:lang w:val="en-GB"/>
        </w:rPr>
        <w:t>4</w:t>
      </w:r>
      <w:r w:rsidRPr="00007C4C">
        <w:rPr>
          <w:rFonts w:cstheme="minorHAnsi"/>
          <w:i/>
          <w:iCs/>
          <w:lang w:val="en-GB"/>
        </w:rPr>
        <w:t>: Sampling site</w:t>
      </w:r>
      <w:r w:rsidR="001128CC" w:rsidRPr="001128CC">
        <w:rPr>
          <w:rFonts w:cstheme="minorHAnsi"/>
          <w:i/>
          <w:iCs/>
          <w:lang w:val="en-US"/>
        </w:rPr>
        <w:t xml:space="preserve"> and orthophoto</w:t>
      </w:r>
      <w:r w:rsidRPr="00007C4C">
        <w:rPr>
          <w:rFonts w:cstheme="minorHAnsi"/>
          <w:i/>
          <w:iCs/>
          <w:lang w:val="en-GB"/>
        </w:rPr>
        <w:t xml:space="preserve"> </w:t>
      </w:r>
      <w:r w:rsidR="001128CC">
        <w:rPr>
          <w:rFonts w:cstheme="minorHAnsi"/>
          <w:i/>
          <w:iCs/>
          <w:lang w:val="en-GB"/>
        </w:rPr>
        <w:t>of</w:t>
      </w:r>
      <w:r w:rsidRPr="00007C4C">
        <w:rPr>
          <w:rFonts w:cstheme="minorHAnsi"/>
          <w:i/>
          <w:iCs/>
          <w:lang w:val="en-GB"/>
        </w:rPr>
        <w:t xml:space="preserve"> Hinge Sø </w:t>
      </w:r>
    </w:p>
    <w:p w14:paraId="4609BB0E" w14:textId="63C576DA" w:rsidR="00CE42D3" w:rsidRDefault="00C01104" w:rsidP="00C91E2C">
      <w:pPr>
        <w:jc w:val="both"/>
        <w:rPr>
          <w:rFonts w:cstheme="minorHAnsi"/>
          <w:lang w:val="en-GB"/>
        </w:rPr>
      </w:pPr>
      <w:r>
        <w:rPr>
          <w:noProof/>
        </w:rPr>
        <w:lastRenderedPageBreak/>
        <w:drawing>
          <wp:inline distT="0" distB="0" distL="0" distR="0" wp14:anchorId="6BA068C2" wp14:editId="03DFC10F">
            <wp:extent cx="2556491" cy="1917510"/>
            <wp:effectExtent l="0" t="0" r="0" b="6985"/>
            <wp:docPr id="4" name="Picture 4" descr="A body of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6491" cy="191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28CC">
        <w:rPr>
          <w:noProof/>
        </w:rPr>
        <w:drawing>
          <wp:inline distT="0" distB="0" distL="0" distR="0" wp14:anchorId="296D662F" wp14:editId="0F097E4C">
            <wp:extent cx="2465879" cy="1923117"/>
            <wp:effectExtent l="0" t="0" r="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969"/>
                    <a:stretch/>
                  </pic:blipFill>
                  <pic:spPr bwMode="auto">
                    <a:xfrm>
                      <a:off x="0" y="0"/>
                      <a:ext cx="2494330" cy="19453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55EDFA" w14:textId="58E179B7" w:rsidR="00AC3740" w:rsidRPr="00007C4C" w:rsidRDefault="00AC3740" w:rsidP="00C91E2C">
      <w:pPr>
        <w:jc w:val="both"/>
        <w:rPr>
          <w:rFonts w:cstheme="minorHAnsi"/>
          <w:i/>
          <w:iCs/>
          <w:lang w:val="en-GB"/>
        </w:rPr>
      </w:pPr>
      <w:r w:rsidRPr="00007C4C">
        <w:rPr>
          <w:rFonts w:cstheme="minorHAnsi"/>
          <w:i/>
          <w:iCs/>
          <w:lang w:val="en-GB"/>
        </w:rPr>
        <w:t>Figure</w:t>
      </w:r>
      <w:r w:rsidR="00BB1783" w:rsidRPr="00BB1783">
        <w:rPr>
          <w:rFonts w:cstheme="minorHAnsi"/>
          <w:i/>
          <w:iCs/>
          <w:lang w:val="en-GB"/>
        </w:rPr>
        <w:t xml:space="preserve"> </w:t>
      </w:r>
      <w:r w:rsidR="00BB1783">
        <w:rPr>
          <w:rFonts w:cstheme="minorHAnsi"/>
          <w:i/>
          <w:iCs/>
          <w:lang w:val="en-GB"/>
        </w:rPr>
        <w:t>SI</w:t>
      </w:r>
      <w:r w:rsidRPr="00007C4C">
        <w:rPr>
          <w:rFonts w:cstheme="minorHAnsi"/>
          <w:i/>
          <w:iCs/>
          <w:lang w:val="en-GB"/>
        </w:rPr>
        <w:t xml:space="preserve"> </w:t>
      </w:r>
      <w:r w:rsidR="00593341">
        <w:rPr>
          <w:rFonts w:cstheme="minorHAnsi"/>
          <w:i/>
          <w:iCs/>
          <w:lang w:val="en-GB"/>
        </w:rPr>
        <w:t>5</w:t>
      </w:r>
      <w:r w:rsidRPr="00007C4C">
        <w:rPr>
          <w:rFonts w:cstheme="minorHAnsi"/>
          <w:i/>
          <w:iCs/>
          <w:lang w:val="en-GB"/>
        </w:rPr>
        <w:t xml:space="preserve">: Sampling site </w:t>
      </w:r>
      <w:r w:rsidR="00090E94" w:rsidRPr="001128CC">
        <w:rPr>
          <w:rFonts w:cstheme="minorHAnsi"/>
          <w:i/>
          <w:iCs/>
          <w:lang w:val="en-US"/>
        </w:rPr>
        <w:t xml:space="preserve">and orthophoto </w:t>
      </w:r>
      <w:r w:rsidR="00090E94">
        <w:rPr>
          <w:rFonts w:cstheme="minorHAnsi"/>
          <w:i/>
          <w:iCs/>
          <w:lang w:val="en-GB"/>
        </w:rPr>
        <w:t>of</w:t>
      </w:r>
      <w:r w:rsidRPr="00007C4C">
        <w:rPr>
          <w:rFonts w:cstheme="minorHAnsi"/>
          <w:i/>
          <w:iCs/>
          <w:lang w:val="en-GB"/>
        </w:rPr>
        <w:t xml:space="preserve"> </w:t>
      </w:r>
      <w:proofErr w:type="spellStart"/>
      <w:r w:rsidRPr="00007C4C">
        <w:rPr>
          <w:rFonts w:cstheme="minorHAnsi"/>
          <w:i/>
          <w:iCs/>
          <w:lang w:val="en-GB"/>
        </w:rPr>
        <w:t>Ravn</w:t>
      </w:r>
      <w:proofErr w:type="spellEnd"/>
      <w:r w:rsidRPr="00007C4C">
        <w:rPr>
          <w:rFonts w:cstheme="minorHAnsi"/>
          <w:i/>
          <w:iCs/>
          <w:lang w:val="en-GB"/>
        </w:rPr>
        <w:t xml:space="preserve"> Sø</w:t>
      </w:r>
    </w:p>
    <w:p w14:paraId="782C057B" w14:textId="7361717F" w:rsidR="006726BE" w:rsidRDefault="006726BE" w:rsidP="00C91E2C">
      <w:pPr>
        <w:jc w:val="both"/>
        <w:rPr>
          <w:rFonts w:cstheme="minorHAnsi"/>
          <w:lang w:val="en-GB"/>
        </w:rPr>
      </w:pPr>
    </w:p>
    <w:p w14:paraId="32FA14BD" w14:textId="6FB1E61E" w:rsidR="00C91E2C" w:rsidRDefault="00C91E2C" w:rsidP="00C91E2C">
      <w:pPr>
        <w:jc w:val="both"/>
        <w:rPr>
          <w:rFonts w:cstheme="minorHAnsi"/>
          <w:lang w:val="en-GB"/>
        </w:rPr>
      </w:pPr>
      <w:r>
        <w:rPr>
          <w:noProof/>
        </w:rPr>
        <w:drawing>
          <wp:inline distT="0" distB="0" distL="0" distR="0" wp14:anchorId="09D38A75" wp14:editId="1373610E">
            <wp:extent cx="2319950" cy="1740090"/>
            <wp:effectExtent l="0" t="0" r="4445" b="0"/>
            <wp:docPr id="2" name="Picture 2" descr="A bridge over a body of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9950" cy="174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5702">
        <w:rPr>
          <w:noProof/>
        </w:rPr>
        <w:drawing>
          <wp:inline distT="0" distB="0" distL="0" distR="0" wp14:anchorId="16D5F9EC" wp14:editId="5D8CB1F7">
            <wp:extent cx="2433307" cy="1728082"/>
            <wp:effectExtent l="0" t="0" r="5715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812"/>
                    <a:stretch/>
                  </pic:blipFill>
                  <pic:spPr bwMode="auto">
                    <a:xfrm>
                      <a:off x="0" y="0"/>
                      <a:ext cx="2453263" cy="17422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14C361" w14:textId="7A7E3ED1" w:rsidR="00AC3740" w:rsidRPr="00007C4C" w:rsidRDefault="00AC3740" w:rsidP="00C91E2C">
      <w:pPr>
        <w:jc w:val="both"/>
        <w:rPr>
          <w:rFonts w:cstheme="minorHAnsi"/>
          <w:i/>
          <w:iCs/>
          <w:lang w:val="en-GB"/>
        </w:rPr>
      </w:pPr>
      <w:r w:rsidRPr="00007C4C">
        <w:rPr>
          <w:rFonts w:cstheme="minorHAnsi"/>
          <w:i/>
          <w:iCs/>
          <w:lang w:val="en-GB"/>
        </w:rPr>
        <w:t xml:space="preserve">Figure </w:t>
      </w:r>
      <w:r w:rsidR="00BB1783">
        <w:rPr>
          <w:rFonts w:cstheme="minorHAnsi"/>
          <w:i/>
          <w:iCs/>
          <w:lang w:val="en-GB"/>
        </w:rPr>
        <w:t xml:space="preserve">SI </w:t>
      </w:r>
      <w:r w:rsidR="00593341">
        <w:rPr>
          <w:rFonts w:cstheme="minorHAnsi"/>
          <w:i/>
          <w:iCs/>
          <w:lang w:val="en-GB"/>
        </w:rPr>
        <w:t>6</w:t>
      </w:r>
      <w:r w:rsidRPr="00007C4C">
        <w:rPr>
          <w:rFonts w:cstheme="minorHAnsi"/>
          <w:i/>
          <w:iCs/>
          <w:lang w:val="en-GB"/>
        </w:rPr>
        <w:t xml:space="preserve">: Sampling site </w:t>
      </w:r>
      <w:r w:rsidR="00325702" w:rsidRPr="001128CC">
        <w:rPr>
          <w:rFonts w:cstheme="minorHAnsi"/>
          <w:i/>
          <w:iCs/>
          <w:lang w:val="en-US"/>
        </w:rPr>
        <w:t xml:space="preserve">and orthophoto </w:t>
      </w:r>
      <w:r w:rsidRPr="00007C4C">
        <w:rPr>
          <w:rFonts w:cstheme="minorHAnsi"/>
          <w:i/>
          <w:iCs/>
          <w:lang w:val="en-GB"/>
        </w:rPr>
        <w:t xml:space="preserve">in </w:t>
      </w:r>
      <w:proofErr w:type="spellStart"/>
      <w:r w:rsidRPr="00007C4C">
        <w:rPr>
          <w:rFonts w:cstheme="minorHAnsi"/>
          <w:i/>
          <w:iCs/>
          <w:lang w:val="en-GB"/>
        </w:rPr>
        <w:t>Silkeborg</w:t>
      </w:r>
      <w:proofErr w:type="spellEnd"/>
      <w:r w:rsidRPr="00007C4C">
        <w:rPr>
          <w:rFonts w:cstheme="minorHAnsi"/>
          <w:i/>
          <w:iCs/>
          <w:lang w:val="en-GB"/>
        </w:rPr>
        <w:t xml:space="preserve"> </w:t>
      </w:r>
      <w:proofErr w:type="spellStart"/>
      <w:r w:rsidRPr="00007C4C">
        <w:rPr>
          <w:rFonts w:cstheme="minorHAnsi"/>
          <w:i/>
          <w:iCs/>
          <w:lang w:val="en-GB"/>
        </w:rPr>
        <w:t>Langsø</w:t>
      </w:r>
      <w:proofErr w:type="spellEnd"/>
    </w:p>
    <w:p w14:paraId="3EFA602A" w14:textId="687331E9" w:rsidR="00C91E2C" w:rsidRPr="00BE7867" w:rsidRDefault="00C91E2C" w:rsidP="00C91E2C">
      <w:pPr>
        <w:jc w:val="both"/>
        <w:rPr>
          <w:rFonts w:cstheme="minorHAnsi"/>
          <w:lang w:val="en-GB"/>
        </w:rPr>
      </w:pPr>
    </w:p>
    <w:p w14:paraId="35F55811" w14:textId="77777777" w:rsidR="00325702" w:rsidRDefault="00325702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val="en-GB"/>
        </w:rPr>
      </w:pPr>
      <w:r>
        <w:rPr>
          <w:lang w:val="en-GB"/>
        </w:rPr>
        <w:br w:type="page"/>
      </w:r>
    </w:p>
    <w:p w14:paraId="4D8CE347" w14:textId="34CCB1F0" w:rsidR="00C91E2C" w:rsidRDefault="000D1863" w:rsidP="000D1863">
      <w:pPr>
        <w:pStyle w:val="Heading1"/>
        <w:rPr>
          <w:lang w:val="en-GB"/>
        </w:rPr>
      </w:pPr>
      <w:r>
        <w:rPr>
          <w:lang w:val="en-GB"/>
        </w:rPr>
        <w:lastRenderedPageBreak/>
        <w:t xml:space="preserve">Data from sampling </w:t>
      </w:r>
    </w:p>
    <w:p w14:paraId="2BD310D7" w14:textId="5B39DAFA" w:rsidR="00457C8F" w:rsidRDefault="00457C8F" w:rsidP="00457C8F">
      <w:pPr>
        <w:rPr>
          <w:lang w:val="en-GB"/>
        </w:rPr>
      </w:pPr>
    </w:p>
    <w:p w14:paraId="55927E9D" w14:textId="4A792283" w:rsidR="00457C8F" w:rsidRPr="00457C8F" w:rsidRDefault="00457C8F" w:rsidP="00457C8F">
      <w:pPr>
        <w:rPr>
          <w:lang w:val="en-GB"/>
        </w:rPr>
      </w:pPr>
      <w:r>
        <w:rPr>
          <w:lang w:val="en-GB"/>
        </w:rPr>
        <w:t xml:space="preserve">Sampling took place two days in May 2019. </w:t>
      </w:r>
      <w:r w:rsidR="00307AB6">
        <w:rPr>
          <w:lang w:val="en-GB"/>
        </w:rPr>
        <w:t xml:space="preserve">At each site three sediment cores were sampled and 30 mussels. The coordinates for sampling </w:t>
      </w:r>
      <w:r w:rsidR="00425EDF">
        <w:rPr>
          <w:lang w:val="en-GB"/>
        </w:rPr>
        <w:t xml:space="preserve">location </w:t>
      </w:r>
      <w:r w:rsidR="00307AB6">
        <w:rPr>
          <w:lang w:val="en-GB"/>
        </w:rPr>
        <w:t>and size of the muss</w:t>
      </w:r>
      <w:r w:rsidR="00425EDF">
        <w:rPr>
          <w:lang w:val="en-GB"/>
        </w:rPr>
        <w:t xml:space="preserve">els are provided in Table 1 </w:t>
      </w:r>
    </w:p>
    <w:p w14:paraId="3A33D1FB" w14:textId="0BC1310F" w:rsidR="00C91E2C" w:rsidRPr="00197C70" w:rsidRDefault="00C91E2C" w:rsidP="00C91E2C">
      <w:pPr>
        <w:jc w:val="both"/>
        <w:rPr>
          <w:rFonts w:cstheme="minorHAnsi"/>
          <w:i/>
          <w:iCs/>
          <w:lang w:val="en-GB"/>
        </w:rPr>
      </w:pPr>
      <w:r>
        <w:rPr>
          <w:rFonts w:cstheme="minorHAnsi"/>
          <w:i/>
          <w:iCs/>
          <w:lang w:val="en-GB"/>
        </w:rPr>
        <w:t xml:space="preserve">Table </w:t>
      </w:r>
      <w:r w:rsidR="00BB1783">
        <w:rPr>
          <w:rFonts w:cstheme="minorHAnsi"/>
          <w:i/>
          <w:iCs/>
          <w:lang w:val="en-GB"/>
        </w:rPr>
        <w:t>S</w:t>
      </w:r>
      <w:r w:rsidR="00A659C1">
        <w:rPr>
          <w:rFonts w:cstheme="minorHAnsi"/>
          <w:i/>
          <w:iCs/>
          <w:lang w:val="en-GB"/>
        </w:rPr>
        <w:t>I</w:t>
      </w:r>
      <w:r>
        <w:rPr>
          <w:rFonts w:cstheme="minorHAnsi"/>
          <w:i/>
          <w:iCs/>
          <w:lang w:val="en-GB"/>
        </w:rPr>
        <w:t xml:space="preserve">1: Data from sampling of sediment and mussels at the different sampling sites. </w:t>
      </w:r>
    </w:p>
    <w:tbl>
      <w:tblPr>
        <w:tblStyle w:val="TableGridLight"/>
        <w:tblW w:w="9180" w:type="dxa"/>
        <w:tblLayout w:type="fixed"/>
        <w:tblLook w:val="04A0" w:firstRow="1" w:lastRow="0" w:firstColumn="1" w:lastColumn="0" w:noHBand="0" w:noVBand="1"/>
      </w:tblPr>
      <w:tblGrid>
        <w:gridCol w:w="985"/>
        <w:gridCol w:w="1260"/>
        <w:gridCol w:w="1260"/>
        <w:gridCol w:w="990"/>
        <w:gridCol w:w="1445"/>
        <w:gridCol w:w="1080"/>
        <w:gridCol w:w="1080"/>
        <w:gridCol w:w="1080"/>
      </w:tblGrid>
      <w:tr w:rsidR="00C91E2C" w:rsidRPr="00BE7867" w14:paraId="61AF23E1" w14:textId="77777777" w:rsidTr="00325702">
        <w:tc>
          <w:tcPr>
            <w:tcW w:w="985" w:type="dxa"/>
          </w:tcPr>
          <w:p w14:paraId="710B69B7" w14:textId="77777777" w:rsidR="00C91E2C" w:rsidRPr="00FE298F" w:rsidRDefault="00C91E2C" w:rsidP="009E4D0C">
            <w:pPr>
              <w:jc w:val="both"/>
              <w:rPr>
                <w:rFonts w:cstheme="minorHAnsi"/>
                <w:b/>
                <w:i/>
                <w:szCs w:val="18"/>
                <w:lang w:val="en-GB"/>
              </w:rPr>
            </w:pPr>
            <w:r w:rsidRPr="00FE298F">
              <w:rPr>
                <w:rFonts w:cstheme="minorHAnsi"/>
                <w:i/>
                <w:szCs w:val="18"/>
                <w:lang w:val="en-GB"/>
              </w:rPr>
              <w:t>Lake</w:t>
            </w:r>
          </w:p>
        </w:tc>
        <w:tc>
          <w:tcPr>
            <w:tcW w:w="1260" w:type="dxa"/>
          </w:tcPr>
          <w:p w14:paraId="5DE38205" w14:textId="77777777" w:rsidR="00C91E2C" w:rsidRPr="00FE298F" w:rsidRDefault="00C91E2C" w:rsidP="009E4D0C">
            <w:pPr>
              <w:jc w:val="both"/>
              <w:rPr>
                <w:rFonts w:cstheme="minorHAnsi"/>
                <w:b/>
                <w:i/>
                <w:szCs w:val="18"/>
                <w:lang w:val="en-GB"/>
              </w:rPr>
            </w:pPr>
            <w:r w:rsidRPr="00FE298F">
              <w:rPr>
                <w:rFonts w:cstheme="minorHAnsi"/>
                <w:i/>
                <w:szCs w:val="18"/>
                <w:lang w:val="en-GB"/>
              </w:rPr>
              <w:t>Coordinates</w:t>
            </w:r>
          </w:p>
        </w:tc>
        <w:tc>
          <w:tcPr>
            <w:tcW w:w="1260" w:type="dxa"/>
          </w:tcPr>
          <w:p w14:paraId="7BFFF36C" w14:textId="77777777" w:rsidR="00C91E2C" w:rsidRPr="00FE298F" w:rsidRDefault="00C91E2C" w:rsidP="009E4D0C">
            <w:pPr>
              <w:jc w:val="both"/>
              <w:rPr>
                <w:rFonts w:cstheme="minorHAnsi"/>
                <w:b/>
                <w:i/>
                <w:szCs w:val="18"/>
                <w:lang w:val="en-GB"/>
              </w:rPr>
            </w:pPr>
            <w:r w:rsidRPr="00FE298F">
              <w:rPr>
                <w:rFonts w:cstheme="minorHAnsi"/>
                <w:i/>
                <w:szCs w:val="18"/>
                <w:lang w:val="en-GB"/>
              </w:rPr>
              <w:t>Sampling date</w:t>
            </w:r>
          </w:p>
        </w:tc>
        <w:tc>
          <w:tcPr>
            <w:tcW w:w="990" w:type="dxa"/>
          </w:tcPr>
          <w:p w14:paraId="252A6EDF" w14:textId="77777777" w:rsidR="00C91E2C" w:rsidRPr="00FE298F" w:rsidRDefault="00C91E2C" w:rsidP="009E4D0C">
            <w:pPr>
              <w:jc w:val="both"/>
              <w:rPr>
                <w:rFonts w:cstheme="minorHAnsi"/>
                <w:b/>
                <w:i/>
                <w:szCs w:val="18"/>
                <w:lang w:val="en-GB"/>
              </w:rPr>
            </w:pPr>
            <w:r w:rsidRPr="00FE298F">
              <w:rPr>
                <w:rFonts w:cstheme="minorHAnsi"/>
                <w:i/>
                <w:szCs w:val="18"/>
                <w:lang w:val="en-GB"/>
              </w:rPr>
              <w:t>Sediment type</w:t>
            </w:r>
          </w:p>
        </w:tc>
        <w:tc>
          <w:tcPr>
            <w:tcW w:w="1445" w:type="dxa"/>
          </w:tcPr>
          <w:p w14:paraId="67EC2592" w14:textId="77777777" w:rsidR="00C91E2C" w:rsidRPr="00FE298F" w:rsidRDefault="00C91E2C" w:rsidP="009E4D0C">
            <w:pPr>
              <w:jc w:val="both"/>
              <w:rPr>
                <w:rFonts w:cstheme="minorHAnsi"/>
                <w:b/>
                <w:i/>
                <w:szCs w:val="18"/>
                <w:lang w:val="en-GB"/>
              </w:rPr>
            </w:pPr>
            <w:r w:rsidRPr="00FE298F">
              <w:rPr>
                <w:rFonts w:cstheme="minorHAnsi"/>
                <w:i/>
                <w:szCs w:val="18"/>
                <w:lang w:val="en-GB"/>
              </w:rPr>
              <w:t>Substrate for mussels</w:t>
            </w:r>
          </w:p>
        </w:tc>
        <w:tc>
          <w:tcPr>
            <w:tcW w:w="1080" w:type="dxa"/>
          </w:tcPr>
          <w:p w14:paraId="696A3398" w14:textId="77777777" w:rsidR="00C91E2C" w:rsidRPr="00FE298F" w:rsidRDefault="00C91E2C" w:rsidP="009E4D0C">
            <w:pPr>
              <w:jc w:val="both"/>
              <w:rPr>
                <w:rFonts w:cstheme="minorHAnsi"/>
                <w:b/>
                <w:i/>
                <w:szCs w:val="18"/>
                <w:lang w:val="en-GB"/>
              </w:rPr>
            </w:pPr>
            <w:r w:rsidRPr="00FE298F">
              <w:rPr>
                <w:rFonts w:cstheme="minorHAnsi"/>
                <w:i/>
                <w:szCs w:val="18"/>
                <w:lang w:val="en-GB"/>
              </w:rPr>
              <w:t xml:space="preserve">Average wet weight </w:t>
            </w:r>
            <w:proofErr w:type="gramStart"/>
            <w:r w:rsidRPr="00FE298F">
              <w:rPr>
                <w:rFonts w:cstheme="minorHAnsi"/>
                <w:i/>
                <w:szCs w:val="18"/>
                <w:lang w:val="en-GB"/>
              </w:rPr>
              <w:t>mussels  (</w:t>
            </w:r>
            <w:proofErr w:type="gramEnd"/>
            <w:r w:rsidRPr="00FE298F">
              <w:rPr>
                <w:rFonts w:cstheme="minorHAnsi"/>
                <w:i/>
                <w:szCs w:val="18"/>
                <w:lang w:val="en-GB"/>
              </w:rPr>
              <w:t>g)</w:t>
            </w:r>
          </w:p>
        </w:tc>
        <w:tc>
          <w:tcPr>
            <w:tcW w:w="1080" w:type="dxa"/>
          </w:tcPr>
          <w:p w14:paraId="2A4A3B17" w14:textId="77777777" w:rsidR="00C91E2C" w:rsidRPr="00FE298F" w:rsidRDefault="00C91E2C" w:rsidP="009E4D0C">
            <w:pPr>
              <w:jc w:val="both"/>
              <w:rPr>
                <w:rFonts w:cstheme="minorHAnsi"/>
                <w:b/>
                <w:i/>
                <w:szCs w:val="18"/>
                <w:lang w:val="en-GB"/>
              </w:rPr>
            </w:pPr>
            <w:r w:rsidRPr="00FE298F">
              <w:rPr>
                <w:rFonts w:cstheme="minorHAnsi"/>
                <w:i/>
                <w:szCs w:val="18"/>
                <w:lang w:val="en-GB"/>
              </w:rPr>
              <w:t>Average length mussels (cm)</w:t>
            </w:r>
          </w:p>
        </w:tc>
        <w:tc>
          <w:tcPr>
            <w:tcW w:w="1080" w:type="dxa"/>
          </w:tcPr>
          <w:p w14:paraId="7CC9B845" w14:textId="77777777" w:rsidR="00C91E2C" w:rsidRPr="00FE298F" w:rsidRDefault="00C91E2C" w:rsidP="009E4D0C">
            <w:pPr>
              <w:jc w:val="both"/>
              <w:rPr>
                <w:rFonts w:cstheme="minorHAnsi"/>
                <w:b/>
                <w:i/>
                <w:szCs w:val="18"/>
                <w:lang w:val="en-GB"/>
              </w:rPr>
            </w:pPr>
            <w:r w:rsidRPr="00FE298F">
              <w:rPr>
                <w:rFonts w:cstheme="minorHAnsi"/>
                <w:i/>
                <w:szCs w:val="18"/>
                <w:lang w:val="en-GB"/>
              </w:rPr>
              <w:t>Average width mussels (cm)</w:t>
            </w:r>
          </w:p>
        </w:tc>
      </w:tr>
      <w:tr w:rsidR="00C91E2C" w:rsidRPr="00BE7867" w14:paraId="04C6C598" w14:textId="77777777" w:rsidTr="00325702">
        <w:tc>
          <w:tcPr>
            <w:tcW w:w="985" w:type="dxa"/>
          </w:tcPr>
          <w:p w14:paraId="17004F79" w14:textId="77777777" w:rsidR="00C91E2C" w:rsidRPr="00FE298F" w:rsidRDefault="00C91E2C" w:rsidP="009E4D0C">
            <w:pPr>
              <w:jc w:val="both"/>
              <w:rPr>
                <w:rFonts w:cstheme="minorHAnsi"/>
                <w:b/>
                <w:lang w:val="en-GB"/>
              </w:rPr>
            </w:pPr>
            <w:proofErr w:type="spellStart"/>
            <w:r w:rsidRPr="00FE298F">
              <w:rPr>
                <w:rFonts w:cstheme="minorHAnsi"/>
                <w:lang w:val="en-GB"/>
              </w:rPr>
              <w:t>Arresø</w:t>
            </w:r>
            <w:proofErr w:type="spellEnd"/>
          </w:p>
        </w:tc>
        <w:tc>
          <w:tcPr>
            <w:tcW w:w="1260" w:type="dxa"/>
          </w:tcPr>
          <w:p w14:paraId="01F59B8B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55.988668, 12.083813</w:t>
            </w:r>
          </w:p>
        </w:tc>
        <w:tc>
          <w:tcPr>
            <w:tcW w:w="1260" w:type="dxa"/>
          </w:tcPr>
          <w:p w14:paraId="465CDB05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14.</w:t>
            </w:r>
            <w:r>
              <w:rPr>
                <w:rFonts w:cstheme="minorHAnsi"/>
                <w:lang w:val="en-GB"/>
              </w:rPr>
              <w:t>05.</w:t>
            </w:r>
            <w:r w:rsidRPr="00BE7867">
              <w:rPr>
                <w:rFonts w:cstheme="minorHAnsi"/>
                <w:lang w:val="en-GB"/>
              </w:rPr>
              <w:t>2019</w:t>
            </w:r>
          </w:p>
        </w:tc>
        <w:tc>
          <w:tcPr>
            <w:tcW w:w="990" w:type="dxa"/>
          </w:tcPr>
          <w:p w14:paraId="734B1925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Soft bottom</w:t>
            </w:r>
          </w:p>
        </w:tc>
        <w:tc>
          <w:tcPr>
            <w:tcW w:w="1445" w:type="dxa"/>
          </w:tcPr>
          <w:p w14:paraId="2310987B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Wooden pier</w:t>
            </w:r>
          </w:p>
        </w:tc>
        <w:tc>
          <w:tcPr>
            <w:tcW w:w="1080" w:type="dxa"/>
          </w:tcPr>
          <w:p w14:paraId="4EB659DC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0.2</w:t>
            </w:r>
          </w:p>
        </w:tc>
        <w:tc>
          <w:tcPr>
            <w:tcW w:w="1080" w:type="dxa"/>
          </w:tcPr>
          <w:p w14:paraId="44A22915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1.8</w:t>
            </w:r>
          </w:p>
        </w:tc>
        <w:tc>
          <w:tcPr>
            <w:tcW w:w="1080" w:type="dxa"/>
          </w:tcPr>
          <w:p w14:paraId="1C0EF481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0.8</w:t>
            </w:r>
          </w:p>
        </w:tc>
      </w:tr>
      <w:tr w:rsidR="00C91E2C" w:rsidRPr="00BE7867" w14:paraId="35CC2F51" w14:textId="77777777" w:rsidTr="00325702">
        <w:tc>
          <w:tcPr>
            <w:tcW w:w="985" w:type="dxa"/>
          </w:tcPr>
          <w:p w14:paraId="58970BB1" w14:textId="77777777" w:rsidR="00C91E2C" w:rsidRPr="00FE298F" w:rsidRDefault="00C91E2C" w:rsidP="009E4D0C">
            <w:pPr>
              <w:jc w:val="both"/>
              <w:rPr>
                <w:rFonts w:cstheme="minorHAnsi"/>
                <w:b/>
                <w:lang w:val="en-GB"/>
              </w:rPr>
            </w:pPr>
            <w:proofErr w:type="spellStart"/>
            <w:r w:rsidRPr="00FE298F">
              <w:rPr>
                <w:rFonts w:cstheme="minorHAnsi"/>
                <w:lang w:val="en-GB"/>
              </w:rPr>
              <w:t>Bryrup</w:t>
            </w:r>
            <w:proofErr w:type="spellEnd"/>
            <w:r w:rsidRPr="00FE298F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FE298F">
              <w:rPr>
                <w:rFonts w:cstheme="minorHAnsi"/>
                <w:lang w:val="en-GB"/>
              </w:rPr>
              <w:t>langsø</w:t>
            </w:r>
            <w:proofErr w:type="spellEnd"/>
          </w:p>
        </w:tc>
        <w:tc>
          <w:tcPr>
            <w:tcW w:w="1260" w:type="dxa"/>
          </w:tcPr>
          <w:p w14:paraId="35A87D56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56.020415, 9.516921</w:t>
            </w:r>
          </w:p>
        </w:tc>
        <w:tc>
          <w:tcPr>
            <w:tcW w:w="1260" w:type="dxa"/>
          </w:tcPr>
          <w:p w14:paraId="1BDD25A2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15.</w:t>
            </w:r>
            <w:r>
              <w:rPr>
                <w:rFonts w:cstheme="minorHAnsi"/>
                <w:lang w:val="en-GB"/>
              </w:rPr>
              <w:t>05.</w:t>
            </w:r>
            <w:r w:rsidRPr="00BE7867">
              <w:rPr>
                <w:rFonts w:cstheme="minorHAnsi"/>
                <w:lang w:val="en-GB"/>
              </w:rPr>
              <w:t>2019</w:t>
            </w:r>
          </w:p>
        </w:tc>
        <w:tc>
          <w:tcPr>
            <w:tcW w:w="990" w:type="dxa"/>
          </w:tcPr>
          <w:p w14:paraId="0DF98615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Soft bottom</w:t>
            </w:r>
          </w:p>
        </w:tc>
        <w:tc>
          <w:tcPr>
            <w:tcW w:w="1445" w:type="dxa"/>
          </w:tcPr>
          <w:p w14:paraId="38997905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 xml:space="preserve">Wooden pier </w:t>
            </w:r>
          </w:p>
        </w:tc>
        <w:tc>
          <w:tcPr>
            <w:tcW w:w="1080" w:type="dxa"/>
          </w:tcPr>
          <w:p w14:paraId="72C480CA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0.3</w:t>
            </w:r>
          </w:p>
        </w:tc>
        <w:tc>
          <w:tcPr>
            <w:tcW w:w="1080" w:type="dxa"/>
          </w:tcPr>
          <w:p w14:paraId="778DCCA0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1.8</w:t>
            </w:r>
          </w:p>
        </w:tc>
        <w:tc>
          <w:tcPr>
            <w:tcW w:w="1080" w:type="dxa"/>
          </w:tcPr>
          <w:p w14:paraId="15F01116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0.9</w:t>
            </w:r>
          </w:p>
        </w:tc>
      </w:tr>
      <w:tr w:rsidR="00C91E2C" w:rsidRPr="00BE7867" w14:paraId="7614657D" w14:textId="77777777" w:rsidTr="00325702">
        <w:trPr>
          <w:trHeight w:val="611"/>
        </w:trPr>
        <w:tc>
          <w:tcPr>
            <w:tcW w:w="985" w:type="dxa"/>
          </w:tcPr>
          <w:p w14:paraId="75400459" w14:textId="77777777" w:rsidR="00C91E2C" w:rsidRPr="00FE298F" w:rsidRDefault="00C91E2C" w:rsidP="009E4D0C">
            <w:pPr>
              <w:jc w:val="both"/>
              <w:rPr>
                <w:rFonts w:cstheme="minorHAnsi"/>
                <w:b/>
                <w:lang w:val="en-GB"/>
              </w:rPr>
            </w:pPr>
            <w:r w:rsidRPr="00FE298F">
              <w:rPr>
                <w:rFonts w:cstheme="minorHAnsi"/>
                <w:lang w:val="en-GB"/>
              </w:rPr>
              <w:t xml:space="preserve">Hinge </w:t>
            </w:r>
            <w:proofErr w:type="spellStart"/>
            <w:r w:rsidRPr="00FE298F">
              <w:rPr>
                <w:rFonts w:cstheme="minorHAnsi"/>
                <w:lang w:val="en-GB"/>
              </w:rPr>
              <w:t>sø</w:t>
            </w:r>
            <w:proofErr w:type="spellEnd"/>
            <w:r w:rsidRPr="00FE298F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1260" w:type="dxa"/>
          </w:tcPr>
          <w:p w14:paraId="33F3C6F0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56.257527, 9.488302</w:t>
            </w:r>
          </w:p>
        </w:tc>
        <w:tc>
          <w:tcPr>
            <w:tcW w:w="1260" w:type="dxa"/>
          </w:tcPr>
          <w:p w14:paraId="2A23C1BA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15.</w:t>
            </w:r>
            <w:r>
              <w:rPr>
                <w:rFonts w:cstheme="minorHAnsi"/>
                <w:lang w:val="en-GB"/>
              </w:rPr>
              <w:t>05.</w:t>
            </w:r>
            <w:r w:rsidRPr="00BE7867">
              <w:rPr>
                <w:rFonts w:cstheme="minorHAnsi"/>
                <w:lang w:val="en-GB"/>
              </w:rPr>
              <w:t>2019</w:t>
            </w:r>
          </w:p>
        </w:tc>
        <w:tc>
          <w:tcPr>
            <w:tcW w:w="990" w:type="dxa"/>
          </w:tcPr>
          <w:p w14:paraId="38CBBC8F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Soft bottom</w:t>
            </w:r>
          </w:p>
        </w:tc>
        <w:tc>
          <w:tcPr>
            <w:tcW w:w="1445" w:type="dxa"/>
          </w:tcPr>
          <w:p w14:paraId="7B0D986E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Wooden pier</w:t>
            </w:r>
          </w:p>
        </w:tc>
        <w:tc>
          <w:tcPr>
            <w:tcW w:w="1080" w:type="dxa"/>
          </w:tcPr>
          <w:p w14:paraId="539DB609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0.4</w:t>
            </w:r>
          </w:p>
        </w:tc>
        <w:tc>
          <w:tcPr>
            <w:tcW w:w="1080" w:type="dxa"/>
          </w:tcPr>
          <w:p w14:paraId="645D5DB2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1.9</w:t>
            </w:r>
          </w:p>
        </w:tc>
        <w:tc>
          <w:tcPr>
            <w:tcW w:w="1080" w:type="dxa"/>
          </w:tcPr>
          <w:p w14:paraId="6CE05B1D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1.0</w:t>
            </w:r>
          </w:p>
        </w:tc>
      </w:tr>
      <w:tr w:rsidR="00C91E2C" w:rsidRPr="00BE7867" w14:paraId="0523F7FF" w14:textId="77777777" w:rsidTr="00325702">
        <w:tc>
          <w:tcPr>
            <w:tcW w:w="985" w:type="dxa"/>
          </w:tcPr>
          <w:p w14:paraId="0786534A" w14:textId="77777777" w:rsidR="00C91E2C" w:rsidRPr="00FE298F" w:rsidRDefault="00C91E2C" w:rsidP="009E4D0C">
            <w:pPr>
              <w:jc w:val="both"/>
              <w:rPr>
                <w:rFonts w:cstheme="minorHAnsi"/>
                <w:b/>
                <w:lang w:val="en-GB"/>
              </w:rPr>
            </w:pPr>
            <w:proofErr w:type="spellStart"/>
            <w:r w:rsidRPr="00FE298F">
              <w:rPr>
                <w:rFonts w:cstheme="minorHAnsi"/>
                <w:lang w:val="en-GB"/>
              </w:rPr>
              <w:t>Ravn</w:t>
            </w:r>
            <w:proofErr w:type="spellEnd"/>
            <w:r w:rsidRPr="00FE298F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FE298F">
              <w:rPr>
                <w:rFonts w:cstheme="minorHAnsi"/>
                <w:lang w:val="en-GB"/>
              </w:rPr>
              <w:t>sø</w:t>
            </w:r>
            <w:proofErr w:type="spellEnd"/>
          </w:p>
        </w:tc>
        <w:tc>
          <w:tcPr>
            <w:tcW w:w="1260" w:type="dxa"/>
          </w:tcPr>
          <w:p w14:paraId="4736007E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56.105926, 9.828211</w:t>
            </w:r>
          </w:p>
        </w:tc>
        <w:tc>
          <w:tcPr>
            <w:tcW w:w="1260" w:type="dxa"/>
          </w:tcPr>
          <w:p w14:paraId="7DBDCDF7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15.</w:t>
            </w:r>
            <w:r>
              <w:rPr>
                <w:rFonts w:cstheme="minorHAnsi"/>
                <w:lang w:val="en-GB"/>
              </w:rPr>
              <w:t>05.</w:t>
            </w:r>
            <w:r w:rsidRPr="00BE7867">
              <w:rPr>
                <w:rFonts w:cstheme="minorHAnsi"/>
                <w:lang w:val="en-GB"/>
              </w:rPr>
              <w:t>2019</w:t>
            </w:r>
          </w:p>
        </w:tc>
        <w:tc>
          <w:tcPr>
            <w:tcW w:w="990" w:type="dxa"/>
          </w:tcPr>
          <w:p w14:paraId="75938805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Soft bottom</w:t>
            </w:r>
          </w:p>
        </w:tc>
        <w:tc>
          <w:tcPr>
            <w:tcW w:w="1445" w:type="dxa"/>
          </w:tcPr>
          <w:p w14:paraId="37D61B6E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Large stones on bottom</w:t>
            </w:r>
          </w:p>
        </w:tc>
        <w:tc>
          <w:tcPr>
            <w:tcW w:w="1080" w:type="dxa"/>
          </w:tcPr>
          <w:p w14:paraId="2BE72F4B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0.5</w:t>
            </w:r>
          </w:p>
        </w:tc>
        <w:tc>
          <w:tcPr>
            <w:tcW w:w="1080" w:type="dxa"/>
          </w:tcPr>
          <w:p w14:paraId="5F0E0C0A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2.2</w:t>
            </w:r>
          </w:p>
        </w:tc>
        <w:tc>
          <w:tcPr>
            <w:tcW w:w="1080" w:type="dxa"/>
          </w:tcPr>
          <w:p w14:paraId="38F0B386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1.0</w:t>
            </w:r>
          </w:p>
        </w:tc>
      </w:tr>
      <w:tr w:rsidR="00C91E2C" w:rsidRPr="00BE7867" w14:paraId="7AB30299" w14:textId="77777777" w:rsidTr="00325702">
        <w:tc>
          <w:tcPr>
            <w:tcW w:w="985" w:type="dxa"/>
          </w:tcPr>
          <w:p w14:paraId="4FED9CB8" w14:textId="77777777" w:rsidR="00C91E2C" w:rsidRPr="00FE298F" w:rsidRDefault="00C91E2C" w:rsidP="009E4D0C">
            <w:pPr>
              <w:jc w:val="both"/>
              <w:rPr>
                <w:rFonts w:cstheme="minorHAnsi"/>
                <w:b/>
                <w:lang w:val="en-GB"/>
              </w:rPr>
            </w:pPr>
            <w:proofErr w:type="spellStart"/>
            <w:r w:rsidRPr="00FE298F">
              <w:rPr>
                <w:rFonts w:cstheme="minorHAnsi"/>
                <w:lang w:val="en-GB"/>
              </w:rPr>
              <w:t>Silkeborg</w:t>
            </w:r>
            <w:proofErr w:type="spellEnd"/>
            <w:r w:rsidRPr="00FE298F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FE298F">
              <w:rPr>
                <w:rFonts w:cstheme="minorHAnsi"/>
                <w:lang w:val="en-GB"/>
              </w:rPr>
              <w:t>langsø</w:t>
            </w:r>
            <w:proofErr w:type="spellEnd"/>
          </w:p>
        </w:tc>
        <w:tc>
          <w:tcPr>
            <w:tcW w:w="1260" w:type="dxa"/>
          </w:tcPr>
          <w:p w14:paraId="69A229B0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56.174934, 9.597014</w:t>
            </w:r>
          </w:p>
        </w:tc>
        <w:tc>
          <w:tcPr>
            <w:tcW w:w="1260" w:type="dxa"/>
          </w:tcPr>
          <w:p w14:paraId="0D2645E4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15.</w:t>
            </w:r>
            <w:r>
              <w:rPr>
                <w:rFonts w:cstheme="minorHAnsi"/>
                <w:lang w:val="en-GB"/>
              </w:rPr>
              <w:t>05.</w:t>
            </w:r>
            <w:r w:rsidRPr="00BE7867">
              <w:rPr>
                <w:rFonts w:cstheme="minorHAnsi"/>
                <w:lang w:val="en-GB"/>
              </w:rPr>
              <w:t>2019</w:t>
            </w:r>
          </w:p>
        </w:tc>
        <w:tc>
          <w:tcPr>
            <w:tcW w:w="990" w:type="dxa"/>
          </w:tcPr>
          <w:p w14:paraId="10540676" w14:textId="77777777" w:rsidR="00C91E2C" w:rsidRDefault="00C91E2C" w:rsidP="009E4D0C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Soft bottom</w:t>
            </w:r>
          </w:p>
        </w:tc>
        <w:tc>
          <w:tcPr>
            <w:tcW w:w="1445" w:type="dxa"/>
          </w:tcPr>
          <w:p w14:paraId="02888D0D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Stones at the sediment surface </w:t>
            </w:r>
          </w:p>
        </w:tc>
        <w:tc>
          <w:tcPr>
            <w:tcW w:w="1080" w:type="dxa"/>
          </w:tcPr>
          <w:p w14:paraId="4B97D755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0.4</w:t>
            </w:r>
          </w:p>
        </w:tc>
        <w:tc>
          <w:tcPr>
            <w:tcW w:w="1080" w:type="dxa"/>
          </w:tcPr>
          <w:p w14:paraId="1B2CA6C9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2.1</w:t>
            </w:r>
          </w:p>
        </w:tc>
        <w:tc>
          <w:tcPr>
            <w:tcW w:w="1080" w:type="dxa"/>
          </w:tcPr>
          <w:p w14:paraId="1B071B67" w14:textId="77777777" w:rsidR="00C91E2C" w:rsidRPr="00BE7867" w:rsidRDefault="00C91E2C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1.1</w:t>
            </w:r>
          </w:p>
        </w:tc>
      </w:tr>
    </w:tbl>
    <w:p w14:paraId="4077B306" w14:textId="3D9C3927" w:rsidR="00C91E2C" w:rsidRDefault="00C91E2C" w:rsidP="00C91E2C">
      <w:pPr>
        <w:jc w:val="both"/>
        <w:rPr>
          <w:rFonts w:cstheme="minorHAnsi"/>
          <w:lang w:val="en-GB"/>
        </w:rPr>
      </w:pPr>
    </w:p>
    <w:p w14:paraId="2D4951E1" w14:textId="77777777" w:rsidR="0062546F" w:rsidRDefault="0062546F" w:rsidP="00C91E2C">
      <w:pPr>
        <w:jc w:val="both"/>
        <w:rPr>
          <w:rFonts w:cstheme="minorHAnsi"/>
          <w:lang w:val="en-GB"/>
        </w:rPr>
      </w:pPr>
    </w:p>
    <w:p w14:paraId="338F67BB" w14:textId="77777777" w:rsidR="00227032" w:rsidRDefault="00227032">
      <w:pPr>
        <w:rPr>
          <w:lang w:val="en-GB"/>
        </w:rPr>
      </w:pPr>
      <w:r>
        <w:rPr>
          <w:lang w:val="en-GB"/>
        </w:rPr>
        <w:br w:type="page"/>
      </w:r>
    </w:p>
    <w:p w14:paraId="6A8E82C1" w14:textId="77777777" w:rsidR="00227032" w:rsidRDefault="00227032" w:rsidP="00227032">
      <w:pPr>
        <w:pStyle w:val="Heading1"/>
        <w:rPr>
          <w:lang w:val="en-GB"/>
        </w:rPr>
      </w:pPr>
      <w:r>
        <w:rPr>
          <w:lang w:val="en-GB"/>
        </w:rPr>
        <w:lastRenderedPageBreak/>
        <w:t xml:space="preserve">Data from sampling </w:t>
      </w:r>
    </w:p>
    <w:p w14:paraId="67159A7E" w14:textId="77777777" w:rsidR="00227032" w:rsidRDefault="00227032">
      <w:pPr>
        <w:rPr>
          <w:lang w:val="en-GB"/>
        </w:rPr>
      </w:pPr>
    </w:p>
    <w:tbl>
      <w:tblPr>
        <w:tblpPr w:leftFromText="141" w:rightFromText="141" w:vertAnchor="page" w:horzAnchor="margin" w:tblpY="3001"/>
        <w:tblW w:w="3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</w:tblGrid>
      <w:tr w:rsidR="00227032" w:rsidRPr="00227032" w14:paraId="361F4DA2" w14:textId="77777777" w:rsidTr="00227032">
        <w:trPr>
          <w:trHeight w:val="285"/>
        </w:trPr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6DCF375" w14:textId="77777777" w:rsidR="00227032" w:rsidRPr="00227032" w:rsidRDefault="00227032" w:rsidP="002270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 w:rsidRPr="00227032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Lake</w:t>
            </w:r>
          </w:p>
        </w:tc>
        <w:tc>
          <w:tcPr>
            <w:tcW w:w="1020" w:type="dxa"/>
            <w:vAlign w:val="bottom"/>
          </w:tcPr>
          <w:p w14:paraId="140A365A" w14:textId="224482E7" w:rsidR="00227032" w:rsidRPr="00227032" w:rsidRDefault="00227032" w:rsidP="002270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M</w:t>
            </w:r>
            <w:r w:rsidRPr="00227032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ean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5749B2E" w14:textId="5A344C09" w:rsidR="00227032" w:rsidRPr="00227032" w:rsidRDefault="00227032" w:rsidP="002270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S.</w:t>
            </w:r>
            <w:r w:rsidR="008340EA"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D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da-DK"/>
              </w:rPr>
              <w:t>.</w:t>
            </w:r>
          </w:p>
        </w:tc>
      </w:tr>
      <w:tr w:rsidR="00227032" w:rsidRPr="00227032" w14:paraId="0A3534A7" w14:textId="77777777" w:rsidTr="00227032">
        <w:trPr>
          <w:trHeight w:val="285"/>
        </w:trPr>
        <w:tc>
          <w:tcPr>
            <w:tcW w:w="1020" w:type="dxa"/>
            <w:shd w:val="clear" w:color="auto" w:fill="auto"/>
            <w:vAlign w:val="center"/>
            <w:hideMark/>
          </w:tcPr>
          <w:p w14:paraId="69F213FE" w14:textId="77777777" w:rsidR="00227032" w:rsidRPr="00227032" w:rsidRDefault="00227032" w:rsidP="0022703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27032">
              <w:rPr>
                <w:rFonts w:ascii="Calibri" w:eastAsia="Times New Roman" w:hAnsi="Calibri" w:cs="Calibri"/>
                <w:color w:val="000000"/>
                <w:lang w:eastAsia="da-DK"/>
              </w:rPr>
              <w:t>Arresø</w:t>
            </w:r>
          </w:p>
        </w:tc>
        <w:tc>
          <w:tcPr>
            <w:tcW w:w="1020" w:type="dxa"/>
            <w:vAlign w:val="bottom"/>
          </w:tcPr>
          <w:p w14:paraId="694560E0" w14:textId="035536C0" w:rsidR="00227032" w:rsidRPr="00227032" w:rsidRDefault="00227032" w:rsidP="0022703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27032">
              <w:rPr>
                <w:rFonts w:ascii="Calibri" w:eastAsia="Times New Roman" w:hAnsi="Calibri" w:cs="Calibri"/>
                <w:color w:val="000000"/>
                <w:lang w:eastAsia="da-DK"/>
              </w:rPr>
              <w:t>98.8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6F5F6CE" w14:textId="6FB6D4EC" w:rsidR="00227032" w:rsidRPr="00227032" w:rsidRDefault="00227032" w:rsidP="0022703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27032">
              <w:rPr>
                <w:rFonts w:ascii="Calibri" w:eastAsia="Times New Roman" w:hAnsi="Calibri" w:cs="Calibri"/>
                <w:color w:val="000000"/>
                <w:lang w:eastAsia="da-DK"/>
              </w:rPr>
              <w:t>44.14834</w:t>
            </w:r>
          </w:p>
        </w:tc>
      </w:tr>
      <w:tr w:rsidR="00227032" w:rsidRPr="00227032" w14:paraId="299291C5" w14:textId="77777777" w:rsidTr="00227032">
        <w:trPr>
          <w:trHeight w:val="570"/>
        </w:trPr>
        <w:tc>
          <w:tcPr>
            <w:tcW w:w="1020" w:type="dxa"/>
            <w:shd w:val="clear" w:color="auto" w:fill="auto"/>
            <w:vAlign w:val="center"/>
            <w:hideMark/>
          </w:tcPr>
          <w:p w14:paraId="36318F29" w14:textId="77777777" w:rsidR="00227032" w:rsidRPr="00227032" w:rsidRDefault="00227032" w:rsidP="0022703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27032">
              <w:rPr>
                <w:rFonts w:ascii="Calibri" w:eastAsia="Times New Roman" w:hAnsi="Calibri" w:cs="Calibri"/>
                <w:color w:val="000000"/>
                <w:lang w:eastAsia="da-DK"/>
              </w:rPr>
              <w:t>Bryrup Langsø</w:t>
            </w:r>
          </w:p>
        </w:tc>
        <w:tc>
          <w:tcPr>
            <w:tcW w:w="1020" w:type="dxa"/>
            <w:vAlign w:val="bottom"/>
          </w:tcPr>
          <w:p w14:paraId="609932B7" w14:textId="772203E4" w:rsidR="00227032" w:rsidRPr="00227032" w:rsidRDefault="00227032" w:rsidP="0022703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27032">
              <w:rPr>
                <w:rFonts w:ascii="Calibri" w:eastAsia="Times New Roman" w:hAnsi="Calibri" w:cs="Calibri"/>
                <w:color w:val="000000"/>
                <w:lang w:eastAsia="da-DK"/>
              </w:rPr>
              <w:t>1315.8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64DDCFB" w14:textId="07339F6B" w:rsidR="00227032" w:rsidRPr="00227032" w:rsidRDefault="00227032" w:rsidP="0022703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27032">
              <w:rPr>
                <w:rFonts w:ascii="Calibri" w:eastAsia="Times New Roman" w:hAnsi="Calibri" w:cs="Calibri"/>
                <w:color w:val="000000"/>
                <w:lang w:eastAsia="da-DK"/>
              </w:rPr>
              <w:t>3721.615</w:t>
            </w:r>
          </w:p>
        </w:tc>
      </w:tr>
      <w:tr w:rsidR="00227032" w:rsidRPr="00227032" w14:paraId="7716388F" w14:textId="77777777" w:rsidTr="00227032">
        <w:trPr>
          <w:trHeight w:val="285"/>
        </w:trPr>
        <w:tc>
          <w:tcPr>
            <w:tcW w:w="1020" w:type="dxa"/>
            <w:shd w:val="clear" w:color="auto" w:fill="auto"/>
            <w:vAlign w:val="center"/>
            <w:hideMark/>
          </w:tcPr>
          <w:p w14:paraId="76EF0C1A" w14:textId="77777777" w:rsidR="00227032" w:rsidRPr="00227032" w:rsidRDefault="00227032" w:rsidP="0022703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27032">
              <w:rPr>
                <w:rFonts w:ascii="Calibri" w:eastAsia="Times New Roman" w:hAnsi="Calibri" w:cs="Calibri"/>
                <w:color w:val="000000"/>
                <w:lang w:eastAsia="da-DK"/>
              </w:rPr>
              <w:t>Hinge sø</w:t>
            </w:r>
          </w:p>
        </w:tc>
        <w:tc>
          <w:tcPr>
            <w:tcW w:w="1020" w:type="dxa"/>
            <w:vAlign w:val="bottom"/>
          </w:tcPr>
          <w:p w14:paraId="37D45779" w14:textId="6EFC3F1C" w:rsidR="00227032" w:rsidRPr="00227032" w:rsidRDefault="00227032" w:rsidP="0022703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27032">
              <w:rPr>
                <w:rFonts w:ascii="Calibri" w:eastAsia="Times New Roman" w:hAnsi="Calibri" w:cs="Calibri"/>
                <w:color w:val="000000"/>
                <w:lang w:eastAsia="da-DK"/>
              </w:rPr>
              <w:t>26.9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BB043F8" w14:textId="1CA2736A" w:rsidR="00227032" w:rsidRPr="00227032" w:rsidRDefault="00227032" w:rsidP="0022703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27032">
              <w:rPr>
                <w:rFonts w:ascii="Calibri" w:eastAsia="Times New Roman" w:hAnsi="Calibri" w:cs="Calibri"/>
                <w:color w:val="000000"/>
                <w:lang w:eastAsia="da-DK"/>
              </w:rPr>
              <w:t>76.03299</w:t>
            </w:r>
          </w:p>
        </w:tc>
      </w:tr>
      <w:tr w:rsidR="00227032" w:rsidRPr="00227032" w14:paraId="0F3485F4" w14:textId="77777777" w:rsidTr="00227032">
        <w:trPr>
          <w:trHeight w:val="285"/>
        </w:trPr>
        <w:tc>
          <w:tcPr>
            <w:tcW w:w="1020" w:type="dxa"/>
            <w:shd w:val="clear" w:color="auto" w:fill="auto"/>
            <w:vAlign w:val="center"/>
            <w:hideMark/>
          </w:tcPr>
          <w:p w14:paraId="2A84BDE9" w14:textId="77777777" w:rsidR="00227032" w:rsidRPr="00227032" w:rsidRDefault="00227032" w:rsidP="0022703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27032">
              <w:rPr>
                <w:rFonts w:ascii="Calibri" w:eastAsia="Times New Roman" w:hAnsi="Calibri" w:cs="Calibri"/>
                <w:color w:val="000000"/>
                <w:lang w:eastAsia="da-DK"/>
              </w:rPr>
              <w:t>Ravn</w:t>
            </w:r>
          </w:p>
        </w:tc>
        <w:tc>
          <w:tcPr>
            <w:tcW w:w="1020" w:type="dxa"/>
            <w:vAlign w:val="bottom"/>
          </w:tcPr>
          <w:p w14:paraId="10826EB8" w14:textId="5E0DFAB3" w:rsidR="00227032" w:rsidRPr="00227032" w:rsidRDefault="00227032" w:rsidP="0022703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27032">
              <w:rPr>
                <w:rFonts w:ascii="Calibri" w:eastAsia="Times New Roman" w:hAnsi="Calibri" w:cs="Calibri"/>
                <w:color w:val="000000"/>
                <w:lang w:eastAsia="da-DK"/>
              </w:rPr>
              <w:t>461.8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1766624" w14:textId="69FAE328" w:rsidR="00227032" w:rsidRPr="00227032" w:rsidRDefault="00227032" w:rsidP="0022703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27032">
              <w:rPr>
                <w:rFonts w:ascii="Calibri" w:eastAsia="Times New Roman" w:hAnsi="Calibri" w:cs="Calibri"/>
                <w:color w:val="000000"/>
                <w:lang w:eastAsia="da-DK"/>
              </w:rPr>
              <w:t>191.755</w:t>
            </w:r>
          </w:p>
        </w:tc>
      </w:tr>
      <w:tr w:rsidR="00227032" w:rsidRPr="00227032" w14:paraId="6024FA29" w14:textId="77777777" w:rsidTr="00227032">
        <w:trPr>
          <w:trHeight w:val="570"/>
        </w:trPr>
        <w:tc>
          <w:tcPr>
            <w:tcW w:w="1020" w:type="dxa"/>
            <w:shd w:val="clear" w:color="auto" w:fill="auto"/>
            <w:vAlign w:val="center"/>
            <w:hideMark/>
          </w:tcPr>
          <w:p w14:paraId="6D038B39" w14:textId="77777777" w:rsidR="00227032" w:rsidRPr="00227032" w:rsidRDefault="00227032" w:rsidP="0022703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27032">
              <w:rPr>
                <w:rFonts w:ascii="Calibri" w:eastAsia="Times New Roman" w:hAnsi="Calibri" w:cs="Calibri"/>
                <w:color w:val="000000"/>
                <w:lang w:eastAsia="da-DK"/>
              </w:rPr>
              <w:t>Silkeborg Langsø</w:t>
            </w:r>
          </w:p>
        </w:tc>
        <w:tc>
          <w:tcPr>
            <w:tcW w:w="1020" w:type="dxa"/>
            <w:vAlign w:val="bottom"/>
          </w:tcPr>
          <w:p w14:paraId="4530394F" w14:textId="595783A9" w:rsidR="00227032" w:rsidRPr="00227032" w:rsidRDefault="00227032" w:rsidP="0022703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27032">
              <w:rPr>
                <w:rFonts w:ascii="Calibri" w:eastAsia="Times New Roman" w:hAnsi="Calibri" w:cs="Calibri"/>
                <w:color w:val="000000"/>
                <w:lang w:eastAsia="da-DK"/>
              </w:rPr>
              <w:t>152.4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C0102A4" w14:textId="0D09397C" w:rsidR="00227032" w:rsidRPr="00227032" w:rsidRDefault="00227032" w:rsidP="0022703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27032">
              <w:rPr>
                <w:rFonts w:ascii="Calibri" w:eastAsia="Times New Roman" w:hAnsi="Calibri" w:cs="Calibri"/>
                <w:color w:val="000000"/>
                <w:lang w:eastAsia="da-DK"/>
              </w:rPr>
              <w:t>114.217</w:t>
            </w:r>
          </w:p>
        </w:tc>
      </w:tr>
    </w:tbl>
    <w:p w14:paraId="657C190F" w14:textId="0CF79116" w:rsidR="00294E94" w:rsidRPr="00D10CE9" w:rsidRDefault="00294E94">
      <w:pPr>
        <w:rPr>
          <w:rFonts w:cstheme="minorHAnsi"/>
          <w:i/>
          <w:iCs/>
          <w:lang w:val="en-GB"/>
        </w:rPr>
      </w:pPr>
      <w:r w:rsidRPr="00D10CE9">
        <w:rPr>
          <w:rFonts w:cstheme="minorHAnsi"/>
          <w:i/>
          <w:iCs/>
          <w:lang w:val="en-GB"/>
        </w:rPr>
        <w:t xml:space="preserve">Table SI2: </w:t>
      </w:r>
      <w:r w:rsidR="00227032" w:rsidRPr="00D10CE9">
        <w:rPr>
          <w:rFonts w:cstheme="minorHAnsi"/>
          <w:i/>
          <w:iCs/>
          <w:lang w:val="en-GB"/>
        </w:rPr>
        <w:t xml:space="preserve">Fertilising with sludge in the catchment of the 5 lakes. Mean and standard deviation </w:t>
      </w:r>
      <w:r w:rsidR="008340EA" w:rsidRPr="00D10CE9">
        <w:rPr>
          <w:rFonts w:cstheme="minorHAnsi"/>
          <w:i/>
          <w:iCs/>
          <w:lang w:val="en-GB"/>
        </w:rPr>
        <w:t xml:space="preserve">of the three years 2017, 2018 and 2019 are </w:t>
      </w:r>
      <w:r w:rsidR="00227032" w:rsidRPr="00D10CE9">
        <w:rPr>
          <w:rFonts w:cstheme="minorHAnsi"/>
          <w:i/>
          <w:iCs/>
          <w:lang w:val="en-GB"/>
        </w:rPr>
        <w:t>given.</w:t>
      </w:r>
      <w:r w:rsidR="008340EA" w:rsidRPr="00D10CE9">
        <w:rPr>
          <w:rFonts w:cstheme="minorHAnsi"/>
          <w:i/>
          <w:iCs/>
          <w:lang w:val="en-GB"/>
        </w:rPr>
        <w:t xml:space="preserve"> </w:t>
      </w:r>
    </w:p>
    <w:p w14:paraId="5BEB69FF" w14:textId="49EB5DD9" w:rsidR="000D1863" w:rsidRDefault="000D1863">
      <w:pPr>
        <w:rPr>
          <w:lang w:val="en-GB"/>
        </w:rPr>
      </w:pPr>
      <w:r>
        <w:rPr>
          <w:lang w:val="en-GB"/>
        </w:rPr>
        <w:br w:type="page"/>
      </w:r>
    </w:p>
    <w:p w14:paraId="692D78EF" w14:textId="77777777" w:rsidR="00227032" w:rsidRDefault="00227032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val="en-GB"/>
        </w:rPr>
      </w:pPr>
    </w:p>
    <w:p w14:paraId="6384F632" w14:textId="468A7A7A" w:rsidR="00FA67A3" w:rsidRDefault="000D1863" w:rsidP="000D1863">
      <w:pPr>
        <w:pStyle w:val="Heading1"/>
        <w:rPr>
          <w:lang w:val="en-GB"/>
        </w:rPr>
      </w:pPr>
      <w:r>
        <w:rPr>
          <w:lang w:val="en-GB"/>
        </w:rPr>
        <w:t>QAQC</w:t>
      </w:r>
    </w:p>
    <w:p w14:paraId="49898159" w14:textId="0564DE3A" w:rsidR="005F3EDB" w:rsidRPr="00816962" w:rsidRDefault="00816962" w:rsidP="005F3EDB">
      <w:pPr>
        <w:rPr>
          <w:lang w:val="en-US"/>
        </w:rPr>
      </w:pPr>
      <w:r>
        <w:rPr>
          <w:lang w:val="en-GB"/>
        </w:rPr>
        <w:t xml:space="preserve">Blue </w:t>
      </w:r>
      <w:r w:rsidR="00CD53A3">
        <w:rPr>
          <w:lang w:val="en-GB"/>
        </w:rPr>
        <w:t xml:space="preserve">PP </w:t>
      </w:r>
      <w:r>
        <w:rPr>
          <w:lang w:val="en-GB"/>
        </w:rPr>
        <w:t xml:space="preserve">fragments from the falcon tube lid was found in the blank samples. </w:t>
      </w:r>
      <w:r w:rsidR="00CD53A3">
        <w:rPr>
          <w:lang w:val="en-GB"/>
        </w:rPr>
        <w:t xml:space="preserve">Blue PP fragments </w:t>
      </w:r>
      <w:proofErr w:type="gramStart"/>
      <w:r w:rsidR="00CD53A3">
        <w:rPr>
          <w:lang w:val="en-GB"/>
        </w:rPr>
        <w:t>similar to</w:t>
      </w:r>
      <w:proofErr w:type="gramEnd"/>
      <w:r w:rsidR="00CD53A3">
        <w:rPr>
          <w:lang w:val="en-GB"/>
        </w:rPr>
        <w:t xml:space="preserve"> these, that was found in the sediment samples was not included in the results. Pictures of particles and chemical images from FTIR can be found in figure SI</w:t>
      </w:r>
    </w:p>
    <w:p w14:paraId="02934331" w14:textId="77777777" w:rsidR="0062546F" w:rsidRDefault="0062546F" w:rsidP="00FA67A3">
      <w:pPr>
        <w:jc w:val="both"/>
        <w:rPr>
          <w:rFonts w:cstheme="minorHAnsi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5"/>
        <w:gridCol w:w="4320"/>
        <w:gridCol w:w="3531"/>
      </w:tblGrid>
      <w:tr w:rsidR="00FA67A3" w14:paraId="2BE59602" w14:textId="77777777" w:rsidTr="00007C4C">
        <w:tc>
          <w:tcPr>
            <w:tcW w:w="1165" w:type="dxa"/>
          </w:tcPr>
          <w:p w14:paraId="7EE5C968" w14:textId="77777777" w:rsidR="00FA67A3" w:rsidRDefault="00FA67A3" w:rsidP="009E4D0C">
            <w:pPr>
              <w:jc w:val="both"/>
              <w:rPr>
                <w:noProof/>
                <w:lang w:val="en-GB"/>
              </w:rPr>
            </w:pPr>
          </w:p>
        </w:tc>
        <w:tc>
          <w:tcPr>
            <w:tcW w:w="4320" w:type="dxa"/>
          </w:tcPr>
          <w:p w14:paraId="506C948A" w14:textId="77777777" w:rsidR="00FA67A3" w:rsidRDefault="00FA67A3" w:rsidP="00007C4C">
            <w:pPr>
              <w:jc w:val="center"/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>Picture of particle</w:t>
            </w:r>
          </w:p>
        </w:tc>
        <w:tc>
          <w:tcPr>
            <w:tcW w:w="3531" w:type="dxa"/>
          </w:tcPr>
          <w:p w14:paraId="708B526A" w14:textId="77777777" w:rsidR="00FA67A3" w:rsidRPr="000B7324" w:rsidRDefault="00FA67A3" w:rsidP="00007C4C">
            <w:pPr>
              <w:jc w:val="center"/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>FTIR spectrum of particle</w:t>
            </w:r>
          </w:p>
        </w:tc>
      </w:tr>
      <w:tr w:rsidR="00FA67A3" w14:paraId="08B4A07B" w14:textId="77777777" w:rsidTr="00007C4C">
        <w:tc>
          <w:tcPr>
            <w:tcW w:w="1165" w:type="dxa"/>
            <w:vAlign w:val="center"/>
          </w:tcPr>
          <w:p w14:paraId="21B89AFA" w14:textId="77777777" w:rsidR="00FA67A3" w:rsidRDefault="00FA67A3" w:rsidP="00007C4C">
            <w:pPr>
              <w:jc w:val="center"/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>Blank</w:t>
            </w:r>
          </w:p>
        </w:tc>
        <w:tc>
          <w:tcPr>
            <w:tcW w:w="4320" w:type="dxa"/>
          </w:tcPr>
          <w:p w14:paraId="421E30E7" w14:textId="77777777" w:rsidR="00FA67A3" w:rsidRDefault="00FA67A3" w:rsidP="009E4D0C">
            <w:pPr>
              <w:jc w:val="both"/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21118AA0" wp14:editId="04E91FEA">
                  <wp:extent cx="2422293" cy="15240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86" t="18707" r="1621" b="4318"/>
                          <a:stretch/>
                        </pic:blipFill>
                        <pic:spPr bwMode="auto">
                          <a:xfrm>
                            <a:off x="0" y="0"/>
                            <a:ext cx="2434595" cy="1531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1" w:type="dxa"/>
            <w:vAlign w:val="center"/>
          </w:tcPr>
          <w:p w14:paraId="1B46DDB8" w14:textId="77777777" w:rsidR="00FA67A3" w:rsidRDefault="00FA67A3" w:rsidP="00007C4C">
            <w:pPr>
              <w:jc w:val="center"/>
              <w:rPr>
                <w:lang w:val="en-GB"/>
              </w:rPr>
            </w:pPr>
            <w:r w:rsidRPr="000B7324">
              <w:rPr>
                <w:noProof/>
                <w:lang w:val="en-GB"/>
              </w:rPr>
              <w:drawing>
                <wp:inline distT="0" distB="0" distL="0" distR="0" wp14:anchorId="4D21A6B2" wp14:editId="1F04E896">
                  <wp:extent cx="2268754" cy="923925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4976" cy="930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67A3" w14:paraId="1287F625" w14:textId="77777777" w:rsidTr="00007C4C">
        <w:tc>
          <w:tcPr>
            <w:tcW w:w="1165" w:type="dxa"/>
            <w:vAlign w:val="center"/>
          </w:tcPr>
          <w:p w14:paraId="147D50D9" w14:textId="77777777" w:rsidR="00FA67A3" w:rsidRDefault="00FA67A3" w:rsidP="00007C4C">
            <w:pPr>
              <w:jc w:val="center"/>
              <w:rPr>
                <w:noProof/>
              </w:rPr>
            </w:pPr>
            <w:r>
              <w:rPr>
                <w:noProof/>
              </w:rPr>
              <w:t>Sample from Silkeborg Langsø</w:t>
            </w:r>
          </w:p>
        </w:tc>
        <w:tc>
          <w:tcPr>
            <w:tcW w:w="4320" w:type="dxa"/>
          </w:tcPr>
          <w:p w14:paraId="26935738" w14:textId="77777777" w:rsidR="00FA67A3" w:rsidRDefault="00FA67A3" w:rsidP="009E4D0C">
            <w:pPr>
              <w:jc w:val="both"/>
              <w:rPr>
                <w:lang w:val="en-GB"/>
              </w:rPr>
            </w:pPr>
            <w:r>
              <w:rPr>
                <w:noProof/>
              </w:rPr>
              <w:drawing>
                <wp:inline distT="0" distB="0" distL="0" distR="0" wp14:anchorId="1A5B87E1" wp14:editId="15480D8D">
                  <wp:extent cx="2409825" cy="1429461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63" t="31888"/>
                          <a:stretch/>
                        </pic:blipFill>
                        <pic:spPr bwMode="auto">
                          <a:xfrm>
                            <a:off x="0" y="0"/>
                            <a:ext cx="2415493" cy="1432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1" w:type="dxa"/>
            <w:vAlign w:val="center"/>
          </w:tcPr>
          <w:p w14:paraId="7D85D6A2" w14:textId="77777777" w:rsidR="00FA67A3" w:rsidRDefault="00FA67A3" w:rsidP="00007C4C">
            <w:pPr>
              <w:jc w:val="center"/>
              <w:rPr>
                <w:lang w:val="en-GB"/>
              </w:rPr>
            </w:pPr>
            <w:r w:rsidRPr="006D23ED">
              <w:rPr>
                <w:noProof/>
                <w:lang w:val="en-GB"/>
              </w:rPr>
              <w:drawing>
                <wp:inline distT="0" distB="0" distL="0" distR="0" wp14:anchorId="5D812076" wp14:editId="3DC729E8">
                  <wp:extent cx="2166495" cy="1017917"/>
                  <wp:effectExtent l="0" t="0" r="5715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5055" cy="1021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D222E0" w14:textId="0D83BB35" w:rsidR="0062546F" w:rsidRPr="00007C4C" w:rsidRDefault="0062546F" w:rsidP="0062546F">
      <w:pPr>
        <w:pStyle w:val="CommentText"/>
        <w:jc w:val="both"/>
        <w:rPr>
          <w:i/>
          <w:iCs/>
          <w:sz w:val="22"/>
          <w:szCs w:val="22"/>
          <w:lang w:val="en-US"/>
        </w:rPr>
      </w:pPr>
      <w:r w:rsidRPr="00007C4C">
        <w:rPr>
          <w:i/>
          <w:iCs/>
          <w:lang w:val="en-GB"/>
        </w:rPr>
        <w:t xml:space="preserve">Figure </w:t>
      </w:r>
      <w:r w:rsidR="00AD2A60">
        <w:rPr>
          <w:i/>
          <w:iCs/>
          <w:lang w:val="en-GB"/>
        </w:rPr>
        <w:t>S</w:t>
      </w:r>
      <w:r w:rsidR="00A659C1">
        <w:rPr>
          <w:i/>
          <w:iCs/>
          <w:lang w:val="en-GB"/>
        </w:rPr>
        <w:t>I</w:t>
      </w:r>
      <w:r w:rsidR="00593341">
        <w:rPr>
          <w:i/>
          <w:iCs/>
          <w:lang w:val="en-GB"/>
        </w:rPr>
        <w:t>7</w:t>
      </w:r>
      <w:r w:rsidRPr="00007C4C">
        <w:rPr>
          <w:i/>
          <w:iCs/>
          <w:lang w:val="en-GB"/>
        </w:rPr>
        <w:t>: B</w:t>
      </w:r>
      <w:r w:rsidRPr="00007C4C">
        <w:rPr>
          <w:i/>
          <w:iCs/>
          <w:sz w:val="22"/>
          <w:szCs w:val="22"/>
          <w:lang w:val="en-GB"/>
        </w:rPr>
        <w:t xml:space="preserve">lue polypropylene fragments from deriving from the </w:t>
      </w:r>
      <w:r w:rsidR="00766845" w:rsidRPr="00007C4C">
        <w:rPr>
          <w:i/>
          <w:iCs/>
          <w:sz w:val="22"/>
          <w:szCs w:val="22"/>
          <w:lang w:val="en-GB"/>
        </w:rPr>
        <w:t>F</w:t>
      </w:r>
      <w:r w:rsidRPr="00007C4C">
        <w:rPr>
          <w:i/>
          <w:iCs/>
          <w:sz w:val="22"/>
          <w:szCs w:val="22"/>
          <w:lang w:val="en-GB"/>
        </w:rPr>
        <w:t>alcon tube lid</w:t>
      </w:r>
      <w:r w:rsidR="00766845" w:rsidRPr="00007C4C">
        <w:rPr>
          <w:i/>
          <w:iCs/>
          <w:sz w:val="22"/>
          <w:szCs w:val="22"/>
          <w:lang w:val="en-GB"/>
        </w:rPr>
        <w:t xml:space="preserve"> from the blank sample and from a sediment sample and their chemical spectra. </w:t>
      </w:r>
    </w:p>
    <w:p w14:paraId="04FAB57F" w14:textId="3890AA51" w:rsidR="00FA67A3" w:rsidRDefault="00FA67A3" w:rsidP="00FA67A3">
      <w:pPr>
        <w:jc w:val="both"/>
        <w:rPr>
          <w:lang w:val="en-GB"/>
        </w:rPr>
      </w:pPr>
    </w:p>
    <w:p w14:paraId="1DAA60FE" w14:textId="77777777" w:rsidR="00593341" w:rsidRDefault="00593341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val="en-GB"/>
        </w:rPr>
      </w:pPr>
      <w:r>
        <w:rPr>
          <w:lang w:val="en-GB"/>
        </w:rPr>
        <w:br w:type="page"/>
      </w:r>
    </w:p>
    <w:p w14:paraId="3D5F1E50" w14:textId="5981ACFD" w:rsidR="00593341" w:rsidRDefault="00AA5E5E" w:rsidP="00AA5E5E">
      <w:pPr>
        <w:pStyle w:val="Heading1"/>
        <w:rPr>
          <w:lang w:val="en-GB"/>
        </w:rPr>
      </w:pPr>
      <w:r>
        <w:rPr>
          <w:lang w:val="en-GB"/>
        </w:rPr>
        <w:lastRenderedPageBreak/>
        <w:t xml:space="preserve">Results: </w:t>
      </w:r>
    </w:p>
    <w:p w14:paraId="3A9D8FB7" w14:textId="40906135" w:rsidR="00400E36" w:rsidRDefault="00400E36" w:rsidP="00400E36">
      <w:pPr>
        <w:pStyle w:val="Heading1"/>
        <w:numPr>
          <w:ilvl w:val="0"/>
          <w:numId w:val="0"/>
        </w:numPr>
        <w:ind w:left="432"/>
        <w:rPr>
          <w:lang w:val="en-GB"/>
        </w:rPr>
      </w:pPr>
      <w:r>
        <w:rPr>
          <w:lang w:val="en-GB"/>
        </w:rPr>
        <w:t>Pictures of particles</w:t>
      </w:r>
    </w:p>
    <w:p w14:paraId="7DEE138E" w14:textId="6A181F56" w:rsidR="00D10CE9" w:rsidRPr="00D10CE9" w:rsidRDefault="00D10CE9" w:rsidP="00D10CE9">
      <w:pPr>
        <w:rPr>
          <w:rFonts w:cstheme="minorHAnsi"/>
          <w:i/>
          <w:iCs/>
          <w:lang w:val="en-GB"/>
        </w:rPr>
      </w:pPr>
      <w:r w:rsidRPr="00D10CE9">
        <w:rPr>
          <w:rFonts w:cstheme="minorHAnsi"/>
          <w:i/>
          <w:iCs/>
          <w:lang w:val="en-GB"/>
        </w:rPr>
        <w:t>Table SI</w:t>
      </w:r>
      <w:r>
        <w:rPr>
          <w:rFonts w:cstheme="minorHAnsi"/>
          <w:i/>
          <w:iCs/>
          <w:lang w:val="en-GB"/>
        </w:rPr>
        <w:t xml:space="preserve">3: Pictures of all microplastics found in the sediment. First column </w:t>
      </w:r>
      <w:proofErr w:type="gramStart"/>
      <w:r>
        <w:rPr>
          <w:rFonts w:cstheme="minorHAnsi"/>
          <w:i/>
          <w:iCs/>
          <w:lang w:val="en-GB"/>
        </w:rPr>
        <w:t>provide</w:t>
      </w:r>
      <w:proofErr w:type="gramEnd"/>
      <w:r>
        <w:rPr>
          <w:rFonts w:cstheme="minorHAnsi"/>
          <w:i/>
          <w:iCs/>
          <w:lang w:val="en-GB"/>
        </w:rPr>
        <w:t xml:space="preserve"> numbers of the particles that were identified as plastic polymers. Numbers not mentioned, were either contamination or not plastic polymers.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4630"/>
      </w:tblGrid>
      <w:tr w:rsidR="00400E36" w14:paraId="5FE987C0" w14:textId="77777777" w:rsidTr="000D6D60">
        <w:tc>
          <w:tcPr>
            <w:tcW w:w="1705" w:type="dxa"/>
          </w:tcPr>
          <w:p w14:paraId="5E248124" w14:textId="6FD206CF" w:rsidR="00400E36" w:rsidRPr="00D10CE9" w:rsidRDefault="00400E36" w:rsidP="00400E36">
            <w:pPr>
              <w:rPr>
                <w:b/>
                <w:bCs/>
                <w:lang w:val="en-GB"/>
              </w:rPr>
            </w:pPr>
            <w:r w:rsidRPr="00D10CE9">
              <w:rPr>
                <w:b/>
                <w:bCs/>
                <w:lang w:val="en-GB"/>
              </w:rPr>
              <w:t xml:space="preserve">Particles identified as MP </w:t>
            </w:r>
          </w:p>
        </w:tc>
        <w:tc>
          <w:tcPr>
            <w:tcW w:w="4000" w:type="dxa"/>
          </w:tcPr>
          <w:p w14:paraId="397B2595" w14:textId="12E8A3A2" w:rsidR="00400E36" w:rsidRPr="00D10CE9" w:rsidRDefault="00400E36" w:rsidP="00400E36">
            <w:pPr>
              <w:rPr>
                <w:b/>
                <w:bCs/>
                <w:lang w:val="en-GB"/>
              </w:rPr>
            </w:pPr>
            <w:proofErr w:type="spellStart"/>
            <w:r w:rsidRPr="00D10CE9">
              <w:rPr>
                <w:b/>
                <w:bCs/>
                <w:lang w:val="en-GB"/>
              </w:rPr>
              <w:t>Arresø</w:t>
            </w:r>
            <w:proofErr w:type="spellEnd"/>
          </w:p>
        </w:tc>
      </w:tr>
      <w:tr w:rsidR="00400E36" w14:paraId="7E4FB988" w14:textId="77777777" w:rsidTr="000D6D60">
        <w:tc>
          <w:tcPr>
            <w:tcW w:w="1705" w:type="dxa"/>
          </w:tcPr>
          <w:p w14:paraId="1D09A905" w14:textId="2BD4FC59" w:rsidR="00400E36" w:rsidRDefault="00400E36" w:rsidP="00400E36">
            <w:pPr>
              <w:rPr>
                <w:lang w:val="en-GB"/>
              </w:rPr>
            </w:pPr>
            <w:r>
              <w:rPr>
                <w:lang w:val="en-GB"/>
              </w:rPr>
              <w:t>No 2</w:t>
            </w:r>
          </w:p>
        </w:tc>
        <w:tc>
          <w:tcPr>
            <w:tcW w:w="4000" w:type="dxa"/>
          </w:tcPr>
          <w:p w14:paraId="16A5D73F" w14:textId="1180195D" w:rsidR="00400E36" w:rsidRDefault="00400E36" w:rsidP="00400E36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020DAEB1" wp14:editId="718C42C3">
                  <wp:extent cx="2803269" cy="18288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117" t="35256" b="3990"/>
                          <a:stretch/>
                        </pic:blipFill>
                        <pic:spPr bwMode="auto">
                          <a:xfrm>
                            <a:off x="0" y="0"/>
                            <a:ext cx="2803269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0E36" w14:paraId="604B3B3F" w14:textId="77777777" w:rsidTr="000D6D60">
        <w:tc>
          <w:tcPr>
            <w:tcW w:w="1705" w:type="dxa"/>
          </w:tcPr>
          <w:p w14:paraId="538D873F" w14:textId="2220FE7E" w:rsidR="00400E36" w:rsidRDefault="00400E36" w:rsidP="00400E36">
            <w:pPr>
              <w:rPr>
                <w:lang w:val="en-GB"/>
              </w:rPr>
            </w:pPr>
            <w:r>
              <w:rPr>
                <w:lang w:val="en-GB"/>
              </w:rPr>
              <w:t xml:space="preserve">No. 7, 8, 10 </w:t>
            </w:r>
          </w:p>
        </w:tc>
        <w:tc>
          <w:tcPr>
            <w:tcW w:w="4000" w:type="dxa"/>
          </w:tcPr>
          <w:p w14:paraId="778A6B01" w14:textId="26DA8F83" w:rsidR="00400E36" w:rsidRDefault="00400E36" w:rsidP="00400E36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29C056FA" wp14:editId="18D2D5F9">
                  <wp:extent cx="2789743" cy="1827530"/>
                  <wp:effectExtent l="0" t="0" r="0" b="127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39" t="10422" r="181" b="4657"/>
                          <a:stretch/>
                        </pic:blipFill>
                        <pic:spPr bwMode="auto">
                          <a:xfrm>
                            <a:off x="0" y="0"/>
                            <a:ext cx="2791682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0E36" w14:paraId="3CB2DFD4" w14:textId="77777777" w:rsidTr="000D6D60">
        <w:tc>
          <w:tcPr>
            <w:tcW w:w="1705" w:type="dxa"/>
          </w:tcPr>
          <w:p w14:paraId="412CDBAB" w14:textId="454CC395" w:rsidR="00400E36" w:rsidRDefault="00400E36" w:rsidP="00400E36">
            <w:pPr>
              <w:rPr>
                <w:lang w:val="en-GB"/>
              </w:rPr>
            </w:pPr>
            <w:r>
              <w:rPr>
                <w:lang w:val="en-GB"/>
              </w:rPr>
              <w:t>No. 11, 12, 13</w:t>
            </w:r>
          </w:p>
        </w:tc>
        <w:tc>
          <w:tcPr>
            <w:tcW w:w="4000" w:type="dxa"/>
          </w:tcPr>
          <w:p w14:paraId="70F40BA8" w14:textId="3B001383" w:rsidR="00400E36" w:rsidRDefault="00400E36" w:rsidP="00400E36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5FD27693" wp14:editId="7BF2C91E">
                  <wp:extent cx="2789555" cy="1828164"/>
                  <wp:effectExtent l="0" t="0" r="0" b="127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916" t="31264" r="694" b="3769"/>
                          <a:stretch/>
                        </pic:blipFill>
                        <pic:spPr bwMode="auto">
                          <a:xfrm>
                            <a:off x="0" y="0"/>
                            <a:ext cx="279052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0E36" w14:paraId="1F7BAC49" w14:textId="77777777" w:rsidTr="000D6D60">
        <w:tc>
          <w:tcPr>
            <w:tcW w:w="1705" w:type="dxa"/>
          </w:tcPr>
          <w:p w14:paraId="3541A96C" w14:textId="0A7192A1" w:rsidR="00400E36" w:rsidRDefault="00400E36" w:rsidP="00400E36">
            <w:pPr>
              <w:rPr>
                <w:lang w:val="en-GB"/>
              </w:rPr>
            </w:pPr>
            <w:r>
              <w:rPr>
                <w:lang w:val="en-GB"/>
              </w:rPr>
              <w:lastRenderedPageBreak/>
              <w:t>No. 14</w:t>
            </w:r>
            <w:r w:rsidR="000D6D60">
              <w:rPr>
                <w:lang w:val="en-GB"/>
              </w:rPr>
              <w:t xml:space="preserve">, </w:t>
            </w:r>
            <w:r>
              <w:rPr>
                <w:lang w:val="en-GB"/>
              </w:rPr>
              <w:t xml:space="preserve">15. </w:t>
            </w:r>
          </w:p>
        </w:tc>
        <w:tc>
          <w:tcPr>
            <w:tcW w:w="4000" w:type="dxa"/>
          </w:tcPr>
          <w:p w14:paraId="330D732B" w14:textId="1EC65626" w:rsidR="00400E36" w:rsidRDefault="00400E36" w:rsidP="00400E36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39E3A7B4" wp14:editId="725ACD40">
                  <wp:extent cx="2790190" cy="1828001"/>
                  <wp:effectExtent l="0" t="0" r="0" b="127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08" t="25499" r="153" b="5322"/>
                          <a:stretch/>
                        </pic:blipFill>
                        <pic:spPr bwMode="auto">
                          <a:xfrm>
                            <a:off x="0" y="0"/>
                            <a:ext cx="2791409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E7FB64" w14:textId="77777777" w:rsidR="00400E36" w:rsidRPr="00400E36" w:rsidRDefault="00400E36" w:rsidP="00400E36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4625"/>
      </w:tblGrid>
      <w:tr w:rsidR="00400E36" w14:paraId="1D5CE704" w14:textId="77777777" w:rsidTr="000D6D60">
        <w:tc>
          <w:tcPr>
            <w:tcW w:w="1705" w:type="dxa"/>
          </w:tcPr>
          <w:p w14:paraId="744DCAE1" w14:textId="7C92574E" w:rsidR="00400E36" w:rsidRPr="00D10CE9" w:rsidRDefault="00400E36" w:rsidP="00400E36">
            <w:pPr>
              <w:rPr>
                <w:b/>
                <w:bCs/>
                <w:lang w:val="en-GB"/>
              </w:rPr>
            </w:pPr>
            <w:r w:rsidRPr="00D10CE9">
              <w:rPr>
                <w:b/>
                <w:bCs/>
                <w:lang w:val="en-GB"/>
              </w:rPr>
              <w:t>Particles identified as MP</w:t>
            </w:r>
          </w:p>
        </w:tc>
        <w:tc>
          <w:tcPr>
            <w:tcW w:w="4625" w:type="dxa"/>
          </w:tcPr>
          <w:p w14:paraId="66A97C87" w14:textId="6719400D" w:rsidR="00400E36" w:rsidRPr="00D10CE9" w:rsidRDefault="00400E36" w:rsidP="00400E36">
            <w:pPr>
              <w:rPr>
                <w:b/>
                <w:bCs/>
                <w:lang w:val="en-GB"/>
              </w:rPr>
            </w:pPr>
            <w:proofErr w:type="spellStart"/>
            <w:r w:rsidRPr="00D10CE9">
              <w:rPr>
                <w:b/>
                <w:bCs/>
                <w:lang w:val="en-GB"/>
              </w:rPr>
              <w:t>Bryrup</w:t>
            </w:r>
            <w:proofErr w:type="spellEnd"/>
            <w:r w:rsidRPr="00D10CE9">
              <w:rPr>
                <w:b/>
                <w:bCs/>
                <w:lang w:val="en-GB"/>
              </w:rPr>
              <w:t xml:space="preserve"> </w:t>
            </w:r>
            <w:proofErr w:type="spellStart"/>
            <w:r w:rsidRPr="00D10CE9">
              <w:rPr>
                <w:b/>
                <w:bCs/>
                <w:lang w:val="en-GB"/>
              </w:rPr>
              <w:t>langsø</w:t>
            </w:r>
            <w:proofErr w:type="spellEnd"/>
          </w:p>
        </w:tc>
      </w:tr>
      <w:tr w:rsidR="00400E36" w14:paraId="253489E4" w14:textId="77777777" w:rsidTr="000D6D60">
        <w:tc>
          <w:tcPr>
            <w:tcW w:w="1705" w:type="dxa"/>
          </w:tcPr>
          <w:p w14:paraId="4EDA4B7C" w14:textId="26E9DB5B" w:rsidR="00400E36" w:rsidRDefault="00400E36" w:rsidP="00400E36">
            <w:pPr>
              <w:rPr>
                <w:lang w:val="en-GB"/>
              </w:rPr>
            </w:pPr>
            <w:r>
              <w:rPr>
                <w:lang w:val="en-GB"/>
              </w:rPr>
              <w:t>No. 3</w:t>
            </w:r>
            <w:r w:rsidR="001B125C">
              <w:rPr>
                <w:lang w:val="en-GB"/>
              </w:rPr>
              <w:t xml:space="preserve">, </w:t>
            </w:r>
            <w:r>
              <w:rPr>
                <w:lang w:val="en-GB"/>
              </w:rPr>
              <w:t xml:space="preserve">4 </w:t>
            </w:r>
          </w:p>
          <w:p w14:paraId="1017444C" w14:textId="34B640A2" w:rsidR="00400E36" w:rsidRDefault="00400E36" w:rsidP="00400E36">
            <w:pPr>
              <w:rPr>
                <w:lang w:val="en-GB"/>
              </w:rPr>
            </w:pPr>
          </w:p>
        </w:tc>
        <w:tc>
          <w:tcPr>
            <w:tcW w:w="4625" w:type="dxa"/>
          </w:tcPr>
          <w:p w14:paraId="1EF46DD6" w14:textId="20AC9E60" w:rsidR="00400E36" w:rsidRDefault="00400E36" w:rsidP="00400E36">
            <w:pPr>
              <w:rPr>
                <w:lang w:val="en-GB"/>
              </w:rPr>
            </w:pPr>
            <w:r>
              <w:rPr>
                <w:noProof/>
              </w:rPr>
              <w:drawing>
                <wp:inline distT="0" distB="0" distL="0" distR="0" wp14:anchorId="79B8FF54" wp14:editId="0B482EF5">
                  <wp:extent cx="2721344" cy="1828800"/>
                  <wp:effectExtent l="0" t="0" r="3175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417"/>
                          <a:stretch/>
                        </pic:blipFill>
                        <pic:spPr bwMode="auto">
                          <a:xfrm>
                            <a:off x="0" y="0"/>
                            <a:ext cx="2721344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D65B9F" w14:textId="6085CA50" w:rsidR="00400E36" w:rsidRDefault="00400E36" w:rsidP="00400E36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4680"/>
      </w:tblGrid>
      <w:tr w:rsidR="000D6D60" w14:paraId="475F602F" w14:textId="77777777" w:rsidTr="000D6D60">
        <w:tc>
          <w:tcPr>
            <w:tcW w:w="1705" w:type="dxa"/>
          </w:tcPr>
          <w:p w14:paraId="016924C4" w14:textId="69604527" w:rsidR="000D6D60" w:rsidRPr="00D10CE9" w:rsidRDefault="000D6D60" w:rsidP="00400E36">
            <w:pPr>
              <w:rPr>
                <w:b/>
                <w:bCs/>
                <w:lang w:val="en-GB"/>
              </w:rPr>
            </w:pPr>
            <w:r w:rsidRPr="00D10CE9">
              <w:rPr>
                <w:b/>
                <w:bCs/>
                <w:lang w:val="en-GB"/>
              </w:rPr>
              <w:t>Particles identified as MP</w:t>
            </w:r>
          </w:p>
        </w:tc>
        <w:tc>
          <w:tcPr>
            <w:tcW w:w="4680" w:type="dxa"/>
          </w:tcPr>
          <w:p w14:paraId="5DDB50D2" w14:textId="5E0A5111" w:rsidR="000D6D60" w:rsidRPr="00D10CE9" w:rsidRDefault="000D6D60" w:rsidP="00400E36">
            <w:pPr>
              <w:rPr>
                <w:b/>
                <w:bCs/>
                <w:lang w:val="en-GB"/>
              </w:rPr>
            </w:pPr>
            <w:r w:rsidRPr="00D10CE9">
              <w:rPr>
                <w:b/>
                <w:bCs/>
                <w:lang w:val="en-GB"/>
              </w:rPr>
              <w:t>Hinge Sø</w:t>
            </w:r>
          </w:p>
        </w:tc>
      </w:tr>
      <w:tr w:rsidR="000D6D60" w14:paraId="37901428" w14:textId="77777777" w:rsidTr="000D6D60">
        <w:tc>
          <w:tcPr>
            <w:tcW w:w="1705" w:type="dxa"/>
          </w:tcPr>
          <w:p w14:paraId="30F9D0AE" w14:textId="308AC8FB" w:rsidR="000D6D60" w:rsidRDefault="000D6D60" w:rsidP="00400E36">
            <w:pPr>
              <w:rPr>
                <w:lang w:val="en-GB"/>
              </w:rPr>
            </w:pPr>
            <w:r>
              <w:rPr>
                <w:lang w:val="en-GB"/>
              </w:rPr>
              <w:t>No. 1</w:t>
            </w:r>
          </w:p>
        </w:tc>
        <w:tc>
          <w:tcPr>
            <w:tcW w:w="4680" w:type="dxa"/>
          </w:tcPr>
          <w:p w14:paraId="5BA765FE" w14:textId="73FE33D1" w:rsidR="000D6D60" w:rsidRDefault="000D6D60" w:rsidP="00400E36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7A16D228" wp14:editId="2E176F53">
                  <wp:extent cx="2434152" cy="1828800"/>
                  <wp:effectExtent l="0" t="0" r="4445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439" t="36363"/>
                          <a:stretch/>
                        </pic:blipFill>
                        <pic:spPr bwMode="auto">
                          <a:xfrm>
                            <a:off x="0" y="0"/>
                            <a:ext cx="2434152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6D60" w14:paraId="77104643" w14:textId="77777777" w:rsidTr="000D6D60">
        <w:tc>
          <w:tcPr>
            <w:tcW w:w="1705" w:type="dxa"/>
          </w:tcPr>
          <w:p w14:paraId="2D620C69" w14:textId="2F3B82B8" w:rsidR="000D6D60" w:rsidRDefault="000D6D60" w:rsidP="00400E36">
            <w:pPr>
              <w:rPr>
                <w:lang w:val="en-GB"/>
              </w:rPr>
            </w:pPr>
            <w:r>
              <w:rPr>
                <w:lang w:val="en-GB"/>
              </w:rPr>
              <w:t>No. 13</w:t>
            </w:r>
          </w:p>
        </w:tc>
        <w:tc>
          <w:tcPr>
            <w:tcW w:w="4680" w:type="dxa"/>
          </w:tcPr>
          <w:p w14:paraId="74314359" w14:textId="3B67DAC3" w:rsidR="000D6D60" w:rsidRDefault="000D6D60" w:rsidP="00400E36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1A403EE9" wp14:editId="2D1E891E">
                  <wp:extent cx="2437048" cy="1828800"/>
                  <wp:effectExtent l="0" t="0" r="1905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048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E82C5E" w14:textId="77777777" w:rsidR="000D6D60" w:rsidRDefault="000D6D60" w:rsidP="00400E36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4680"/>
      </w:tblGrid>
      <w:tr w:rsidR="000D6D60" w14:paraId="26E317EB" w14:textId="77777777" w:rsidTr="000D6D60">
        <w:tc>
          <w:tcPr>
            <w:tcW w:w="1705" w:type="dxa"/>
          </w:tcPr>
          <w:p w14:paraId="56678E5B" w14:textId="77777777" w:rsidR="000D6D60" w:rsidRPr="00D10CE9" w:rsidRDefault="000D6D60" w:rsidP="00B41504">
            <w:pPr>
              <w:rPr>
                <w:b/>
                <w:bCs/>
                <w:lang w:val="en-GB"/>
              </w:rPr>
            </w:pPr>
            <w:r w:rsidRPr="00D10CE9">
              <w:rPr>
                <w:b/>
                <w:bCs/>
                <w:lang w:val="en-GB"/>
              </w:rPr>
              <w:lastRenderedPageBreak/>
              <w:t>Particles identified as MP</w:t>
            </w:r>
          </w:p>
        </w:tc>
        <w:tc>
          <w:tcPr>
            <w:tcW w:w="4680" w:type="dxa"/>
          </w:tcPr>
          <w:p w14:paraId="5DCD23D4" w14:textId="77777777" w:rsidR="000D6D60" w:rsidRPr="00D10CE9" w:rsidRDefault="000D6D60" w:rsidP="00B41504">
            <w:pPr>
              <w:rPr>
                <w:b/>
                <w:bCs/>
                <w:lang w:val="en-GB"/>
              </w:rPr>
            </w:pPr>
            <w:proofErr w:type="spellStart"/>
            <w:r w:rsidRPr="00D10CE9">
              <w:rPr>
                <w:b/>
                <w:bCs/>
                <w:lang w:val="en-GB"/>
              </w:rPr>
              <w:t>Ravn</w:t>
            </w:r>
            <w:proofErr w:type="spellEnd"/>
            <w:r w:rsidRPr="00D10CE9">
              <w:rPr>
                <w:b/>
                <w:bCs/>
                <w:lang w:val="en-GB"/>
              </w:rPr>
              <w:t xml:space="preserve"> Sø</w:t>
            </w:r>
          </w:p>
        </w:tc>
      </w:tr>
      <w:tr w:rsidR="000D6D60" w14:paraId="61F17540" w14:textId="77777777" w:rsidTr="000D6D60">
        <w:tc>
          <w:tcPr>
            <w:tcW w:w="1705" w:type="dxa"/>
          </w:tcPr>
          <w:p w14:paraId="711967DD" w14:textId="13515FF4" w:rsidR="000D6D60" w:rsidRDefault="000D6D60" w:rsidP="00B41504">
            <w:pPr>
              <w:rPr>
                <w:lang w:val="en-GB"/>
              </w:rPr>
            </w:pPr>
            <w:r>
              <w:rPr>
                <w:lang w:val="en-GB"/>
              </w:rPr>
              <w:t xml:space="preserve">No. 4, </w:t>
            </w:r>
            <w:r w:rsidR="001B125C">
              <w:rPr>
                <w:lang w:val="en-GB"/>
              </w:rPr>
              <w:t xml:space="preserve">5, </w:t>
            </w:r>
            <w:r>
              <w:rPr>
                <w:lang w:val="en-GB"/>
              </w:rPr>
              <w:t xml:space="preserve">7 </w:t>
            </w:r>
          </w:p>
        </w:tc>
        <w:tc>
          <w:tcPr>
            <w:tcW w:w="4680" w:type="dxa"/>
          </w:tcPr>
          <w:p w14:paraId="76B26CC9" w14:textId="0868A29D" w:rsidR="000D6D60" w:rsidRDefault="000D6D60" w:rsidP="00B41504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31330BE5" wp14:editId="4E04168C">
                  <wp:extent cx="2463800" cy="1828464"/>
                  <wp:effectExtent l="0" t="0" r="0" b="63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13" t="23964" r="2001"/>
                          <a:stretch/>
                        </pic:blipFill>
                        <pic:spPr bwMode="auto">
                          <a:xfrm>
                            <a:off x="0" y="0"/>
                            <a:ext cx="2464252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6D60" w14:paraId="2FE2A7A0" w14:textId="77777777" w:rsidTr="000D6D60">
        <w:tc>
          <w:tcPr>
            <w:tcW w:w="1705" w:type="dxa"/>
          </w:tcPr>
          <w:p w14:paraId="072C0C51" w14:textId="62C02769" w:rsidR="000D6D60" w:rsidRDefault="000D6D60" w:rsidP="00B41504">
            <w:pPr>
              <w:rPr>
                <w:lang w:val="en-GB"/>
              </w:rPr>
            </w:pPr>
            <w:r>
              <w:rPr>
                <w:lang w:val="en-GB"/>
              </w:rPr>
              <w:t>No. 11,</w:t>
            </w:r>
            <w:r w:rsidR="001B125C">
              <w:rPr>
                <w:lang w:val="en-GB"/>
              </w:rPr>
              <w:t xml:space="preserve"> 12,</w:t>
            </w:r>
            <w:r>
              <w:rPr>
                <w:lang w:val="en-GB"/>
              </w:rPr>
              <w:t xml:space="preserve"> 14</w:t>
            </w:r>
            <w:r w:rsidR="001B125C">
              <w:rPr>
                <w:lang w:val="en-GB"/>
              </w:rPr>
              <w:t>, 15, 16, 17, 18,</w:t>
            </w:r>
            <w:r w:rsidR="00D10CE9">
              <w:rPr>
                <w:lang w:val="en-GB"/>
              </w:rPr>
              <w:t xml:space="preserve"> 19</w:t>
            </w:r>
            <w:r w:rsidR="001B125C">
              <w:rPr>
                <w:lang w:val="en-GB"/>
              </w:rPr>
              <w:t xml:space="preserve"> </w:t>
            </w:r>
          </w:p>
        </w:tc>
        <w:tc>
          <w:tcPr>
            <w:tcW w:w="4680" w:type="dxa"/>
          </w:tcPr>
          <w:p w14:paraId="3FE140C3" w14:textId="2E67FA98" w:rsidR="000D6D60" w:rsidRDefault="000D6D60" w:rsidP="00B41504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379B20F7" wp14:editId="554C6CEF">
                  <wp:extent cx="2464181" cy="182880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77" t="19275"/>
                          <a:stretch/>
                        </pic:blipFill>
                        <pic:spPr bwMode="auto">
                          <a:xfrm>
                            <a:off x="0" y="0"/>
                            <a:ext cx="2464181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6D60" w14:paraId="6AB3778A" w14:textId="77777777" w:rsidTr="000D6D60">
        <w:tc>
          <w:tcPr>
            <w:tcW w:w="1705" w:type="dxa"/>
          </w:tcPr>
          <w:p w14:paraId="254571A1" w14:textId="3E511ECF" w:rsidR="000D6D60" w:rsidRDefault="000D6D60" w:rsidP="00B41504">
            <w:pPr>
              <w:rPr>
                <w:lang w:val="en-GB"/>
              </w:rPr>
            </w:pPr>
            <w:r>
              <w:rPr>
                <w:lang w:val="en-GB"/>
              </w:rPr>
              <w:t>No. 2</w:t>
            </w:r>
            <w:r w:rsidR="00D10CE9">
              <w:rPr>
                <w:lang w:val="en-GB"/>
              </w:rPr>
              <w:t>4</w:t>
            </w:r>
          </w:p>
        </w:tc>
        <w:tc>
          <w:tcPr>
            <w:tcW w:w="4680" w:type="dxa"/>
          </w:tcPr>
          <w:p w14:paraId="7424F26B" w14:textId="5A5426E4" w:rsidR="000D6D60" w:rsidRDefault="00D10CE9" w:rsidP="00B41504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6964ECE4" wp14:editId="288948A4">
                  <wp:extent cx="2450084" cy="1828574"/>
                  <wp:effectExtent l="0" t="0" r="7620" b="635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1" t="2000" b="1"/>
                          <a:stretch/>
                        </pic:blipFill>
                        <pic:spPr bwMode="auto">
                          <a:xfrm>
                            <a:off x="0" y="0"/>
                            <a:ext cx="2450386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8AFF0F" w14:textId="0781D9B8" w:rsidR="000D6D60" w:rsidRDefault="000D6D60" w:rsidP="00400E36">
      <w:pPr>
        <w:rPr>
          <w:lang w:val="en-GB"/>
        </w:rPr>
      </w:pPr>
    </w:p>
    <w:p w14:paraId="0DCE888E" w14:textId="77777777" w:rsidR="000D6D60" w:rsidRDefault="000D6D60" w:rsidP="00400E36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4680"/>
      </w:tblGrid>
      <w:tr w:rsidR="000D6D60" w14:paraId="64E28C61" w14:textId="77777777" w:rsidTr="000D6D60">
        <w:tc>
          <w:tcPr>
            <w:tcW w:w="1705" w:type="dxa"/>
          </w:tcPr>
          <w:p w14:paraId="0B96D3A5" w14:textId="77777777" w:rsidR="000D6D60" w:rsidRPr="00D10CE9" w:rsidRDefault="000D6D60" w:rsidP="00B41504">
            <w:pPr>
              <w:rPr>
                <w:b/>
                <w:bCs/>
                <w:lang w:val="en-GB"/>
              </w:rPr>
            </w:pPr>
            <w:r w:rsidRPr="00D10CE9">
              <w:rPr>
                <w:b/>
                <w:bCs/>
                <w:lang w:val="en-GB"/>
              </w:rPr>
              <w:t>Particles identified as MP</w:t>
            </w:r>
          </w:p>
        </w:tc>
        <w:tc>
          <w:tcPr>
            <w:tcW w:w="4680" w:type="dxa"/>
          </w:tcPr>
          <w:p w14:paraId="34420C67" w14:textId="77777777" w:rsidR="000D6D60" w:rsidRPr="00D10CE9" w:rsidRDefault="000D6D60" w:rsidP="00B41504">
            <w:pPr>
              <w:rPr>
                <w:b/>
                <w:bCs/>
                <w:lang w:val="en-GB"/>
              </w:rPr>
            </w:pPr>
            <w:proofErr w:type="spellStart"/>
            <w:r w:rsidRPr="00D10CE9">
              <w:rPr>
                <w:b/>
                <w:bCs/>
                <w:lang w:val="en-GB"/>
              </w:rPr>
              <w:t>Silkeborg</w:t>
            </w:r>
            <w:proofErr w:type="spellEnd"/>
            <w:r w:rsidRPr="00D10CE9">
              <w:rPr>
                <w:b/>
                <w:bCs/>
                <w:lang w:val="en-GB"/>
              </w:rPr>
              <w:t xml:space="preserve"> </w:t>
            </w:r>
            <w:proofErr w:type="spellStart"/>
            <w:r w:rsidRPr="00D10CE9">
              <w:rPr>
                <w:b/>
                <w:bCs/>
                <w:lang w:val="en-GB"/>
              </w:rPr>
              <w:t>Langsø</w:t>
            </w:r>
            <w:proofErr w:type="spellEnd"/>
          </w:p>
        </w:tc>
      </w:tr>
      <w:tr w:rsidR="000D6D60" w14:paraId="66240292" w14:textId="77777777" w:rsidTr="000D6D60">
        <w:tc>
          <w:tcPr>
            <w:tcW w:w="1705" w:type="dxa"/>
          </w:tcPr>
          <w:p w14:paraId="62305195" w14:textId="68F216BE" w:rsidR="000D6D60" w:rsidRDefault="000D6D60" w:rsidP="00B41504">
            <w:pPr>
              <w:rPr>
                <w:lang w:val="en-GB"/>
              </w:rPr>
            </w:pPr>
            <w:r>
              <w:rPr>
                <w:lang w:val="en-GB"/>
              </w:rPr>
              <w:t>No. 4</w:t>
            </w:r>
          </w:p>
        </w:tc>
        <w:tc>
          <w:tcPr>
            <w:tcW w:w="4680" w:type="dxa"/>
          </w:tcPr>
          <w:p w14:paraId="72B6B3FE" w14:textId="6778E1D9" w:rsidR="000D6D60" w:rsidRDefault="000D6D60" w:rsidP="00B41504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237D1DFF" wp14:editId="130E70EF">
                  <wp:extent cx="2286635" cy="1828481"/>
                  <wp:effectExtent l="0" t="0" r="0" b="63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020" t="26496"/>
                          <a:stretch/>
                        </pic:blipFill>
                        <pic:spPr bwMode="auto">
                          <a:xfrm>
                            <a:off x="0" y="0"/>
                            <a:ext cx="2287033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6D60" w14:paraId="009B986A" w14:textId="77777777" w:rsidTr="000D6D60">
        <w:tc>
          <w:tcPr>
            <w:tcW w:w="1705" w:type="dxa"/>
          </w:tcPr>
          <w:p w14:paraId="0E837914" w14:textId="09AA5DD9" w:rsidR="000D6D60" w:rsidRDefault="000D6D60" w:rsidP="00B41504">
            <w:pPr>
              <w:rPr>
                <w:lang w:val="en-GB"/>
              </w:rPr>
            </w:pPr>
            <w:r>
              <w:rPr>
                <w:lang w:val="en-GB"/>
              </w:rPr>
              <w:lastRenderedPageBreak/>
              <w:t>No. 14, 16, 18</w:t>
            </w:r>
          </w:p>
        </w:tc>
        <w:tc>
          <w:tcPr>
            <w:tcW w:w="4680" w:type="dxa"/>
          </w:tcPr>
          <w:p w14:paraId="64C8A62A" w14:textId="15D5C5C8" w:rsidR="000D6D60" w:rsidRDefault="000D6D60" w:rsidP="00B41504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45114BD1" wp14:editId="76AA325F">
                  <wp:extent cx="2290763" cy="182880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67" t="14856"/>
                          <a:stretch/>
                        </pic:blipFill>
                        <pic:spPr bwMode="auto">
                          <a:xfrm>
                            <a:off x="0" y="0"/>
                            <a:ext cx="2290763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6D60" w14:paraId="3F3113AE" w14:textId="77777777" w:rsidTr="000D6D60">
        <w:tc>
          <w:tcPr>
            <w:tcW w:w="1705" w:type="dxa"/>
          </w:tcPr>
          <w:p w14:paraId="6C32D759" w14:textId="64B75FBE" w:rsidR="000D6D60" w:rsidRPr="000D6D60" w:rsidRDefault="000D6D60" w:rsidP="00B41504">
            <w:pPr>
              <w:rPr>
                <w:lang w:val="en-GB"/>
              </w:rPr>
            </w:pPr>
            <w:r>
              <w:rPr>
                <w:lang w:val="en-GB"/>
              </w:rPr>
              <w:t>No. 32</w:t>
            </w:r>
          </w:p>
        </w:tc>
        <w:tc>
          <w:tcPr>
            <w:tcW w:w="4680" w:type="dxa"/>
          </w:tcPr>
          <w:p w14:paraId="757C5E0D" w14:textId="1485349E" w:rsidR="000D6D60" w:rsidRDefault="000D6D60" w:rsidP="00B41504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55405356" wp14:editId="3462AAA9">
                  <wp:extent cx="2286635" cy="1826895"/>
                  <wp:effectExtent l="0" t="0" r="0" b="190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462" t="16186" r="816"/>
                          <a:stretch/>
                        </pic:blipFill>
                        <pic:spPr bwMode="auto">
                          <a:xfrm>
                            <a:off x="0" y="0"/>
                            <a:ext cx="2289019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6D60" w14:paraId="1C5B5BEE" w14:textId="77777777" w:rsidTr="000D6D60">
        <w:tc>
          <w:tcPr>
            <w:tcW w:w="1705" w:type="dxa"/>
          </w:tcPr>
          <w:p w14:paraId="58CCD6E5" w14:textId="5CE0BD61" w:rsidR="000D6D60" w:rsidRDefault="000D6D60" w:rsidP="00B41504">
            <w:pPr>
              <w:rPr>
                <w:lang w:val="en-GB"/>
              </w:rPr>
            </w:pPr>
            <w:r>
              <w:rPr>
                <w:lang w:val="en-GB"/>
              </w:rPr>
              <w:t>No. 37</w:t>
            </w:r>
          </w:p>
        </w:tc>
        <w:tc>
          <w:tcPr>
            <w:tcW w:w="4680" w:type="dxa"/>
          </w:tcPr>
          <w:p w14:paraId="455D037B" w14:textId="339E8452" w:rsidR="000D6D60" w:rsidRDefault="000D6D60" w:rsidP="00B41504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7E9DB441" wp14:editId="65ACA40F">
                  <wp:extent cx="2286635" cy="1676400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706" t="46480" r="32288" b="13023"/>
                          <a:stretch/>
                        </pic:blipFill>
                        <pic:spPr bwMode="auto">
                          <a:xfrm>
                            <a:off x="0" y="0"/>
                            <a:ext cx="228663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32EC10" w14:textId="7D6863D2" w:rsidR="000D6D60" w:rsidRPr="00400E36" w:rsidRDefault="000D6D60" w:rsidP="00400E36">
      <w:pPr>
        <w:rPr>
          <w:lang w:val="en-GB"/>
        </w:rPr>
      </w:pPr>
    </w:p>
    <w:p w14:paraId="39184C38" w14:textId="77777777" w:rsidR="00C53147" w:rsidRDefault="00C53147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val="en-GB"/>
        </w:rPr>
      </w:pPr>
      <w:r>
        <w:rPr>
          <w:lang w:val="en-GB"/>
        </w:rPr>
        <w:br w:type="page"/>
      </w:r>
    </w:p>
    <w:p w14:paraId="04B309A0" w14:textId="4E1FE81C" w:rsidR="00FA67A3" w:rsidRDefault="00AA5E5E" w:rsidP="00593341">
      <w:pPr>
        <w:pStyle w:val="Heading1"/>
        <w:numPr>
          <w:ilvl w:val="0"/>
          <w:numId w:val="0"/>
        </w:numPr>
        <w:ind w:left="432"/>
        <w:rPr>
          <w:lang w:val="en-GB"/>
        </w:rPr>
      </w:pPr>
      <w:r>
        <w:rPr>
          <w:lang w:val="en-GB"/>
        </w:rPr>
        <w:lastRenderedPageBreak/>
        <w:t>Particle length</w:t>
      </w:r>
    </w:p>
    <w:p w14:paraId="0CF96704" w14:textId="3A5C4A43" w:rsidR="00595841" w:rsidRPr="00595841" w:rsidRDefault="00C17BAD" w:rsidP="00595841">
      <w:pPr>
        <w:rPr>
          <w:lang w:val="en-GB"/>
        </w:rPr>
      </w:pPr>
      <w:r>
        <w:rPr>
          <w:lang w:val="en-GB"/>
        </w:rPr>
        <w:t xml:space="preserve">Particle length of the particles found in the sediment from the 5 different </w:t>
      </w:r>
      <w:r w:rsidR="00F805E7">
        <w:rPr>
          <w:lang w:val="en-GB"/>
        </w:rPr>
        <w:t>were relatively similar</w:t>
      </w:r>
      <w:r w:rsidR="00036A5E">
        <w:rPr>
          <w:lang w:val="en-GB"/>
        </w:rPr>
        <w:t xml:space="preserve">. The only significant differences were found between </w:t>
      </w:r>
      <w:proofErr w:type="spellStart"/>
      <w:r w:rsidR="00036A5E">
        <w:rPr>
          <w:lang w:val="en-GB"/>
        </w:rPr>
        <w:t>Ravn</w:t>
      </w:r>
      <w:proofErr w:type="spellEnd"/>
      <w:r w:rsidR="00036A5E">
        <w:rPr>
          <w:lang w:val="en-GB"/>
        </w:rPr>
        <w:t xml:space="preserve"> </w:t>
      </w:r>
      <w:proofErr w:type="spellStart"/>
      <w:r w:rsidR="00036A5E">
        <w:rPr>
          <w:lang w:val="en-GB"/>
        </w:rPr>
        <w:t>sø</w:t>
      </w:r>
      <w:proofErr w:type="spellEnd"/>
      <w:r w:rsidR="00036A5E">
        <w:rPr>
          <w:lang w:val="en-GB"/>
        </w:rPr>
        <w:t xml:space="preserve"> and </w:t>
      </w:r>
      <w:proofErr w:type="spellStart"/>
      <w:r w:rsidR="00036A5E">
        <w:rPr>
          <w:lang w:val="en-GB"/>
        </w:rPr>
        <w:t>Silkeborg</w:t>
      </w:r>
      <w:proofErr w:type="spellEnd"/>
      <w:r w:rsidR="00036A5E">
        <w:rPr>
          <w:lang w:val="en-GB"/>
        </w:rPr>
        <w:t xml:space="preserve"> </w:t>
      </w:r>
      <w:proofErr w:type="spellStart"/>
      <w:r w:rsidR="00036A5E">
        <w:rPr>
          <w:lang w:val="en-GB"/>
        </w:rPr>
        <w:t>Langsø</w:t>
      </w:r>
      <w:proofErr w:type="spellEnd"/>
      <w:r w:rsidR="00036A5E">
        <w:rPr>
          <w:lang w:val="en-GB"/>
        </w:rPr>
        <w:t xml:space="preserve"> </w:t>
      </w:r>
      <w:r w:rsidR="00972273">
        <w:rPr>
          <w:lang w:val="en-GB"/>
        </w:rPr>
        <w:t xml:space="preserve">(p&lt;0.05, </w:t>
      </w:r>
      <w:r w:rsidR="00DB67B8">
        <w:rPr>
          <w:lang w:val="en-GB"/>
        </w:rPr>
        <w:t>Wilcoxon’s test)</w:t>
      </w:r>
      <w:r w:rsidR="00D9334D">
        <w:rPr>
          <w:lang w:val="en-GB"/>
        </w:rPr>
        <w:t xml:space="preserve">. Figure S8 illustrate the particle length at the different sites. </w:t>
      </w:r>
    </w:p>
    <w:p w14:paraId="1BBF82E1" w14:textId="4ABF965F" w:rsidR="00FA67A3" w:rsidRDefault="00171B18" w:rsidP="00FA67A3">
      <w:pPr>
        <w:jc w:val="both"/>
        <w:rPr>
          <w:lang w:val="en-GB"/>
        </w:rPr>
      </w:pPr>
      <w:r>
        <w:rPr>
          <w:noProof/>
        </w:rPr>
        <w:drawing>
          <wp:inline distT="0" distB="0" distL="0" distR="0" wp14:anchorId="2BE196B6" wp14:editId="12D3F59A">
            <wp:extent cx="5731510" cy="4295140"/>
            <wp:effectExtent l="0" t="0" r="2540" b="0"/>
            <wp:docPr id="17" name="Picture 17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CB387" w14:textId="11B1A0EC" w:rsidR="00FA67A3" w:rsidRDefault="00FA67A3" w:rsidP="00FA67A3">
      <w:pPr>
        <w:jc w:val="both"/>
        <w:rPr>
          <w:i/>
          <w:iCs/>
          <w:lang w:val="en-GB"/>
        </w:rPr>
      </w:pPr>
      <w:r w:rsidRPr="007E1A6C">
        <w:rPr>
          <w:i/>
          <w:iCs/>
          <w:lang w:val="en-GB"/>
        </w:rPr>
        <w:t xml:space="preserve">Figure </w:t>
      </w:r>
      <w:r w:rsidR="00595841">
        <w:rPr>
          <w:i/>
          <w:iCs/>
          <w:lang w:val="en-GB"/>
        </w:rPr>
        <w:t>S</w:t>
      </w:r>
      <w:r w:rsidR="00A659C1">
        <w:rPr>
          <w:i/>
          <w:iCs/>
          <w:lang w:val="en-GB"/>
        </w:rPr>
        <w:t>I</w:t>
      </w:r>
      <w:r w:rsidR="00595841">
        <w:rPr>
          <w:i/>
          <w:iCs/>
          <w:lang w:val="en-GB"/>
        </w:rPr>
        <w:t>8</w:t>
      </w:r>
      <w:r>
        <w:rPr>
          <w:i/>
          <w:iCs/>
          <w:lang w:val="en-GB"/>
        </w:rPr>
        <w:t xml:space="preserve">. </w:t>
      </w:r>
      <w:r w:rsidR="00F805E7">
        <w:rPr>
          <w:i/>
          <w:iCs/>
          <w:lang w:val="en-GB"/>
        </w:rPr>
        <w:t>box</w:t>
      </w:r>
      <w:r>
        <w:rPr>
          <w:i/>
          <w:iCs/>
          <w:lang w:val="en-GB"/>
        </w:rPr>
        <w:t>plot showing the size distribution of the microplastic found in</w:t>
      </w:r>
      <w:r w:rsidR="00EA42BA">
        <w:rPr>
          <w:i/>
          <w:iCs/>
          <w:lang w:val="en-GB"/>
        </w:rPr>
        <w:t xml:space="preserve"> the sediment samples from</w:t>
      </w:r>
      <w:r>
        <w:rPr>
          <w:i/>
          <w:iCs/>
          <w:lang w:val="en-GB"/>
        </w:rPr>
        <w:t xml:space="preserve"> the 5 lakes </w:t>
      </w:r>
      <w:r w:rsidR="00EA42BA">
        <w:rPr>
          <w:i/>
          <w:iCs/>
          <w:lang w:val="en-GB"/>
        </w:rPr>
        <w:t>(</w:t>
      </w:r>
      <w:r>
        <w:rPr>
          <w:i/>
          <w:iCs/>
          <w:lang w:val="en-GB"/>
        </w:rPr>
        <w:t>225 g sediment per site</w:t>
      </w:r>
      <w:r w:rsidR="00EA42BA">
        <w:rPr>
          <w:i/>
          <w:iCs/>
          <w:lang w:val="en-GB"/>
        </w:rPr>
        <w:t>)</w:t>
      </w:r>
      <w:r>
        <w:rPr>
          <w:i/>
          <w:iCs/>
          <w:lang w:val="en-GB"/>
        </w:rPr>
        <w:t xml:space="preserve">. </w:t>
      </w:r>
    </w:p>
    <w:p w14:paraId="7A9B297F" w14:textId="2D93EFF7" w:rsidR="00595841" w:rsidRDefault="00595841" w:rsidP="00FA67A3">
      <w:pPr>
        <w:jc w:val="both"/>
        <w:rPr>
          <w:i/>
          <w:iCs/>
          <w:lang w:val="en-GB"/>
        </w:rPr>
      </w:pPr>
    </w:p>
    <w:p w14:paraId="1F698FE7" w14:textId="2FC25B19" w:rsidR="00595841" w:rsidRDefault="00595841" w:rsidP="00FA67A3">
      <w:pPr>
        <w:jc w:val="both"/>
        <w:rPr>
          <w:i/>
          <w:iCs/>
          <w:lang w:val="en-GB"/>
        </w:rPr>
      </w:pPr>
    </w:p>
    <w:p w14:paraId="05FDD734" w14:textId="77777777" w:rsidR="002805CB" w:rsidRDefault="002805CB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val="en-GB"/>
        </w:rPr>
      </w:pPr>
      <w:r>
        <w:rPr>
          <w:lang w:val="en-GB"/>
        </w:rPr>
        <w:br w:type="page"/>
      </w:r>
    </w:p>
    <w:p w14:paraId="64F6D521" w14:textId="11109E40" w:rsidR="002805CB" w:rsidRPr="0042597B" w:rsidRDefault="005C22B4" w:rsidP="002805CB">
      <w:pPr>
        <w:pStyle w:val="Heading1"/>
        <w:numPr>
          <w:ilvl w:val="0"/>
          <w:numId w:val="0"/>
        </w:numPr>
        <w:ind w:left="432"/>
      </w:pPr>
      <w:r>
        <w:rPr>
          <w:lang w:val="en-GB"/>
        </w:rPr>
        <w:lastRenderedPageBreak/>
        <w:t xml:space="preserve">Principal component analysis </w:t>
      </w:r>
    </w:p>
    <w:p w14:paraId="4E2DA12D" w14:textId="77777777" w:rsidR="00595841" w:rsidRDefault="00595841" w:rsidP="00FA67A3">
      <w:pPr>
        <w:jc w:val="both"/>
        <w:rPr>
          <w:i/>
          <w:iCs/>
          <w:lang w:val="en-GB"/>
        </w:rPr>
      </w:pPr>
    </w:p>
    <w:p w14:paraId="6DEF2471" w14:textId="6F97C267" w:rsidR="00EA42BA" w:rsidRPr="00E73F90" w:rsidRDefault="00BB558A" w:rsidP="00FA67A3">
      <w:pPr>
        <w:jc w:val="both"/>
        <w:rPr>
          <w:i/>
          <w:iCs/>
          <w:lang w:val="en-US"/>
        </w:rPr>
      </w:pPr>
      <w:del w:id="7" w:author="Emilie Kallenbach" w:date="2022-01-04T09:01:00Z">
        <w:r w:rsidDel="005576CA">
          <w:rPr>
            <w:noProof/>
          </w:rPr>
          <w:drawing>
            <wp:inline distT="0" distB="0" distL="0" distR="0" wp14:anchorId="114EC0AF" wp14:editId="3F7B6ECB">
              <wp:extent cx="5731510" cy="3523615"/>
              <wp:effectExtent l="0" t="0" r="2540" b="635"/>
              <wp:docPr id="15" name="Picture 15" descr="Chart, line chart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4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31510" cy="352361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ins w:id="8" w:author="Emilie Kallenbach" w:date="2022-01-04T09:02:00Z">
        <w:r w:rsidR="005576CA">
          <w:rPr>
            <w:i/>
            <w:iCs/>
            <w:noProof/>
            <w:lang w:val="en-US"/>
          </w:rPr>
          <w:drawing>
            <wp:inline distT="0" distB="0" distL="0" distR="0" wp14:anchorId="2C09E9EC" wp14:editId="4EF04C4C">
              <wp:extent cx="5731510" cy="3505200"/>
              <wp:effectExtent l="0" t="0" r="2540" b="0"/>
              <wp:docPr id="33" name="Picture 33" descr="Chart, scatter chart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3" name="Rplot23.png"/>
                      <pic:cNvPicPr/>
                    </pic:nvPicPr>
                    <pic:blipFill>
                      <a:blip r:embed="rId4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31510" cy="3505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298EA785" w14:textId="378E6CF8" w:rsidR="00BB2FAF" w:rsidRPr="00B41504" w:rsidRDefault="00BB2FAF" w:rsidP="00BB2FAF">
      <w:pPr>
        <w:jc w:val="both"/>
        <w:rPr>
          <w:i/>
          <w:iCs/>
          <w:lang w:val="en-US"/>
        </w:rPr>
      </w:pPr>
      <w:r w:rsidRPr="007E1A6C">
        <w:rPr>
          <w:i/>
          <w:iCs/>
          <w:lang w:val="en-GB"/>
        </w:rPr>
        <w:t xml:space="preserve">Figure </w:t>
      </w:r>
      <w:r>
        <w:rPr>
          <w:i/>
          <w:iCs/>
          <w:lang w:val="en-GB"/>
        </w:rPr>
        <w:t>SI</w:t>
      </w:r>
      <w:r w:rsidR="004711D9">
        <w:rPr>
          <w:i/>
          <w:iCs/>
          <w:lang w:val="en-GB"/>
        </w:rPr>
        <w:t>9</w:t>
      </w:r>
      <w:r>
        <w:rPr>
          <w:i/>
          <w:iCs/>
          <w:lang w:val="en-GB"/>
        </w:rPr>
        <w:t xml:space="preserve">. </w:t>
      </w:r>
      <w:r w:rsidR="00B06414">
        <w:rPr>
          <w:i/>
          <w:iCs/>
          <w:lang w:val="en-GB"/>
        </w:rPr>
        <w:t xml:space="preserve">PCA plot </w:t>
      </w:r>
      <w:r w:rsidR="007E723F">
        <w:rPr>
          <w:i/>
          <w:iCs/>
          <w:lang w:val="en-GB"/>
        </w:rPr>
        <w:t xml:space="preserve">illustrating the plastic types at the five sites </w:t>
      </w:r>
      <w:ins w:id="9" w:author="Emilie Kallenbach" w:date="2022-01-04T08:45:00Z">
        <w:r w:rsidR="00C76FB7">
          <w:rPr>
            <w:i/>
            <w:iCs/>
            <w:lang w:val="en-GB"/>
          </w:rPr>
          <w:t xml:space="preserve">(sit1-5) </w:t>
        </w:r>
      </w:ins>
      <w:r w:rsidR="007E723F">
        <w:rPr>
          <w:i/>
          <w:iCs/>
          <w:lang w:val="en-GB"/>
        </w:rPr>
        <w:t xml:space="preserve">and </w:t>
      </w:r>
      <w:r w:rsidR="00394A8F">
        <w:rPr>
          <w:i/>
          <w:iCs/>
          <w:lang w:val="en-GB"/>
        </w:rPr>
        <w:t xml:space="preserve">how the parameters illustrated by arrows are </w:t>
      </w:r>
      <w:r w:rsidR="00D80891">
        <w:rPr>
          <w:i/>
          <w:iCs/>
          <w:lang w:val="en-GB"/>
        </w:rPr>
        <w:t>contributing to each principal component</w:t>
      </w:r>
      <w:r w:rsidR="00394A8F">
        <w:rPr>
          <w:i/>
          <w:iCs/>
          <w:lang w:val="en-GB"/>
        </w:rPr>
        <w:t xml:space="preserve">. </w:t>
      </w:r>
      <w:ins w:id="10" w:author="Emilie Kallenbach" w:date="2022-01-04T14:49:00Z">
        <w:r w:rsidR="00B41504">
          <w:rPr>
            <w:i/>
            <w:iCs/>
            <w:lang w:val="en-GB"/>
          </w:rPr>
          <w:t>s</w:t>
        </w:r>
        <w:r w:rsidR="00B41504" w:rsidRPr="00B41504">
          <w:rPr>
            <w:i/>
            <w:iCs/>
            <w:lang w:val="en-US"/>
          </w:rPr>
          <w:t>it1=</w:t>
        </w:r>
        <w:proofErr w:type="spellStart"/>
        <w:r w:rsidR="00B41504" w:rsidRPr="00B41504">
          <w:rPr>
            <w:i/>
            <w:iCs/>
            <w:lang w:val="en-US"/>
          </w:rPr>
          <w:t>Arresø</w:t>
        </w:r>
        <w:proofErr w:type="spellEnd"/>
        <w:r w:rsidR="00B41504" w:rsidRPr="00B41504">
          <w:rPr>
            <w:i/>
            <w:iCs/>
            <w:lang w:val="en-US"/>
          </w:rPr>
          <w:t>, sit2=</w:t>
        </w:r>
        <w:proofErr w:type="spellStart"/>
        <w:r w:rsidR="00B41504" w:rsidRPr="00B41504">
          <w:rPr>
            <w:i/>
            <w:iCs/>
            <w:lang w:val="en-US"/>
          </w:rPr>
          <w:t>Bryrup</w:t>
        </w:r>
        <w:proofErr w:type="spellEnd"/>
        <w:r w:rsidR="00B41504" w:rsidRPr="00B41504">
          <w:rPr>
            <w:i/>
            <w:iCs/>
            <w:lang w:val="en-US"/>
          </w:rPr>
          <w:t xml:space="preserve"> </w:t>
        </w:r>
        <w:proofErr w:type="spellStart"/>
        <w:r w:rsidR="00B41504" w:rsidRPr="00B41504">
          <w:rPr>
            <w:i/>
            <w:iCs/>
            <w:lang w:val="en-US"/>
          </w:rPr>
          <w:t>Langsø</w:t>
        </w:r>
        <w:proofErr w:type="spellEnd"/>
        <w:r w:rsidR="00B41504" w:rsidRPr="00B41504">
          <w:rPr>
            <w:i/>
            <w:iCs/>
            <w:lang w:val="en-US"/>
          </w:rPr>
          <w:t xml:space="preserve">, sit3=Hinge </w:t>
        </w:r>
        <w:proofErr w:type="spellStart"/>
        <w:r w:rsidR="00B41504" w:rsidRPr="00B41504">
          <w:rPr>
            <w:i/>
            <w:iCs/>
            <w:lang w:val="en-US"/>
          </w:rPr>
          <w:t>sø</w:t>
        </w:r>
        <w:proofErr w:type="spellEnd"/>
        <w:r w:rsidR="00B41504" w:rsidRPr="00B41504">
          <w:rPr>
            <w:i/>
            <w:iCs/>
            <w:lang w:val="en-US"/>
          </w:rPr>
          <w:t>, sit4=</w:t>
        </w:r>
        <w:proofErr w:type="spellStart"/>
        <w:r w:rsidR="00B41504" w:rsidRPr="00B41504">
          <w:rPr>
            <w:i/>
            <w:iCs/>
            <w:lang w:val="en-US"/>
          </w:rPr>
          <w:t>Ravn</w:t>
        </w:r>
        <w:proofErr w:type="spellEnd"/>
        <w:r w:rsidR="00B41504" w:rsidRPr="00B41504">
          <w:rPr>
            <w:i/>
            <w:iCs/>
            <w:lang w:val="en-US"/>
          </w:rPr>
          <w:t xml:space="preserve"> </w:t>
        </w:r>
        <w:proofErr w:type="spellStart"/>
        <w:r w:rsidR="00B41504" w:rsidRPr="00B41504">
          <w:rPr>
            <w:i/>
            <w:iCs/>
            <w:lang w:val="en-US"/>
          </w:rPr>
          <w:t>sø</w:t>
        </w:r>
        <w:proofErr w:type="spellEnd"/>
        <w:r w:rsidR="00B41504" w:rsidRPr="00B41504">
          <w:rPr>
            <w:i/>
            <w:iCs/>
            <w:lang w:val="en-US"/>
          </w:rPr>
          <w:t>, sit5=</w:t>
        </w:r>
        <w:proofErr w:type="spellStart"/>
        <w:r w:rsidR="00B41504" w:rsidRPr="00B41504">
          <w:rPr>
            <w:i/>
            <w:iCs/>
            <w:lang w:val="en-US"/>
          </w:rPr>
          <w:t>Silkeborg</w:t>
        </w:r>
        <w:proofErr w:type="spellEnd"/>
        <w:r w:rsidR="00B41504" w:rsidRPr="00B41504">
          <w:rPr>
            <w:i/>
            <w:iCs/>
            <w:lang w:val="en-US"/>
          </w:rPr>
          <w:t xml:space="preserve"> </w:t>
        </w:r>
        <w:proofErr w:type="spellStart"/>
        <w:r w:rsidR="00B41504" w:rsidRPr="00B41504">
          <w:rPr>
            <w:i/>
            <w:iCs/>
            <w:lang w:val="en-US"/>
          </w:rPr>
          <w:t>Langsø</w:t>
        </w:r>
      </w:ins>
      <w:proofErr w:type="spellEnd"/>
    </w:p>
    <w:p w14:paraId="733CD186" w14:textId="7F3EFECE" w:rsidR="0065103E" w:rsidRPr="00B41504" w:rsidRDefault="0065103E" w:rsidP="00BB2FAF">
      <w:pPr>
        <w:jc w:val="both"/>
        <w:rPr>
          <w:i/>
          <w:iCs/>
          <w:lang w:val="en-US"/>
        </w:rPr>
      </w:pPr>
    </w:p>
    <w:p w14:paraId="2EC2323A" w14:textId="26BAFDF5" w:rsidR="0065103E" w:rsidRDefault="0065103E" w:rsidP="00BB2FAF">
      <w:pPr>
        <w:jc w:val="both"/>
        <w:rPr>
          <w:i/>
          <w:iCs/>
          <w:lang w:val="en-GB"/>
        </w:rPr>
      </w:pPr>
      <w:r>
        <w:rPr>
          <w:i/>
          <w:iCs/>
          <w:lang w:val="en-GB"/>
        </w:rPr>
        <w:lastRenderedPageBreak/>
        <w:t>Table S</w:t>
      </w:r>
      <w:r w:rsidR="006D4713">
        <w:rPr>
          <w:i/>
          <w:iCs/>
          <w:lang w:val="en-GB"/>
        </w:rPr>
        <w:t>I</w:t>
      </w:r>
      <w:r w:rsidR="00870031">
        <w:rPr>
          <w:i/>
          <w:iCs/>
          <w:lang w:val="en-GB"/>
        </w:rPr>
        <w:t>4</w:t>
      </w:r>
      <w:r w:rsidR="0078379E">
        <w:rPr>
          <w:i/>
          <w:iCs/>
          <w:lang w:val="en-GB"/>
        </w:rPr>
        <w:t xml:space="preserve">: </w:t>
      </w:r>
      <w:r w:rsidR="00573CBF">
        <w:rPr>
          <w:i/>
          <w:iCs/>
          <w:lang w:val="en-GB"/>
        </w:rPr>
        <w:t xml:space="preserve">Results from the </w:t>
      </w:r>
      <w:proofErr w:type="spellStart"/>
      <w:r w:rsidR="00573CBF">
        <w:rPr>
          <w:i/>
          <w:iCs/>
          <w:lang w:val="en-GB"/>
        </w:rPr>
        <w:t>envfit</w:t>
      </w:r>
      <w:proofErr w:type="spellEnd"/>
      <w:r w:rsidR="00573CBF">
        <w:rPr>
          <w:i/>
          <w:iCs/>
          <w:lang w:val="en-GB"/>
        </w:rPr>
        <w:t xml:space="preserve"> analysis. The analysis shows that Prevalence of crops associated to </w:t>
      </w:r>
      <w:r w:rsidR="001F17D4">
        <w:rPr>
          <w:i/>
          <w:iCs/>
          <w:lang w:val="en-GB"/>
        </w:rPr>
        <w:t xml:space="preserve">the use of </w:t>
      </w:r>
      <w:r w:rsidR="00573CBF">
        <w:rPr>
          <w:i/>
          <w:iCs/>
          <w:lang w:val="en-GB"/>
        </w:rPr>
        <w:t xml:space="preserve">plastic cover (plastic cover) </w:t>
      </w:r>
      <w:r w:rsidR="001F17D4">
        <w:rPr>
          <w:i/>
          <w:iCs/>
          <w:lang w:val="en-GB"/>
        </w:rPr>
        <w:t xml:space="preserve">is the only slightly significant measure for describing the variance in the polymer type at the five different sites.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1476"/>
        <w:gridCol w:w="1477"/>
        <w:gridCol w:w="1472"/>
        <w:gridCol w:w="1477"/>
      </w:tblGrid>
      <w:tr w:rsidR="00E73657" w14:paraId="5F05C38C" w14:textId="77777777" w:rsidTr="00E73657">
        <w:tc>
          <w:tcPr>
            <w:tcW w:w="1670" w:type="dxa"/>
          </w:tcPr>
          <w:p w14:paraId="2F380C9F" w14:textId="77777777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</w:p>
        </w:tc>
        <w:tc>
          <w:tcPr>
            <w:tcW w:w="1476" w:type="dxa"/>
          </w:tcPr>
          <w:p w14:paraId="1448F5AD" w14:textId="2F034A95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r w:rsidRPr="00837084">
              <w:rPr>
                <w:i/>
                <w:iCs/>
                <w:lang w:val="en-US"/>
              </w:rPr>
              <w:t xml:space="preserve">        PC1      </w:t>
            </w:r>
          </w:p>
        </w:tc>
        <w:tc>
          <w:tcPr>
            <w:tcW w:w="1477" w:type="dxa"/>
          </w:tcPr>
          <w:p w14:paraId="4E059885" w14:textId="25ECE08B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r w:rsidRPr="00837084">
              <w:rPr>
                <w:i/>
                <w:iCs/>
                <w:lang w:val="en-US"/>
              </w:rPr>
              <w:t>PC2</w:t>
            </w:r>
          </w:p>
        </w:tc>
        <w:tc>
          <w:tcPr>
            <w:tcW w:w="1472" w:type="dxa"/>
          </w:tcPr>
          <w:p w14:paraId="47B8FE05" w14:textId="0BA8B933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r w:rsidRPr="00837084">
              <w:rPr>
                <w:i/>
                <w:iCs/>
                <w:lang w:val="en-US"/>
              </w:rPr>
              <w:t xml:space="preserve">    r2  </w:t>
            </w:r>
          </w:p>
        </w:tc>
        <w:tc>
          <w:tcPr>
            <w:tcW w:w="1477" w:type="dxa"/>
          </w:tcPr>
          <w:p w14:paraId="1EF5E3EE" w14:textId="295906B6" w:rsidR="00E73657" w:rsidRPr="004711D9" w:rsidRDefault="00E73657" w:rsidP="00D21056">
            <w:pPr>
              <w:jc w:val="both"/>
              <w:rPr>
                <w:i/>
                <w:iCs/>
                <w:lang w:val="en-US"/>
              </w:rPr>
            </w:pPr>
            <w:proofErr w:type="spellStart"/>
            <w:r w:rsidRPr="00837084">
              <w:rPr>
                <w:i/>
                <w:iCs/>
                <w:lang w:val="en-US"/>
              </w:rPr>
              <w:t>Pr</w:t>
            </w:r>
            <w:proofErr w:type="spellEnd"/>
            <w:r w:rsidRPr="00837084">
              <w:rPr>
                <w:i/>
                <w:iCs/>
                <w:lang w:val="en-US"/>
              </w:rPr>
              <w:t xml:space="preserve">(&gt;r)  </w:t>
            </w:r>
          </w:p>
        </w:tc>
      </w:tr>
      <w:tr w:rsidR="00E73657" w14:paraId="0723B0AE" w14:textId="77777777" w:rsidTr="00E73657">
        <w:tc>
          <w:tcPr>
            <w:tcW w:w="1670" w:type="dxa"/>
          </w:tcPr>
          <w:p w14:paraId="7B2BB570" w14:textId="00D51F43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r w:rsidRPr="00837084">
              <w:rPr>
                <w:i/>
                <w:iCs/>
                <w:lang w:val="en-US"/>
              </w:rPr>
              <w:t>T</w:t>
            </w:r>
            <w:del w:id="11" w:author="Emilie Kallenbach" w:date="2022-01-04T08:50:00Z">
              <w:r w:rsidRPr="00837084" w:rsidDel="00C76FB7">
                <w:rPr>
                  <w:i/>
                  <w:iCs/>
                  <w:lang w:val="en-US"/>
                </w:rPr>
                <w:delText>otal_</w:delText>
              </w:r>
            </w:del>
            <w:r w:rsidRPr="00837084">
              <w:rPr>
                <w:i/>
                <w:iCs/>
                <w:lang w:val="en-US"/>
              </w:rPr>
              <w:t xml:space="preserve">P         </w:t>
            </w:r>
          </w:p>
        </w:tc>
        <w:tc>
          <w:tcPr>
            <w:tcW w:w="1476" w:type="dxa"/>
          </w:tcPr>
          <w:p w14:paraId="56DC72E3" w14:textId="20F708FA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r w:rsidRPr="00837084">
              <w:rPr>
                <w:i/>
                <w:iCs/>
                <w:lang w:val="en-US"/>
              </w:rPr>
              <w:t>0.29144</w:t>
            </w:r>
          </w:p>
        </w:tc>
        <w:tc>
          <w:tcPr>
            <w:tcW w:w="1477" w:type="dxa"/>
          </w:tcPr>
          <w:p w14:paraId="62304934" w14:textId="49154101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r w:rsidRPr="00837084">
              <w:rPr>
                <w:i/>
                <w:iCs/>
                <w:lang w:val="en-US"/>
              </w:rPr>
              <w:t>-0.95659</w:t>
            </w:r>
          </w:p>
        </w:tc>
        <w:tc>
          <w:tcPr>
            <w:tcW w:w="1472" w:type="dxa"/>
          </w:tcPr>
          <w:p w14:paraId="71752874" w14:textId="244B6F7C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r w:rsidRPr="00837084">
              <w:rPr>
                <w:i/>
                <w:iCs/>
                <w:lang w:val="en-US"/>
              </w:rPr>
              <w:t>0.0366</w:t>
            </w:r>
          </w:p>
        </w:tc>
        <w:tc>
          <w:tcPr>
            <w:tcW w:w="1477" w:type="dxa"/>
          </w:tcPr>
          <w:p w14:paraId="369DDECE" w14:textId="55336015" w:rsidR="00E73657" w:rsidRPr="009879BA" w:rsidRDefault="00E73657" w:rsidP="00D21056">
            <w:pPr>
              <w:jc w:val="both"/>
              <w:rPr>
                <w:i/>
                <w:iCs/>
                <w:lang w:val="en-US"/>
              </w:rPr>
            </w:pPr>
            <w:r w:rsidRPr="00837084">
              <w:rPr>
                <w:i/>
                <w:iCs/>
                <w:lang w:val="en-US"/>
              </w:rPr>
              <w:t xml:space="preserve">0.93333 </w:t>
            </w:r>
          </w:p>
        </w:tc>
      </w:tr>
      <w:tr w:rsidR="00E73657" w14:paraId="0D212EEF" w14:textId="77777777" w:rsidTr="00E73657">
        <w:tc>
          <w:tcPr>
            <w:tcW w:w="1670" w:type="dxa"/>
          </w:tcPr>
          <w:p w14:paraId="7F3DB9FB" w14:textId="0F04DDB0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r w:rsidRPr="00837084">
              <w:rPr>
                <w:i/>
                <w:iCs/>
                <w:lang w:val="en-US"/>
              </w:rPr>
              <w:t>T</w:t>
            </w:r>
            <w:del w:id="12" w:author="Emilie Kallenbach" w:date="2022-01-04T08:50:00Z">
              <w:r w:rsidRPr="00837084" w:rsidDel="00C76FB7">
                <w:rPr>
                  <w:i/>
                  <w:iCs/>
                  <w:lang w:val="en-US"/>
                </w:rPr>
                <w:delText>otal_</w:delText>
              </w:r>
            </w:del>
            <w:r w:rsidRPr="00837084">
              <w:rPr>
                <w:i/>
                <w:iCs/>
                <w:lang w:val="en-US"/>
              </w:rPr>
              <w:t xml:space="preserve">N         </w:t>
            </w:r>
          </w:p>
        </w:tc>
        <w:tc>
          <w:tcPr>
            <w:tcW w:w="1476" w:type="dxa"/>
          </w:tcPr>
          <w:p w14:paraId="7E14C9EA" w14:textId="7B523E1A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r w:rsidRPr="00837084">
              <w:rPr>
                <w:i/>
                <w:iCs/>
                <w:lang w:val="en-US"/>
              </w:rPr>
              <w:t xml:space="preserve">0.96954  </w:t>
            </w:r>
          </w:p>
        </w:tc>
        <w:tc>
          <w:tcPr>
            <w:tcW w:w="1477" w:type="dxa"/>
          </w:tcPr>
          <w:p w14:paraId="7E932066" w14:textId="3C3C575E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r w:rsidRPr="00837084">
              <w:rPr>
                <w:i/>
                <w:iCs/>
                <w:lang w:val="en-US"/>
              </w:rPr>
              <w:t>0.24492</w:t>
            </w:r>
          </w:p>
        </w:tc>
        <w:tc>
          <w:tcPr>
            <w:tcW w:w="1472" w:type="dxa"/>
          </w:tcPr>
          <w:p w14:paraId="6D4ED5C6" w14:textId="607F1B49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r w:rsidRPr="00837084">
              <w:rPr>
                <w:i/>
                <w:iCs/>
                <w:lang w:val="en-US"/>
              </w:rPr>
              <w:t>0.8209</w:t>
            </w:r>
          </w:p>
        </w:tc>
        <w:tc>
          <w:tcPr>
            <w:tcW w:w="1477" w:type="dxa"/>
          </w:tcPr>
          <w:p w14:paraId="046BFC5A" w14:textId="7C4EFD5B" w:rsidR="00E73657" w:rsidRPr="009879BA" w:rsidRDefault="00E73657" w:rsidP="00D21056">
            <w:pPr>
              <w:jc w:val="both"/>
              <w:rPr>
                <w:i/>
                <w:iCs/>
                <w:lang w:val="en-US"/>
              </w:rPr>
            </w:pPr>
            <w:r w:rsidRPr="00837084">
              <w:rPr>
                <w:i/>
                <w:iCs/>
                <w:lang w:val="en-US"/>
              </w:rPr>
              <w:t xml:space="preserve">0.14167 </w:t>
            </w:r>
          </w:p>
        </w:tc>
      </w:tr>
      <w:tr w:rsidR="00E73657" w14:paraId="32ACE996" w14:textId="77777777" w:rsidTr="00E73657">
        <w:tc>
          <w:tcPr>
            <w:tcW w:w="1670" w:type="dxa"/>
          </w:tcPr>
          <w:p w14:paraId="4D1249BC" w14:textId="5C4EC4DD" w:rsidR="00E73657" w:rsidRDefault="001F17D4" w:rsidP="00D21056">
            <w:pPr>
              <w:jc w:val="both"/>
              <w:rPr>
                <w:i/>
                <w:iCs/>
                <w:lang w:val="en-GB"/>
              </w:rPr>
            </w:pPr>
            <w:proofErr w:type="spellStart"/>
            <w:r>
              <w:rPr>
                <w:i/>
                <w:iCs/>
                <w:lang w:val="en-US"/>
              </w:rPr>
              <w:t>P</w:t>
            </w:r>
            <w:r w:rsidR="00E73657" w:rsidRPr="00837084">
              <w:rPr>
                <w:i/>
                <w:iCs/>
                <w:lang w:val="en-US"/>
              </w:rPr>
              <w:t>lastic_cover</w:t>
            </w:r>
            <w:proofErr w:type="spellEnd"/>
            <w:r w:rsidR="00E73657" w:rsidRPr="00837084">
              <w:rPr>
                <w:i/>
                <w:iCs/>
                <w:lang w:val="en-US"/>
              </w:rPr>
              <w:t xml:space="preserve">  </w:t>
            </w:r>
          </w:p>
        </w:tc>
        <w:tc>
          <w:tcPr>
            <w:tcW w:w="1476" w:type="dxa"/>
          </w:tcPr>
          <w:p w14:paraId="51A39301" w14:textId="426DA084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r w:rsidRPr="00837084">
              <w:rPr>
                <w:i/>
                <w:iCs/>
                <w:lang w:val="en-US"/>
              </w:rPr>
              <w:t>-0.40064</w:t>
            </w:r>
          </w:p>
        </w:tc>
        <w:tc>
          <w:tcPr>
            <w:tcW w:w="1477" w:type="dxa"/>
          </w:tcPr>
          <w:p w14:paraId="0B4B61D0" w14:textId="3F345355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r w:rsidRPr="00837084">
              <w:rPr>
                <w:i/>
                <w:iCs/>
                <w:lang w:val="en-US"/>
              </w:rPr>
              <w:t>-0.91623</w:t>
            </w:r>
          </w:p>
        </w:tc>
        <w:tc>
          <w:tcPr>
            <w:tcW w:w="1472" w:type="dxa"/>
          </w:tcPr>
          <w:p w14:paraId="65F410DF" w14:textId="78ADDC0A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r w:rsidRPr="00837084">
              <w:rPr>
                <w:i/>
                <w:iCs/>
                <w:lang w:val="en-US"/>
              </w:rPr>
              <w:t>0.9931</w:t>
            </w:r>
          </w:p>
        </w:tc>
        <w:tc>
          <w:tcPr>
            <w:tcW w:w="1477" w:type="dxa"/>
          </w:tcPr>
          <w:p w14:paraId="5F383093" w14:textId="0E79F77D" w:rsidR="00E73657" w:rsidRPr="001C0733" w:rsidRDefault="00E73657" w:rsidP="00D21056">
            <w:pPr>
              <w:jc w:val="both"/>
              <w:rPr>
                <w:i/>
                <w:iCs/>
                <w:lang w:val="en-US"/>
              </w:rPr>
            </w:pPr>
            <w:r w:rsidRPr="00837084">
              <w:rPr>
                <w:i/>
                <w:iCs/>
                <w:lang w:val="en-US"/>
              </w:rPr>
              <w:t>0.04167 *</w:t>
            </w:r>
          </w:p>
        </w:tc>
      </w:tr>
      <w:tr w:rsidR="00E73657" w14:paraId="5F733AC3" w14:textId="77777777" w:rsidTr="00E73657">
        <w:tc>
          <w:tcPr>
            <w:tcW w:w="1670" w:type="dxa"/>
          </w:tcPr>
          <w:p w14:paraId="2E89DEE2" w14:textId="4AFFAB27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proofErr w:type="spellStart"/>
            <w:r w:rsidRPr="00837084">
              <w:rPr>
                <w:i/>
                <w:iCs/>
                <w:lang w:val="en-US"/>
              </w:rPr>
              <w:t>Retention_time</w:t>
            </w:r>
            <w:proofErr w:type="spellEnd"/>
            <w:r w:rsidRPr="00837084">
              <w:rPr>
                <w:i/>
                <w:iCs/>
                <w:lang w:val="en-US"/>
              </w:rPr>
              <w:t xml:space="preserve">  </w:t>
            </w:r>
          </w:p>
        </w:tc>
        <w:tc>
          <w:tcPr>
            <w:tcW w:w="1476" w:type="dxa"/>
          </w:tcPr>
          <w:p w14:paraId="7A385133" w14:textId="161FAC41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r w:rsidRPr="00837084">
              <w:rPr>
                <w:i/>
                <w:iCs/>
                <w:lang w:val="en-US"/>
              </w:rPr>
              <w:t xml:space="preserve">0.99960  </w:t>
            </w:r>
          </w:p>
        </w:tc>
        <w:tc>
          <w:tcPr>
            <w:tcW w:w="1477" w:type="dxa"/>
          </w:tcPr>
          <w:p w14:paraId="5D900E35" w14:textId="08B8FF97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r w:rsidRPr="00837084">
              <w:rPr>
                <w:i/>
                <w:iCs/>
                <w:lang w:val="en-US"/>
              </w:rPr>
              <w:t>0.02822</w:t>
            </w:r>
          </w:p>
        </w:tc>
        <w:tc>
          <w:tcPr>
            <w:tcW w:w="1472" w:type="dxa"/>
          </w:tcPr>
          <w:p w14:paraId="7A7DEAAE" w14:textId="68487D0C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r w:rsidRPr="00837084">
              <w:rPr>
                <w:i/>
                <w:iCs/>
                <w:lang w:val="en-US"/>
              </w:rPr>
              <w:t>0.4911</w:t>
            </w:r>
          </w:p>
        </w:tc>
        <w:tc>
          <w:tcPr>
            <w:tcW w:w="1477" w:type="dxa"/>
          </w:tcPr>
          <w:p w14:paraId="4BA116D6" w14:textId="3B6472AB" w:rsidR="00E73657" w:rsidRPr="009879BA" w:rsidRDefault="00E73657" w:rsidP="00D21056">
            <w:pPr>
              <w:jc w:val="both"/>
              <w:rPr>
                <w:i/>
                <w:iCs/>
                <w:lang w:val="en-US"/>
              </w:rPr>
            </w:pPr>
            <w:r w:rsidRPr="00837084">
              <w:rPr>
                <w:i/>
                <w:iCs/>
                <w:lang w:val="en-US"/>
              </w:rPr>
              <w:t xml:space="preserve">0.46667  </w:t>
            </w:r>
          </w:p>
        </w:tc>
      </w:tr>
      <w:tr w:rsidR="00E73657" w14:paraId="25BE325F" w14:textId="77777777" w:rsidTr="00E73657">
        <w:tc>
          <w:tcPr>
            <w:tcW w:w="1670" w:type="dxa"/>
          </w:tcPr>
          <w:p w14:paraId="62A23E74" w14:textId="7E31C198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proofErr w:type="spellStart"/>
            <w:r w:rsidRPr="00837084">
              <w:rPr>
                <w:i/>
                <w:iCs/>
                <w:lang w:val="en-US"/>
              </w:rPr>
              <w:t>COD_catchment</w:t>
            </w:r>
            <w:proofErr w:type="spellEnd"/>
            <w:r w:rsidRPr="00837084">
              <w:rPr>
                <w:i/>
                <w:iCs/>
                <w:lang w:val="en-US"/>
              </w:rPr>
              <w:t xml:space="preserve">  </w:t>
            </w:r>
          </w:p>
        </w:tc>
        <w:tc>
          <w:tcPr>
            <w:tcW w:w="1476" w:type="dxa"/>
          </w:tcPr>
          <w:p w14:paraId="0542CC66" w14:textId="2ED4502F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r w:rsidRPr="00837084">
              <w:rPr>
                <w:i/>
                <w:iCs/>
                <w:lang w:val="en-US"/>
              </w:rPr>
              <w:t>-0.47014</w:t>
            </w:r>
          </w:p>
        </w:tc>
        <w:tc>
          <w:tcPr>
            <w:tcW w:w="1477" w:type="dxa"/>
          </w:tcPr>
          <w:p w14:paraId="6EA819E0" w14:textId="7CEE6834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r w:rsidRPr="00837084">
              <w:rPr>
                <w:i/>
                <w:iCs/>
                <w:lang w:val="en-US"/>
              </w:rPr>
              <w:t>-0.88259</w:t>
            </w:r>
          </w:p>
        </w:tc>
        <w:tc>
          <w:tcPr>
            <w:tcW w:w="1472" w:type="dxa"/>
          </w:tcPr>
          <w:p w14:paraId="41F5A8C0" w14:textId="2A66D768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r w:rsidRPr="00837084">
              <w:rPr>
                <w:i/>
                <w:iCs/>
                <w:lang w:val="en-US"/>
              </w:rPr>
              <w:t>0.9679</w:t>
            </w:r>
          </w:p>
        </w:tc>
        <w:tc>
          <w:tcPr>
            <w:tcW w:w="1477" w:type="dxa"/>
          </w:tcPr>
          <w:p w14:paraId="0857A9B1" w14:textId="056446B5" w:rsidR="00E73657" w:rsidRPr="009879BA" w:rsidRDefault="00E73657" w:rsidP="00D21056">
            <w:pPr>
              <w:jc w:val="both"/>
              <w:rPr>
                <w:i/>
                <w:iCs/>
                <w:lang w:val="en-US"/>
              </w:rPr>
            </w:pPr>
            <w:r w:rsidRPr="00837084">
              <w:rPr>
                <w:i/>
                <w:iCs/>
                <w:lang w:val="en-US"/>
              </w:rPr>
              <w:t xml:space="preserve">0.16667  </w:t>
            </w:r>
          </w:p>
        </w:tc>
      </w:tr>
      <w:tr w:rsidR="00E73657" w14:paraId="3C342EB8" w14:textId="77777777" w:rsidTr="00E73657">
        <w:tc>
          <w:tcPr>
            <w:tcW w:w="1670" w:type="dxa"/>
          </w:tcPr>
          <w:p w14:paraId="0C9F3F3B" w14:textId="09B9854D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proofErr w:type="spellStart"/>
            <w:r w:rsidRPr="00837084">
              <w:rPr>
                <w:i/>
                <w:iCs/>
                <w:lang w:val="en-US"/>
              </w:rPr>
              <w:t>COD_directly</w:t>
            </w:r>
            <w:proofErr w:type="spellEnd"/>
            <w:r w:rsidRPr="00837084">
              <w:rPr>
                <w:i/>
                <w:iCs/>
                <w:lang w:val="en-US"/>
              </w:rPr>
              <w:t xml:space="preserve">   </w:t>
            </w:r>
          </w:p>
        </w:tc>
        <w:tc>
          <w:tcPr>
            <w:tcW w:w="1476" w:type="dxa"/>
          </w:tcPr>
          <w:p w14:paraId="5449704E" w14:textId="1FC08324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r w:rsidRPr="00837084">
              <w:rPr>
                <w:i/>
                <w:iCs/>
                <w:lang w:val="en-US"/>
              </w:rPr>
              <w:t>-0.46967</w:t>
            </w:r>
          </w:p>
        </w:tc>
        <w:tc>
          <w:tcPr>
            <w:tcW w:w="1477" w:type="dxa"/>
          </w:tcPr>
          <w:p w14:paraId="2066512E" w14:textId="0F0F4261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r w:rsidRPr="00837084">
              <w:rPr>
                <w:i/>
                <w:iCs/>
                <w:lang w:val="en-US"/>
              </w:rPr>
              <w:t>-0.88284</w:t>
            </w:r>
          </w:p>
        </w:tc>
        <w:tc>
          <w:tcPr>
            <w:tcW w:w="1472" w:type="dxa"/>
          </w:tcPr>
          <w:p w14:paraId="10451A52" w14:textId="0F2D3202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r w:rsidRPr="00837084">
              <w:rPr>
                <w:i/>
                <w:iCs/>
                <w:lang w:val="en-US"/>
              </w:rPr>
              <w:t>0.9533</w:t>
            </w:r>
          </w:p>
        </w:tc>
        <w:tc>
          <w:tcPr>
            <w:tcW w:w="1477" w:type="dxa"/>
          </w:tcPr>
          <w:p w14:paraId="460F6FA4" w14:textId="2E74C521" w:rsidR="00E73657" w:rsidRPr="009879BA" w:rsidRDefault="00E73657" w:rsidP="00D21056">
            <w:pPr>
              <w:jc w:val="both"/>
              <w:rPr>
                <w:i/>
                <w:iCs/>
                <w:lang w:val="en-US"/>
              </w:rPr>
            </w:pPr>
            <w:r w:rsidRPr="00837084">
              <w:rPr>
                <w:i/>
                <w:iCs/>
                <w:lang w:val="en-US"/>
              </w:rPr>
              <w:t xml:space="preserve">0.20000  </w:t>
            </w:r>
          </w:p>
        </w:tc>
      </w:tr>
      <w:tr w:rsidR="00E73657" w14:paraId="1FF1E721" w14:textId="77777777" w:rsidTr="00E73657">
        <w:tc>
          <w:tcPr>
            <w:tcW w:w="1670" w:type="dxa"/>
          </w:tcPr>
          <w:p w14:paraId="38F118F1" w14:textId="149E4CC6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proofErr w:type="spellStart"/>
            <w:r w:rsidRPr="00837084">
              <w:rPr>
                <w:i/>
                <w:iCs/>
                <w:lang w:val="en-US"/>
              </w:rPr>
              <w:t>Sludge_area</w:t>
            </w:r>
            <w:proofErr w:type="spellEnd"/>
            <w:r w:rsidRPr="00837084">
              <w:rPr>
                <w:i/>
                <w:iCs/>
                <w:lang w:val="en-US"/>
              </w:rPr>
              <w:t xml:space="preserve">     </w:t>
            </w:r>
          </w:p>
        </w:tc>
        <w:tc>
          <w:tcPr>
            <w:tcW w:w="1476" w:type="dxa"/>
          </w:tcPr>
          <w:p w14:paraId="1456B610" w14:textId="6B17BD22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r w:rsidRPr="00837084">
              <w:rPr>
                <w:i/>
                <w:iCs/>
                <w:lang w:val="en-US"/>
              </w:rPr>
              <w:t xml:space="preserve">0.93587  </w:t>
            </w:r>
          </w:p>
        </w:tc>
        <w:tc>
          <w:tcPr>
            <w:tcW w:w="1477" w:type="dxa"/>
          </w:tcPr>
          <w:p w14:paraId="5D93357D" w14:textId="3EFA3347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r w:rsidRPr="00837084">
              <w:rPr>
                <w:i/>
                <w:iCs/>
                <w:lang w:val="en-US"/>
              </w:rPr>
              <w:t>0.35235</w:t>
            </w:r>
          </w:p>
        </w:tc>
        <w:tc>
          <w:tcPr>
            <w:tcW w:w="1472" w:type="dxa"/>
          </w:tcPr>
          <w:p w14:paraId="7377E6A8" w14:textId="68F42FFE" w:rsidR="00E73657" w:rsidRDefault="00E73657" w:rsidP="00D21056">
            <w:pPr>
              <w:jc w:val="both"/>
              <w:rPr>
                <w:i/>
                <w:iCs/>
                <w:lang w:val="en-GB"/>
              </w:rPr>
            </w:pPr>
            <w:r w:rsidRPr="00837084">
              <w:rPr>
                <w:i/>
                <w:iCs/>
                <w:lang w:val="en-US"/>
              </w:rPr>
              <w:t>0.2679</w:t>
            </w:r>
          </w:p>
        </w:tc>
        <w:tc>
          <w:tcPr>
            <w:tcW w:w="1477" w:type="dxa"/>
          </w:tcPr>
          <w:p w14:paraId="59D8AA99" w14:textId="7389875A" w:rsidR="00E73657" w:rsidRPr="004711D9" w:rsidRDefault="00E73657" w:rsidP="00D21056">
            <w:pPr>
              <w:jc w:val="both"/>
              <w:rPr>
                <w:i/>
                <w:iCs/>
                <w:lang w:val="en-US"/>
              </w:rPr>
            </w:pPr>
            <w:r w:rsidRPr="00837084">
              <w:rPr>
                <w:i/>
                <w:iCs/>
                <w:lang w:val="en-US"/>
              </w:rPr>
              <w:t xml:space="preserve">0.63333 </w:t>
            </w:r>
          </w:p>
        </w:tc>
      </w:tr>
    </w:tbl>
    <w:p w14:paraId="7B96EA18" w14:textId="77777777" w:rsidR="001C0733" w:rsidRPr="00F3495E" w:rsidRDefault="001C0733" w:rsidP="001C0733">
      <w:pPr>
        <w:jc w:val="both"/>
        <w:rPr>
          <w:i/>
          <w:iCs/>
          <w:lang w:val="en-US"/>
        </w:rPr>
      </w:pPr>
      <w:bookmarkStart w:id="13" w:name="_Hlk92178432"/>
      <w:proofErr w:type="spellStart"/>
      <w:r w:rsidRPr="00F3495E">
        <w:rPr>
          <w:i/>
          <w:iCs/>
          <w:lang w:val="en-US"/>
        </w:rPr>
        <w:t>Signif</w:t>
      </w:r>
      <w:proofErr w:type="spellEnd"/>
      <w:r w:rsidRPr="00F3495E">
        <w:rPr>
          <w:i/>
          <w:iCs/>
          <w:lang w:val="en-US"/>
        </w:rPr>
        <w:t xml:space="preserve">. codes:  </w:t>
      </w:r>
      <w:del w:id="14" w:author="Emilie Kallenbach" w:date="2022-01-04T08:47:00Z">
        <w:r w:rsidRPr="00F3495E" w:rsidDel="00C76FB7">
          <w:rPr>
            <w:i/>
            <w:iCs/>
            <w:lang w:val="en-US"/>
          </w:rPr>
          <w:delText xml:space="preserve">0 </w:delText>
        </w:r>
      </w:del>
      <w:r w:rsidRPr="00F3495E">
        <w:rPr>
          <w:i/>
          <w:iCs/>
          <w:lang w:val="en-US"/>
        </w:rPr>
        <w:t xml:space="preserve">‘***’ 0.001 ‘**’ 0.01 ‘*’ 0.05 ‘.’ 0.1 </w:t>
      </w:r>
      <w:proofErr w:type="gramStart"/>
      <w:r w:rsidRPr="00F3495E">
        <w:rPr>
          <w:i/>
          <w:iCs/>
          <w:lang w:val="en-US"/>
        </w:rPr>
        <w:t>‘ ’</w:t>
      </w:r>
      <w:proofErr w:type="gramEnd"/>
      <w:r w:rsidRPr="00F3495E">
        <w:rPr>
          <w:i/>
          <w:iCs/>
          <w:lang w:val="en-US"/>
        </w:rPr>
        <w:t xml:space="preserve"> 1</w:t>
      </w:r>
    </w:p>
    <w:bookmarkEnd w:id="13"/>
    <w:p w14:paraId="0C48A71D" w14:textId="77777777" w:rsidR="006D4713" w:rsidRDefault="006D4713" w:rsidP="00F3495E">
      <w:pPr>
        <w:jc w:val="both"/>
        <w:rPr>
          <w:i/>
          <w:iCs/>
          <w:lang w:val="en-US"/>
        </w:rPr>
      </w:pPr>
    </w:p>
    <w:p w14:paraId="143A487F" w14:textId="0D76442F" w:rsidR="00F3495E" w:rsidRDefault="006D4713" w:rsidP="00F3495E">
      <w:pPr>
        <w:jc w:val="both"/>
        <w:rPr>
          <w:i/>
          <w:iCs/>
          <w:lang w:val="en-US"/>
        </w:rPr>
      </w:pPr>
      <w:r>
        <w:rPr>
          <w:i/>
          <w:iCs/>
          <w:lang w:val="en-US"/>
        </w:rPr>
        <w:t>Table SI</w:t>
      </w:r>
      <w:r w:rsidR="00870031">
        <w:rPr>
          <w:i/>
          <w:iCs/>
          <w:lang w:val="en-US"/>
        </w:rPr>
        <w:t>5</w:t>
      </w:r>
      <w:r w:rsidR="009016CD">
        <w:rPr>
          <w:i/>
          <w:iCs/>
          <w:lang w:val="en-US"/>
        </w:rPr>
        <w:t xml:space="preserve">: </w:t>
      </w:r>
      <w:r w:rsidR="0071016D">
        <w:rPr>
          <w:i/>
          <w:iCs/>
          <w:lang w:val="en-US"/>
        </w:rPr>
        <w:t xml:space="preserve">Explanation by each principal component. </w:t>
      </w:r>
      <w:r w:rsidR="008110D0">
        <w:rPr>
          <w:i/>
          <w:iCs/>
          <w:lang w:val="en-US"/>
        </w:rPr>
        <w:t xml:space="preserve">83.6 % of the variance in data is described by the two first principal components.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1361"/>
        <w:gridCol w:w="1803"/>
        <w:gridCol w:w="1803"/>
        <w:gridCol w:w="1804"/>
      </w:tblGrid>
      <w:tr w:rsidR="004711D9" w14:paraId="167AD7C7" w14:textId="77777777" w:rsidTr="004711D9">
        <w:tc>
          <w:tcPr>
            <w:tcW w:w="2245" w:type="dxa"/>
          </w:tcPr>
          <w:p w14:paraId="73A6F8E5" w14:textId="77777777" w:rsidR="004711D9" w:rsidRDefault="004711D9" w:rsidP="00F3495E">
            <w:pPr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1361" w:type="dxa"/>
          </w:tcPr>
          <w:p w14:paraId="67A759E2" w14:textId="586FAF6C" w:rsidR="004711D9" w:rsidRDefault="004711D9" w:rsidP="004711D9">
            <w:pPr>
              <w:jc w:val="center"/>
              <w:rPr>
                <w:i/>
                <w:iCs/>
                <w:lang w:val="en-US"/>
              </w:rPr>
            </w:pPr>
            <w:r w:rsidRPr="00872387">
              <w:rPr>
                <w:i/>
                <w:iCs/>
                <w:lang w:val="en-US"/>
              </w:rPr>
              <w:t>PC1</w:t>
            </w:r>
          </w:p>
        </w:tc>
        <w:tc>
          <w:tcPr>
            <w:tcW w:w="1803" w:type="dxa"/>
          </w:tcPr>
          <w:p w14:paraId="1A301423" w14:textId="4FA9AD3B" w:rsidR="004711D9" w:rsidRDefault="004711D9" w:rsidP="004711D9">
            <w:pPr>
              <w:jc w:val="center"/>
              <w:rPr>
                <w:i/>
                <w:iCs/>
                <w:lang w:val="en-US"/>
              </w:rPr>
            </w:pPr>
            <w:r w:rsidRPr="00872387">
              <w:rPr>
                <w:i/>
                <w:iCs/>
                <w:lang w:val="en-US"/>
              </w:rPr>
              <w:t>PC2</w:t>
            </w:r>
          </w:p>
        </w:tc>
        <w:tc>
          <w:tcPr>
            <w:tcW w:w="1803" w:type="dxa"/>
          </w:tcPr>
          <w:p w14:paraId="41813ECF" w14:textId="3B6798F6" w:rsidR="004711D9" w:rsidRDefault="004711D9" w:rsidP="004711D9">
            <w:pPr>
              <w:jc w:val="center"/>
              <w:rPr>
                <w:i/>
                <w:iCs/>
                <w:lang w:val="en-US"/>
              </w:rPr>
            </w:pPr>
            <w:r w:rsidRPr="00872387">
              <w:rPr>
                <w:i/>
                <w:iCs/>
                <w:lang w:val="en-US"/>
              </w:rPr>
              <w:t>PC3</w:t>
            </w:r>
          </w:p>
        </w:tc>
        <w:tc>
          <w:tcPr>
            <w:tcW w:w="1804" w:type="dxa"/>
          </w:tcPr>
          <w:p w14:paraId="1653589A" w14:textId="2AB89587" w:rsidR="004711D9" w:rsidRDefault="004711D9" w:rsidP="004711D9">
            <w:pPr>
              <w:jc w:val="center"/>
              <w:rPr>
                <w:i/>
                <w:iCs/>
                <w:lang w:val="en-US"/>
              </w:rPr>
            </w:pPr>
            <w:r w:rsidRPr="00872387">
              <w:rPr>
                <w:i/>
                <w:iCs/>
                <w:lang w:val="en-US"/>
              </w:rPr>
              <w:t>PC4</w:t>
            </w:r>
          </w:p>
        </w:tc>
      </w:tr>
      <w:tr w:rsidR="004711D9" w14:paraId="0E73F72D" w14:textId="77777777" w:rsidTr="004711D9">
        <w:tc>
          <w:tcPr>
            <w:tcW w:w="2245" w:type="dxa"/>
          </w:tcPr>
          <w:p w14:paraId="01B499E1" w14:textId="46BF945A" w:rsidR="004711D9" w:rsidRDefault="004711D9" w:rsidP="00F3495E">
            <w:pPr>
              <w:jc w:val="both"/>
              <w:rPr>
                <w:i/>
                <w:iCs/>
                <w:lang w:val="en-US"/>
              </w:rPr>
            </w:pPr>
            <w:r w:rsidRPr="00872387">
              <w:rPr>
                <w:i/>
                <w:iCs/>
                <w:lang w:val="en-US"/>
              </w:rPr>
              <w:t>Eigenvalue</w:t>
            </w:r>
          </w:p>
        </w:tc>
        <w:tc>
          <w:tcPr>
            <w:tcW w:w="1361" w:type="dxa"/>
          </w:tcPr>
          <w:p w14:paraId="08800324" w14:textId="385336AF" w:rsidR="004711D9" w:rsidRDefault="004711D9" w:rsidP="00F3495E">
            <w:pPr>
              <w:jc w:val="both"/>
              <w:rPr>
                <w:i/>
                <w:iCs/>
                <w:lang w:val="en-US"/>
              </w:rPr>
            </w:pPr>
            <w:r w:rsidRPr="00872387">
              <w:rPr>
                <w:i/>
                <w:iCs/>
                <w:lang w:val="en-US"/>
              </w:rPr>
              <w:t>3.0560</w:t>
            </w:r>
          </w:p>
        </w:tc>
        <w:tc>
          <w:tcPr>
            <w:tcW w:w="1803" w:type="dxa"/>
          </w:tcPr>
          <w:p w14:paraId="32052A9D" w14:textId="51217D26" w:rsidR="004711D9" w:rsidRDefault="004711D9" w:rsidP="00F3495E">
            <w:pPr>
              <w:jc w:val="both"/>
              <w:rPr>
                <w:i/>
                <w:iCs/>
                <w:lang w:val="en-US"/>
              </w:rPr>
            </w:pPr>
            <w:r w:rsidRPr="00872387">
              <w:rPr>
                <w:i/>
                <w:iCs/>
                <w:lang w:val="en-US"/>
              </w:rPr>
              <w:t>2.7941</w:t>
            </w:r>
          </w:p>
        </w:tc>
        <w:tc>
          <w:tcPr>
            <w:tcW w:w="1803" w:type="dxa"/>
          </w:tcPr>
          <w:p w14:paraId="0B408BCA" w14:textId="5DACC1C2" w:rsidR="004711D9" w:rsidRDefault="004711D9" w:rsidP="00F3495E">
            <w:pPr>
              <w:jc w:val="both"/>
              <w:rPr>
                <w:i/>
                <w:iCs/>
                <w:lang w:val="en-US"/>
              </w:rPr>
            </w:pPr>
            <w:r w:rsidRPr="00872387">
              <w:rPr>
                <w:i/>
                <w:iCs/>
                <w:lang w:val="en-US"/>
              </w:rPr>
              <w:t>1.0753</w:t>
            </w:r>
          </w:p>
        </w:tc>
        <w:tc>
          <w:tcPr>
            <w:tcW w:w="1804" w:type="dxa"/>
          </w:tcPr>
          <w:p w14:paraId="463F88E8" w14:textId="0061557E" w:rsidR="004711D9" w:rsidRDefault="004711D9" w:rsidP="00F3495E">
            <w:pPr>
              <w:jc w:val="both"/>
              <w:rPr>
                <w:i/>
                <w:iCs/>
                <w:lang w:val="en-US"/>
              </w:rPr>
            </w:pPr>
            <w:r w:rsidRPr="00872387">
              <w:rPr>
                <w:i/>
                <w:iCs/>
                <w:lang w:val="en-US"/>
              </w:rPr>
              <w:t>0.07462</w:t>
            </w:r>
          </w:p>
        </w:tc>
      </w:tr>
      <w:tr w:rsidR="004711D9" w14:paraId="2D5CF102" w14:textId="77777777" w:rsidTr="004711D9">
        <w:tc>
          <w:tcPr>
            <w:tcW w:w="2245" w:type="dxa"/>
          </w:tcPr>
          <w:p w14:paraId="11DE2EB3" w14:textId="4C74F31E" w:rsidR="004711D9" w:rsidRDefault="004711D9" w:rsidP="00F3495E">
            <w:pPr>
              <w:jc w:val="both"/>
              <w:rPr>
                <w:i/>
                <w:iCs/>
                <w:lang w:val="en-US"/>
              </w:rPr>
            </w:pPr>
            <w:r w:rsidRPr="00872387">
              <w:rPr>
                <w:i/>
                <w:iCs/>
                <w:lang w:val="en-US"/>
              </w:rPr>
              <w:t xml:space="preserve">Proportion Explained  </w:t>
            </w:r>
          </w:p>
        </w:tc>
        <w:tc>
          <w:tcPr>
            <w:tcW w:w="1361" w:type="dxa"/>
          </w:tcPr>
          <w:p w14:paraId="13B24918" w14:textId="4A5CBE8B" w:rsidR="004711D9" w:rsidRDefault="004711D9" w:rsidP="00F3495E">
            <w:pPr>
              <w:jc w:val="both"/>
              <w:rPr>
                <w:i/>
                <w:iCs/>
                <w:lang w:val="en-US"/>
              </w:rPr>
            </w:pPr>
            <w:r w:rsidRPr="00872387">
              <w:rPr>
                <w:i/>
                <w:iCs/>
                <w:lang w:val="en-US"/>
              </w:rPr>
              <w:t>0.4366</w:t>
            </w:r>
          </w:p>
        </w:tc>
        <w:tc>
          <w:tcPr>
            <w:tcW w:w="1803" w:type="dxa"/>
          </w:tcPr>
          <w:p w14:paraId="39AADCCF" w14:textId="5958EE09" w:rsidR="004711D9" w:rsidRDefault="004711D9" w:rsidP="00F3495E">
            <w:pPr>
              <w:jc w:val="both"/>
              <w:rPr>
                <w:i/>
                <w:iCs/>
                <w:lang w:val="en-US"/>
              </w:rPr>
            </w:pPr>
            <w:r w:rsidRPr="00872387">
              <w:rPr>
                <w:i/>
                <w:iCs/>
                <w:lang w:val="en-US"/>
              </w:rPr>
              <w:t>0.3992</w:t>
            </w:r>
          </w:p>
        </w:tc>
        <w:tc>
          <w:tcPr>
            <w:tcW w:w="1803" w:type="dxa"/>
          </w:tcPr>
          <w:p w14:paraId="6AE5C8CA" w14:textId="3728D2A8" w:rsidR="004711D9" w:rsidRDefault="004711D9" w:rsidP="00F3495E">
            <w:pPr>
              <w:jc w:val="both"/>
              <w:rPr>
                <w:i/>
                <w:iCs/>
                <w:lang w:val="en-US"/>
              </w:rPr>
            </w:pPr>
            <w:r w:rsidRPr="00872387">
              <w:rPr>
                <w:i/>
                <w:iCs/>
                <w:lang w:val="en-US"/>
              </w:rPr>
              <w:t>0.1536</w:t>
            </w:r>
          </w:p>
        </w:tc>
        <w:tc>
          <w:tcPr>
            <w:tcW w:w="1804" w:type="dxa"/>
          </w:tcPr>
          <w:p w14:paraId="0C54D430" w14:textId="4859C49C" w:rsidR="004711D9" w:rsidRDefault="004711D9" w:rsidP="00F3495E">
            <w:pPr>
              <w:jc w:val="both"/>
              <w:rPr>
                <w:i/>
                <w:iCs/>
                <w:lang w:val="en-US"/>
              </w:rPr>
            </w:pPr>
            <w:r w:rsidRPr="00872387">
              <w:rPr>
                <w:i/>
                <w:iCs/>
                <w:lang w:val="en-US"/>
              </w:rPr>
              <w:t>0.01066</w:t>
            </w:r>
          </w:p>
        </w:tc>
      </w:tr>
      <w:tr w:rsidR="004711D9" w14:paraId="7D76F7C6" w14:textId="77777777" w:rsidTr="004711D9">
        <w:tc>
          <w:tcPr>
            <w:tcW w:w="2245" w:type="dxa"/>
          </w:tcPr>
          <w:p w14:paraId="61969CB6" w14:textId="6EC3F5E5" w:rsidR="004711D9" w:rsidRDefault="004711D9" w:rsidP="00F3495E">
            <w:pPr>
              <w:jc w:val="both"/>
              <w:rPr>
                <w:i/>
                <w:iCs/>
                <w:lang w:val="en-US"/>
              </w:rPr>
            </w:pPr>
            <w:r w:rsidRPr="00872387">
              <w:rPr>
                <w:i/>
                <w:iCs/>
                <w:lang w:val="en-US"/>
              </w:rPr>
              <w:t>Cumulative Proportion</w:t>
            </w:r>
          </w:p>
        </w:tc>
        <w:tc>
          <w:tcPr>
            <w:tcW w:w="1361" w:type="dxa"/>
          </w:tcPr>
          <w:p w14:paraId="6A06DACA" w14:textId="1E44A958" w:rsidR="004711D9" w:rsidRDefault="004711D9" w:rsidP="00F3495E">
            <w:pPr>
              <w:jc w:val="both"/>
              <w:rPr>
                <w:i/>
                <w:iCs/>
                <w:lang w:val="en-US"/>
              </w:rPr>
            </w:pPr>
            <w:r w:rsidRPr="00872387">
              <w:rPr>
                <w:i/>
                <w:iCs/>
                <w:lang w:val="en-US"/>
              </w:rPr>
              <w:t>0.4366</w:t>
            </w:r>
          </w:p>
        </w:tc>
        <w:tc>
          <w:tcPr>
            <w:tcW w:w="1803" w:type="dxa"/>
          </w:tcPr>
          <w:p w14:paraId="24046E12" w14:textId="087CAD0B" w:rsidR="004711D9" w:rsidRDefault="004711D9" w:rsidP="00F3495E">
            <w:pPr>
              <w:jc w:val="both"/>
              <w:rPr>
                <w:i/>
                <w:iCs/>
                <w:lang w:val="en-US"/>
              </w:rPr>
            </w:pPr>
            <w:r w:rsidRPr="00872387">
              <w:rPr>
                <w:i/>
                <w:iCs/>
                <w:lang w:val="en-US"/>
              </w:rPr>
              <w:t>0.8357</w:t>
            </w:r>
          </w:p>
        </w:tc>
        <w:tc>
          <w:tcPr>
            <w:tcW w:w="1803" w:type="dxa"/>
          </w:tcPr>
          <w:p w14:paraId="58FF7796" w14:textId="20D67E40" w:rsidR="004711D9" w:rsidRDefault="004711D9" w:rsidP="00F3495E">
            <w:pPr>
              <w:jc w:val="both"/>
              <w:rPr>
                <w:i/>
                <w:iCs/>
                <w:lang w:val="en-US"/>
              </w:rPr>
            </w:pPr>
            <w:r w:rsidRPr="00872387">
              <w:rPr>
                <w:i/>
                <w:iCs/>
                <w:lang w:val="en-US"/>
              </w:rPr>
              <w:t>0.9893</w:t>
            </w:r>
          </w:p>
        </w:tc>
        <w:tc>
          <w:tcPr>
            <w:tcW w:w="1804" w:type="dxa"/>
          </w:tcPr>
          <w:p w14:paraId="5B9BA788" w14:textId="3C15F17A" w:rsidR="004711D9" w:rsidRDefault="004711D9" w:rsidP="00F3495E">
            <w:pPr>
              <w:jc w:val="both"/>
              <w:rPr>
                <w:i/>
                <w:iCs/>
                <w:lang w:val="en-US"/>
              </w:rPr>
            </w:pPr>
            <w:r w:rsidRPr="00872387">
              <w:rPr>
                <w:i/>
                <w:iCs/>
                <w:lang w:val="en-US"/>
              </w:rPr>
              <w:t>1.00000</w:t>
            </w:r>
          </w:p>
        </w:tc>
      </w:tr>
    </w:tbl>
    <w:p w14:paraId="6C9A7BD7" w14:textId="5745B394" w:rsidR="0048435D" w:rsidRDefault="0048435D" w:rsidP="0048435D">
      <w:pPr>
        <w:pStyle w:val="Heading1"/>
        <w:rPr>
          <w:lang w:val="en-GB"/>
        </w:rPr>
      </w:pPr>
      <w:r>
        <w:rPr>
          <w:lang w:val="en-GB"/>
        </w:rPr>
        <w:t xml:space="preserve">Particle found in mussel </w:t>
      </w:r>
    </w:p>
    <w:p w14:paraId="7D8149A2" w14:textId="1B1415F1" w:rsidR="00227EC5" w:rsidRDefault="00227EC5" w:rsidP="00FA67A3">
      <w:pPr>
        <w:jc w:val="both"/>
        <w:rPr>
          <w:i/>
          <w:iCs/>
          <w:lang w:val="en-GB"/>
        </w:rPr>
      </w:pPr>
      <w:r>
        <w:rPr>
          <w:i/>
          <w:iCs/>
          <w:noProof/>
          <w:lang w:val="en-GB"/>
        </w:rPr>
        <w:drawing>
          <wp:inline distT="0" distB="0" distL="0" distR="0" wp14:anchorId="69C8A7F7" wp14:editId="6877355F">
            <wp:extent cx="5634206" cy="3947968"/>
            <wp:effectExtent l="0" t="0" r="508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352.bmp"/>
                    <pic:cNvPicPr/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70" r="1687" b="24142"/>
                    <a:stretch/>
                  </pic:blipFill>
                  <pic:spPr bwMode="auto">
                    <a:xfrm>
                      <a:off x="0" y="0"/>
                      <a:ext cx="5634842" cy="39484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97A831" w14:textId="36E5C253" w:rsidR="00227EC5" w:rsidRPr="00007C4C" w:rsidRDefault="00227EC5" w:rsidP="00FA67A3">
      <w:pPr>
        <w:jc w:val="both"/>
        <w:rPr>
          <w:i/>
          <w:iCs/>
          <w:lang w:val="en-GB"/>
        </w:rPr>
      </w:pPr>
      <w:r w:rsidRPr="00007C4C">
        <w:rPr>
          <w:i/>
          <w:iCs/>
          <w:lang w:val="en-GB"/>
        </w:rPr>
        <w:t xml:space="preserve">Figure </w:t>
      </w:r>
      <w:r w:rsidR="004711D9">
        <w:rPr>
          <w:i/>
          <w:iCs/>
          <w:lang w:val="en-GB"/>
        </w:rPr>
        <w:t>SI10</w:t>
      </w:r>
      <w:r w:rsidR="00906DD2" w:rsidRPr="00007C4C">
        <w:rPr>
          <w:i/>
          <w:iCs/>
          <w:lang w:val="en-GB"/>
        </w:rPr>
        <w:t xml:space="preserve">: Blue PP particle that was found in the </w:t>
      </w:r>
      <w:proofErr w:type="spellStart"/>
      <w:r w:rsidR="00906DD2" w:rsidRPr="00007C4C">
        <w:rPr>
          <w:i/>
          <w:iCs/>
          <w:lang w:val="en-GB"/>
        </w:rPr>
        <w:t>Dreissena</w:t>
      </w:r>
      <w:proofErr w:type="spellEnd"/>
      <w:r w:rsidR="00906DD2" w:rsidRPr="00007C4C">
        <w:rPr>
          <w:i/>
          <w:iCs/>
          <w:lang w:val="en-GB"/>
        </w:rPr>
        <w:t xml:space="preserve"> </w:t>
      </w:r>
      <w:proofErr w:type="spellStart"/>
      <w:r w:rsidR="00906DD2" w:rsidRPr="00007C4C">
        <w:rPr>
          <w:i/>
          <w:iCs/>
          <w:lang w:val="en-GB"/>
        </w:rPr>
        <w:t>polymorpha</w:t>
      </w:r>
      <w:proofErr w:type="spellEnd"/>
      <w:r w:rsidR="00906DD2" w:rsidRPr="00007C4C">
        <w:rPr>
          <w:i/>
          <w:iCs/>
          <w:lang w:val="en-GB"/>
        </w:rPr>
        <w:t xml:space="preserve"> do not share the characteristics as the blue pp from the falcon tube lids in the blank. </w:t>
      </w:r>
    </w:p>
    <w:p w14:paraId="347267CE" w14:textId="77777777" w:rsidR="00820DF1" w:rsidRDefault="00820DF1">
      <w:pPr>
        <w:rPr>
          <w:rStyle w:val="normaltextrun"/>
          <w:rFonts w:ascii="Calibri Light" w:eastAsiaTheme="majorEastAsia" w:hAnsi="Calibri Light" w:cs="Calibri Light"/>
          <w:color w:val="1F3763"/>
          <w:sz w:val="26"/>
          <w:szCs w:val="26"/>
          <w:shd w:val="clear" w:color="auto" w:fill="FFFFFF"/>
          <w:lang w:val="en-GB"/>
        </w:rPr>
      </w:pPr>
      <w:r>
        <w:rPr>
          <w:rStyle w:val="normaltextrun"/>
          <w:rFonts w:ascii="Calibri Light" w:hAnsi="Calibri Light" w:cs="Calibri Light"/>
          <w:color w:val="1F3763"/>
          <w:shd w:val="clear" w:color="auto" w:fill="FFFFFF"/>
          <w:lang w:val="en-GB"/>
        </w:rPr>
        <w:lastRenderedPageBreak/>
        <w:br w:type="page"/>
      </w:r>
    </w:p>
    <w:p w14:paraId="1B365965" w14:textId="07A3DD6E" w:rsidR="00F612E6" w:rsidRDefault="00F612E6" w:rsidP="005A0753">
      <w:pPr>
        <w:pStyle w:val="Heading1"/>
        <w:rPr>
          <w:rStyle w:val="eop"/>
          <w:rFonts w:ascii="Calibri Light" w:hAnsi="Calibri Light" w:cs="Calibri Light"/>
          <w:color w:val="1F3763"/>
          <w:shd w:val="clear" w:color="auto" w:fill="FFFFFF"/>
          <w:lang w:val="en-US"/>
        </w:rPr>
      </w:pPr>
      <w:r>
        <w:rPr>
          <w:rStyle w:val="normaltextrun"/>
          <w:rFonts w:ascii="Calibri Light" w:hAnsi="Calibri Light" w:cs="Calibri Light"/>
          <w:color w:val="1F3763"/>
          <w:shd w:val="clear" w:color="auto" w:fill="FFFFFF"/>
          <w:lang w:val="en-GB"/>
        </w:rPr>
        <w:lastRenderedPageBreak/>
        <w:t>Potential microplastic sources</w:t>
      </w:r>
      <w:r w:rsidRPr="005E427A">
        <w:rPr>
          <w:rStyle w:val="eop"/>
          <w:rFonts w:ascii="Calibri Light" w:hAnsi="Calibri Light" w:cs="Calibri Light"/>
          <w:color w:val="1F3763"/>
          <w:shd w:val="clear" w:color="auto" w:fill="FFFFFF"/>
          <w:lang w:val="en-US"/>
        </w:rPr>
        <w:t> </w:t>
      </w:r>
    </w:p>
    <w:p w14:paraId="0F1030A4" w14:textId="77777777" w:rsidR="00F612E6" w:rsidRPr="00161633" w:rsidRDefault="00F612E6" w:rsidP="005A0753">
      <w:pPr>
        <w:pStyle w:val="Heading2"/>
        <w:rPr>
          <w:lang w:val="en-US"/>
        </w:rPr>
      </w:pPr>
      <w:r>
        <w:rPr>
          <w:lang w:val="en-US"/>
        </w:rPr>
        <w:t>Discharge from point sources</w:t>
      </w:r>
    </w:p>
    <w:p w14:paraId="7B26B8D9" w14:textId="0FC621CC" w:rsidR="00F612E6" w:rsidRPr="006E3AD2" w:rsidRDefault="00F612E6" w:rsidP="00F612E6">
      <w:pPr>
        <w:jc w:val="both"/>
        <w:rPr>
          <w:lang w:val="en-US"/>
        </w:rPr>
      </w:pPr>
      <w:r>
        <w:rPr>
          <w:lang w:val="en-GB"/>
        </w:rPr>
        <w:t xml:space="preserve">When normalised for lake area, </w:t>
      </w:r>
      <w:proofErr w:type="spellStart"/>
      <w:r>
        <w:rPr>
          <w:lang w:val="en-GB"/>
        </w:rPr>
        <w:t>Silkeborg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Langsø</w:t>
      </w:r>
      <w:proofErr w:type="spellEnd"/>
      <w:r>
        <w:rPr>
          <w:lang w:val="en-GB"/>
        </w:rPr>
        <w:t xml:space="preserve"> had by far the largest outflow of point sources in all three years both directly to the lake and to the catchment upstream (Figure </w:t>
      </w:r>
      <w:r w:rsidR="00C45E9A">
        <w:rPr>
          <w:lang w:val="en-GB"/>
        </w:rPr>
        <w:t>15 and Figure 16</w:t>
      </w:r>
      <w:r>
        <w:rPr>
          <w:lang w:val="en-GB"/>
        </w:rPr>
        <w:t xml:space="preserve">). The second highest outflow from point sources both directly to the lake and to the catchment was </w:t>
      </w:r>
      <w:proofErr w:type="spellStart"/>
      <w:r>
        <w:rPr>
          <w:lang w:val="en-GB"/>
        </w:rPr>
        <w:t>Bryrup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Langsø</w:t>
      </w:r>
      <w:proofErr w:type="spellEnd"/>
      <w:r>
        <w:rPr>
          <w:lang w:val="en-GB"/>
        </w:rPr>
        <w:t xml:space="preserve">, whilst the lake and lake catchment receiving the smallest input from point sources was Hinge </w:t>
      </w:r>
      <w:proofErr w:type="spellStart"/>
      <w:r>
        <w:rPr>
          <w:lang w:val="en-GB"/>
        </w:rPr>
        <w:t>sø</w:t>
      </w:r>
      <w:proofErr w:type="spellEnd"/>
      <w:r>
        <w:rPr>
          <w:lang w:val="en-GB"/>
        </w:rPr>
        <w:t xml:space="preserve">. These point sources represent inputs </w:t>
      </w:r>
      <w:r w:rsidR="00B821A7">
        <w:rPr>
          <w:lang w:val="en-GB"/>
        </w:rPr>
        <w:t>covering wastewater effluent, industrial effluent, stormwater discharge and discharge from scattered dwellings</w:t>
      </w:r>
      <w:r>
        <w:rPr>
          <w:lang w:val="en-GB"/>
        </w:rPr>
        <w:t xml:space="preserve">, which could be suspected to contain microplastic particles. They are not confirmed microplastic point sources, but instead potential sources. </w:t>
      </w:r>
    </w:p>
    <w:p w14:paraId="178E62A8" w14:textId="769D464C" w:rsidR="00F612E6" w:rsidRDefault="00BF5384" w:rsidP="00F612E6">
      <w:pPr>
        <w:jc w:val="both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A9EBFC2" wp14:editId="3CD893E9">
            <wp:extent cx="6007781" cy="3998976"/>
            <wp:effectExtent l="0" t="0" r="0" b="1905"/>
            <wp:docPr id="27" name="Picture 27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Rplot20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228" cy="400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B8A64" w14:textId="4B41498C" w:rsidR="00F612E6" w:rsidRPr="005A0753" w:rsidRDefault="00F612E6" w:rsidP="00F612E6">
      <w:pPr>
        <w:jc w:val="both"/>
        <w:rPr>
          <w:i/>
          <w:iCs/>
          <w:lang w:val="en-US"/>
        </w:rPr>
      </w:pPr>
      <w:r w:rsidRPr="005A0753">
        <w:rPr>
          <w:i/>
          <w:iCs/>
          <w:lang w:val="en-US"/>
        </w:rPr>
        <w:t xml:space="preserve">Figure </w:t>
      </w:r>
      <w:r w:rsidR="004711D9">
        <w:rPr>
          <w:i/>
          <w:iCs/>
          <w:lang w:val="en-US"/>
        </w:rPr>
        <w:t>SI11</w:t>
      </w:r>
      <w:r w:rsidRPr="005A0753">
        <w:rPr>
          <w:i/>
          <w:iCs/>
          <w:lang w:val="en-US"/>
        </w:rPr>
        <w:t>: Discharge to catchment of the five lakes from point sources measured as biological oxygen demand over five days (</w:t>
      </w:r>
      <w:r w:rsidR="00E66B8C" w:rsidRPr="005A0753">
        <w:rPr>
          <w:i/>
          <w:iCs/>
          <w:lang w:val="en-US"/>
        </w:rPr>
        <w:t>BOD5</w:t>
      </w:r>
      <w:r w:rsidRPr="005A0753">
        <w:rPr>
          <w:i/>
          <w:iCs/>
          <w:lang w:val="en-US"/>
        </w:rPr>
        <w:t xml:space="preserve">), chemical oxygen demand (COD) and total discharge of water. Data is reported as annual discharge (kg) per lake area. Data can be </w:t>
      </w:r>
      <w:r w:rsidR="00C45E9A" w:rsidRPr="005A0753">
        <w:rPr>
          <w:i/>
          <w:iCs/>
          <w:lang w:val="en-US"/>
        </w:rPr>
        <w:t>seen</w:t>
      </w:r>
      <w:r w:rsidRPr="005A0753">
        <w:rPr>
          <w:i/>
          <w:iCs/>
          <w:lang w:val="en-US"/>
        </w:rPr>
        <w:t xml:space="preserve"> </w:t>
      </w:r>
      <w:r w:rsidR="00C45E9A" w:rsidRPr="005A0753">
        <w:rPr>
          <w:i/>
          <w:iCs/>
          <w:lang w:val="en-US"/>
        </w:rPr>
        <w:t>below</w:t>
      </w:r>
      <w:r w:rsidRPr="005A0753">
        <w:rPr>
          <w:i/>
          <w:iCs/>
          <w:lang w:val="en-US"/>
        </w:rPr>
        <w:t>.</w:t>
      </w:r>
    </w:p>
    <w:p w14:paraId="69608E83" w14:textId="77777777" w:rsidR="00FF43AB" w:rsidRDefault="00FF43AB">
      <w:pPr>
        <w:rPr>
          <w:rFonts w:cstheme="minorHAnsi"/>
          <w:i/>
          <w:iCs/>
          <w:lang w:val="en-GB"/>
        </w:rPr>
      </w:pPr>
      <w:r>
        <w:rPr>
          <w:rFonts w:cstheme="minorHAnsi"/>
          <w:i/>
          <w:iCs/>
          <w:lang w:val="en-GB"/>
        </w:rPr>
        <w:br w:type="page"/>
      </w:r>
    </w:p>
    <w:p w14:paraId="128BDFFF" w14:textId="7C43EBE5" w:rsidR="00C45E9A" w:rsidRPr="005A0753" w:rsidRDefault="00C45E9A" w:rsidP="00C45E9A">
      <w:pPr>
        <w:jc w:val="both"/>
        <w:rPr>
          <w:i/>
          <w:iCs/>
          <w:lang w:val="en-GB"/>
        </w:rPr>
      </w:pPr>
      <w:r w:rsidRPr="005A0753">
        <w:rPr>
          <w:rFonts w:cstheme="minorHAnsi"/>
          <w:i/>
          <w:iCs/>
          <w:lang w:val="en-GB"/>
        </w:rPr>
        <w:lastRenderedPageBreak/>
        <w:t xml:space="preserve">Table </w:t>
      </w:r>
      <w:r w:rsidR="000D7E44">
        <w:rPr>
          <w:rFonts w:cstheme="minorHAnsi"/>
          <w:i/>
          <w:iCs/>
          <w:lang w:val="en-GB"/>
        </w:rPr>
        <w:t>SI</w:t>
      </w:r>
      <w:r w:rsidR="00870031">
        <w:rPr>
          <w:rFonts w:cstheme="minorHAnsi"/>
          <w:i/>
          <w:iCs/>
          <w:lang w:val="en-GB"/>
        </w:rPr>
        <w:t>6</w:t>
      </w:r>
      <w:r w:rsidRPr="005A0753">
        <w:rPr>
          <w:rFonts w:cstheme="minorHAnsi"/>
          <w:i/>
          <w:iCs/>
          <w:lang w:val="en-GB"/>
        </w:rPr>
        <w:t>: Point sources to the catchment of the 5 lakes in the years 2017, 2018, 2019, measured as chemical oxygen demand (COD) discharged t</w:t>
      </w:r>
      <w:r w:rsidRPr="005A0753">
        <w:rPr>
          <w:i/>
          <w:iCs/>
          <w:lang w:val="en-GB"/>
        </w:rPr>
        <w:t xml:space="preserve">o the catchment. </w:t>
      </w:r>
    </w:p>
    <w:tbl>
      <w:tblPr>
        <w:tblStyle w:val="TableGridLight"/>
        <w:tblW w:w="4878" w:type="dxa"/>
        <w:tblLook w:val="04A0" w:firstRow="1" w:lastRow="0" w:firstColumn="1" w:lastColumn="0" w:noHBand="0" w:noVBand="1"/>
      </w:tblPr>
      <w:tblGrid>
        <w:gridCol w:w="1795"/>
        <w:gridCol w:w="1386"/>
        <w:gridCol w:w="1697"/>
      </w:tblGrid>
      <w:tr w:rsidR="00FF3C6D" w:rsidRPr="00E73F90" w14:paraId="32961274" w14:textId="77777777" w:rsidTr="00FF3C6D">
        <w:trPr>
          <w:trHeight w:val="283"/>
        </w:trPr>
        <w:tc>
          <w:tcPr>
            <w:tcW w:w="1795" w:type="dxa"/>
          </w:tcPr>
          <w:p w14:paraId="1B1D07DD" w14:textId="77777777" w:rsidR="00FF3C6D" w:rsidRPr="008D50D7" w:rsidRDefault="00FF3C6D" w:rsidP="009E4D0C">
            <w:pPr>
              <w:jc w:val="both"/>
              <w:rPr>
                <w:rFonts w:cstheme="minorHAnsi"/>
                <w:b/>
                <w:bCs/>
                <w:lang w:val="en-GB"/>
              </w:rPr>
            </w:pPr>
            <w:r w:rsidRPr="008D50D7">
              <w:rPr>
                <w:rFonts w:cstheme="minorHAnsi"/>
                <w:b/>
                <w:bCs/>
                <w:lang w:val="en-GB"/>
              </w:rPr>
              <w:t>Lake</w:t>
            </w:r>
          </w:p>
        </w:tc>
        <w:tc>
          <w:tcPr>
            <w:tcW w:w="1386" w:type="dxa"/>
          </w:tcPr>
          <w:p w14:paraId="43C3750A" w14:textId="77777777" w:rsidR="00FF3C6D" w:rsidRPr="008D50D7" w:rsidRDefault="00FF3C6D" w:rsidP="009E4D0C">
            <w:pPr>
              <w:jc w:val="both"/>
              <w:rPr>
                <w:rFonts w:cstheme="minorHAnsi"/>
                <w:b/>
                <w:bCs/>
                <w:lang w:val="en-GB"/>
              </w:rPr>
            </w:pPr>
            <w:r w:rsidRPr="008D50D7">
              <w:rPr>
                <w:rFonts w:cstheme="minorHAnsi"/>
                <w:b/>
                <w:bCs/>
                <w:lang w:val="en-GB"/>
              </w:rPr>
              <w:t>Year</w:t>
            </w:r>
          </w:p>
        </w:tc>
        <w:tc>
          <w:tcPr>
            <w:tcW w:w="1697" w:type="dxa"/>
          </w:tcPr>
          <w:p w14:paraId="5B4F5D8E" w14:textId="77777777" w:rsidR="00FF3C6D" w:rsidRPr="008D50D7" w:rsidRDefault="00FF3C6D" w:rsidP="009E4D0C">
            <w:pPr>
              <w:jc w:val="both"/>
              <w:rPr>
                <w:rFonts w:cstheme="minorHAnsi"/>
                <w:b/>
                <w:bCs/>
                <w:lang w:val="en-GB"/>
              </w:rPr>
            </w:pPr>
            <w:r w:rsidRPr="008D50D7">
              <w:rPr>
                <w:rFonts w:cstheme="minorHAnsi"/>
                <w:b/>
                <w:bCs/>
                <w:lang w:val="en-GB"/>
              </w:rPr>
              <w:t>COD (kg/year/km2)</w:t>
            </w:r>
          </w:p>
        </w:tc>
      </w:tr>
      <w:tr w:rsidR="00FF3C6D" w:rsidRPr="008D50D7" w14:paraId="2E9615CF" w14:textId="77777777" w:rsidTr="00FF3C6D">
        <w:trPr>
          <w:trHeight w:val="267"/>
        </w:trPr>
        <w:tc>
          <w:tcPr>
            <w:tcW w:w="1795" w:type="dxa"/>
          </w:tcPr>
          <w:p w14:paraId="424EB738" w14:textId="77777777" w:rsidR="00FF3C6D" w:rsidRPr="008D50D7" w:rsidRDefault="00FF3C6D" w:rsidP="009E4D0C">
            <w:pPr>
              <w:jc w:val="both"/>
              <w:rPr>
                <w:rFonts w:cstheme="minorHAnsi"/>
                <w:lang w:val="en-GB"/>
              </w:rPr>
            </w:pPr>
            <w:proofErr w:type="spellStart"/>
            <w:r w:rsidRPr="008D50D7">
              <w:rPr>
                <w:rFonts w:cstheme="minorHAnsi"/>
                <w:lang w:val="en-GB"/>
              </w:rPr>
              <w:t>Arresø</w:t>
            </w:r>
            <w:proofErr w:type="spellEnd"/>
          </w:p>
        </w:tc>
        <w:tc>
          <w:tcPr>
            <w:tcW w:w="1386" w:type="dxa"/>
          </w:tcPr>
          <w:p w14:paraId="60D7B955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2017</w:t>
            </w:r>
          </w:p>
        </w:tc>
        <w:tc>
          <w:tcPr>
            <w:tcW w:w="1697" w:type="dxa"/>
          </w:tcPr>
          <w:p w14:paraId="148A798F" w14:textId="77777777" w:rsidR="00FF3C6D" w:rsidRPr="008D50D7" w:rsidRDefault="00FF3C6D" w:rsidP="009E4D0C">
            <w:pPr>
              <w:jc w:val="both"/>
              <w:rPr>
                <w:rFonts w:cstheme="minorHAnsi"/>
                <w:lang w:val="en-GB"/>
              </w:rPr>
            </w:pPr>
            <w:r w:rsidRPr="008D50D7">
              <w:rPr>
                <w:rFonts w:ascii="Calibri" w:hAnsi="Calibri" w:cs="Calibri"/>
              </w:rPr>
              <w:t>12013.47</w:t>
            </w:r>
          </w:p>
        </w:tc>
      </w:tr>
      <w:tr w:rsidR="00FF3C6D" w:rsidRPr="008D50D7" w14:paraId="35348E21" w14:textId="77777777" w:rsidTr="00FF3C6D">
        <w:trPr>
          <w:trHeight w:val="332"/>
        </w:trPr>
        <w:tc>
          <w:tcPr>
            <w:tcW w:w="1795" w:type="dxa"/>
          </w:tcPr>
          <w:p w14:paraId="4ECF6F54" w14:textId="77777777" w:rsidR="00FF3C6D" w:rsidRPr="008D50D7" w:rsidRDefault="00FF3C6D" w:rsidP="009E4D0C">
            <w:pPr>
              <w:jc w:val="both"/>
              <w:rPr>
                <w:rFonts w:cstheme="minorHAnsi"/>
                <w:lang w:val="en-GB"/>
              </w:rPr>
            </w:pPr>
            <w:proofErr w:type="spellStart"/>
            <w:r w:rsidRPr="008D50D7">
              <w:rPr>
                <w:rFonts w:cstheme="minorHAnsi"/>
                <w:lang w:val="en-GB"/>
              </w:rPr>
              <w:t>Bryrup</w:t>
            </w:r>
            <w:proofErr w:type="spellEnd"/>
            <w:r w:rsidRPr="008D50D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D50D7">
              <w:rPr>
                <w:rFonts w:cstheme="minorHAnsi"/>
                <w:lang w:val="en-GB"/>
              </w:rPr>
              <w:t>Langsø</w:t>
            </w:r>
            <w:proofErr w:type="spellEnd"/>
          </w:p>
        </w:tc>
        <w:tc>
          <w:tcPr>
            <w:tcW w:w="1386" w:type="dxa"/>
          </w:tcPr>
          <w:p w14:paraId="06EECE26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2017</w:t>
            </w:r>
          </w:p>
        </w:tc>
        <w:tc>
          <w:tcPr>
            <w:tcW w:w="1697" w:type="dxa"/>
          </w:tcPr>
          <w:p w14:paraId="1D06AE95" w14:textId="77777777" w:rsidR="00FF3C6D" w:rsidRPr="008D50D7" w:rsidRDefault="00FF3C6D" w:rsidP="009E4D0C">
            <w:pPr>
              <w:jc w:val="both"/>
              <w:rPr>
                <w:rFonts w:cstheme="minorHAnsi"/>
                <w:lang w:val="en-GB"/>
              </w:rPr>
            </w:pPr>
            <w:r w:rsidRPr="008D50D7">
              <w:rPr>
                <w:rFonts w:ascii="Calibri" w:hAnsi="Calibri" w:cs="Calibri"/>
              </w:rPr>
              <w:t>50397.29</w:t>
            </w:r>
          </w:p>
        </w:tc>
      </w:tr>
      <w:tr w:rsidR="00FF3C6D" w:rsidRPr="008D50D7" w14:paraId="6FEADD0B" w14:textId="77777777" w:rsidTr="00FF3C6D">
        <w:trPr>
          <w:trHeight w:val="267"/>
        </w:trPr>
        <w:tc>
          <w:tcPr>
            <w:tcW w:w="1795" w:type="dxa"/>
          </w:tcPr>
          <w:p w14:paraId="3C3D46C7" w14:textId="77777777" w:rsidR="00FF3C6D" w:rsidRPr="008D50D7" w:rsidRDefault="00FF3C6D" w:rsidP="009E4D0C">
            <w:pPr>
              <w:jc w:val="both"/>
              <w:rPr>
                <w:rFonts w:cstheme="minorHAnsi"/>
                <w:lang w:val="en-GB"/>
              </w:rPr>
            </w:pPr>
            <w:r w:rsidRPr="008D50D7">
              <w:rPr>
                <w:rFonts w:cstheme="minorHAnsi"/>
                <w:lang w:val="en-GB"/>
              </w:rPr>
              <w:t xml:space="preserve">Hinge </w:t>
            </w:r>
            <w:proofErr w:type="spellStart"/>
            <w:r w:rsidRPr="008D50D7">
              <w:rPr>
                <w:rFonts w:cstheme="minorHAnsi"/>
                <w:lang w:val="en-GB"/>
              </w:rPr>
              <w:t>sø</w:t>
            </w:r>
            <w:proofErr w:type="spellEnd"/>
          </w:p>
        </w:tc>
        <w:tc>
          <w:tcPr>
            <w:tcW w:w="1386" w:type="dxa"/>
          </w:tcPr>
          <w:p w14:paraId="15D12261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2017</w:t>
            </w:r>
          </w:p>
        </w:tc>
        <w:tc>
          <w:tcPr>
            <w:tcW w:w="1697" w:type="dxa"/>
          </w:tcPr>
          <w:p w14:paraId="62ECAB8A" w14:textId="77777777" w:rsidR="00FF3C6D" w:rsidRPr="008D50D7" w:rsidRDefault="00FF3C6D" w:rsidP="009E4D0C">
            <w:pPr>
              <w:jc w:val="both"/>
              <w:rPr>
                <w:rFonts w:cstheme="minorHAnsi"/>
                <w:lang w:val="en-GB"/>
              </w:rPr>
            </w:pPr>
            <w:r w:rsidRPr="008D50D7">
              <w:rPr>
                <w:rFonts w:ascii="Calibri" w:hAnsi="Calibri" w:cs="Calibri"/>
              </w:rPr>
              <w:t>4979.659</w:t>
            </w:r>
          </w:p>
        </w:tc>
      </w:tr>
      <w:tr w:rsidR="00FF3C6D" w:rsidRPr="008D50D7" w14:paraId="75786753" w14:textId="77777777" w:rsidTr="00FF3C6D">
        <w:trPr>
          <w:trHeight w:val="283"/>
        </w:trPr>
        <w:tc>
          <w:tcPr>
            <w:tcW w:w="1795" w:type="dxa"/>
          </w:tcPr>
          <w:p w14:paraId="202EDE31" w14:textId="77777777" w:rsidR="00FF3C6D" w:rsidRPr="008D50D7" w:rsidRDefault="00FF3C6D" w:rsidP="009E4D0C">
            <w:pPr>
              <w:jc w:val="both"/>
              <w:rPr>
                <w:rFonts w:cstheme="minorHAnsi"/>
                <w:lang w:val="en-GB"/>
              </w:rPr>
            </w:pPr>
            <w:proofErr w:type="spellStart"/>
            <w:r w:rsidRPr="008D50D7">
              <w:rPr>
                <w:rFonts w:cstheme="minorHAnsi"/>
                <w:lang w:val="en-GB"/>
              </w:rPr>
              <w:t>Ravn</w:t>
            </w:r>
            <w:proofErr w:type="spellEnd"/>
          </w:p>
        </w:tc>
        <w:tc>
          <w:tcPr>
            <w:tcW w:w="1386" w:type="dxa"/>
          </w:tcPr>
          <w:p w14:paraId="410EC68E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2017</w:t>
            </w:r>
          </w:p>
        </w:tc>
        <w:tc>
          <w:tcPr>
            <w:tcW w:w="1697" w:type="dxa"/>
          </w:tcPr>
          <w:p w14:paraId="4055A192" w14:textId="77777777" w:rsidR="00FF3C6D" w:rsidRPr="008D50D7" w:rsidRDefault="00FF3C6D" w:rsidP="009E4D0C">
            <w:pPr>
              <w:jc w:val="both"/>
              <w:rPr>
                <w:rFonts w:cstheme="minorHAnsi"/>
                <w:lang w:val="en-GB"/>
              </w:rPr>
            </w:pPr>
            <w:r w:rsidRPr="008D50D7">
              <w:rPr>
                <w:rFonts w:ascii="Calibri" w:hAnsi="Calibri" w:cs="Calibri"/>
              </w:rPr>
              <w:t>6654.2</w:t>
            </w:r>
          </w:p>
        </w:tc>
      </w:tr>
      <w:tr w:rsidR="00FF3C6D" w:rsidRPr="008D50D7" w14:paraId="4FBFA7FE" w14:textId="77777777" w:rsidTr="00FF3C6D">
        <w:trPr>
          <w:trHeight w:val="224"/>
        </w:trPr>
        <w:tc>
          <w:tcPr>
            <w:tcW w:w="1795" w:type="dxa"/>
          </w:tcPr>
          <w:p w14:paraId="2720DB0F" w14:textId="77777777" w:rsidR="00FF3C6D" w:rsidRPr="008D50D7" w:rsidRDefault="00FF3C6D" w:rsidP="009E4D0C">
            <w:pPr>
              <w:jc w:val="both"/>
              <w:rPr>
                <w:rFonts w:cstheme="minorHAnsi"/>
                <w:lang w:val="en-GB"/>
              </w:rPr>
            </w:pPr>
            <w:proofErr w:type="spellStart"/>
            <w:r w:rsidRPr="008D50D7">
              <w:rPr>
                <w:rFonts w:cstheme="minorHAnsi"/>
                <w:lang w:val="en-GB"/>
              </w:rPr>
              <w:t>Silkeborg</w:t>
            </w:r>
            <w:proofErr w:type="spellEnd"/>
            <w:r w:rsidRPr="008D50D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D50D7">
              <w:rPr>
                <w:rFonts w:cstheme="minorHAnsi"/>
                <w:lang w:val="en-GB"/>
              </w:rPr>
              <w:t>Langsø</w:t>
            </w:r>
            <w:proofErr w:type="spellEnd"/>
          </w:p>
        </w:tc>
        <w:tc>
          <w:tcPr>
            <w:tcW w:w="1386" w:type="dxa"/>
          </w:tcPr>
          <w:p w14:paraId="32808453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2017</w:t>
            </w:r>
          </w:p>
        </w:tc>
        <w:tc>
          <w:tcPr>
            <w:tcW w:w="1697" w:type="dxa"/>
          </w:tcPr>
          <w:p w14:paraId="3646C575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  <w:lang w:val="en-GB"/>
              </w:rPr>
            </w:pPr>
            <w:r w:rsidRPr="008D50D7">
              <w:rPr>
                <w:rFonts w:ascii="Calibri" w:hAnsi="Calibri" w:cs="Calibri"/>
              </w:rPr>
              <w:t>799015.6</w:t>
            </w:r>
          </w:p>
        </w:tc>
      </w:tr>
      <w:tr w:rsidR="00FF3C6D" w:rsidRPr="008D50D7" w14:paraId="04D28C1D" w14:textId="77777777" w:rsidTr="00FF3C6D">
        <w:trPr>
          <w:trHeight w:val="224"/>
        </w:trPr>
        <w:tc>
          <w:tcPr>
            <w:tcW w:w="1795" w:type="dxa"/>
          </w:tcPr>
          <w:p w14:paraId="069CA66D" w14:textId="77777777" w:rsidR="00FF3C6D" w:rsidRPr="008D50D7" w:rsidRDefault="00FF3C6D" w:rsidP="009E4D0C">
            <w:pPr>
              <w:jc w:val="both"/>
              <w:rPr>
                <w:rFonts w:cstheme="minorHAnsi"/>
                <w:lang w:val="en-GB"/>
              </w:rPr>
            </w:pPr>
            <w:proofErr w:type="spellStart"/>
            <w:r w:rsidRPr="008D50D7">
              <w:rPr>
                <w:rFonts w:cstheme="minorHAnsi"/>
                <w:lang w:val="en-GB"/>
              </w:rPr>
              <w:t>Arresø</w:t>
            </w:r>
            <w:proofErr w:type="spellEnd"/>
          </w:p>
        </w:tc>
        <w:tc>
          <w:tcPr>
            <w:tcW w:w="1386" w:type="dxa"/>
          </w:tcPr>
          <w:p w14:paraId="42A94D55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2018</w:t>
            </w:r>
          </w:p>
        </w:tc>
        <w:tc>
          <w:tcPr>
            <w:tcW w:w="1697" w:type="dxa"/>
          </w:tcPr>
          <w:p w14:paraId="087E2C02" w14:textId="77777777" w:rsidR="00FF3C6D" w:rsidRPr="008D50D7" w:rsidRDefault="00FF3C6D" w:rsidP="009E4D0C">
            <w:pPr>
              <w:jc w:val="both"/>
              <w:rPr>
                <w:rFonts w:cstheme="minorHAnsi"/>
                <w:lang w:val="en-GB"/>
              </w:rPr>
            </w:pPr>
            <w:r w:rsidRPr="008D50D7">
              <w:rPr>
                <w:rFonts w:ascii="Calibri" w:hAnsi="Calibri" w:cs="Calibri"/>
              </w:rPr>
              <w:t>6492.964</w:t>
            </w:r>
          </w:p>
        </w:tc>
      </w:tr>
      <w:tr w:rsidR="00FF3C6D" w:rsidRPr="008D50D7" w14:paraId="2DD00A92" w14:textId="77777777" w:rsidTr="00FF3C6D">
        <w:trPr>
          <w:trHeight w:val="251"/>
        </w:trPr>
        <w:tc>
          <w:tcPr>
            <w:tcW w:w="1795" w:type="dxa"/>
          </w:tcPr>
          <w:p w14:paraId="1C55F5CD" w14:textId="77777777" w:rsidR="00FF3C6D" w:rsidRPr="008D50D7" w:rsidRDefault="00FF3C6D" w:rsidP="009E4D0C">
            <w:pPr>
              <w:jc w:val="both"/>
              <w:rPr>
                <w:rFonts w:cstheme="minorHAnsi"/>
                <w:lang w:val="en-GB"/>
              </w:rPr>
            </w:pPr>
            <w:proofErr w:type="spellStart"/>
            <w:r w:rsidRPr="008D50D7">
              <w:rPr>
                <w:rFonts w:cstheme="minorHAnsi"/>
                <w:lang w:val="en-GB"/>
              </w:rPr>
              <w:t>Bryrup</w:t>
            </w:r>
            <w:proofErr w:type="spellEnd"/>
            <w:r w:rsidRPr="008D50D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D50D7">
              <w:rPr>
                <w:rFonts w:cstheme="minorHAnsi"/>
                <w:lang w:val="en-GB"/>
              </w:rPr>
              <w:t>Langsø</w:t>
            </w:r>
            <w:proofErr w:type="spellEnd"/>
          </w:p>
        </w:tc>
        <w:tc>
          <w:tcPr>
            <w:tcW w:w="1386" w:type="dxa"/>
          </w:tcPr>
          <w:p w14:paraId="28C374F8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2018</w:t>
            </w:r>
          </w:p>
        </w:tc>
        <w:tc>
          <w:tcPr>
            <w:tcW w:w="1697" w:type="dxa"/>
          </w:tcPr>
          <w:p w14:paraId="3E6FC0F8" w14:textId="77777777" w:rsidR="00FF3C6D" w:rsidRPr="008D50D7" w:rsidRDefault="00FF3C6D" w:rsidP="009E4D0C">
            <w:pPr>
              <w:jc w:val="both"/>
              <w:rPr>
                <w:rFonts w:cstheme="minorHAnsi"/>
                <w:lang w:val="en-GB"/>
              </w:rPr>
            </w:pPr>
            <w:r w:rsidRPr="008D50D7">
              <w:rPr>
                <w:rFonts w:ascii="Calibri" w:hAnsi="Calibri" w:cs="Calibri"/>
              </w:rPr>
              <w:t>35765.36</w:t>
            </w:r>
          </w:p>
        </w:tc>
      </w:tr>
      <w:tr w:rsidR="00FF3C6D" w:rsidRPr="008D50D7" w14:paraId="5CF3D73C" w14:textId="77777777" w:rsidTr="00FF3C6D">
        <w:trPr>
          <w:trHeight w:val="267"/>
        </w:trPr>
        <w:tc>
          <w:tcPr>
            <w:tcW w:w="1795" w:type="dxa"/>
          </w:tcPr>
          <w:p w14:paraId="21323CF6" w14:textId="77777777" w:rsidR="00FF3C6D" w:rsidRPr="008D50D7" w:rsidRDefault="00FF3C6D" w:rsidP="009E4D0C">
            <w:pPr>
              <w:jc w:val="both"/>
              <w:rPr>
                <w:rFonts w:cstheme="minorHAnsi"/>
                <w:lang w:val="en-GB"/>
              </w:rPr>
            </w:pPr>
            <w:r w:rsidRPr="008D50D7">
              <w:rPr>
                <w:rFonts w:cstheme="minorHAnsi"/>
                <w:lang w:val="en-GB"/>
              </w:rPr>
              <w:t xml:space="preserve">Hinge </w:t>
            </w:r>
            <w:proofErr w:type="spellStart"/>
            <w:r w:rsidRPr="008D50D7">
              <w:rPr>
                <w:rFonts w:cstheme="minorHAnsi"/>
                <w:lang w:val="en-GB"/>
              </w:rPr>
              <w:t>sø</w:t>
            </w:r>
            <w:proofErr w:type="spellEnd"/>
          </w:p>
        </w:tc>
        <w:tc>
          <w:tcPr>
            <w:tcW w:w="1386" w:type="dxa"/>
          </w:tcPr>
          <w:p w14:paraId="1F596C81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2018</w:t>
            </w:r>
          </w:p>
        </w:tc>
        <w:tc>
          <w:tcPr>
            <w:tcW w:w="1697" w:type="dxa"/>
          </w:tcPr>
          <w:p w14:paraId="712E5D9D" w14:textId="77777777" w:rsidR="00FF3C6D" w:rsidRPr="008D50D7" w:rsidRDefault="00FF3C6D" w:rsidP="009E4D0C">
            <w:pPr>
              <w:jc w:val="both"/>
              <w:rPr>
                <w:rFonts w:cstheme="minorHAnsi"/>
                <w:lang w:val="en-GB"/>
              </w:rPr>
            </w:pPr>
            <w:r w:rsidRPr="008D50D7">
              <w:rPr>
                <w:rFonts w:ascii="Calibri" w:hAnsi="Calibri" w:cs="Calibri"/>
              </w:rPr>
              <w:t>4008.766</w:t>
            </w:r>
          </w:p>
        </w:tc>
      </w:tr>
      <w:tr w:rsidR="00FF3C6D" w:rsidRPr="008D50D7" w14:paraId="0FABD1DF" w14:textId="77777777" w:rsidTr="00FF3C6D">
        <w:trPr>
          <w:trHeight w:val="283"/>
        </w:trPr>
        <w:tc>
          <w:tcPr>
            <w:tcW w:w="1795" w:type="dxa"/>
          </w:tcPr>
          <w:p w14:paraId="1195084B" w14:textId="77777777" w:rsidR="00FF3C6D" w:rsidRPr="008D50D7" w:rsidRDefault="00FF3C6D" w:rsidP="009E4D0C">
            <w:pPr>
              <w:jc w:val="both"/>
              <w:rPr>
                <w:rFonts w:cstheme="minorHAnsi"/>
                <w:lang w:val="en-GB"/>
              </w:rPr>
            </w:pPr>
            <w:proofErr w:type="spellStart"/>
            <w:r w:rsidRPr="008D50D7">
              <w:rPr>
                <w:rFonts w:cstheme="minorHAnsi"/>
                <w:lang w:val="en-GB"/>
              </w:rPr>
              <w:t>Ravn</w:t>
            </w:r>
            <w:proofErr w:type="spellEnd"/>
          </w:p>
        </w:tc>
        <w:tc>
          <w:tcPr>
            <w:tcW w:w="1386" w:type="dxa"/>
          </w:tcPr>
          <w:p w14:paraId="1D6BE384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2018</w:t>
            </w:r>
          </w:p>
        </w:tc>
        <w:tc>
          <w:tcPr>
            <w:tcW w:w="1697" w:type="dxa"/>
          </w:tcPr>
          <w:p w14:paraId="6524DB62" w14:textId="77777777" w:rsidR="00FF3C6D" w:rsidRPr="008D50D7" w:rsidRDefault="00FF3C6D" w:rsidP="009E4D0C">
            <w:pPr>
              <w:jc w:val="both"/>
              <w:rPr>
                <w:rFonts w:cstheme="minorHAnsi"/>
                <w:lang w:val="en-GB"/>
              </w:rPr>
            </w:pPr>
            <w:r w:rsidRPr="008D50D7">
              <w:rPr>
                <w:rFonts w:ascii="Calibri" w:hAnsi="Calibri" w:cs="Calibri"/>
              </w:rPr>
              <w:t>5736.517</w:t>
            </w:r>
          </w:p>
        </w:tc>
      </w:tr>
      <w:tr w:rsidR="00FF3C6D" w:rsidRPr="008D50D7" w14:paraId="4650DA9A" w14:textId="77777777" w:rsidTr="00FF3C6D">
        <w:trPr>
          <w:trHeight w:val="269"/>
        </w:trPr>
        <w:tc>
          <w:tcPr>
            <w:tcW w:w="1795" w:type="dxa"/>
          </w:tcPr>
          <w:p w14:paraId="4D9F16CD" w14:textId="77777777" w:rsidR="00FF3C6D" w:rsidRPr="008D50D7" w:rsidRDefault="00FF3C6D" w:rsidP="009E4D0C">
            <w:pPr>
              <w:jc w:val="both"/>
              <w:rPr>
                <w:rFonts w:cstheme="minorHAnsi"/>
                <w:lang w:val="en-GB"/>
              </w:rPr>
            </w:pPr>
            <w:proofErr w:type="spellStart"/>
            <w:r w:rsidRPr="008D50D7">
              <w:rPr>
                <w:rFonts w:cstheme="minorHAnsi"/>
                <w:lang w:val="en-GB"/>
              </w:rPr>
              <w:t>Silkeborg</w:t>
            </w:r>
            <w:proofErr w:type="spellEnd"/>
            <w:r w:rsidRPr="008D50D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D50D7">
              <w:rPr>
                <w:rFonts w:cstheme="minorHAnsi"/>
                <w:lang w:val="en-GB"/>
              </w:rPr>
              <w:t>Langsø</w:t>
            </w:r>
            <w:proofErr w:type="spellEnd"/>
          </w:p>
        </w:tc>
        <w:tc>
          <w:tcPr>
            <w:tcW w:w="1386" w:type="dxa"/>
          </w:tcPr>
          <w:p w14:paraId="6B3A988D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2018</w:t>
            </w:r>
          </w:p>
        </w:tc>
        <w:tc>
          <w:tcPr>
            <w:tcW w:w="1697" w:type="dxa"/>
          </w:tcPr>
          <w:p w14:paraId="614C6BA8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  <w:lang w:val="en-GB"/>
              </w:rPr>
            </w:pPr>
            <w:r w:rsidRPr="008D50D7">
              <w:rPr>
                <w:rFonts w:ascii="Calibri" w:hAnsi="Calibri" w:cs="Calibri"/>
              </w:rPr>
              <w:t>607457.6</w:t>
            </w:r>
          </w:p>
        </w:tc>
      </w:tr>
      <w:tr w:rsidR="00FF3C6D" w:rsidRPr="008D50D7" w14:paraId="26378A32" w14:textId="77777777" w:rsidTr="00FF3C6D">
        <w:tc>
          <w:tcPr>
            <w:tcW w:w="1795" w:type="dxa"/>
          </w:tcPr>
          <w:p w14:paraId="26DF0EC7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proofErr w:type="spellStart"/>
            <w:r w:rsidRPr="008D50D7">
              <w:rPr>
                <w:rFonts w:cstheme="minorHAnsi"/>
                <w:lang w:val="en-GB"/>
              </w:rPr>
              <w:t>Arresø</w:t>
            </w:r>
            <w:proofErr w:type="spellEnd"/>
          </w:p>
        </w:tc>
        <w:tc>
          <w:tcPr>
            <w:tcW w:w="1386" w:type="dxa"/>
          </w:tcPr>
          <w:p w14:paraId="5646B10C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2019</w:t>
            </w:r>
          </w:p>
        </w:tc>
        <w:tc>
          <w:tcPr>
            <w:tcW w:w="1697" w:type="dxa"/>
          </w:tcPr>
          <w:p w14:paraId="1B5DC480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r w:rsidRPr="008D50D7">
              <w:rPr>
                <w:rFonts w:ascii="Calibri" w:hAnsi="Calibri" w:cs="Calibri"/>
              </w:rPr>
              <w:t>8255.055</w:t>
            </w:r>
          </w:p>
        </w:tc>
      </w:tr>
      <w:tr w:rsidR="00FF3C6D" w:rsidRPr="008D50D7" w14:paraId="4BBCE211" w14:textId="77777777" w:rsidTr="00FF3C6D">
        <w:tc>
          <w:tcPr>
            <w:tcW w:w="1795" w:type="dxa"/>
          </w:tcPr>
          <w:p w14:paraId="3BBD79B4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proofErr w:type="spellStart"/>
            <w:r w:rsidRPr="008D50D7">
              <w:rPr>
                <w:rFonts w:cstheme="minorHAnsi"/>
                <w:lang w:val="en-GB"/>
              </w:rPr>
              <w:t>Bryrup</w:t>
            </w:r>
            <w:proofErr w:type="spellEnd"/>
            <w:r w:rsidRPr="008D50D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D50D7">
              <w:rPr>
                <w:rFonts w:cstheme="minorHAnsi"/>
                <w:lang w:val="en-GB"/>
              </w:rPr>
              <w:t>Langsø</w:t>
            </w:r>
            <w:proofErr w:type="spellEnd"/>
          </w:p>
        </w:tc>
        <w:tc>
          <w:tcPr>
            <w:tcW w:w="1386" w:type="dxa"/>
          </w:tcPr>
          <w:p w14:paraId="6EF2CA8D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2019</w:t>
            </w:r>
          </w:p>
        </w:tc>
        <w:tc>
          <w:tcPr>
            <w:tcW w:w="1697" w:type="dxa"/>
          </w:tcPr>
          <w:p w14:paraId="15D324E3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r w:rsidRPr="008D50D7">
              <w:rPr>
                <w:rFonts w:ascii="Calibri" w:hAnsi="Calibri" w:cs="Calibri"/>
              </w:rPr>
              <w:t>54376.32</w:t>
            </w:r>
          </w:p>
        </w:tc>
      </w:tr>
      <w:tr w:rsidR="00FF3C6D" w:rsidRPr="008D50D7" w14:paraId="04F3C5F3" w14:textId="77777777" w:rsidTr="00FF3C6D">
        <w:tc>
          <w:tcPr>
            <w:tcW w:w="1795" w:type="dxa"/>
          </w:tcPr>
          <w:p w14:paraId="28397BD2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r w:rsidRPr="008D50D7">
              <w:rPr>
                <w:rFonts w:cstheme="minorHAnsi"/>
                <w:lang w:val="en-GB"/>
              </w:rPr>
              <w:t xml:space="preserve">Hinge </w:t>
            </w:r>
            <w:proofErr w:type="spellStart"/>
            <w:r w:rsidRPr="008D50D7">
              <w:rPr>
                <w:rFonts w:cstheme="minorHAnsi"/>
                <w:lang w:val="en-GB"/>
              </w:rPr>
              <w:t>sø</w:t>
            </w:r>
            <w:proofErr w:type="spellEnd"/>
          </w:p>
        </w:tc>
        <w:tc>
          <w:tcPr>
            <w:tcW w:w="1386" w:type="dxa"/>
          </w:tcPr>
          <w:p w14:paraId="404FF25E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2019</w:t>
            </w:r>
          </w:p>
        </w:tc>
        <w:tc>
          <w:tcPr>
            <w:tcW w:w="1697" w:type="dxa"/>
          </w:tcPr>
          <w:p w14:paraId="05EA5054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r w:rsidRPr="008D50D7">
              <w:rPr>
                <w:rFonts w:ascii="Calibri" w:hAnsi="Calibri" w:cs="Calibri"/>
              </w:rPr>
              <w:t>5741.935</w:t>
            </w:r>
          </w:p>
        </w:tc>
      </w:tr>
      <w:tr w:rsidR="00FF3C6D" w:rsidRPr="008D50D7" w14:paraId="469A9629" w14:textId="77777777" w:rsidTr="00FF3C6D">
        <w:tc>
          <w:tcPr>
            <w:tcW w:w="1795" w:type="dxa"/>
          </w:tcPr>
          <w:p w14:paraId="16FDBFFD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proofErr w:type="spellStart"/>
            <w:r w:rsidRPr="008D50D7">
              <w:rPr>
                <w:rFonts w:cstheme="minorHAnsi"/>
                <w:lang w:val="en-GB"/>
              </w:rPr>
              <w:t>Ravn</w:t>
            </w:r>
            <w:proofErr w:type="spellEnd"/>
          </w:p>
        </w:tc>
        <w:tc>
          <w:tcPr>
            <w:tcW w:w="1386" w:type="dxa"/>
          </w:tcPr>
          <w:p w14:paraId="1FBB160B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2019</w:t>
            </w:r>
          </w:p>
        </w:tc>
        <w:tc>
          <w:tcPr>
            <w:tcW w:w="1697" w:type="dxa"/>
          </w:tcPr>
          <w:p w14:paraId="054B7C03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r w:rsidRPr="008D50D7">
              <w:rPr>
                <w:rFonts w:ascii="Calibri" w:hAnsi="Calibri" w:cs="Calibri"/>
              </w:rPr>
              <w:t>7860.674</w:t>
            </w:r>
          </w:p>
        </w:tc>
      </w:tr>
      <w:tr w:rsidR="00FF3C6D" w:rsidRPr="008D50D7" w14:paraId="2273E738" w14:textId="77777777" w:rsidTr="00FF3C6D">
        <w:trPr>
          <w:trHeight w:val="73"/>
        </w:trPr>
        <w:tc>
          <w:tcPr>
            <w:tcW w:w="1795" w:type="dxa"/>
          </w:tcPr>
          <w:p w14:paraId="337F8C9F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proofErr w:type="spellStart"/>
            <w:r w:rsidRPr="008D50D7">
              <w:rPr>
                <w:rFonts w:cstheme="minorHAnsi"/>
                <w:lang w:val="en-GB"/>
              </w:rPr>
              <w:t>Silkeborg</w:t>
            </w:r>
            <w:proofErr w:type="spellEnd"/>
            <w:r w:rsidRPr="008D50D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D50D7">
              <w:rPr>
                <w:rFonts w:cstheme="minorHAnsi"/>
                <w:lang w:val="en-GB"/>
              </w:rPr>
              <w:t>Langsø</w:t>
            </w:r>
            <w:proofErr w:type="spellEnd"/>
          </w:p>
        </w:tc>
        <w:tc>
          <w:tcPr>
            <w:tcW w:w="1386" w:type="dxa"/>
          </w:tcPr>
          <w:p w14:paraId="3F426E8D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2019</w:t>
            </w:r>
          </w:p>
        </w:tc>
        <w:tc>
          <w:tcPr>
            <w:tcW w:w="1697" w:type="dxa"/>
          </w:tcPr>
          <w:p w14:paraId="4B43F642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r w:rsidRPr="008D50D7">
              <w:rPr>
                <w:rFonts w:ascii="Calibri" w:hAnsi="Calibri" w:cs="Calibri"/>
              </w:rPr>
              <w:t>801859.8</w:t>
            </w:r>
          </w:p>
        </w:tc>
      </w:tr>
    </w:tbl>
    <w:p w14:paraId="537A1759" w14:textId="77777777" w:rsidR="00C45E9A" w:rsidRDefault="00C45E9A" w:rsidP="00C45E9A">
      <w:pPr>
        <w:jc w:val="both"/>
        <w:rPr>
          <w:lang w:val="en-GB"/>
        </w:rPr>
      </w:pPr>
    </w:p>
    <w:p w14:paraId="14802158" w14:textId="77777777" w:rsidR="00C45E9A" w:rsidRPr="00167D75" w:rsidRDefault="00C45E9A" w:rsidP="00F612E6">
      <w:pPr>
        <w:jc w:val="both"/>
        <w:rPr>
          <w:lang w:val="en-US"/>
        </w:rPr>
      </w:pPr>
    </w:p>
    <w:p w14:paraId="54A9037B" w14:textId="55DFB4A2" w:rsidR="00F612E6" w:rsidRDefault="00BF5384" w:rsidP="00F612E6">
      <w:pPr>
        <w:jc w:val="both"/>
        <w:rPr>
          <w:lang w:val="en-GB"/>
        </w:rPr>
      </w:pPr>
      <w:r>
        <w:rPr>
          <w:noProof/>
          <w:lang w:val="en-US"/>
        </w:rPr>
        <w:drawing>
          <wp:inline distT="0" distB="0" distL="0" distR="0" wp14:anchorId="02219D59" wp14:editId="060FF69D">
            <wp:extent cx="5968169" cy="3974592"/>
            <wp:effectExtent l="0" t="0" r="0" b="6985"/>
            <wp:docPr id="22" name="Picture 22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Rplot21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2494" cy="3984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12E6" w:rsidRPr="00B84A5A">
        <w:rPr>
          <w:noProof/>
          <w:lang w:val="en-US"/>
        </w:rPr>
        <w:t xml:space="preserve"> </w:t>
      </w:r>
    </w:p>
    <w:p w14:paraId="72F767C3" w14:textId="25F8831B" w:rsidR="00F612E6" w:rsidRPr="005A0753" w:rsidRDefault="00F612E6" w:rsidP="00F612E6">
      <w:pPr>
        <w:jc w:val="both"/>
        <w:rPr>
          <w:i/>
          <w:iCs/>
          <w:lang w:val="en-US"/>
        </w:rPr>
      </w:pPr>
      <w:r w:rsidRPr="005A0753">
        <w:rPr>
          <w:i/>
          <w:iCs/>
          <w:lang w:val="en-US"/>
        </w:rPr>
        <w:t xml:space="preserve">Figure </w:t>
      </w:r>
      <w:r w:rsidR="004711D9">
        <w:rPr>
          <w:i/>
          <w:iCs/>
          <w:lang w:val="en-US"/>
        </w:rPr>
        <w:t>SI12</w:t>
      </w:r>
      <w:r w:rsidRPr="005A0753">
        <w:rPr>
          <w:i/>
          <w:iCs/>
          <w:lang w:val="en-US"/>
        </w:rPr>
        <w:t xml:space="preserve">: Discharge directly into the lake from point sources measured as chemical oxygen demand (COD). Data is reported as annual discharge (kg) per lake area. Data can be </w:t>
      </w:r>
      <w:r w:rsidR="00C45E9A" w:rsidRPr="005A0753">
        <w:rPr>
          <w:i/>
          <w:iCs/>
          <w:lang w:val="en-US"/>
        </w:rPr>
        <w:t>seen below</w:t>
      </w:r>
      <w:r w:rsidRPr="005A0753">
        <w:rPr>
          <w:i/>
          <w:iCs/>
          <w:lang w:val="en-US"/>
        </w:rPr>
        <w:t xml:space="preserve">. </w:t>
      </w:r>
    </w:p>
    <w:p w14:paraId="1ACEC5AE" w14:textId="08FA48E9" w:rsidR="00C45E9A" w:rsidRPr="005A0753" w:rsidRDefault="00C45E9A" w:rsidP="00C45E9A">
      <w:pPr>
        <w:jc w:val="both"/>
        <w:rPr>
          <w:i/>
          <w:iCs/>
          <w:lang w:val="en-US"/>
        </w:rPr>
      </w:pPr>
      <w:r w:rsidRPr="005A0753">
        <w:rPr>
          <w:i/>
          <w:iCs/>
          <w:lang w:val="en-US"/>
        </w:rPr>
        <w:lastRenderedPageBreak/>
        <w:t xml:space="preserve">Table </w:t>
      </w:r>
      <w:r w:rsidR="000D7E44">
        <w:rPr>
          <w:i/>
          <w:iCs/>
          <w:lang w:val="en-US"/>
        </w:rPr>
        <w:t>SI</w:t>
      </w:r>
      <w:r w:rsidR="00870031">
        <w:rPr>
          <w:i/>
          <w:iCs/>
          <w:lang w:val="en-US"/>
        </w:rPr>
        <w:t>7</w:t>
      </w:r>
      <w:r w:rsidRPr="005A0753">
        <w:rPr>
          <w:i/>
          <w:iCs/>
          <w:lang w:val="en-US"/>
        </w:rPr>
        <w:t xml:space="preserve">: </w:t>
      </w:r>
      <w:r w:rsidRPr="005A0753">
        <w:rPr>
          <w:rFonts w:cstheme="minorHAnsi"/>
          <w:i/>
          <w:iCs/>
          <w:lang w:val="en-GB"/>
        </w:rPr>
        <w:t>Point sources directly to each of the 5 lakes in the years 2017, 2018, 2019, measured as chemical oxygen demand (COD) t</w:t>
      </w:r>
      <w:r w:rsidRPr="005A0753">
        <w:rPr>
          <w:i/>
          <w:iCs/>
          <w:lang w:val="en-GB"/>
        </w:rPr>
        <w:t xml:space="preserve">o the catchment. </w:t>
      </w:r>
      <w:r w:rsidRPr="005A0753">
        <w:rPr>
          <w:i/>
          <w:iCs/>
          <w:lang w:val="en-US"/>
        </w:rPr>
        <w:t xml:space="preserve"> </w:t>
      </w:r>
    </w:p>
    <w:tbl>
      <w:tblPr>
        <w:tblStyle w:val="TableGridLight"/>
        <w:tblW w:w="4904" w:type="dxa"/>
        <w:tblLook w:val="04A0" w:firstRow="1" w:lastRow="0" w:firstColumn="1" w:lastColumn="0" w:noHBand="0" w:noVBand="1"/>
      </w:tblPr>
      <w:tblGrid>
        <w:gridCol w:w="1788"/>
        <w:gridCol w:w="1245"/>
        <w:gridCol w:w="1871"/>
      </w:tblGrid>
      <w:tr w:rsidR="00FF3C6D" w:rsidRPr="00E73F90" w14:paraId="67C20851" w14:textId="77777777" w:rsidTr="00FF3C6D">
        <w:tc>
          <w:tcPr>
            <w:tcW w:w="1788" w:type="dxa"/>
          </w:tcPr>
          <w:p w14:paraId="09826434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r w:rsidRPr="008D50D7">
              <w:rPr>
                <w:rFonts w:cstheme="minorHAnsi"/>
                <w:b/>
                <w:bCs/>
                <w:lang w:val="en-GB"/>
              </w:rPr>
              <w:t>Lake</w:t>
            </w:r>
          </w:p>
        </w:tc>
        <w:tc>
          <w:tcPr>
            <w:tcW w:w="1245" w:type="dxa"/>
          </w:tcPr>
          <w:p w14:paraId="6A4AD702" w14:textId="77777777" w:rsidR="00FF3C6D" w:rsidRPr="008D50D7" w:rsidRDefault="00FF3C6D" w:rsidP="009E4D0C">
            <w:pPr>
              <w:jc w:val="both"/>
              <w:rPr>
                <w:rFonts w:cstheme="minorHAnsi"/>
                <w:b/>
                <w:bCs/>
                <w:lang w:val="en-GB"/>
              </w:rPr>
            </w:pPr>
            <w:r w:rsidRPr="008D50D7">
              <w:rPr>
                <w:rFonts w:cstheme="minorHAnsi"/>
                <w:b/>
                <w:bCs/>
                <w:lang w:val="en-GB"/>
              </w:rPr>
              <w:t>Year</w:t>
            </w:r>
          </w:p>
        </w:tc>
        <w:tc>
          <w:tcPr>
            <w:tcW w:w="1871" w:type="dxa"/>
          </w:tcPr>
          <w:p w14:paraId="0712C3E7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r w:rsidRPr="008D50D7">
              <w:rPr>
                <w:rFonts w:cstheme="minorHAnsi"/>
                <w:b/>
                <w:bCs/>
                <w:lang w:val="en-GB"/>
              </w:rPr>
              <w:t>COD (kg/year/km2)</w:t>
            </w:r>
          </w:p>
        </w:tc>
      </w:tr>
      <w:tr w:rsidR="00FF3C6D" w:rsidRPr="00BE7867" w14:paraId="5BA8B5AE" w14:textId="77777777" w:rsidTr="00FF3C6D">
        <w:tc>
          <w:tcPr>
            <w:tcW w:w="1788" w:type="dxa"/>
          </w:tcPr>
          <w:p w14:paraId="19C5F24E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proofErr w:type="spellStart"/>
            <w:r w:rsidRPr="008D50D7">
              <w:rPr>
                <w:rFonts w:cstheme="minorHAnsi"/>
                <w:lang w:val="en-GB"/>
              </w:rPr>
              <w:t>Arresø</w:t>
            </w:r>
            <w:proofErr w:type="spellEnd"/>
          </w:p>
        </w:tc>
        <w:tc>
          <w:tcPr>
            <w:tcW w:w="1245" w:type="dxa"/>
          </w:tcPr>
          <w:p w14:paraId="59ED5CDF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2017</w:t>
            </w:r>
          </w:p>
        </w:tc>
        <w:tc>
          <w:tcPr>
            <w:tcW w:w="1871" w:type="dxa"/>
          </w:tcPr>
          <w:p w14:paraId="57125935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r w:rsidRPr="008D50D7">
              <w:rPr>
                <w:rFonts w:ascii="Calibri" w:hAnsi="Calibri" w:cs="Calibri"/>
              </w:rPr>
              <w:t>265.9797</w:t>
            </w:r>
          </w:p>
        </w:tc>
      </w:tr>
      <w:tr w:rsidR="00FF3C6D" w:rsidRPr="00BE7867" w14:paraId="138C99DC" w14:textId="77777777" w:rsidTr="00FF3C6D">
        <w:tc>
          <w:tcPr>
            <w:tcW w:w="1788" w:type="dxa"/>
          </w:tcPr>
          <w:p w14:paraId="724EBF22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proofErr w:type="spellStart"/>
            <w:r w:rsidRPr="008D50D7">
              <w:rPr>
                <w:rFonts w:cstheme="minorHAnsi"/>
                <w:lang w:val="en-GB"/>
              </w:rPr>
              <w:t>Bryrup</w:t>
            </w:r>
            <w:proofErr w:type="spellEnd"/>
            <w:r w:rsidRPr="008D50D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D50D7">
              <w:rPr>
                <w:rFonts w:cstheme="minorHAnsi"/>
                <w:lang w:val="en-GB"/>
              </w:rPr>
              <w:t>Langsø</w:t>
            </w:r>
            <w:proofErr w:type="spellEnd"/>
          </w:p>
        </w:tc>
        <w:tc>
          <w:tcPr>
            <w:tcW w:w="1245" w:type="dxa"/>
          </w:tcPr>
          <w:p w14:paraId="52075CE8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2017</w:t>
            </w:r>
          </w:p>
        </w:tc>
        <w:tc>
          <w:tcPr>
            <w:tcW w:w="1871" w:type="dxa"/>
          </w:tcPr>
          <w:p w14:paraId="0A64F7D4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r w:rsidRPr="008D50D7">
              <w:rPr>
                <w:rFonts w:ascii="Calibri" w:hAnsi="Calibri" w:cs="Calibri"/>
              </w:rPr>
              <w:t>50960.53</w:t>
            </w:r>
          </w:p>
        </w:tc>
      </w:tr>
      <w:tr w:rsidR="00FF3C6D" w:rsidRPr="00BE7867" w14:paraId="371A8F00" w14:textId="77777777" w:rsidTr="00FF3C6D">
        <w:tc>
          <w:tcPr>
            <w:tcW w:w="1788" w:type="dxa"/>
          </w:tcPr>
          <w:p w14:paraId="13F73D41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r w:rsidRPr="008D50D7">
              <w:rPr>
                <w:rFonts w:cstheme="minorHAnsi"/>
                <w:lang w:val="en-GB"/>
              </w:rPr>
              <w:t xml:space="preserve">Hinge </w:t>
            </w:r>
            <w:proofErr w:type="spellStart"/>
            <w:r w:rsidRPr="008D50D7">
              <w:rPr>
                <w:rFonts w:cstheme="minorHAnsi"/>
                <w:lang w:val="en-GB"/>
              </w:rPr>
              <w:t>sø</w:t>
            </w:r>
            <w:proofErr w:type="spellEnd"/>
          </w:p>
        </w:tc>
        <w:tc>
          <w:tcPr>
            <w:tcW w:w="1245" w:type="dxa"/>
          </w:tcPr>
          <w:p w14:paraId="0EF5A029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2017</w:t>
            </w:r>
          </w:p>
        </w:tc>
        <w:tc>
          <w:tcPr>
            <w:tcW w:w="1871" w:type="dxa"/>
          </w:tcPr>
          <w:p w14:paraId="35DE0514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r w:rsidRPr="008D50D7">
              <w:rPr>
                <w:rFonts w:ascii="Calibri" w:hAnsi="Calibri" w:cs="Calibri"/>
              </w:rPr>
              <w:t>4995.235</w:t>
            </w:r>
          </w:p>
        </w:tc>
      </w:tr>
      <w:tr w:rsidR="00FF3C6D" w:rsidRPr="00BE7867" w14:paraId="774B18E0" w14:textId="77777777" w:rsidTr="00FF3C6D">
        <w:tc>
          <w:tcPr>
            <w:tcW w:w="1788" w:type="dxa"/>
          </w:tcPr>
          <w:p w14:paraId="10ECD42F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proofErr w:type="spellStart"/>
            <w:r w:rsidRPr="008D50D7">
              <w:rPr>
                <w:rFonts w:cstheme="minorHAnsi"/>
                <w:lang w:val="en-GB"/>
              </w:rPr>
              <w:t>Ravn</w:t>
            </w:r>
            <w:proofErr w:type="spellEnd"/>
          </w:p>
        </w:tc>
        <w:tc>
          <w:tcPr>
            <w:tcW w:w="1245" w:type="dxa"/>
          </w:tcPr>
          <w:p w14:paraId="6894D91A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2017</w:t>
            </w:r>
          </w:p>
        </w:tc>
        <w:tc>
          <w:tcPr>
            <w:tcW w:w="1871" w:type="dxa"/>
          </w:tcPr>
          <w:p w14:paraId="5740E7AB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r w:rsidRPr="008D50D7">
              <w:rPr>
                <w:rFonts w:ascii="Calibri" w:hAnsi="Calibri" w:cs="Calibri"/>
              </w:rPr>
              <w:t>6416.11</w:t>
            </w:r>
          </w:p>
        </w:tc>
      </w:tr>
      <w:tr w:rsidR="00FF3C6D" w:rsidRPr="00BE7867" w14:paraId="630E4BC2" w14:textId="77777777" w:rsidTr="00FF3C6D">
        <w:trPr>
          <w:trHeight w:val="73"/>
        </w:trPr>
        <w:tc>
          <w:tcPr>
            <w:tcW w:w="1788" w:type="dxa"/>
          </w:tcPr>
          <w:p w14:paraId="17064862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proofErr w:type="spellStart"/>
            <w:r w:rsidRPr="008D50D7">
              <w:rPr>
                <w:rFonts w:cstheme="minorHAnsi"/>
                <w:lang w:val="en-GB"/>
              </w:rPr>
              <w:t>Silkeborg</w:t>
            </w:r>
            <w:proofErr w:type="spellEnd"/>
            <w:r w:rsidRPr="008D50D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D50D7">
              <w:rPr>
                <w:rFonts w:cstheme="minorHAnsi"/>
                <w:lang w:val="en-GB"/>
              </w:rPr>
              <w:t>Langsø</w:t>
            </w:r>
            <w:proofErr w:type="spellEnd"/>
          </w:p>
        </w:tc>
        <w:tc>
          <w:tcPr>
            <w:tcW w:w="1245" w:type="dxa"/>
          </w:tcPr>
          <w:p w14:paraId="67138694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2017</w:t>
            </w:r>
          </w:p>
        </w:tc>
        <w:tc>
          <w:tcPr>
            <w:tcW w:w="1871" w:type="dxa"/>
          </w:tcPr>
          <w:p w14:paraId="0145B224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r w:rsidRPr="008D50D7">
              <w:rPr>
                <w:rFonts w:ascii="Calibri" w:hAnsi="Calibri" w:cs="Calibri"/>
              </w:rPr>
              <w:t>221287.4</w:t>
            </w:r>
          </w:p>
        </w:tc>
      </w:tr>
      <w:tr w:rsidR="00FF3C6D" w:rsidRPr="00BE7867" w14:paraId="4D3FD2EE" w14:textId="77777777" w:rsidTr="00FF3C6D">
        <w:tc>
          <w:tcPr>
            <w:tcW w:w="1788" w:type="dxa"/>
          </w:tcPr>
          <w:p w14:paraId="367D2D7D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proofErr w:type="spellStart"/>
            <w:r w:rsidRPr="008D50D7">
              <w:rPr>
                <w:rFonts w:cstheme="minorHAnsi"/>
                <w:lang w:val="en-GB"/>
              </w:rPr>
              <w:t>Arresø</w:t>
            </w:r>
            <w:proofErr w:type="spellEnd"/>
          </w:p>
        </w:tc>
        <w:tc>
          <w:tcPr>
            <w:tcW w:w="1245" w:type="dxa"/>
          </w:tcPr>
          <w:p w14:paraId="7B46F058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2018</w:t>
            </w:r>
          </w:p>
        </w:tc>
        <w:tc>
          <w:tcPr>
            <w:tcW w:w="1871" w:type="dxa"/>
          </w:tcPr>
          <w:p w14:paraId="0FDE7237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r w:rsidRPr="008D50D7">
              <w:rPr>
                <w:rFonts w:ascii="Calibri" w:hAnsi="Calibri" w:cs="Calibri"/>
              </w:rPr>
              <w:t>617.3748</w:t>
            </w:r>
          </w:p>
        </w:tc>
      </w:tr>
      <w:tr w:rsidR="00FF3C6D" w:rsidRPr="00BE7867" w14:paraId="3C48F7C7" w14:textId="77777777" w:rsidTr="00FF3C6D">
        <w:tc>
          <w:tcPr>
            <w:tcW w:w="1788" w:type="dxa"/>
          </w:tcPr>
          <w:p w14:paraId="248BE1EF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proofErr w:type="spellStart"/>
            <w:r w:rsidRPr="008D50D7">
              <w:rPr>
                <w:rFonts w:cstheme="minorHAnsi"/>
                <w:lang w:val="en-GB"/>
              </w:rPr>
              <w:t>Bryrup</w:t>
            </w:r>
            <w:proofErr w:type="spellEnd"/>
            <w:r w:rsidRPr="008D50D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D50D7">
              <w:rPr>
                <w:rFonts w:cstheme="minorHAnsi"/>
                <w:lang w:val="en-GB"/>
              </w:rPr>
              <w:t>Langsø</w:t>
            </w:r>
            <w:proofErr w:type="spellEnd"/>
          </w:p>
        </w:tc>
        <w:tc>
          <w:tcPr>
            <w:tcW w:w="1245" w:type="dxa"/>
          </w:tcPr>
          <w:p w14:paraId="25674FC3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2018</w:t>
            </w:r>
          </w:p>
        </w:tc>
        <w:tc>
          <w:tcPr>
            <w:tcW w:w="1871" w:type="dxa"/>
          </w:tcPr>
          <w:p w14:paraId="4BA5803A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r w:rsidRPr="008D50D7">
              <w:rPr>
                <w:rFonts w:ascii="Calibri" w:hAnsi="Calibri" w:cs="Calibri"/>
              </w:rPr>
              <w:t>34254.92</w:t>
            </w:r>
          </w:p>
        </w:tc>
      </w:tr>
      <w:tr w:rsidR="00FF3C6D" w:rsidRPr="00BE7867" w14:paraId="156744AF" w14:textId="77777777" w:rsidTr="00FF3C6D">
        <w:tc>
          <w:tcPr>
            <w:tcW w:w="1788" w:type="dxa"/>
          </w:tcPr>
          <w:p w14:paraId="5656663B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r w:rsidRPr="008D50D7">
              <w:rPr>
                <w:rFonts w:cstheme="minorHAnsi"/>
                <w:lang w:val="en-GB"/>
              </w:rPr>
              <w:t xml:space="preserve">Hinge </w:t>
            </w:r>
            <w:proofErr w:type="spellStart"/>
            <w:r w:rsidRPr="008D50D7">
              <w:rPr>
                <w:rFonts w:cstheme="minorHAnsi"/>
                <w:lang w:val="en-GB"/>
              </w:rPr>
              <w:t>sø</w:t>
            </w:r>
            <w:proofErr w:type="spellEnd"/>
          </w:p>
        </w:tc>
        <w:tc>
          <w:tcPr>
            <w:tcW w:w="1245" w:type="dxa"/>
          </w:tcPr>
          <w:p w14:paraId="4B9CD693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2018</w:t>
            </w:r>
          </w:p>
        </w:tc>
        <w:tc>
          <w:tcPr>
            <w:tcW w:w="1871" w:type="dxa"/>
          </w:tcPr>
          <w:p w14:paraId="77E20CD4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r w:rsidRPr="008D50D7">
              <w:rPr>
                <w:rFonts w:ascii="Calibri" w:hAnsi="Calibri" w:cs="Calibri"/>
              </w:rPr>
              <w:t>3233.74</w:t>
            </w:r>
          </w:p>
        </w:tc>
      </w:tr>
      <w:tr w:rsidR="00FF3C6D" w:rsidRPr="00BE7867" w14:paraId="5F85F17B" w14:textId="77777777" w:rsidTr="00FF3C6D">
        <w:tc>
          <w:tcPr>
            <w:tcW w:w="1788" w:type="dxa"/>
          </w:tcPr>
          <w:p w14:paraId="35C29896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proofErr w:type="spellStart"/>
            <w:r w:rsidRPr="008D50D7">
              <w:rPr>
                <w:rFonts w:cstheme="minorHAnsi"/>
                <w:lang w:val="en-GB"/>
              </w:rPr>
              <w:t>Ravn</w:t>
            </w:r>
            <w:proofErr w:type="spellEnd"/>
          </w:p>
        </w:tc>
        <w:tc>
          <w:tcPr>
            <w:tcW w:w="1245" w:type="dxa"/>
          </w:tcPr>
          <w:p w14:paraId="05647003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2018</w:t>
            </w:r>
          </w:p>
        </w:tc>
        <w:tc>
          <w:tcPr>
            <w:tcW w:w="1871" w:type="dxa"/>
          </w:tcPr>
          <w:p w14:paraId="55D421F1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r w:rsidRPr="008D50D7">
              <w:rPr>
                <w:rFonts w:ascii="Calibri" w:hAnsi="Calibri" w:cs="Calibri"/>
              </w:rPr>
              <w:t>4655.859</w:t>
            </w:r>
          </w:p>
        </w:tc>
      </w:tr>
      <w:tr w:rsidR="00FF3C6D" w:rsidRPr="00BE7867" w14:paraId="02CBC94E" w14:textId="77777777" w:rsidTr="00FF3C6D">
        <w:trPr>
          <w:trHeight w:val="73"/>
        </w:trPr>
        <w:tc>
          <w:tcPr>
            <w:tcW w:w="1788" w:type="dxa"/>
          </w:tcPr>
          <w:p w14:paraId="308DEAF4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proofErr w:type="spellStart"/>
            <w:r w:rsidRPr="008D50D7">
              <w:rPr>
                <w:rFonts w:cstheme="minorHAnsi"/>
                <w:lang w:val="en-GB"/>
              </w:rPr>
              <w:t>Silkeborg</w:t>
            </w:r>
            <w:proofErr w:type="spellEnd"/>
            <w:r w:rsidRPr="008D50D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D50D7">
              <w:rPr>
                <w:rFonts w:cstheme="minorHAnsi"/>
                <w:lang w:val="en-GB"/>
              </w:rPr>
              <w:t>Langsø</w:t>
            </w:r>
            <w:proofErr w:type="spellEnd"/>
          </w:p>
        </w:tc>
        <w:tc>
          <w:tcPr>
            <w:tcW w:w="1245" w:type="dxa"/>
          </w:tcPr>
          <w:p w14:paraId="4F7B625D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2018</w:t>
            </w:r>
          </w:p>
        </w:tc>
        <w:tc>
          <w:tcPr>
            <w:tcW w:w="1871" w:type="dxa"/>
          </w:tcPr>
          <w:p w14:paraId="0C76B136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r w:rsidRPr="008D50D7">
              <w:rPr>
                <w:rFonts w:ascii="Calibri" w:hAnsi="Calibri" w:cs="Calibri"/>
              </w:rPr>
              <w:t>186445.7</w:t>
            </w:r>
          </w:p>
        </w:tc>
      </w:tr>
      <w:tr w:rsidR="00FF3C6D" w:rsidRPr="00BE7867" w14:paraId="3CB3C8B5" w14:textId="77777777" w:rsidTr="00FF3C6D">
        <w:tc>
          <w:tcPr>
            <w:tcW w:w="1788" w:type="dxa"/>
          </w:tcPr>
          <w:p w14:paraId="5EF66E81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proofErr w:type="spellStart"/>
            <w:r w:rsidRPr="008D50D7">
              <w:rPr>
                <w:rFonts w:cstheme="minorHAnsi"/>
                <w:lang w:val="en-GB"/>
              </w:rPr>
              <w:t>Arresø</w:t>
            </w:r>
            <w:proofErr w:type="spellEnd"/>
          </w:p>
        </w:tc>
        <w:tc>
          <w:tcPr>
            <w:tcW w:w="1245" w:type="dxa"/>
          </w:tcPr>
          <w:p w14:paraId="2EFA3B69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2019</w:t>
            </w:r>
          </w:p>
        </w:tc>
        <w:tc>
          <w:tcPr>
            <w:tcW w:w="1871" w:type="dxa"/>
          </w:tcPr>
          <w:p w14:paraId="546A0F5E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r w:rsidRPr="008D50D7">
              <w:rPr>
                <w:rFonts w:ascii="Calibri" w:hAnsi="Calibri" w:cs="Calibri"/>
              </w:rPr>
              <w:t>870.8303</w:t>
            </w:r>
          </w:p>
        </w:tc>
      </w:tr>
      <w:tr w:rsidR="00FF3C6D" w:rsidRPr="00BE7867" w14:paraId="72C1DFD5" w14:textId="77777777" w:rsidTr="00FF3C6D">
        <w:tc>
          <w:tcPr>
            <w:tcW w:w="1788" w:type="dxa"/>
          </w:tcPr>
          <w:p w14:paraId="58279694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proofErr w:type="spellStart"/>
            <w:r w:rsidRPr="008D50D7">
              <w:rPr>
                <w:rFonts w:cstheme="minorHAnsi"/>
                <w:lang w:val="en-GB"/>
              </w:rPr>
              <w:t>Bryrup</w:t>
            </w:r>
            <w:proofErr w:type="spellEnd"/>
            <w:r w:rsidRPr="008D50D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D50D7">
              <w:rPr>
                <w:rFonts w:cstheme="minorHAnsi"/>
                <w:lang w:val="en-GB"/>
              </w:rPr>
              <w:t>Langsø</w:t>
            </w:r>
            <w:proofErr w:type="spellEnd"/>
          </w:p>
        </w:tc>
        <w:tc>
          <w:tcPr>
            <w:tcW w:w="1245" w:type="dxa"/>
          </w:tcPr>
          <w:p w14:paraId="01C888E8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2019</w:t>
            </w:r>
          </w:p>
        </w:tc>
        <w:tc>
          <w:tcPr>
            <w:tcW w:w="1871" w:type="dxa"/>
          </w:tcPr>
          <w:p w14:paraId="70A815C3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r w:rsidRPr="008D50D7">
              <w:rPr>
                <w:rFonts w:ascii="Calibri" w:hAnsi="Calibri" w:cs="Calibri"/>
              </w:rPr>
              <w:t>54984.03</w:t>
            </w:r>
          </w:p>
        </w:tc>
      </w:tr>
      <w:tr w:rsidR="00FF3C6D" w:rsidRPr="00BE7867" w14:paraId="32F0E0B4" w14:textId="77777777" w:rsidTr="00FF3C6D">
        <w:tc>
          <w:tcPr>
            <w:tcW w:w="1788" w:type="dxa"/>
          </w:tcPr>
          <w:p w14:paraId="12B4F494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r w:rsidRPr="008D50D7">
              <w:rPr>
                <w:rFonts w:cstheme="minorHAnsi"/>
                <w:lang w:val="en-GB"/>
              </w:rPr>
              <w:t xml:space="preserve">Hinge </w:t>
            </w:r>
            <w:proofErr w:type="spellStart"/>
            <w:r w:rsidRPr="008D50D7">
              <w:rPr>
                <w:rFonts w:cstheme="minorHAnsi"/>
                <w:lang w:val="en-GB"/>
              </w:rPr>
              <w:t>sø</w:t>
            </w:r>
            <w:proofErr w:type="spellEnd"/>
          </w:p>
        </w:tc>
        <w:tc>
          <w:tcPr>
            <w:tcW w:w="1245" w:type="dxa"/>
          </w:tcPr>
          <w:p w14:paraId="43179188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2019</w:t>
            </w:r>
          </w:p>
        </w:tc>
        <w:tc>
          <w:tcPr>
            <w:tcW w:w="1871" w:type="dxa"/>
          </w:tcPr>
          <w:p w14:paraId="2508C6A0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r w:rsidRPr="008D50D7">
              <w:rPr>
                <w:rFonts w:ascii="Calibri" w:hAnsi="Calibri" w:cs="Calibri"/>
              </w:rPr>
              <w:t>5759.896</w:t>
            </w:r>
          </w:p>
        </w:tc>
      </w:tr>
      <w:tr w:rsidR="00FF3C6D" w:rsidRPr="00BE7867" w14:paraId="0B877D33" w14:textId="77777777" w:rsidTr="00FF3C6D">
        <w:tc>
          <w:tcPr>
            <w:tcW w:w="1788" w:type="dxa"/>
          </w:tcPr>
          <w:p w14:paraId="5DE91DF3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proofErr w:type="spellStart"/>
            <w:r w:rsidRPr="008D50D7">
              <w:rPr>
                <w:rFonts w:cstheme="minorHAnsi"/>
                <w:lang w:val="en-GB"/>
              </w:rPr>
              <w:t>Ravn</w:t>
            </w:r>
            <w:proofErr w:type="spellEnd"/>
          </w:p>
        </w:tc>
        <w:tc>
          <w:tcPr>
            <w:tcW w:w="1245" w:type="dxa"/>
          </w:tcPr>
          <w:p w14:paraId="532ED4D5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2019</w:t>
            </w:r>
          </w:p>
        </w:tc>
        <w:tc>
          <w:tcPr>
            <w:tcW w:w="1871" w:type="dxa"/>
          </w:tcPr>
          <w:p w14:paraId="30B95A2B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r w:rsidRPr="008D50D7">
              <w:rPr>
                <w:rFonts w:ascii="Calibri" w:hAnsi="Calibri" w:cs="Calibri"/>
              </w:rPr>
              <w:t>5362.652</w:t>
            </w:r>
          </w:p>
        </w:tc>
      </w:tr>
      <w:tr w:rsidR="00FF3C6D" w:rsidRPr="00BE7867" w14:paraId="6901B5D9" w14:textId="77777777" w:rsidTr="00FF3C6D">
        <w:trPr>
          <w:trHeight w:val="73"/>
        </w:trPr>
        <w:tc>
          <w:tcPr>
            <w:tcW w:w="1788" w:type="dxa"/>
          </w:tcPr>
          <w:p w14:paraId="67DACD24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proofErr w:type="spellStart"/>
            <w:r w:rsidRPr="008D50D7">
              <w:rPr>
                <w:rFonts w:cstheme="minorHAnsi"/>
                <w:lang w:val="en-GB"/>
              </w:rPr>
              <w:t>Silkeborg</w:t>
            </w:r>
            <w:proofErr w:type="spellEnd"/>
            <w:r w:rsidRPr="008D50D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D50D7">
              <w:rPr>
                <w:rFonts w:cstheme="minorHAnsi"/>
                <w:lang w:val="en-GB"/>
              </w:rPr>
              <w:t>Langsø</w:t>
            </w:r>
            <w:proofErr w:type="spellEnd"/>
          </w:p>
        </w:tc>
        <w:tc>
          <w:tcPr>
            <w:tcW w:w="1245" w:type="dxa"/>
          </w:tcPr>
          <w:p w14:paraId="4FFCC015" w14:textId="77777777" w:rsidR="00FF3C6D" w:rsidRPr="008D50D7" w:rsidRDefault="00FF3C6D" w:rsidP="009E4D0C">
            <w:pPr>
              <w:jc w:val="both"/>
              <w:rPr>
                <w:rFonts w:ascii="Calibri" w:hAnsi="Calibri" w:cs="Calibri"/>
              </w:rPr>
            </w:pPr>
            <w:r w:rsidRPr="008D50D7">
              <w:rPr>
                <w:rFonts w:ascii="Calibri" w:hAnsi="Calibri" w:cs="Calibri"/>
              </w:rPr>
              <w:t>2019</w:t>
            </w:r>
          </w:p>
        </w:tc>
        <w:tc>
          <w:tcPr>
            <w:tcW w:w="1871" w:type="dxa"/>
          </w:tcPr>
          <w:p w14:paraId="7A598977" w14:textId="77777777" w:rsidR="00FF3C6D" w:rsidRPr="008D50D7" w:rsidRDefault="00FF3C6D" w:rsidP="009E4D0C">
            <w:pPr>
              <w:jc w:val="both"/>
              <w:rPr>
                <w:lang w:val="en-GB"/>
              </w:rPr>
            </w:pPr>
            <w:r w:rsidRPr="008D50D7">
              <w:rPr>
                <w:rFonts w:ascii="Calibri" w:hAnsi="Calibri" w:cs="Calibri"/>
              </w:rPr>
              <w:t>262340.2</w:t>
            </w:r>
          </w:p>
        </w:tc>
      </w:tr>
    </w:tbl>
    <w:p w14:paraId="666DF878" w14:textId="77777777" w:rsidR="00C45E9A" w:rsidRPr="00C77B87" w:rsidRDefault="00C45E9A" w:rsidP="00F612E6">
      <w:pPr>
        <w:jc w:val="both"/>
        <w:rPr>
          <w:lang w:val="en-US"/>
        </w:rPr>
      </w:pPr>
    </w:p>
    <w:p w14:paraId="18549B21" w14:textId="77777777" w:rsidR="00F612E6" w:rsidRPr="001879E0" w:rsidRDefault="00F612E6" w:rsidP="005A0753">
      <w:pPr>
        <w:pStyle w:val="Heading2"/>
        <w:rPr>
          <w:lang w:val="en-US"/>
        </w:rPr>
      </w:pPr>
      <w:r w:rsidRPr="001879E0">
        <w:rPr>
          <w:rStyle w:val="normaltextrun"/>
          <w:lang w:val="en-US"/>
        </w:rPr>
        <w:t>Agricultural use:</w:t>
      </w:r>
      <w:r w:rsidRPr="001879E0">
        <w:rPr>
          <w:rStyle w:val="eop"/>
          <w:lang w:val="en-US"/>
        </w:rPr>
        <w:t> </w:t>
      </w:r>
    </w:p>
    <w:p w14:paraId="00CFFB10" w14:textId="41BE5636" w:rsidR="00F612E6" w:rsidRPr="005677AF" w:rsidRDefault="00F612E6" w:rsidP="00F612E6">
      <w:pPr>
        <w:jc w:val="both"/>
        <w:rPr>
          <w:lang w:val="en-GB"/>
        </w:rPr>
      </w:pPr>
      <w:r>
        <w:rPr>
          <w:lang w:val="en-GB"/>
        </w:rPr>
        <w:t xml:space="preserve">The main crops across all five catchments were grass, barley, wheat, maize, rapeseed and sugar beet. None of these use plastic </w:t>
      </w:r>
      <w:proofErr w:type="gramStart"/>
      <w:r>
        <w:rPr>
          <w:lang w:val="en-GB"/>
        </w:rPr>
        <w:t>mulching, but</w:t>
      </w:r>
      <w:proofErr w:type="gramEnd"/>
      <w:r>
        <w:rPr>
          <w:lang w:val="en-GB"/>
        </w:rPr>
        <w:t xml:space="preserve"> may be subject to sludge application to land. Grass production may involve the use of silage films, which are used extensively in Denmark (</w:t>
      </w:r>
      <w:proofErr w:type="spellStart"/>
      <w:r>
        <w:rPr>
          <w:lang w:val="en-GB"/>
        </w:rPr>
        <w:t>Briassoulis</w:t>
      </w:r>
      <w:proofErr w:type="spellEnd"/>
      <w:r>
        <w:rPr>
          <w:lang w:val="en-GB"/>
        </w:rPr>
        <w:t xml:space="preserve"> et al., 2013). When considering the crops which may be subject to agricultural plastic use (i.e. fruit, vegetables, potatoes), the area accounted for by these varied between the catchments. </w:t>
      </w:r>
      <w:proofErr w:type="spellStart"/>
      <w:r>
        <w:rPr>
          <w:lang w:val="en-GB"/>
        </w:rPr>
        <w:t>Silkeborg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Langsø</w:t>
      </w:r>
      <w:proofErr w:type="spellEnd"/>
      <w:r>
        <w:rPr>
          <w:lang w:val="en-GB"/>
        </w:rPr>
        <w:t xml:space="preserve"> had the largest area (approximately 800 ha), whilst Hinge </w:t>
      </w:r>
      <w:proofErr w:type="spellStart"/>
      <w:r>
        <w:rPr>
          <w:lang w:val="en-GB"/>
        </w:rPr>
        <w:t>sø</w:t>
      </w:r>
      <w:proofErr w:type="spellEnd"/>
      <w:r>
        <w:rPr>
          <w:lang w:val="en-GB"/>
        </w:rPr>
        <w:t xml:space="preserve"> had no fields with these crop types (see Supplementary material Figure 1</w:t>
      </w:r>
      <w:r w:rsidR="00651DAA">
        <w:rPr>
          <w:lang w:val="en-GB"/>
        </w:rPr>
        <w:t>7</w:t>
      </w:r>
      <w:r>
        <w:rPr>
          <w:lang w:val="en-GB"/>
        </w:rPr>
        <w:t xml:space="preserve"> &amp; Table 4). </w:t>
      </w:r>
    </w:p>
    <w:p w14:paraId="45DF3F86" w14:textId="77777777" w:rsidR="00F612E6" w:rsidRPr="003D349A" w:rsidRDefault="00F612E6" w:rsidP="00F612E6">
      <w:pPr>
        <w:jc w:val="both"/>
        <w:rPr>
          <w:lang w:val="en-GB"/>
        </w:rPr>
      </w:pPr>
      <w:r>
        <w:rPr>
          <w:lang w:val="en-GB"/>
        </w:rPr>
        <w:t xml:space="preserve">Regarding the application of sewage sludge to land, the volume varied greatly among the lakes and between the years (Table 3). Corrected for lake area, </w:t>
      </w:r>
      <w:proofErr w:type="spellStart"/>
      <w:r>
        <w:rPr>
          <w:lang w:val="en-GB"/>
        </w:rPr>
        <w:t>Bryrup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Langsø</w:t>
      </w:r>
      <w:proofErr w:type="spellEnd"/>
      <w:r>
        <w:rPr>
          <w:lang w:val="en-GB"/>
        </w:rPr>
        <w:t xml:space="preserve"> catchment has the highest total sludge application, whilst Hinge </w:t>
      </w:r>
      <w:proofErr w:type="spellStart"/>
      <w:r>
        <w:rPr>
          <w:lang w:val="en-GB"/>
        </w:rPr>
        <w:t>sø</w:t>
      </w:r>
      <w:proofErr w:type="spellEnd"/>
      <w:r>
        <w:rPr>
          <w:lang w:val="en-GB"/>
        </w:rPr>
        <w:t xml:space="preserve"> was the lowest.</w:t>
      </w:r>
    </w:p>
    <w:p w14:paraId="2094BFB0" w14:textId="1B25A649" w:rsidR="00F612E6" w:rsidRPr="00C53147" w:rsidRDefault="00F612E6" w:rsidP="00F612E6">
      <w:pPr>
        <w:jc w:val="both"/>
        <w:rPr>
          <w:rFonts w:cstheme="minorHAnsi"/>
          <w:i/>
          <w:iCs/>
          <w:lang w:val="en-GB"/>
        </w:rPr>
      </w:pPr>
      <w:r w:rsidRPr="00C53147">
        <w:rPr>
          <w:rFonts w:cstheme="minorHAnsi"/>
          <w:i/>
          <w:iCs/>
          <w:lang w:val="en-GB"/>
        </w:rPr>
        <w:t xml:space="preserve">Table </w:t>
      </w:r>
      <w:r w:rsidR="000D7E44" w:rsidRPr="00C53147">
        <w:rPr>
          <w:rFonts w:cstheme="minorHAnsi"/>
          <w:i/>
          <w:iCs/>
          <w:lang w:val="en-GB"/>
        </w:rPr>
        <w:t>SI</w:t>
      </w:r>
      <w:r w:rsidR="00870031" w:rsidRPr="00C53147">
        <w:rPr>
          <w:rFonts w:cstheme="minorHAnsi"/>
          <w:i/>
          <w:iCs/>
          <w:lang w:val="en-GB"/>
        </w:rPr>
        <w:t>8</w:t>
      </w:r>
      <w:r w:rsidRPr="00C53147">
        <w:rPr>
          <w:rFonts w:cstheme="minorHAnsi"/>
          <w:i/>
          <w:iCs/>
          <w:lang w:val="en-GB"/>
        </w:rPr>
        <w:t xml:space="preserve">: Sludge application in the catchment of the 5 lakes. Given as an average volume of the years 2017, 2018, 2019 in Tons/km2. </w:t>
      </w:r>
    </w:p>
    <w:tbl>
      <w:tblPr>
        <w:tblStyle w:val="TableGridLight"/>
        <w:tblW w:w="6025" w:type="dxa"/>
        <w:tblLook w:val="04A0" w:firstRow="1" w:lastRow="0" w:firstColumn="1" w:lastColumn="0" w:noHBand="0" w:noVBand="1"/>
      </w:tblPr>
      <w:tblGrid>
        <w:gridCol w:w="1523"/>
        <w:gridCol w:w="3332"/>
        <w:gridCol w:w="1170"/>
      </w:tblGrid>
      <w:tr w:rsidR="00F612E6" w:rsidRPr="002C409A" w14:paraId="5453947B" w14:textId="77777777" w:rsidTr="005A0753">
        <w:trPr>
          <w:trHeight w:val="285"/>
        </w:trPr>
        <w:tc>
          <w:tcPr>
            <w:tcW w:w="1523" w:type="dxa"/>
            <w:noWrap/>
            <w:hideMark/>
          </w:tcPr>
          <w:p w14:paraId="058A973C" w14:textId="77777777" w:rsidR="00F612E6" w:rsidRPr="002C409A" w:rsidRDefault="00F612E6" w:rsidP="009E4D0C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C409A">
              <w:rPr>
                <w:rFonts w:ascii="Calibri" w:eastAsia="Times New Roman" w:hAnsi="Calibri" w:cs="Calibri"/>
                <w:color w:val="000000"/>
                <w:lang w:eastAsia="da-DK"/>
              </w:rPr>
              <w:t>Lake</w:t>
            </w:r>
          </w:p>
        </w:tc>
        <w:tc>
          <w:tcPr>
            <w:tcW w:w="3332" w:type="dxa"/>
          </w:tcPr>
          <w:p w14:paraId="30D89989" w14:textId="77777777" w:rsidR="00F612E6" w:rsidRPr="00734226" w:rsidRDefault="00F612E6" w:rsidP="009E4D0C">
            <w:pPr>
              <w:rPr>
                <w:rFonts w:ascii="Calibri" w:eastAsia="Times New Roman" w:hAnsi="Calibri" w:cs="Calibri"/>
                <w:color w:val="000000"/>
                <w:lang w:val="en-US" w:eastAsia="da-DK"/>
              </w:rPr>
            </w:pPr>
            <w:r w:rsidRPr="00734226">
              <w:rPr>
                <w:rFonts w:ascii="Calibri" w:eastAsia="Times New Roman" w:hAnsi="Calibri" w:cs="Calibri"/>
                <w:color w:val="000000"/>
                <w:lang w:val="en-US" w:eastAsia="da-DK"/>
              </w:rPr>
              <w:t xml:space="preserve">Average sludge application </w:t>
            </w:r>
            <w:r>
              <w:rPr>
                <w:rFonts w:ascii="Calibri" w:eastAsia="Times New Roman" w:hAnsi="Calibri" w:cs="Calibri"/>
                <w:color w:val="000000"/>
                <w:lang w:val="en-US" w:eastAsia="da-DK"/>
              </w:rPr>
              <w:t xml:space="preserve">for each catchment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 w:eastAsia="da-DK"/>
              </w:rPr>
              <w:t>pr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 w:eastAsia="da-DK"/>
              </w:rPr>
              <w:t xml:space="preserve"> lake area (Tons/km2)</w:t>
            </w:r>
          </w:p>
        </w:tc>
        <w:tc>
          <w:tcPr>
            <w:tcW w:w="1170" w:type="dxa"/>
            <w:noWrap/>
            <w:hideMark/>
          </w:tcPr>
          <w:p w14:paraId="0086F437" w14:textId="77777777" w:rsidR="00F612E6" w:rsidRPr="002C409A" w:rsidRDefault="00F612E6" w:rsidP="009E4D0C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proofErr w:type="spellStart"/>
            <w:r w:rsidRPr="002C409A">
              <w:rPr>
                <w:rFonts w:ascii="Calibri" w:eastAsia="Times New Roman" w:hAnsi="Calibri" w:cs="Calibri"/>
                <w:color w:val="000000"/>
                <w:lang w:eastAsia="da-DK"/>
              </w:rPr>
              <w:t>sd</w:t>
            </w:r>
            <w:proofErr w:type="spellEnd"/>
          </w:p>
        </w:tc>
      </w:tr>
      <w:tr w:rsidR="00F612E6" w:rsidRPr="002C409A" w14:paraId="0CBDBFB2" w14:textId="77777777" w:rsidTr="005A0753">
        <w:trPr>
          <w:trHeight w:val="285"/>
        </w:trPr>
        <w:tc>
          <w:tcPr>
            <w:tcW w:w="1523" w:type="dxa"/>
            <w:noWrap/>
            <w:hideMark/>
          </w:tcPr>
          <w:p w14:paraId="25741CDC" w14:textId="77777777" w:rsidR="00F612E6" w:rsidRPr="002C409A" w:rsidRDefault="00F612E6" w:rsidP="009E4D0C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C409A">
              <w:rPr>
                <w:rFonts w:ascii="Calibri" w:eastAsia="Times New Roman" w:hAnsi="Calibri" w:cs="Calibri"/>
                <w:color w:val="000000"/>
                <w:lang w:eastAsia="da-DK"/>
              </w:rPr>
              <w:t>Arresø</w:t>
            </w:r>
          </w:p>
        </w:tc>
        <w:tc>
          <w:tcPr>
            <w:tcW w:w="3332" w:type="dxa"/>
          </w:tcPr>
          <w:p w14:paraId="7283F19F" w14:textId="77777777" w:rsidR="00F612E6" w:rsidRPr="002C409A" w:rsidRDefault="00F612E6" w:rsidP="009E4D0C">
            <w:pPr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C409A">
              <w:rPr>
                <w:rFonts w:ascii="Calibri" w:eastAsia="Times New Roman" w:hAnsi="Calibri" w:cs="Calibri"/>
                <w:color w:val="000000"/>
                <w:lang w:eastAsia="da-DK"/>
              </w:rPr>
              <w:t>98.8</w:t>
            </w:r>
          </w:p>
        </w:tc>
        <w:tc>
          <w:tcPr>
            <w:tcW w:w="1170" w:type="dxa"/>
            <w:noWrap/>
            <w:hideMark/>
          </w:tcPr>
          <w:p w14:paraId="4AD94876" w14:textId="77777777" w:rsidR="00F612E6" w:rsidRPr="002C409A" w:rsidRDefault="00F612E6" w:rsidP="009E4D0C">
            <w:pPr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C409A">
              <w:rPr>
                <w:rFonts w:ascii="Calibri" w:eastAsia="Times New Roman" w:hAnsi="Calibri" w:cs="Calibri"/>
                <w:color w:val="000000"/>
                <w:lang w:eastAsia="da-DK"/>
              </w:rPr>
              <w:t>44.1</w:t>
            </w: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5</w:t>
            </w:r>
          </w:p>
        </w:tc>
      </w:tr>
      <w:tr w:rsidR="00F612E6" w:rsidRPr="002C409A" w14:paraId="7012A744" w14:textId="77777777" w:rsidTr="005A0753">
        <w:trPr>
          <w:trHeight w:val="285"/>
        </w:trPr>
        <w:tc>
          <w:tcPr>
            <w:tcW w:w="1523" w:type="dxa"/>
            <w:noWrap/>
            <w:hideMark/>
          </w:tcPr>
          <w:p w14:paraId="666FC78F" w14:textId="77777777" w:rsidR="00F612E6" w:rsidRPr="002C409A" w:rsidRDefault="00F612E6" w:rsidP="009E4D0C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C409A">
              <w:rPr>
                <w:rFonts w:ascii="Calibri" w:eastAsia="Times New Roman" w:hAnsi="Calibri" w:cs="Calibri"/>
                <w:color w:val="000000"/>
                <w:lang w:eastAsia="da-DK"/>
              </w:rPr>
              <w:t>Bryrup Langsø</w:t>
            </w:r>
          </w:p>
        </w:tc>
        <w:tc>
          <w:tcPr>
            <w:tcW w:w="3332" w:type="dxa"/>
          </w:tcPr>
          <w:p w14:paraId="6947A61E" w14:textId="77777777" w:rsidR="00F612E6" w:rsidRPr="002C409A" w:rsidRDefault="00F612E6" w:rsidP="009E4D0C">
            <w:pPr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C409A">
              <w:rPr>
                <w:rFonts w:ascii="Calibri" w:eastAsia="Times New Roman" w:hAnsi="Calibri" w:cs="Calibri"/>
                <w:color w:val="000000"/>
                <w:lang w:eastAsia="da-DK"/>
              </w:rPr>
              <w:t>1315.8</w:t>
            </w:r>
          </w:p>
        </w:tc>
        <w:tc>
          <w:tcPr>
            <w:tcW w:w="1170" w:type="dxa"/>
            <w:noWrap/>
            <w:hideMark/>
          </w:tcPr>
          <w:p w14:paraId="7CBCBFAF" w14:textId="77777777" w:rsidR="00F612E6" w:rsidRPr="002C409A" w:rsidRDefault="00F612E6" w:rsidP="009E4D0C">
            <w:pPr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C409A">
              <w:rPr>
                <w:rFonts w:ascii="Calibri" w:eastAsia="Times New Roman" w:hAnsi="Calibri" w:cs="Calibri"/>
                <w:color w:val="000000"/>
                <w:lang w:eastAsia="da-DK"/>
              </w:rPr>
              <w:t>3721.6</w:t>
            </w: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2</w:t>
            </w:r>
          </w:p>
        </w:tc>
      </w:tr>
      <w:tr w:rsidR="00F612E6" w:rsidRPr="002C409A" w14:paraId="5282DFEA" w14:textId="77777777" w:rsidTr="005A0753">
        <w:trPr>
          <w:trHeight w:val="285"/>
        </w:trPr>
        <w:tc>
          <w:tcPr>
            <w:tcW w:w="1523" w:type="dxa"/>
            <w:noWrap/>
            <w:hideMark/>
          </w:tcPr>
          <w:p w14:paraId="16A7BDF0" w14:textId="77777777" w:rsidR="00F612E6" w:rsidRPr="002C409A" w:rsidRDefault="00F612E6" w:rsidP="009E4D0C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C409A">
              <w:rPr>
                <w:rFonts w:ascii="Calibri" w:eastAsia="Times New Roman" w:hAnsi="Calibri" w:cs="Calibri"/>
                <w:color w:val="000000"/>
                <w:lang w:eastAsia="da-DK"/>
              </w:rPr>
              <w:t>Hinge sø</w:t>
            </w:r>
          </w:p>
        </w:tc>
        <w:tc>
          <w:tcPr>
            <w:tcW w:w="3332" w:type="dxa"/>
          </w:tcPr>
          <w:p w14:paraId="3C2E58C2" w14:textId="77777777" w:rsidR="00F612E6" w:rsidRPr="002C409A" w:rsidRDefault="00F612E6" w:rsidP="009E4D0C">
            <w:pPr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C409A">
              <w:rPr>
                <w:rFonts w:ascii="Calibri" w:eastAsia="Times New Roman" w:hAnsi="Calibri" w:cs="Calibri"/>
                <w:color w:val="000000"/>
                <w:lang w:eastAsia="da-DK"/>
              </w:rPr>
              <w:t>26.9</w:t>
            </w:r>
          </w:p>
        </w:tc>
        <w:tc>
          <w:tcPr>
            <w:tcW w:w="1170" w:type="dxa"/>
            <w:noWrap/>
            <w:hideMark/>
          </w:tcPr>
          <w:p w14:paraId="590FE9A2" w14:textId="77777777" w:rsidR="00F612E6" w:rsidRPr="002C409A" w:rsidRDefault="00F612E6" w:rsidP="009E4D0C">
            <w:pPr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C409A">
              <w:rPr>
                <w:rFonts w:ascii="Calibri" w:eastAsia="Times New Roman" w:hAnsi="Calibri" w:cs="Calibri"/>
                <w:color w:val="000000"/>
                <w:lang w:eastAsia="da-DK"/>
              </w:rPr>
              <w:t>76.03</w:t>
            </w:r>
          </w:p>
        </w:tc>
      </w:tr>
      <w:tr w:rsidR="00F612E6" w:rsidRPr="002C409A" w14:paraId="5128755A" w14:textId="77777777" w:rsidTr="005A0753">
        <w:trPr>
          <w:trHeight w:val="285"/>
        </w:trPr>
        <w:tc>
          <w:tcPr>
            <w:tcW w:w="1523" w:type="dxa"/>
            <w:noWrap/>
            <w:hideMark/>
          </w:tcPr>
          <w:p w14:paraId="01D4FBB6" w14:textId="77777777" w:rsidR="00F612E6" w:rsidRPr="002C409A" w:rsidRDefault="00F612E6" w:rsidP="009E4D0C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C409A">
              <w:rPr>
                <w:rFonts w:ascii="Calibri" w:eastAsia="Times New Roman" w:hAnsi="Calibri" w:cs="Calibri"/>
                <w:color w:val="000000"/>
                <w:lang w:eastAsia="da-DK"/>
              </w:rPr>
              <w:t>Ravn</w:t>
            </w:r>
          </w:p>
        </w:tc>
        <w:tc>
          <w:tcPr>
            <w:tcW w:w="3332" w:type="dxa"/>
          </w:tcPr>
          <w:p w14:paraId="62C93794" w14:textId="77777777" w:rsidR="00F612E6" w:rsidRPr="002C409A" w:rsidRDefault="00F612E6" w:rsidP="009E4D0C">
            <w:pPr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C409A">
              <w:rPr>
                <w:rFonts w:ascii="Calibri" w:eastAsia="Times New Roman" w:hAnsi="Calibri" w:cs="Calibri"/>
                <w:color w:val="000000"/>
                <w:lang w:eastAsia="da-DK"/>
              </w:rPr>
              <w:t>461.8</w:t>
            </w:r>
          </w:p>
        </w:tc>
        <w:tc>
          <w:tcPr>
            <w:tcW w:w="1170" w:type="dxa"/>
            <w:noWrap/>
            <w:hideMark/>
          </w:tcPr>
          <w:p w14:paraId="5C660707" w14:textId="77777777" w:rsidR="00F612E6" w:rsidRPr="002C409A" w:rsidRDefault="00F612E6" w:rsidP="009E4D0C">
            <w:pPr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C409A">
              <w:rPr>
                <w:rFonts w:ascii="Calibri" w:eastAsia="Times New Roman" w:hAnsi="Calibri" w:cs="Calibri"/>
                <w:color w:val="000000"/>
                <w:lang w:eastAsia="da-DK"/>
              </w:rPr>
              <w:t>191.7</w:t>
            </w: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6</w:t>
            </w:r>
          </w:p>
        </w:tc>
      </w:tr>
      <w:tr w:rsidR="00F612E6" w:rsidRPr="002C409A" w14:paraId="1483E444" w14:textId="77777777" w:rsidTr="005A0753">
        <w:trPr>
          <w:trHeight w:val="285"/>
        </w:trPr>
        <w:tc>
          <w:tcPr>
            <w:tcW w:w="1523" w:type="dxa"/>
            <w:noWrap/>
            <w:hideMark/>
          </w:tcPr>
          <w:p w14:paraId="182AE76C" w14:textId="77777777" w:rsidR="00F612E6" w:rsidRPr="002C409A" w:rsidRDefault="00F612E6" w:rsidP="009E4D0C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C409A">
              <w:rPr>
                <w:rFonts w:ascii="Calibri" w:eastAsia="Times New Roman" w:hAnsi="Calibri" w:cs="Calibri"/>
                <w:color w:val="000000"/>
                <w:lang w:eastAsia="da-DK"/>
              </w:rPr>
              <w:t>Silkeborg Langsø</w:t>
            </w:r>
          </w:p>
        </w:tc>
        <w:tc>
          <w:tcPr>
            <w:tcW w:w="3332" w:type="dxa"/>
          </w:tcPr>
          <w:p w14:paraId="40FCD906" w14:textId="77777777" w:rsidR="00F612E6" w:rsidRPr="002C409A" w:rsidRDefault="00F612E6" w:rsidP="009E4D0C">
            <w:pPr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C409A">
              <w:rPr>
                <w:rFonts w:ascii="Calibri" w:eastAsia="Times New Roman" w:hAnsi="Calibri" w:cs="Calibri"/>
                <w:color w:val="000000"/>
                <w:lang w:eastAsia="da-DK"/>
              </w:rPr>
              <w:t>152.4</w:t>
            </w:r>
          </w:p>
        </w:tc>
        <w:tc>
          <w:tcPr>
            <w:tcW w:w="1170" w:type="dxa"/>
            <w:noWrap/>
            <w:hideMark/>
          </w:tcPr>
          <w:p w14:paraId="3F1E9D43" w14:textId="77777777" w:rsidR="00F612E6" w:rsidRPr="002C409A" w:rsidRDefault="00F612E6" w:rsidP="009E4D0C">
            <w:pPr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2C409A">
              <w:rPr>
                <w:rFonts w:ascii="Calibri" w:eastAsia="Times New Roman" w:hAnsi="Calibri" w:cs="Calibri"/>
                <w:color w:val="000000"/>
                <w:lang w:eastAsia="da-DK"/>
              </w:rPr>
              <w:t>114.2</w:t>
            </w: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2</w:t>
            </w:r>
          </w:p>
        </w:tc>
      </w:tr>
    </w:tbl>
    <w:p w14:paraId="4F2D0994" w14:textId="77777777" w:rsidR="00F612E6" w:rsidRDefault="00F612E6" w:rsidP="00FA67A3">
      <w:pPr>
        <w:jc w:val="both"/>
        <w:rPr>
          <w:rFonts w:cstheme="minorHAnsi"/>
          <w:lang w:val="en-GB"/>
        </w:rPr>
      </w:pPr>
    </w:p>
    <w:p w14:paraId="133A702E" w14:textId="0263905D" w:rsidR="00C91E2C" w:rsidRDefault="00C91E2C">
      <w:pPr>
        <w:rPr>
          <w:lang w:val="en-GB"/>
        </w:rPr>
      </w:pPr>
    </w:p>
    <w:p w14:paraId="38023392" w14:textId="7E28124F" w:rsidR="00FA67A3" w:rsidRDefault="00DF6BF7" w:rsidP="00FA67A3">
      <w:pPr>
        <w:jc w:val="both"/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6253604D" wp14:editId="1D7FA462">
            <wp:extent cx="4330598" cy="2813978"/>
            <wp:effectExtent l="0" t="0" r="0" b="5715"/>
            <wp:docPr id="6" name="Picture 6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plot14.pn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8764" cy="2819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1287A" w14:textId="1E4FF68F" w:rsidR="00FA67A3" w:rsidRPr="005A0753" w:rsidRDefault="00FA67A3" w:rsidP="00FA67A3">
      <w:pPr>
        <w:jc w:val="both"/>
        <w:rPr>
          <w:i/>
          <w:iCs/>
          <w:lang w:val="en-GB"/>
        </w:rPr>
      </w:pPr>
      <w:r w:rsidRPr="005A0753">
        <w:rPr>
          <w:i/>
          <w:iCs/>
          <w:lang w:val="en-GB"/>
        </w:rPr>
        <w:t xml:space="preserve">Figure </w:t>
      </w:r>
      <w:r w:rsidR="004711D9">
        <w:rPr>
          <w:i/>
          <w:iCs/>
          <w:lang w:val="en-GB"/>
        </w:rPr>
        <w:t>SI13</w:t>
      </w:r>
      <w:r w:rsidRPr="005A0753">
        <w:rPr>
          <w:i/>
          <w:iCs/>
          <w:lang w:val="en-GB"/>
        </w:rPr>
        <w:t xml:space="preserve">. Area (ha) of the different crop types per catchment of the five lakes that is normally associated to the use of plastic cover. </w:t>
      </w:r>
    </w:p>
    <w:p w14:paraId="704F6D4E" w14:textId="6E239242" w:rsidR="00744C2C" w:rsidRPr="005A0753" w:rsidRDefault="0097061A" w:rsidP="00FA67A3">
      <w:pPr>
        <w:jc w:val="both"/>
        <w:rPr>
          <w:i/>
          <w:iCs/>
          <w:lang w:val="en-GB"/>
        </w:rPr>
      </w:pPr>
      <w:r w:rsidRPr="005A0753">
        <w:rPr>
          <w:i/>
          <w:iCs/>
          <w:lang w:val="en-GB"/>
        </w:rPr>
        <w:t xml:space="preserve">Table </w:t>
      </w:r>
      <w:r w:rsidR="000D7E44">
        <w:rPr>
          <w:i/>
          <w:iCs/>
          <w:lang w:val="en-GB"/>
        </w:rPr>
        <w:t>S</w:t>
      </w:r>
      <w:r w:rsidR="00022CCA">
        <w:rPr>
          <w:i/>
          <w:iCs/>
          <w:lang w:val="en-GB"/>
        </w:rPr>
        <w:t>I</w:t>
      </w:r>
      <w:r w:rsidR="00870031">
        <w:rPr>
          <w:i/>
          <w:iCs/>
          <w:lang w:val="en-GB"/>
        </w:rPr>
        <w:t>9</w:t>
      </w:r>
      <w:r w:rsidRPr="005A0753">
        <w:rPr>
          <w:i/>
          <w:iCs/>
          <w:lang w:val="en-GB"/>
        </w:rPr>
        <w:t>: Main crop types in the catchment and area (ha) of the different crop types per catchment of the five lakes that is normally associated to the use of plastic cover.</w:t>
      </w:r>
    </w:p>
    <w:tbl>
      <w:tblPr>
        <w:tblStyle w:val="TableGridLight"/>
        <w:tblW w:w="9129" w:type="dxa"/>
        <w:tblLook w:val="04A0" w:firstRow="1" w:lastRow="0" w:firstColumn="1" w:lastColumn="0" w:noHBand="0" w:noVBand="1"/>
      </w:tblPr>
      <w:tblGrid>
        <w:gridCol w:w="1705"/>
        <w:gridCol w:w="2880"/>
        <w:gridCol w:w="1776"/>
        <w:gridCol w:w="1658"/>
        <w:gridCol w:w="1110"/>
      </w:tblGrid>
      <w:tr w:rsidR="00FA67A3" w:rsidRPr="00BE7867" w14:paraId="6805AC4A" w14:textId="77777777" w:rsidTr="000A23C3">
        <w:tc>
          <w:tcPr>
            <w:tcW w:w="1705" w:type="dxa"/>
          </w:tcPr>
          <w:p w14:paraId="7DB6C341" w14:textId="77777777" w:rsidR="00FA67A3" w:rsidRPr="00BE7867" w:rsidRDefault="00FA67A3" w:rsidP="009E4D0C">
            <w:pPr>
              <w:jc w:val="both"/>
              <w:rPr>
                <w:rFonts w:cstheme="minorHAnsi"/>
                <w:b/>
                <w:bCs/>
                <w:lang w:val="en-GB"/>
              </w:rPr>
            </w:pPr>
            <w:r w:rsidRPr="00BE7867">
              <w:rPr>
                <w:rFonts w:cstheme="minorHAnsi"/>
                <w:b/>
                <w:bCs/>
                <w:lang w:val="en-GB"/>
              </w:rPr>
              <w:t>Lake</w:t>
            </w:r>
          </w:p>
        </w:tc>
        <w:tc>
          <w:tcPr>
            <w:tcW w:w="2880" w:type="dxa"/>
          </w:tcPr>
          <w:p w14:paraId="676D96B0" w14:textId="77777777" w:rsidR="00FA67A3" w:rsidRPr="00BE7867" w:rsidRDefault="00FA67A3" w:rsidP="009E4D0C">
            <w:pPr>
              <w:jc w:val="both"/>
              <w:rPr>
                <w:rFonts w:cstheme="minorHAnsi"/>
                <w:b/>
                <w:bCs/>
                <w:lang w:val="en-GB"/>
              </w:rPr>
            </w:pPr>
            <w:r w:rsidRPr="00BE7867">
              <w:rPr>
                <w:rFonts w:cstheme="minorHAnsi"/>
                <w:b/>
                <w:bCs/>
                <w:lang w:val="en-GB"/>
              </w:rPr>
              <w:t>Main crop types</w:t>
            </w:r>
          </w:p>
        </w:tc>
        <w:tc>
          <w:tcPr>
            <w:tcW w:w="1776" w:type="dxa"/>
          </w:tcPr>
          <w:p w14:paraId="723AC45D" w14:textId="77777777" w:rsidR="00FA67A3" w:rsidRPr="00BE7867" w:rsidRDefault="00FA67A3" w:rsidP="009E4D0C">
            <w:pPr>
              <w:jc w:val="both"/>
              <w:rPr>
                <w:rFonts w:cstheme="minorHAnsi"/>
                <w:b/>
                <w:bCs/>
                <w:lang w:val="en-GB"/>
              </w:rPr>
            </w:pPr>
            <w:r w:rsidRPr="00BE7867">
              <w:rPr>
                <w:rFonts w:cstheme="minorHAnsi"/>
                <w:b/>
                <w:bCs/>
                <w:lang w:val="en-GB"/>
              </w:rPr>
              <w:t>Potatoes</w:t>
            </w:r>
            <w:r>
              <w:rPr>
                <w:rFonts w:cstheme="minorHAnsi"/>
                <w:b/>
                <w:bCs/>
                <w:lang w:val="en-GB"/>
              </w:rPr>
              <w:t xml:space="preserve"> (ha)</w:t>
            </w:r>
          </w:p>
        </w:tc>
        <w:tc>
          <w:tcPr>
            <w:tcW w:w="1658" w:type="dxa"/>
          </w:tcPr>
          <w:p w14:paraId="538C093D" w14:textId="77777777" w:rsidR="00FA67A3" w:rsidRPr="00BE7867" w:rsidRDefault="00FA67A3" w:rsidP="009E4D0C">
            <w:pPr>
              <w:jc w:val="both"/>
              <w:rPr>
                <w:rFonts w:cstheme="minorHAnsi"/>
                <w:b/>
                <w:bCs/>
                <w:lang w:val="en-GB"/>
              </w:rPr>
            </w:pPr>
            <w:r w:rsidRPr="00BE7867">
              <w:rPr>
                <w:rFonts w:cstheme="minorHAnsi"/>
                <w:b/>
                <w:bCs/>
                <w:lang w:val="en-GB"/>
              </w:rPr>
              <w:t>Vegetables</w:t>
            </w:r>
            <w:r>
              <w:rPr>
                <w:rFonts w:cstheme="minorHAnsi"/>
                <w:b/>
                <w:bCs/>
                <w:lang w:val="en-GB"/>
              </w:rPr>
              <w:t xml:space="preserve"> (ha)</w:t>
            </w:r>
          </w:p>
        </w:tc>
        <w:tc>
          <w:tcPr>
            <w:tcW w:w="1110" w:type="dxa"/>
          </w:tcPr>
          <w:p w14:paraId="3E4B40E7" w14:textId="77777777" w:rsidR="00FA67A3" w:rsidRPr="00BE7867" w:rsidRDefault="00FA67A3" w:rsidP="009E4D0C">
            <w:pPr>
              <w:jc w:val="both"/>
              <w:rPr>
                <w:rFonts w:cstheme="minorHAnsi"/>
                <w:b/>
                <w:bCs/>
                <w:lang w:val="en-GB"/>
              </w:rPr>
            </w:pPr>
            <w:r w:rsidRPr="00BE7867">
              <w:rPr>
                <w:rFonts w:cstheme="minorHAnsi"/>
                <w:b/>
                <w:bCs/>
                <w:lang w:val="en-GB"/>
              </w:rPr>
              <w:t>Fruit</w:t>
            </w:r>
            <w:r>
              <w:rPr>
                <w:rFonts w:cstheme="minorHAnsi"/>
                <w:b/>
                <w:bCs/>
                <w:lang w:val="en-GB"/>
              </w:rPr>
              <w:t xml:space="preserve"> (ha)</w:t>
            </w:r>
          </w:p>
        </w:tc>
      </w:tr>
      <w:tr w:rsidR="00FA67A3" w:rsidRPr="00BE7867" w14:paraId="7A12C2A1" w14:textId="77777777" w:rsidTr="000A23C3">
        <w:tc>
          <w:tcPr>
            <w:tcW w:w="1705" w:type="dxa"/>
          </w:tcPr>
          <w:p w14:paraId="3CAF92F0" w14:textId="77777777" w:rsidR="00FA67A3" w:rsidRPr="00BE7867" w:rsidRDefault="00FA67A3" w:rsidP="009E4D0C">
            <w:pPr>
              <w:jc w:val="both"/>
              <w:rPr>
                <w:rFonts w:cstheme="minorHAnsi"/>
                <w:lang w:val="en-GB"/>
              </w:rPr>
            </w:pPr>
            <w:proofErr w:type="spellStart"/>
            <w:r w:rsidRPr="00BE7867">
              <w:rPr>
                <w:rFonts w:cstheme="minorHAnsi"/>
                <w:lang w:val="en-GB"/>
              </w:rPr>
              <w:t>Arresø</w:t>
            </w:r>
            <w:proofErr w:type="spellEnd"/>
          </w:p>
        </w:tc>
        <w:tc>
          <w:tcPr>
            <w:tcW w:w="2880" w:type="dxa"/>
          </w:tcPr>
          <w:p w14:paraId="36A4C4EC" w14:textId="77777777" w:rsidR="00FA67A3" w:rsidRPr="00BE7867" w:rsidRDefault="00FA67A3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 xml:space="preserve">barley, grass, wheat, rapeseed, </w:t>
            </w:r>
            <w:proofErr w:type="spellStart"/>
            <w:r w:rsidRPr="00BE7867">
              <w:rPr>
                <w:rFonts w:cstheme="minorHAnsi"/>
                <w:lang w:val="en-GB"/>
              </w:rPr>
              <w:t>sugarbeat</w:t>
            </w:r>
            <w:proofErr w:type="spellEnd"/>
            <w:r w:rsidRPr="00BE7867">
              <w:rPr>
                <w:rFonts w:cstheme="minorHAnsi"/>
                <w:lang w:val="en-GB"/>
              </w:rPr>
              <w:t xml:space="preserve">, maize </w:t>
            </w:r>
          </w:p>
        </w:tc>
        <w:tc>
          <w:tcPr>
            <w:tcW w:w="1776" w:type="dxa"/>
          </w:tcPr>
          <w:p w14:paraId="6A23735D" w14:textId="77777777" w:rsidR="00FA67A3" w:rsidRPr="00BE7867" w:rsidRDefault="00FA67A3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 xml:space="preserve">38 </w:t>
            </w:r>
          </w:p>
        </w:tc>
        <w:tc>
          <w:tcPr>
            <w:tcW w:w="1658" w:type="dxa"/>
          </w:tcPr>
          <w:p w14:paraId="6D0DAA9F" w14:textId="77777777" w:rsidR="00FA67A3" w:rsidRPr="00BE7867" w:rsidRDefault="00FA67A3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 xml:space="preserve">69.9 </w:t>
            </w:r>
          </w:p>
        </w:tc>
        <w:tc>
          <w:tcPr>
            <w:tcW w:w="1110" w:type="dxa"/>
          </w:tcPr>
          <w:p w14:paraId="40578EEC" w14:textId="77777777" w:rsidR="00FA67A3" w:rsidRPr="00BE7867" w:rsidRDefault="00FA67A3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0</w:t>
            </w:r>
          </w:p>
        </w:tc>
      </w:tr>
      <w:tr w:rsidR="00FA67A3" w:rsidRPr="00BE7867" w14:paraId="7AC6C8D4" w14:textId="77777777" w:rsidTr="000A23C3">
        <w:tc>
          <w:tcPr>
            <w:tcW w:w="1705" w:type="dxa"/>
          </w:tcPr>
          <w:p w14:paraId="3CC1A4F5" w14:textId="77777777" w:rsidR="00FA67A3" w:rsidRPr="00BE7867" w:rsidRDefault="00FA67A3" w:rsidP="009E4D0C">
            <w:pPr>
              <w:jc w:val="both"/>
              <w:rPr>
                <w:rFonts w:cstheme="minorHAnsi"/>
                <w:lang w:val="en-GB"/>
              </w:rPr>
            </w:pPr>
            <w:proofErr w:type="spellStart"/>
            <w:r w:rsidRPr="00BE7867">
              <w:rPr>
                <w:rFonts w:cstheme="minorHAnsi"/>
                <w:lang w:val="en-GB"/>
              </w:rPr>
              <w:t>Bryrup</w:t>
            </w:r>
            <w:proofErr w:type="spellEnd"/>
            <w:r w:rsidRPr="00BE786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BE7867">
              <w:rPr>
                <w:rFonts w:cstheme="minorHAnsi"/>
                <w:lang w:val="en-GB"/>
              </w:rPr>
              <w:t>Langsø</w:t>
            </w:r>
            <w:proofErr w:type="spellEnd"/>
          </w:p>
        </w:tc>
        <w:tc>
          <w:tcPr>
            <w:tcW w:w="2880" w:type="dxa"/>
          </w:tcPr>
          <w:p w14:paraId="6BE21841" w14:textId="77777777" w:rsidR="00FA67A3" w:rsidRPr="00BE7867" w:rsidRDefault="00FA67A3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 xml:space="preserve">Wheat, grass, maize, </w:t>
            </w:r>
            <w:proofErr w:type="spellStart"/>
            <w:r w:rsidRPr="00BE7867">
              <w:rPr>
                <w:rFonts w:cstheme="minorHAnsi"/>
                <w:lang w:val="en-GB"/>
              </w:rPr>
              <w:t>sugarbeat</w:t>
            </w:r>
            <w:proofErr w:type="spellEnd"/>
            <w:r w:rsidRPr="00BE7867">
              <w:rPr>
                <w:rFonts w:cstheme="minorHAnsi"/>
                <w:lang w:val="en-GB"/>
              </w:rPr>
              <w:t>, barley, rapeseed</w:t>
            </w:r>
          </w:p>
        </w:tc>
        <w:tc>
          <w:tcPr>
            <w:tcW w:w="1776" w:type="dxa"/>
          </w:tcPr>
          <w:p w14:paraId="5BC959DE" w14:textId="77777777" w:rsidR="00FA67A3" w:rsidRPr="00BE7867" w:rsidRDefault="00FA67A3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13.6</w:t>
            </w:r>
          </w:p>
        </w:tc>
        <w:tc>
          <w:tcPr>
            <w:tcW w:w="1658" w:type="dxa"/>
          </w:tcPr>
          <w:p w14:paraId="568974FC" w14:textId="77777777" w:rsidR="00FA67A3" w:rsidRPr="00BE7867" w:rsidRDefault="00FA67A3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0</w:t>
            </w:r>
          </w:p>
        </w:tc>
        <w:tc>
          <w:tcPr>
            <w:tcW w:w="1110" w:type="dxa"/>
          </w:tcPr>
          <w:p w14:paraId="7259D17E" w14:textId="77777777" w:rsidR="00FA67A3" w:rsidRPr="00BE7867" w:rsidRDefault="00FA67A3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0</w:t>
            </w:r>
          </w:p>
        </w:tc>
      </w:tr>
      <w:tr w:rsidR="00FA67A3" w:rsidRPr="00BE7867" w14:paraId="53ABEC6B" w14:textId="77777777" w:rsidTr="000A23C3">
        <w:tc>
          <w:tcPr>
            <w:tcW w:w="1705" w:type="dxa"/>
          </w:tcPr>
          <w:p w14:paraId="3713692C" w14:textId="77777777" w:rsidR="00FA67A3" w:rsidRPr="00BE7867" w:rsidRDefault="00FA67A3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 xml:space="preserve">Hinge </w:t>
            </w:r>
            <w:proofErr w:type="spellStart"/>
            <w:r w:rsidRPr="00BE7867">
              <w:rPr>
                <w:rFonts w:cstheme="minorHAnsi"/>
                <w:lang w:val="en-GB"/>
              </w:rPr>
              <w:t>sø</w:t>
            </w:r>
            <w:proofErr w:type="spellEnd"/>
          </w:p>
        </w:tc>
        <w:tc>
          <w:tcPr>
            <w:tcW w:w="2880" w:type="dxa"/>
          </w:tcPr>
          <w:p w14:paraId="7EB69612" w14:textId="77777777" w:rsidR="00FA67A3" w:rsidRPr="00BE7867" w:rsidRDefault="00FA67A3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Grass, barley, wheat, maize</w:t>
            </w:r>
          </w:p>
        </w:tc>
        <w:tc>
          <w:tcPr>
            <w:tcW w:w="1776" w:type="dxa"/>
          </w:tcPr>
          <w:p w14:paraId="3DA82F9E" w14:textId="77777777" w:rsidR="00FA67A3" w:rsidRPr="00BE7867" w:rsidRDefault="00FA67A3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0</w:t>
            </w:r>
          </w:p>
        </w:tc>
        <w:tc>
          <w:tcPr>
            <w:tcW w:w="1658" w:type="dxa"/>
          </w:tcPr>
          <w:p w14:paraId="78379CA2" w14:textId="77777777" w:rsidR="00FA67A3" w:rsidRPr="00BE7867" w:rsidRDefault="00FA67A3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0</w:t>
            </w:r>
          </w:p>
        </w:tc>
        <w:tc>
          <w:tcPr>
            <w:tcW w:w="1110" w:type="dxa"/>
          </w:tcPr>
          <w:p w14:paraId="0880E3B3" w14:textId="77777777" w:rsidR="00FA67A3" w:rsidRPr="00BE7867" w:rsidRDefault="00FA67A3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0</w:t>
            </w:r>
          </w:p>
        </w:tc>
      </w:tr>
      <w:tr w:rsidR="00FA67A3" w:rsidRPr="00BE7867" w14:paraId="772176A0" w14:textId="77777777" w:rsidTr="000A23C3">
        <w:tc>
          <w:tcPr>
            <w:tcW w:w="1705" w:type="dxa"/>
          </w:tcPr>
          <w:p w14:paraId="0599AD06" w14:textId="77777777" w:rsidR="00FA67A3" w:rsidRPr="00BE7867" w:rsidRDefault="00FA67A3" w:rsidP="009E4D0C">
            <w:pPr>
              <w:jc w:val="both"/>
              <w:rPr>
                <w:rFonts w:cstheme="minorHAnsi"/>
                <w:lang w:val="en-GB"/>
              </w:rPr>
            </w:pPr>
            <w:proofErr w:type="spellStart"/>
            <w:r w:rsidRPr="00BE7867">
              <w:rPr>
                <w:rFonts w:cstheme="minorHAnsi"/>
                <w:lang w:val="en-GB"/>
              </w:rPr>
              <w:t>Ravn</w:t>
            </w:r>
            <w:proofErr w:type="spellEnd"/>
            <w:r w:rsidRPr="00BE786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BE7867">
              <w:rPr>
                <w:rFonts w:cstheme="minorHAnsi"/>
                <w:lang w:val="en-GB"/>
              </w:rPr>
              <w:t>sø</w:t>
            </w:r>
            <w:proofErr w:type="spellEnd"/>
          </w:p>
        </w:tc>
        <w:tc>
          <w:tcPr>
            <w:tcW w:w="2880" w:type="dxa"/>
          </w:tcPr>
          <w:p w14:paraId="738F8516" w14:textId="77777777" w:rsidR="00FA67A3" w:rsidRPr="00BE7867" w:rsidRDefault="00FA67A3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Grass, wheat, maize, barley</w:t>
            </w:r>
          </w:p>
        </w:tc>
        <w:tc>
          <w:tcPr>
            <w:tcW w:w="1776" w:type="dxa"/>
          </w:tcPr>
          <w:p w14:paraId="63F188E3" w14:textId="77777777" w:rsidR="00FA67A3" w:rsidRPr="00BE7867" w:rsidRDefault="00FA67A3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8.3</w:t>
            </w:r>
          </w:p>
        </w:tc>
        <w:tc>
          <w:tcPr>
            <w:tcW w:w="1658" w:type="dxa"/>
          </w:tcPr>
          <w:p w14:paraId="441D5BE2" w14:textId="77777777" w:rsidR="00FA67A3" w:rsidRPr="00BE7867" w:rsidRDefault="00FA67A3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35.6</w:t>
            </w:r>
          </w:p>
        </w:tc>
        <w:tc>
          <w:tcPr>
            <w:tcW w:w="1110" w:type="dxa"/>
          </w:tcPr>
          <w:p w14:paraId="355ACAC3" w14:textId="77777777" w:rsidR="00FA67A3" w:rsidRPr="00BE7867" w:rsidRDefault="00FA67A3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0</w:t>
            </w:r>
          </w:p>
        </w:tc>
      </w:tr>
      <w:tr w:rsidR="00FA67A3" w:rsidRPr="00BE7867" w14:paraId="43693120" w14:textId="77777777" w:rsidTr="000A23C3">
        <w:tc>
          <w:tcPr>
            <w:tcW w:w="1705" w:type="dxa"/>
          </w:tcPr>
          <w:p w14:paraId="59D0C585" w14:textId="77777777" w:rsidR="00FA67A3" w:rsidRPr="00BE7867" w:rsidRDefault="00FA67A3" w:rsidP="009E4D0C">
            <w:pPr>
              <w:jc w:val="both"/>
              <w:rPr>
                <w:rFonts w:cstheme="minorHAnsi"/>
                <w:lang w:val="en-GB"/>
              </w:rPr>
            </w:pPr>
            <w:proofErr w:type="spellStart"/>
            <w:r w:rsidRPr="00BE7867">
              <w:rPr>
                <w:rFonts w:cstheme="minorHAnsi"/>
                <w:lang w:val="en-GB"/>
              </w:rPr>
              <w:t>Silkeborg</w:t>
            </w:r>
            <w:proofErr w:type="spellEnd"/>
            <w:r w:rsidRPr="00BE786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BE7867">
              <w:rPr>
                <w:rFonts w:cstheme="minorHAnsi"/>
                <w:lang w:val="en-GB"/>
              </w:rPr>
              <w:t>Lan</w:t>
            </w:r>
            <w:r>
              <w:rPr>
                <w:rFonts w:cstheme="minorHAnsi"/>
                <w:lang w:val="en-GB"/>
              </w:rPr>
              <w:t>g</w:t>
            </w:r>
            <w:r w:rsidRPr="00BE7867">
              <w:rPr>
                <w:rFonts w:cstheme="minorHAnsi"/>
                <w:lang w:val="en-GB"/>
              </w:rPr>
              <w:t>sø</w:t>
            </w:r>
            <w:proofErr w:type="spellEnd"/>
          </w:p>
        </w:tc>
        <w:tc>
          <w:tcPr>
            <w:tcW w:w="2880" w:type="dxa"/>
          </w:tcPr>
          <w:p w14:paraId="393660A6" w14:textId="77777777" w:rsidR="00FA67A3" w:rsidRPr="00BE7867" w:rsidRDefault="00FA67A3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Grass, barley, wheat, maize</w:t>
            </w:r>
          </w:p>
        </w:tc>
        <w:tc>
          <w:tcPr>
            <w:tcW w:w="1776" w:type="dxa"/>
          </w:tcPr>
          <w:p w14:paraId="76269844" w14:textId="77777777" w:rsidR="00FA67A3" w:rsidRPr="00BE7867" w:rsidRDefault="00FA67A3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402</w:t>
            </w:r>
          </w:p>
        </w:tc>
        <w:tc>
          <w:tcPr>
            <w:tcW w:w="1658" w:type="dxa"/>
          </w:tcPr>
          <w:p w14:paraId="41AC7259" w14:textId="77777777" w:rsidR="00FA67A3" w:rsidRPr="00BE7867" w:rsidRDefault="00FA67A3" w:rsidP="009E4D0C">
            <w:pPr>
              <w:jc w:val="both"/>
              <w:rPr>
                <w:rFonts w:cstheme="minorHAnsi"/>
                <w:lang w:val="en-GB"/>
              </w:rPr>
            </w:pPr>
            <w:r w:rsidRPr="00BE7867">
              <w:rPr>
                <w:rFonts w:cstheme="minorHAnsi"/>
                <w:lang w:val="en-GB"/>
              </w:rPr>
              <w:t>388.4</w:t>
            </w:r>
          </w:p>
        </w:tc>
        <w:tc>
          <w:tcPr>
            <w:tcW w:w="1110" w:type="dxa"/>
          </w:tcPr>
          <w:p w14:paraId="0FAB8DBC" w14:textId="46A69EBC" w:rsidR="00FA67A3" w:rsidRPr="00BE7867" w:rsidRDefault="00DF6BF7" w:rsidP="009E4D0C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0</w:t>
            </w:r>
          </w:p>
        </w:tc>
      </w:tr>
    </w:tbl>
    <w:p w14:paraId="5B1CDF7E" w14:textId="05784CA8" w:rsidR="00FA67A3" w:rsidRDefault="00FA67A3" w:rsidP="00FA67A3">
      <w:pPr>
        <w:jc w:val="both"/>
        <w:rPr>
          <w:lang w:val="en-GB"/>
        </w:rPr>
      </w:pPr>
    </w:p>
    <w:p w14:paraId="6F1F7355" w14:textId="77777777" w:rsidR="00FF43AB" w:rsidRDefault="00FF43AB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en-US"/>
        </w:rPr>
      </w:pPr>
      <w:r>
        <w:rPr>
          <w:lang w:val="en-US"/>
        </w:rPr>
        <w:br w:type="page"/>
      </w:r>
    </w:p>
    <w:p w14:paraId="0A8877A8" w14:textId="2D74A660" w:rsidR="007B2853" w:rsidRPr="00A66841" w:rsidRDefault="00C45E9A" w:rsidP="000A23C3">
      <w:pPr>
        <w:pStyle w:val="Heading2"/>
        <w:rPr>
          <w:lang w:val="en-US"/>
        </w:rPr>
      </w:pPr>
      <w:r>
        <w:rPr>
          <w:lang w:val="en-US"/>
        </w:rPr>
        <w:lastRenderedPageBreak/>
        <w:t xml:space="preserve">In-Lake bio/chemical data </w:t>
      </w:r>
    </w:p>
    <w:p w14:paraId="30632DB7" w14:textId="24B74AE3" w:rsidR="007B2853" w:rsidRDefault="007B2853" w:rsidP="007B2853">
      <w:pPr>
        <w:jc w:val="both"/>
        <w:rPr>
          <w:lang w:val="en-US"/>
        </w:rPr>
      </w:pPr>
      <w:r>
        <w:rPr>
          <w:lang w:val="en-US"/>
        </w:rPr>
        <w:t>When comparing key environmental variables, the five lakes varied somewhat in their concentrations</w:t>
      </w:r>
      <w:r w:rsidR="00DB022B">
        <w:rPr>
          <w:lang w:val="en-US"/>
        </w:rPr>
        <w:t xml:space="preserve">. </w:t>
      </w:r>
      <w:r>
        <w:rPr>
          <w:lang w:val="en-US"/>
        </w:rPr>
        <w:t>Both Total N and P showed relative high concentrations for all lakes.</w:t>
      </w:r>
      <w:r w:rsidR="00DB022B">
        <w:rPr>
          <w:lang w:val="en-US"/>
        </w:rPr>
        <w:t xml:space="preserve"> </w:t>
      </w:r>
      <w:r w:rsidR="00D558EF">
        <w:rPr>
          <w:lang w:val="en-US"/>
        </w:rPr>
        <w:t xml:space="preserve">Total P were relatively similar for all lakes. </w:t>
      </w:r>
      <w:r w:rsidR="00DB022B">
        <w:rPr>
          <w:lang w:val="en-US"/>
        </w:rPr>
        <w:t xml:space="preserve">Hinge Sø and </w:t>
      </w:r>
      <w:proofErr w:type="spellStart"/>
      <w:r w:rsidR="00DB022B">
        <w:rPr>
          <w:lang w:val="en-US"/>
        </w:rPr>
        <w:t>silkeborg</w:t>
      </w:r>
      <w:proofErr w:type="spellEnd"/>
      <w:r w:rsidR="00DB022B">
        <w:rPr>
          <w:lang w:val="en-US"/>
        </w:rPr>
        <w:t xml:space="preserve"> </w:t>
      </w:r>
      <w:proofErr w:type="spellStart"/>
      <w:r w:rsidR="00DB022B">
        <w:rPr>
          <w:lang w:val="en-US"/>
        </w:rPr>
        <w:t>Langsø</w:t>
      </w:r>
      <w:proofErr w:type="spellEnd"/>
      <w:r w:rsidR="00DB022B">
        <w:rPr>
          <w:lang w:val="en-US"/>
        </w:rPr>
        <w:t xml:space="preserve"> has the lowest TN concentrations</w:t>
      </w:r>
      <w:r w:rsidR="00D558EF">
        <w:rPr>
          <w:lang w:val="en-US"/>
        </w:rPr>
        <w:t xml:space="preserve">. </w:t>
      </w:r>
      <w:r w:rsidR="00C65425">
        <w:rPr>
          <w:lang w:val="en-US"/>
        </w:rPr>
        <w:t xml:space="preserve">These data </w:t>
      </w:r>
      <w:proofErr w:type="gramStart"/>
      <w:r w:rsidR="00C65425">
        <w:rPr>
          <w:lang w:val="en-US"/>
        </w:rPr>
        <w:t>illustrates</w:t>
      </w:r>
      <w:proofErr w:type="gramEnd"/>
      <w:r w:rsidR="00C65425">
        <w:rPr>
          <w:lang w:val="en-US"/>
        </w:rPr>
        <w:t xml:space="preserve">, that we have lakes that are affected by catchment processes e.g. fertilizing that results in high TN concentrations and </w:t>
      </w:r>
      <w:r w:rsidR="00C42F75">
        <w:rPr>
          <w:lang w:val="en-US"/>
        </w:rPr>
        <w:t xml:space="preserve">discharge from WWTP that adds TP. </w:t>
      </w:r>
    </w:p>
    <w:p w14:paraId="73217802" w14:textId="77777777" w:rsidR="007B2853" w:rsidRPr="007B2853" w:rsidRDefault="007B2853" w:rsidP="00FA67A3">
      <w:pPr>
        <w:jc w:val="both"/>
        <w:rPr>
          <w:lang w:val="en-US"/>
        </w:rPr>
      </w:pPr>
    </w:p>
    <w:p w14:paraId="513DEA76" w14:textId="69C6D4E7" w:rsidR="0097061A" w:rsidRDefault="0042597B" w:rsidP="0097061A">
      <w:pPr>
        <w:jc w:val="both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0BE2A26C" wp14:editId="531C0DE4">
            <wp:extent cx="5731510" cy="4406265"/>
            <wp:effectExtent l="0" t="0" r="2540" b="0"/>
            <wp:docPr id="18" name="Picture 18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Rplot18.pn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0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5E9AC" w14:textId="6F81A100" w:rsidR="00C53147" w:rsidRDefault="0097061A" w:rsidP="000D7E44">
      <w:pPr>
        <w:jc w:val="both"/>
        <w:rPr>
          <w:rFonts w:cstheme="minorHAnsi"/>
          <w:i/>
          <w:iCs/>
          <w:lang w:val="en-US"/>
        </w:rPr>
      </w:pPr>
      <w:r w:rsidRPr="000A23C3">
        <w:rPr>
          <w:rFonts w:cstheme="minorHAnsi"/>
          <w:i/>
          <w:iCs/>
          <w:lang w:val="en-US"/>
        </w:rPr>
        <w:t xml:space="preserve">Figure </w:t>
      </w:r>
      <w:r w:rsidR="004711D9">
        <w:rPr>
          <w:rFonts w:cstheme="minorHAnsi"/>
          <w:i/>
          <w:iCs/>
          <w:lang w:val="en-US"/>
        </w:rPr>
        <w:t>SI</w:t>
      </w:r>
      <w:r w:rsidRPr="000A23C3">
        <w:rPr>
          <w:rFonts w:cstheme="minorHAnsi"/>
          <w:i/>
          <w:iCs/>
          <w:lang w:val="en-US"/>
        </w:rPr>
        <w:t>1</w:t>
      </w:r>
      <w:r w:rsidR="004711D9">
        <w:rPr>
          <w:rFonts w:cstheme="minorHAnsi"/>
          <w:i/>
          <w:iCs/>
          <w:lang w:val="en-US"/>
        </w:rPr>
        <w:t>4</w:t>
      </w:r>
      <w:r w:rsidRPr="000A23C3">
        <w:rPr>
          <w:rFonts w:cstheme="minorHAnsi"/>
          <w:i/>
          <w:iCs/>
          <w:lang w:val="en-US"/>
        </w:rPr>
        <w:t>: Graphs illustrating concentrations of Total Nitrogen</w:t>
      </w:r>
      <w:r w:rsidR="009B4A11">
        <w:rPr>
          <w:rFonts w:cstheme="minorHAnsi"/>
          <w:i/>
          <w:iCs/>
          <w:lang w:val="en-US"/>
        </w:rPr>
        <w:t xml:space="preserve"> and </w:t>
      </w:r>
      <w:r w:rsidRPr="000A23C3">
        <w:rPr>
          <w:rFonts w:cstheme="minorHAnsi"/>
          <w:i/>
          <w:iCs/>
          <w:lang w:val="en-US"/>
        </w:rPr>
        <w:t xml:space="preserve">Total phosphorous in the </w:t>
      </w:r>
      <w:r w:rsidR="009B4A11">
        <w:rPr>
          <w:rFonts w:cstheme="minorHAnsi"/>
          <w:i/>
          <w:iCs/>
          <w:lang w:val="en-US"/>
        </w:rPr>
        <w:t xml:space="preserve">five </w:t>
      </w:r>
      <w:r w:rsidRPr="000A23C3">
        <w:rPr>
          <w:rFonts w:cstheme="minorHAnsi"/>
          <w:i/>
          <w:iCs/>
          <w:lang w:val="en-US"/>
        </w:rPr>
        <w:t>lake.</w:t>
      </w:r>
    </w:p>
    <w:p w14:paraId="5B0A7ACE" w14:textId="77777777" w:rsidR="00C53147" w:rsidRDefault="00C53147">
      <w:pPr>
        <w:rPr>
          <w:rFonts w:cstheme="minorHAnsi"/>
          <w:i/>
          <w:iCs/>
          <w:lang w:val="en-US"/>
        </w:rPr>
      </w:pPr>
      <w:r>
        <w:rPr>
          <w:rFonts w:cstheme="minorHAnsi"/>
          <w:i/>
          <w:iCs/>
          <w:lang w:val="en-US"/>
        </w:rPr>
        <w:br w:type="page"/>
      </w:r>
    </w:p>
    <w:p w14:paraId="7AF5ABDB" w14:textId="2123EF47" w:rsidR="00023556" w:rsidRPr="00C53147" w:rsidRDefault="00C53147" w:rsidP="00C53147">
      <w:pPr>
        <w:jc w:val="both"/>
        <w:rPr>
          <w:ins w:id="15" w:author="Emilie Kallenbach" w:date="2021-12-31T12:13:00Z"/>
          <w:i/>
          <w:iCs/>
          <w:lang w:val="en-US"/>
        </w:rPr>
      </w:pPr>
      <w:ins w:id="16" w:author="Emilie Kallenbach" w:date="2021-12-31T12:12:00Z">
        <w:r w:rsidRPr="00C53147">
          <w:rPr>
            <w:i/>
            <w:iCs/>
            <w:lang w:val="en-US"/>
          </w:rPr>
          <w:lastRenderedPageBreak/>
          <w:t>Table SI</w:t>
        </w:r>
      </w:ins>
      <w:r w:rsidRPr="00C53147">
        <w:rPr>
          <w:i/>
          <w:iCs/>
          <w:lang w:val="en-US"/>
        </w:rPr>
        <w:t>10</w:t>
      </w:r>
      <w:ins w:id="17" w:author="Emilie Kallenbach" w:date="2021-12-31T12:12:00Z">
        <w:r w:rsidRPr="00C53147">
          <w:rPr>
            <w:i/>
            <w:iCs/>
            <w:lang w:val="en-US"/>
          </w:rPr>
          <w:t xml:space="preserve">: </w:t>
        </w:r>
      </w:ins>
      <w:r w:rsidRPr="00C53147">
        <w:rPr>
          <w:i/>
          <w:iCs/>
          <w:lang w:val="en-US"/>
        </w:rPr>
        <w:t>in situ studies of</w:t>
      </w:r>
      <w:r>
        <w:rPr>
          <w:i/>
          <w:iCs/>
          <w:lang w:val="en-US"/>
        </w:rPr>
        <w:t xml:space="preserve"> microplastic in freshwater bivalves,</w:t>
      </w:r>
      <w:r w:rsidR="00023556">
        <w:rPr>
          <w:i/>
          <w:iCs/>
          <w:lang w:val="en-US"/>
        </w:rPr>
        <w:t xml:space="preserve"> species,</w:t>
      </w:r>
      <w:r>
        <w:rPr>
          <w:i/>
          <w:iCs/>
          <w:lang w:val="en-US"/>
        </w:rPr>
        <w:t xml:space="preserve"> size of </w:t>
      </w:r>
      <w:r w:rsidR="00023556">
        <w:rPr>
          <w:i/>
          <w:iCs/>
          <w:lang w:val="en-US"/>
        </w:rPr>
        <w:t xml:space="preserve">found </w:t>
      </w:r>
      <w:r>
        <w:rPr>
          <w:i/>
          <w:iCs/>
          <w:lang w:val="en-US"/>
        </w:rPr>
        <w:t>microplastic</w:t>
      </w:r>
      <w:r w:rsidR="00023556">
        <w:rPr>
          <w:i/>
          <w:iCs/>
          <w:lang w:val="en-US"/>
        </w:rPr>
        <w:t xml:space="preserve"> and detection size of the study are listed. </w:t>
      </w:r>
    </w:p>
    <w:tbl>
      <w:tblPr>
        <w:tblStyle w:val="TableGrid"/>
        <w:tblpPr w:leftFromText="141" w:rightFromText="141" w:vertAnchor="text" w:horzAnchor="margin" w:tblpY="736"/>
        <w:tblW w:w="0" w:type="auto"/>
        <w:tblLook w:val="04A0" w:firstRow="1" w:lastRow="0" w:firstColumn="1" w:lastColumn="0" w:noHBand="0" w:noVBand="1"/>
      </w:tblPr>
      <w:tblGrid>
        <w:gridCol w:w="2594"/>
        <w:gridCol w:w="2557"/>
        <w:gridCol w:w="2397"/>
        <w:gridCol w:w="1468"/>
      </w:tblGrid>
      <w:tr w:rsidR="00C53147" w:rsidRPr="00CC6EC2" w14:paraId="355D3DFB" w14:textId="77777777" w:rsidTr="00B41504">
        <w:trPr>
          <w:ins w:id="18" w:author="Emilie Kallenbach" w:date="2021-12-31T12:13:00Z"/>
        </w:trPr>
        <w:tc>
          <w:tcPr>
            <w:tcW w:w="0" w:type="auto"/>
          </w:tcPr>
          <w:p w14:paraId="12EA947E" w14:textId="77777777" w:rsidR="00C53147" w:rsidRPr="00CC6EC2" w:rsidRDefault="00C53147" w:rsidP="00B41504">
            <w:pPr>
              <w:spacing w:line="276" w:lineRule="auto"/>
              <w:jc w:val="both"/>
              <w:rPr>
                <w:ins w:id="19" w:author="Emilie Kallenbach" w:date="2021-12-31T12:13:00Z"/>
                <w:rFonts w:ascii="Times New Roman" w:hAnsi="Times New Roman" w:cs="Times New Roman"/>
                <w:b/>
                <w:bCs/>
                <w:lang w:val="en-GB"/>
              </w:rPr>
            </w:pPr>
            <w:ins w:id="20" w:author="Emilie Kallenbach" w:date="2021-12-31T12:13:00Z">
              <w:r w:rsidRPr="00CC6EC2">
                <w:rPr>
                  <w:rFonts w:ascii="Times New Roman" w:hAnsi="Times New Roman" w:cs="Times New Roman"/>
                  <w:b/>
                  <w:bCs/>
                  <w:lang w:val="en-GB"/>
                </w:rPr>
                <w:t>Reference</w:t>
              </w:r>
            </w:ins>
          </w:p>
        </w:tc>
        <w:tc>
          <w:tcPr>
            <w:tcW w:w="0" w:type="auto"/>
          </w:tcPr>
          <w:p w14:paraId="4C4F726D" w14:textId="77777777" w:rsidR="00C53147" w:rsidRPr="00CC6EC2" w:rsidRDefault="00C53147" w:rsidP="00B41504">
            <w:pPr>
              <w:spacing w:line="276" w:lineRule="auto"/>
              <w:jc w:val="both"/>
              <w:rPr>
                <w:ins w:id="21" w:author="Emilie Kallenbach" w:date="2021-12-31T12:13:00Z"/>
                <w:rFonts w:ascii="Times New Roman" w:hAnsi="Times New Roman" w:cs="Times New Roman"/>
                <w:b/>
                <w:bCs/>
                <w:lang w:val="en-GB"/>
              </w:rPr>
            </w:pPr>
            <w:ins w:id="22" w:author="Emilie Kallenbach" w:date="2021-12-31T12:13:00Z">
              <w:r w:rsidRPr="00CC6EC2">
                <w:rPr>
                  <w:rFonts w:ascii="Times New Roman" w:hAnsi="Times New Roman" w:cs="Times New Roman"/>
                  <w:b/>
                  <w:bCs/>
                  <w:lang w:val="en-GB"/>
                </w:rPr>
                <w:t>Species</w:t>
              </w:r>
            </w:ins>
          </w:p>
        </w:tc>
        <w:tc>
          <w:tcPr>
            <w:tcW w:w="0" w:type="auto"/>
          </w:tcPr>
          <w:p w14:paraId="1EE59278" w14:textId="77777777" w:rsidR="00C53147" w:rsidRPr="00CC6EC2" w:rsidRDefault="00C53147" w:rsidP="00B41504">
            <w:pPr>
              <w:spacing w:line="276" w:lineRule="auto"/>
              <w:jc w:val="both"/>
              <w:rPr>
                <w:ins w:id="23" w:author="Emilie Kallenbach" w:date="2021-12-31T12:13:00Z"/>
                <w:rFonts w:ascii="Times New Roman" w:hAnsi="Times New Roman" w:cs="Times New Roman"/>
                <w:b/>
                <w:bCs/>
                <w:lang w:val="en-GB"/>
              </w:rPr>
            </w:pPr>
            <w:ins w:id="24" w:author="Emilie Kallenbach" w:date="2021-12-31T12:13:00Z">
              <w:r w:rsidRPr="00CC6EC2">
                <w:rPr>
                  <w:rFonts w:ascii="Times New Roman" w:hAnsi="Times New Roman" w:cs="Times New Roman"/>
                  <w:b/>
                  <w:bCs/>
                  <w:lang w:val="en-GB"/>
                </w:rPr>
                <w:t>Size of microplastic taken up</w:t>
              </w:r>
            </w:ins>
          </w:p>
        </w:tc>
        <w:tc>
          <w:tcPr>
            <w:tcW w:w="0" w:type="auto"/>
          </w:tcPr>
          <w:p w14:paraId="6830DB62" w14:textId="77777777" w:rsidR="00C53147" w:rsidRPr="00CC6EC2" w:rsidRDefault="00C53147" w:rsidP="00B41504">
            <w:pPr>
              <w:spacing w:line="276" w:lineRule="auto"/>
              <w:jc w:val="both"/>
              <w:rPr>
                <w:ins w:id="25" w:author="Emilie Kallenbach" w:date="2021-12-31T12:13:00Z"/>
                <w:rFonts w:ascii="Times New Roman" w:hAnsi="Times New Roman" w:cs="Times New Roman"/>
                <w:b/>
                <w:bCs/>
                <w:lang w:val="en-GB"/>
              </w:rPr>
            </w:pPr>
            <w:ins w:id="26" w:author="Emilie Kallenbach" w:date="2021-12-31T12:13:00Z">
              <w:r w:rsidRPr="00CC6EC2">
                <w:rPr>
                  <w:rFonts w:ascii="Times New Roman" w:hAnsi="Times New Roman" w:cs="Times New Roman"/>
                  <w:b/>
                  <w:bCs/>
                  <w:lang w:val="en-GB"/>
                </w:rPr>
                <w:t>Detection size</w:t>
              </w:r>
            </w:ins>
          </w:p>
        </w:tc>
      </w:tr>
      <w:tr w:rsidR="00C53147" w:rsidRPr="00CC6EC2" w14:paraId="24175448" w14:textId="77777777" w:rsidTr="00B41504">
        <w:trPr>
          <w:ins w:id="27" w:author="Emilie Kallenbach" w:date="2021-12-31T12:13:00Z"/>
        </w:trPr>
        <w:tc>
          <w:tcPr>
            <w:tcW w:w="0" w:type="auto"/>
          </w:tcPr>
          <w:p w14:paraId="551F97EE" w14:textId="77777777" w:rsidR="00C53147" w:rsidRPr="00CC6EC2" w:rsidRDefault="00C53147" w:rsidP="00B41504">
            <w:pPr>
              <w:spacing w:line="276" w:lineRule="auto"/>
              <w:jc w:val="both"/>
              <w:rPr>
                <w:ins w:id="28" w:author="Emilie Kallenbach" w:date="2021-12-31T12:13:00Z"/>
                <w:rFonts w:ascii="Times New Roman" w:hAnsi="Times New Roman" w:cs="Times New Roman"/>
                <w:lang w:val="en-GB"/>
              </w:rPr>
            </w:pPr>
            <w:ins w:id="29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begin"/>
              </w:r>
              <w:r w:rsidRPr="00CC6EC2">
                <w:rPr>
                  <w:rFonts w:ascii="Times New Roman" w:hAnsi="Times New Roman" w:cs="Times New Roman"/>
                  <w:lang w:val="en-GB"/>
                </w:rPr>
                <w:instrText xml:space="preserve"> ADDIN EN.CITE &lt;EndNote&gt;&lt;Cite&gt;&lt;Author&gt;Su&lt;/Author&gt;&lt;Year&gt;2016&lt;/Year&gt;&lt;RecNum&gt;275&lt;/RecNum&gt;&lt;DisplayText&gt;(Su et al. 2016)&lt;/DisplayText&gt;&lt;record&gt;&lt;rec-number&gt;275&lt;/rec-number&gt;&lt;foreign-keys&gt;&lt;key app="EN" db-id="ted2d2295t5zwaeasdv5sseztae09ve52tva" timestamp="1563357468"&gt;275&lt;/key&gt;&lt;/foreign-keys&gt;&lt;ref-type name="Journal Article"&gt;17&lt;/ref-type&gt;&lt;contributors&gt;&lt;authors&gt;&lt;author&gt;Su, Lei&lt;/author&gt;&lt;author&gt;Xue, Yingang&lt;/author&gt;&lt;author&gt;Li, Lingyun&lt;/author&gt;&lt;author&gt;Yang, Dongqi&lt;/author&gt;&lt;author&gt;Kolandhasamy, Prabhu&lt;/author&gt;&lt;author&gt;Li, Daoji&lt;/author&gt;&lt;author&gt;Shi, Huahong&lt;/author&gt;&lt;/authors&gt;&lt;/contributors&gt;&lt;titles&gt;&lt;title&gt;Microplastics in taihu lake, China&lt;/title&gt;&lt;secondary-title&gt;Environmental pollution&lt;/secondary-title&gt;&lt;/titles&gt;&lt;periodical&gt;&lt;full-title&gt;Environmental Pollution&lt;/full-title&gt;&lt;/periodical&gt;&lt;pages&gt;711-719&lt;/pages&gt;&lt;volume&gt;216&lt;/volume&gt;&lt;dates&gt;&lt;year&gt;2016&lt;/year&gt;&lt;/dates&gt;&lt;isbn&gt;0269-7491&lt;/isbn&gt;&lt;urls&gt;&lt;/urls&gt;&lt;/record&gt;&lt;/Cite&gt;&lt;/EndNote&gt;</w:instrText>
              </w:r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separate"/>
              </w:r>
              <w:r w:rsidRPr="00CC6EC2">
                <w:rPr>
                  <w:rFonts w:ascii="Times New Roman" w:hAnsi="Times New Roman" w:cs="Times New Roman"/>
                  <w:noProof/>
                  <w:lang w:val="en-GB"/>
                </w:rPr>
                <w:t>(Su et al. 2016)</w:t>
              </w:r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end"/>
              </w:r>
            </w:ins>
          </w:p>
        </w:tc>
        <w:tc>
          <w:tcPr>
            <w:tcW w:w="0" w:type="auto"/>
          </w:tcPr>
          <w:p w14:paraId="381465D2" w14:textId="77777777" w:rsidR="00C53147" w:rsidRPr="00CC6EC2" w:rsidRDefault="00C53147" w:rsidP="00B41504">
            <w:pPr>
              <w:spacing w:line="276" w:lineRule="auto"/>
              <w:jc w:val="both"/>
              <w:rPr>
                <w:ins w:id="30" w:author="Emilie Kallenbach" w:date="2021-12-31T12:13:00Z"/>
                <w:rFonts w:ascii="Times New Roman" w:hAnsi="Times New Roman" w:cs="Times New Roman"/>
                <w:color w:val="000000"/>
              </w:rPr>
            </w:pPr>
            <w:proofErr w:type="spellStart"/>
            <w:ins w:id="31" w:author="Emilie Kallenbach" w:date="2021-12-31T12:13:00Z">
              <w:r w:rsidRPr="00CC6EC2">
                <w:rPr>
                  <w:rFonts w:ascii="Times New Roman" w:hAnsi="Times New Roman" w:cs="Times New Roman"/>
                  <w:color w:val="000000"/>
                </w:rPr>
                <w:t>Corbicula</w:t>
              </w:r>
              <w:proofErr w:type="spellEnd"/>
              <w:r w:rsidRPr="00CC6EC2">
                <w:rPr>
                  <w:rFonts w:ascii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CC6EC2">
                <w:rPr>
                  <w:rFonts w:ascii="Times New Roman" w:hAnsi="Times New Roman" w:cs="Times New Roman"/>
                  <w:color w:val="000000"/>
                </w:rPr>
                <w:t>fluminea</w:t>
              </w:r>
              <w:proofErr w:type="spellEnd"/>
              <w:r w:rsidRPr="00CC6EC2">
                <w:rPr>
                  <w:rFonts w:ascii="Times New Roman" w:hAnsi="Times New Roman" w:cs="Times New Roman"/>
                  <w:color w:val="000000"/>
                </w:rPr>
                <w:t xml:space="preserve"> (</w:t>
              </w:r>
              <w:proofErr w:type="spellStart"/>
              <w:r w:rsidRPr="00CC6EC2">
                <w:rPr>
                  <w:rFonts w:ascii="Times New Roman" w:hAnsi="Times New Roman" w:cs="Times New Roman"/>
                  <w:color w:val="000000"/>
                </w:rPr>
                <w:t>Asian</w:t>
              </w:r>
              <w:proofErr w:type="spellEnd"/>
              <w:r w:rsidRPr="00CC6EC2">
                <w:rPr>
                  <w:rFonts w:ascii="Times New Roman" w:hAnsi="Times New Roman" w:cs="Times New Roman"/>
                  <w:color w:val="000000"/>
                </w:rPr>
                <w:t xml:space="preserve"> Clam) </w:t>
              </w:r>
            </w:ins>
          </w:p>
        </w:tc>
        <w:tc>
          <w:tcPr>
            <w:tcW w:w="0" w:type="auto"/>
          </w:tcPr>
          <w:p w14:paraId="0192F366" w14:textId="77777777" w:rsidR="00C53147" w:rsidRPr="00CC6EC2" w:rsidRDefault="00C53147" w:rsidP="00B41504">
            <w:pPr>
              <w:spacing w:line="276" w:lineRule="auto"/>
              <w:jc w:val="both"/>
              <w:rPr>
                <w:ins w:id="32" w:author="Emilie Kallenbach" w:date="2021-12-31T12:13:00Z"/>
                <w:rFonts w:ascii="Times New Roman" w:hAnsi="Times New Roman" w:cs="Times New Roman"/>
                <w:color w:val="000000"/>
              </w:rPr>
            </w:pPr>
            <w:ins w:id="33" w:author="Emilie Kallenbach" w:date="2021-12-31T12:13:00Z">
              <w:r w:rsidRPr="00CC6EC2">
                <w:rPr>
                  <w:rFonts w:ascii="Times New Roman" w:hAnsi="Times New Roman" w:cs="Times New Roman"/>
                  <w:color w:val="000000"/>
                </w:rPr>
                <w:t>5-5000</w:t>
              </w:r>
            </w:ins>
          </w:p>
          <w:p w14:paraId="7D9035D1" w14:textId="77777777" w:rsidR="00C53147" w:rsidRPr="00CC6EC2" w:rsidRDefault="00C53147" w:rsidP="00B41504">
            <w:pPr>
              <w:spacing w:line="276" w:lineRule="auto"/>
              <w:jc w:val="both"/>
              <w:rPr>
                <w:ins w:id="34" w:author="Emilie Kallenbach" w:date="2021-12-31T12:13:00Z"/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</w:tcPr>
          <w:p w14:paraId="206D81C0" w14:textId="77777777" w:rsidR="00C53147" w:rsidRPr="00CC6EC2" w:rsidRDefault="00C53147" w:rsidP="00B41504">
            <w:pPr>
              <w:spacing w:line="276" w:lineRule="auto"/>
              <w:jc w:val="both"/>
              <w:rPr>
                <w:ins w:id="35" w:author="Emilie Kallenbach" w:date="2021-12-31T12:13:00Z"/>
                <w:rFonts w:ascii="Times New Roman" w:hAnsi="Times New Roman" w:cs="Times New Roman"/>
                <w:lang w:val="en-GB"/>
              </w:rPr>
            </w:pPr>
            <w:ins w:id="36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t>5-5000</w:t>
              </w:r>
            </w:ins>
          </w:p>
        </w:tc>
      </w:tr>
      <w:tr w:rsidR="00C53147" w:rsidRPr="00CC6EC2" w14:paraId="65529521" w14:textId="77777777" w:rsidTr="00B41504">
        <w:trPr>
          <w:ins w:id="37" w:author="Emilie Kallenbach" w:date="2021-12-31T12:13:00Z"/>
        </w:trPr>
        <w:tc>
          <w:tcPr>
            <w:tcW w:w="0" w:type="auto"/>
          </w:tcPr>
          <w:p w14:paraId="2E09041B" w14:textId="77777777" w:rsidR="00C53147" w:rsidRPr="00CC6EC2" w:rsidRDefault="00C53147" w:rsidP="00B41504">
            <w:pPr>
              <w:spacing w:line="276" w:lineRule="auto"/>
              <w:jc w:val="both"/>
              <w:rPr>
                <w:ins w:id="38" w:author="Emilie Kallenbach" w:date="2021-12-31T12:13:00Z"/>
                <w:rFonts w:ascii="Times New Roman" w:hAnsi="Times New Roman" w:cs="Times New Roman"/>
                <w:lang w:val="en-GB"/>
              </w:rPr>
            </w:pPr>
            <w:ins w:id="39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begin"/>
              </w:r>
              <w:r w:rsidRPr="00CC6EC2">
                <w:rPr>
                  <w:rFonts w:ascii="Times New Roman" w:hAnsi="Times New Roman" w:cs="Times New Roman"/>
                  <w:lang w:val="en-GB"/>
                </w:rPr>
                <w:instrText xml:space="preserve"> ADDIN EN.CITE &lt;EndNote&gt;&lt;Cite&gt;&lt;Author&gt;Su&lt;/Author&gt;&lt;Year&gt;2018&lt;/Year&gt;&lt;RecNum&gt;142&lt;/RecNum&gt;&lt;DisplayText&gt;(Su et al. 2018)&lt;/DisplayText&gt;&lt;record&gt;&lt;rec-number&gt;142&lt;/rec-number&gt;&lt;foreign-keys&gt;&lt;key app="EN" db-id="ted2d2295t5zwaeasdv5sseztae09ve52tva" timestamp="1544615296"&gt;142&lt;/key&gt;&lt;key app="ENWeb" db-id=""&gt;0&lt;/key&gt;&lt;/foreign-keys&gt;&lt;ref-type name="Journal Article"&gt;17&lt;/ref-type&gt;&lt;contributors&gt;&lt;authors&gt;&lt;author&gt;Su, Lei&lt;/author&gt;&lt;author&gt;Cai, Huiwen&lt;/author&gt;&lt;author&gt;Kolandhasamy, Prabhu&lt;/author&gt;&lt;author&gt;Wu, Chenxi&lt;/author&gt;&lt;author&gt;Rochman, Chelsea M.&lt;/author&gt;&lt;author&gt;Shi, Huahong&lt;/author&gt;&lt;/authors&gt;&lt;/contributors&gt;&lt;titles&gt;&lt;title&gt;Using the Asian clam as an indicator of microplastic pollution in freshwater ecosystems&lt;/title&gt;&lt;secondary-title&gt;Environmental Pollution&lt;/secondary-title&gt;&lt;/titles&gt;&lt;periodical&gt;&lt;full-title&gt;Environmental Pollution&lt;/full-title&gt;&lt;/periodical&gt;&lt;pages&gt;347-355&lt;/pages&gt;&lt;volume&gt;234&lt;/volume&gt;&lt;dates&gt;&lt;year&gt;2018&lt;/year&gt;&lt;pub-dates&gt;&lt;date&gt;Mar&lt;/date&gt;&lt;/pub-dates&gt;&lt;/dates&gt;&lt;isbn&gt;0269-7491&lt;/isbn&gt;&lt;accession-num&gt;WOS:000426225100036&lt;/accession-num&gt;&lt;urls&gt;&lt;related-urls&gt;&lt;url&gt;&amp;lt;Go to ISI&amp;gt;://WOS:000426225100036&lt;/url&gt;&lt;/related-urls&gt;&lt;/urls&gt;&lt;electronic-resource-num&gt;10.1016/j.envpol.2017.11.075&lt;/electronic-resource-num&gt;&lt;/record&gt;&lt;/Cite&gt;&lt;/EndNote&gt;</w:instrText>
              </w:r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separate"/>
              </w:r>
              <w:r w:rsidRPr="00CC6EC2">
                <w:rPr>
                  <w:rFonts w:ascii="Times New Roman" w:hAnsi="Times New Roman" w:cs="Times New Roman"/>
                  <w:noProof/>
                  <w:lang w:val="en-GB"/>
                </w:rPr>
                <w:t>(Su et al. 2018)</w:t>
              </w:r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end"/>
              </w:r>
            </w:ins>
          </w:p>
        </w:tc>
        <w:tc>
          <w:tcPr>
            <w:tcW w:w="0" w:type="auto"/>
          </w:tcPr>
          <w:p w14:paraId="2AEF5142" w14:textId="77777777" w:rsidR="00C53147" w:rsidRPr="00CC6EC2" w:rsidRDefault="00C53147" w:rsidP="00B41504">
            <w:pPr>
              <w:spacing w:line="276" w:lineRule="auto"/>
              <w:jc w:val="both"/>
              <w:rPr>
                <w:ins w:id="40" w:author="Emilie Kallenbach" w:date="2021-12-31T12:13:00Z"/>
                <w:rFonts w:ascii="Times New Roman" w:hAnsi="Times New Roman" w:cs="Times New Roman"/>
                <w:color w:val="000000"/>
              </w:rPr>
            </w:pPr>
            <w:proofErr w:type="spellStart"/>
            <w:ins w:id="41" w:author="Emilie Kallenbach" w:date="2021-12-31T12:13:00Z">
              <w:r w:rsidRPr="00CC6EC2">
                <w:rPr>
                  <w:rFonts w:ascii="Times New Roman" w:hAnsi="Times New Roman" w:cs="Times New Roman"/>
                  <w:color w:val="000000"/>
                </w:rPr>
                <w:t>Corbicula</w:t>
              </w:r>
              <w:proofErr w:type="spellEnd"/>
              <w:r w:rsidRPr="00CC6EC2">
                <w:rPr>
                  <w:rFonts w:ascii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CC6EC2">
                <w:rPr>
                  <w:rFonts w:ascii="Times New Roman" w:hAnsi="Times New Roman" w:cs="Times New Roman"/>
                  <w:color w:val="000000"/>
                </w:rPr>
                <w:t>fluminea</w:t>
              </w:r>
              <w:proofErr w:type="spellEnd"/>
              <w:r w:rsidRPr="00CC6EC2">
                <w:rPr>
                  <w:rFonts w:ascii="Times New Roman" w:hAnsi="Times New Roman" w:cs="Times New Roman"/>
                  <w:color w:val="000000"/>
                </w:rPr>
                <w:t xml:space="preserve"> (</w:t>
              </w:r>
              <w:proofErr w:type="spellStart"/>
              <w:r w:rsidRPr="00CC6EC2">
                <w:rPr>
                  <w:rFonts w:ascii="Times New Roman" w:hAnsi="Times New Roman" w:cs="Times New Roman"/>
                  <w:color w:val="000000"/>
                </w:rPr>
                <w:t>Asian</w:t>
              </w:r>
              <w:proofErr w:type="spellEnd"/>
              <w:r w:rsidRPr="00CC6EC2">
                <w:rPr>
                  <w:rFonts w:ascii="Times New Roman" w:hAnsi="Times New Roman" w:cs="Times New Roman"/>
                  <w:color w:val="000000"/>
                </w:rPr>
                <w:t xml:space="preserve"> Clam) </w:t>
              </w:r>
            </w:ins>
          </w:p>
        </w:tc>
        <w:tc>
          <w:tcPr>
            <w:tcW w:w="0" w:type="auto"/>
          </w:tcPr>
          <w:p w14:paraId="3A0D1576" w14:textId="77777777" w:rsidR="00C53147" w:rsidRPr="00CC6EC2" w:rsidRDefault="00C53147" w:rsidP="00B41504">
            <w:pPr>
              <w:spacing w:line="276" w:lineRule="auto"/>
              <w:jc w:val="both"/>
              <w:rPr>
                <w:ins w:id="42" w:author="Emilie Kallenbach" w:date="2021-12-31T12:13:00Z"/>
                <w:rFonts w:ascii="Times New Roman" w:hAnsi="Times New Roman" w:cs="Times New Roman"/>
                <w:lang w:val="en-GB"/>
              </w:rPr>
            </w:pPr>
            <w:ins w:id="43" w:author="Emilie Kallenbach" w:date="2021-12-31T12:13:00Z">
              <w:r w:rsidRPr="00CC6EC2">
                <w:rPr>
                  <w:rFonts w:ascii="Times New Roman" w:hAnsi="Times New Roman" w:cs="Times New Roman"/>
                  <w:color w:val="000000"/>
                </w:rPr>
                <w:t>21-4830</w:t>
              </w:r>
            </w:ins>
          </w:p>
        </w:tc>
        <w:tc>
          <w:tcPr>
            <w:tcW w:w="0" w:type="auto"/>
          </w:tcPr>
          <w:p w14:paraId="22FD2A75" w14:textId="77777777" w:rsidR="00C53147" w:rsidRPr="00CC6EC2" w:rsidRDefault="00C53147" w:rsidP="00B41504">
            <w:pPr>
              <w:spacing w:line="276" w:lineRule="auto"/>
              <w:jc w:val="both"/>
              <w:rPr>
                <w:ins w:id="44" w:author="Emilie Kallenbach" w:date="2021-12-31T12:13:00Z"/>
                <w:rFonts w:ascii="Times New Roman" w:hAnsi="Times New Roman" w:cs="Times New Roman"/>
                <w:lang w:val="en-GB"/>
              </w:rPr>
            </w:pPr>
            <w:ins w:id="45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t>5-5000</w:t>
              </w:r>
            </w:ins>
          </w:p>
        </w:tc>
      </w:tr>
      <w:tr w:rsidR="00C53147" w:rsidRPr="00CC6EC2" w14:paraId="7E47AC76" w14:textId="77777777" w:rsidTr="00B41504">
        <w:trPr>
          <w:ins w:id="46" w:author="Emilie Kallenbach" w:date="2021-12-31T12:13:00Z"/>
        </w:trPr>
        <w:tc>
          <w:tcPr>
            <w:tcW w:w="0" w:type="auto"/>
          </w:tcPr>
          <w:p w14:paraId="2C300FE5" w14:textId="77777777" w:rsidR="00C53147" w:rsidRPr="00CC6EC2" w:rsidRDefault="00C53147" w:rsidP="00B41504">
            <w:pPr>
              <w:spacing w:line="276" w:lineRule="auto"/>
              <w:jc w:val="both"/>
              <w:rPr>
                <w:ins w:id="47" w:author="Emilie Kallenbach" w:date="2021-12-31T12:13:00Z"/>
                <w:rFonts w:ascii="Times New Roman" w:hAnsi="Times New Roman" w:cs="Times New Roman"/>
                <w:lang w:val="en-GB"/>
              </w:rPr>
            </w:pPr>
            <w:ins w:id="48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begin"/>
              </w:r>
              <w:r w:rsidRPr="00CC6EC2">
                <w:rPr>
                  <w:rFonts w:ascii="Times New Roman" w:hAnsi="Times New Roman" w:cs="Times New Roman"/>
                  <w:lang w:val="en-GB"/>
                </w:rPr>
                <w:instrText xml:space="preserve"> ADDIN EN.CITE &lt;EndNote&gt;&lt;Cite&gt;&lt;Author&gt;Berglund&lt;/Author&gt;&lt;Year&gt;2019&lt;/Year&gt;&lt;RecNum&gt;380&lt;/RecNum&gt;&lt;DisplayText&gt;(Berglund et al. 2019)&lt;/DisplayText&gt;&lt;record&gt;&lt;rec-number&gt;380&lt;/rec-number&gt;&lt;foreign-keys&gt;&lt;key app="EN" db-id="ted2d2295t5zwaeasdv5sseztae09ve52tva" timestamp="1611313006"&gt;380&lt;/key&gt;&lt;/foreign-keys&gt;&lt;ref-type name="Journal Article"&gt;17&lt;/ref-type&gt;&lt;contributors&gt;&lt;authors&gt;&lt;author&gt;Berglund, Ebbe&lt;/author&gt;&lt;author&gt;Fogelberg, V&lt;/author&gt;&lt;author&gt;Nilsson, Per Anders&lt;/author&gt;&lt;author&gt;Hollander, Johan&lt;/author&gt;&lt;/authors&gt;&lt;/contributors&gt;&lt;titles&gt;&lt;title&gt;Microplastics in a freshwater mussel (Anodonta anatina) in Northern Europe&lt;/title&gt;&lt;secondary-title&gt;Science of the total environment&lt;/secondary-title&gt;&lt;/titles&gt;&lt;periodical&gt;&lt;full-title&gt;Science of the Total Environment&lt;/full-title&gt;&lt;/periodical&gt;&lt;pages&gt;134192&lt;/pages&gt;&lt;volume&gt;697&lt;/volume&gt;&lt;dates&gt;&lt;year&gt;2019&lt;/year&gt;&lt;/dates&gt;&lt;isbn&gt;0048-9697&lt;/isbn&gt;&lt;urls&gt;&lt;/urls&gt;&lt;/record&gt;&lt;/Cite&gt;&lt;/EndNote&gt;</w:instrText>
              </w:r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separate"/>
              </w:r>
              <w:r w:rsidRPr="00CC6EC2">
                <w:rPr>
                  <w:rFonts w:ascii="Times New Roman" w:hAnsi="Times New Roman" w:cs="Times New Roman"/>
                  <w:noProof/>
                  <w:lang w:val="en-GB"/>
                </w:rPr>
                <w:t>(Berglund et al. 2019)</w:t>
              </w:r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end"/>
              </w:r>
            </w:ins>
          </w:p>
        </w:tc>
        <w:tc>
          <w:tcPr>
            <w:tcW w:w="0" w:type="auto"/>
          </w:tcPr>
          <w:p w14:paraId="4ADE962A" w14:textId="77777777" w:rsidR="00C53147" w:rsidRPr="00CC6EC2" w:rsidRDefault="00C53147" w:rsidP="00B41504">
            <w:pPr>
              <w:spacing w:line="276" w:lineRule="auto"/>
              <w:jc w:val="both"/>
              <w:rPr>
                <w:ins w:id="49" w:author="Emilie Kallenbach" w:date="2021-12-31T12:13:00Z"/>
                <w:rFonts w:ascii="Times New Roman" w:hAnsi="Times New Roman" w:cs="Times New Roman"/>
                <w:color w:val="000000"/>
              </w:rPr>
            </w:pPr>
            <w:proofErr w:type="spellStart"/>
            <w:ins w:id="50" w:author="Emilie Kallenbach" w:date="2021-12-31T12:13:00Z">
              <w:r w:rsidRPr="00CC6EC2">
                <w:rPr>
                  <w:rFonts w:ascii="Times New Roman" w:hAnsi="Times New Roman" w:cs="Times New Roman"/>
                  <w:color w:val="000000"/>
                </w:rPr>
                <w:t>Anodonta</w:t>
              </w:r>
              <w:proofErr w:type="spellEnd"/>
              <w:r w:rsidRPr="00CC6EC2">
                <w:rPr>
                  <w:rFonts w:ascii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CC6EC2">
                <w:rPr>
                  <w:rFonts w:ascii="Times New Roman" w:hAnsi="Times New Roman" w:cs="Times New Roman"/>
                  <w:color w:val="000000"/>
                </w:rPr>
                <w:t>anatina</w:t>
              </w:r>
              <w:proofErr w:type="spellEnd"/>
            </w:ins>
          </w:p>
        </w:tc>
        <w:tc>
          <w:tcPr>
            <w:tcW w:w="0" w:type="auto"/>
          </w:tcPr>
          <w:p w14:paraId="58339828" w14:textId="77777777" w:rsidR="00C53147" w:rsidRPr="00CC6EC2" w:rsidRDefault="00C53147" w:rsidP="00B41504">
            <w:pPr>
              <w:spacing w:line="276" w:lineRule="auto"/>
              <w:jc w:val="both"/>
              <w:rPr>
                <w:ins w:id="51" w:author="Emilie Kallenbach" w:date="2021-12-31T12:13:00Z"/>
                <w:rFonts w:ascii="Times New Roman" w:hAnsi="Times New Roman" w:cs="Times New Roman"/>
                <w:lang w:val="en-GB"/>
              </w:rPr>
            </w:pPr>
            <w:ins w:id="52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t xml:space="preserve">No information </w:t>
              </w:r>
            </w:ins>
          </w:p>
        </w:tc>
        <w:tc>
          <w:tcPr>
            <w:tcW w:w="0" w:type="auto"/>
          </w:tcPr>
          <w:p w14:paraId="4E611AA3" w14:textId="77777777" w:rsidR="00C53147" w:rsidRPr="00CC6EC2" w:rsidRDefault="00C53147" w:rsidP="00B41504">
            <w:pPr>
              <w:spacing w:line="276" w:lineRule="auto"/>
              <w:jc w:val="both"/>
              <w:rPr>
                <w:ins w:id="53" w:author="Emilie Kallenbach" w:date="2021-12-31T12:13:00Z"/>
                <w:rFonts w:ascii="Times New Roman" w:hAnsi="Times New Roman" w:cs="Times New Roman"/>
                <w:lang w:val="en-GB"/>
              </w:rPr>
            </w:pPr>
            <w:ins w:id="54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t>&lt;5000</w:t>
              </w:r>
            </w:ins>
          </w:p>
        </w:tc>
      </w:tr>
      <w:tr w:rsidR="00C53147" w:rsidRPr="00CC6EC2" w14:paraId="5B190F67" w14:textId="77777777" w:rsidTr="00B41504">
        <w:trPr>
          <w:ins w:id="55" w:author="Emilie Kallenbach" w:date="2021-12-31T12:13:00Z"/>
        </w:trPr>
        <w:tc>
          <w:tcPr>
            <w:tcW w:w="0" w:type="auto"/>
          </w:tcPr>
          <w:p w14:paraId="1EB0357D" w14:textId="77777777" w:rsidR="00C53147" w:rsidRPr="00CC6EC2" w:rsidRDefault="00C53147" w:rsidP="00B41504">
            <w:pPr>
              <w:spacing w:line="276" w:lineRule="auto"/>
              <w:jc w:val="both"/>
              <w:rPr>
                <w:ins w:id="56" w:author="Emilie Kallenbach" w:date="2021-12-31T12:13:00Z"/>
                <w:rFonts w:ascii="Times New Roman" w:hAnsi="Times New Roman" w:cs="Times New Roman"/>
                <w:lang w:val="en-GB"/>
              </w:rPr>
            </w:pPr>
            <w:ins w:id="57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begin"/>
              </w:r>
              <w:r w:rsidRPr="00CC6EC2">
                <w:rPr>
                  <w:rFonts w:ascii="Times New Roman" w:hAnsi="Times New Roman" w:cs="Times New Roman"/>
                  <w:lang w:val="en-GB"/>
                </w:rPr>
                <w:instrText xml:space="preserve"> ADDIN EN.CITE &lt;EndNote&gt;&lt;Cite&gt;&lt;Author&gt;Domogalla-Urbansky&lt;/Author&gt;&lt;Year&gt;2019&lt;/Year&gt;&lt;RecNum&gt;381&lt;/RecNum&gt;&lt;DisplayText&gt;(Domogalla-Urbansky et al. 2019)&lt;/DisplayText&gt;&lt;record&gt;&lt;rec-number&gt;381&lt;/rec-number&gt;&lt;foreign-keys&gt;&lt;key app="EN" db-id="ted2d2295t5zwaeasdv5sseztae09ve52tva" timestamp="1611325039"&gt;381&lt;/key&gt;&lt;/foreign-keys&gt;&lt;ref-type name="Journal Article"&gt;17&lt;/ref-type&gt;&lt;contributors&gt;&lt;authors&gt;&lt;author&gt;Domogalla-Urbansky, Janina&lt;/author&gt;&lt;author&gt;Anger, Philipp M&lt;/author&gt;&lt;author&gt;Ferling, Hermann&lt;/author&gt;&lt;author&gt;Rager, Florian&lt;/author&gt;&lt;author&gt;Wiesheu, Alexandra C&lt;/author&gt;&lt;author&gt;Niessner, Reinhard&lt;/author&gt;&lt;author&gt;Ivleva, Natalia P&lt;/author&gt;&lt;author&gt;Schwaiger, Julia&lt;/author&gt;&lt;/authors&gt;&lt;/contributors&gt;&lt;titles&gt;&lt;title&gt;Raman microspectroscopic identification of microplastic particles in freshwater bivalves (Unio pictorum) exposed to sewage treatment plant effluents under different exposure scenarios&lt;/title&gt;&lt;secondary-title&gt;Environmental Science and Pollution Research&lt;/secondary-title&gt;&lt;/titles&gt;&lt;periodical&gt;&lt;full-title&gt;Environmental Science and Pollution Research&lt;/full-title&gt;&lt;/periodical&gt;&lt;pages&gt;2007-2012&lt;/pages&gt;&lt;volume&gt;26&lt;/volume&gt;&lt;number&gt;2&lt;/number&gt;&lt;dates&gt;&lt;year&gt;2019&lt;/year&gt;&lt;/dates&gt;&lt;isbn&gt;0944-1344&lt;/isbn&gt;&lt;urls&gt;&lt;/urls&gt;&lt;/record&gt;&lt;/Cite&gt;&lt;/EndNote&gt;</w:instrText>
              </w:r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separate"/>
              </w:r>
              <w:r w:rsidRPr="00CC6EC2">
                <w:rPr>
                  <w:rFonts w:ascii="Times New Roman" w:hAnsi="Times New Roman" w:cs="Times New Roman"/>
                  <w:noProof/>
                  <w:lang w:val="en-GB"/>
                </w:rPr>
                <w:t>(Domogalla-Urbansky et al. 2019)</w:t>
              </w:r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end"/>
              </w:r>
            </w:ins>
          </w:p>
        </w:tc>
        <w:tc>
          <w:tcPr>
            <w:tcW w:w="0" w:type="auto"/>
          </w:tcPr>
          <w:p w14:paraId="6900B162" w14:textId="77777777" w:rsidR="00C53147" w:rsidRPr="00CC6EC2" w:rsidRDefault="00C53147" w:rsidP="00B41504">
            <w:pPr>
              <w:spacing w:line="276" w:lineRule="auto"/>
              <w:jc w:val="both"/>
              <w:rPr>
                <w:ins w:id="58" w:author="Emilie Kallenbach" w:date="2021-12-31T12:13:00Z"/>
                <w:rFonts w:ascii="Times New Roman" w:hAnsi="Times New Roman" w:cs="Times New Roman"/>
                <w:color w:val="000000"/>
              </w:rPr>
            </w:pPr>
            <w:proofErr w:type="spellStart"/>
            <w:ins w:id="59" w:author="Emilie Kallenbach" w:date="2021-12-31T12:13:00Z">
              <w:r w:rsidRPr="00CC6EC2">
                <w:rPr>
                  <w:rFonts w:ascii="Times New Roman" w:hAnsi="Times New Roman" w:cs="Times New Roman"/>
                  <w:color w:val="000000"/>
                </w:rPr>
                <w:t>Unio</w:t>
              </w:r>
              <w:proofErr w:type="spellEnd"/>
              <w:r w:rsidRPr="00CC6EC2">
                <w:rPr>
                  <w:rFonts w:ascii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CC6EC2">
                <w:rPr>
                  <w:rFonts w:ascii="Times New Roman" w:hAnsi="Times New Roman" w:cs="Times New Roman"/>
                  <w:color w:val="000000"/>
                </w:rPr>
                <w:t>pictorum</w:t>
              </w:r>
              <w:proofErr w:type="spellEnd"/>
            </w:ins>
          </w:p>
          <w:p w14:paraId="5AA1E68D" w14:textId="77777777" w:rsidR="00C53147" w:rsidRPr="00CC6EC2" w:rsidRDefault="00C53147" w:rsidP="00B41504">
            <w:pPr>
              <w:spacing w:line="276" w:lineRule="auto"/>
              <w:jc w:val="both"/>
              <w:rPr>
                <w:ins w:id="60" w:author="Emilie Kallenbach" w:date="2021-12-31T12:13:00Z"/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</w:tcPr>
          <w:p w14:paraId="101682EC" w14:textId="77777777" w:rsidR="00C53147" w:rsidRPr="00CC6EC2" w:rsidRDefault="00C53147" w:rsidP="00B41504">
            <w:pPr>
              <w:spacing w:line="276" w:lineRule="auto"/>
              <w:jc w:val="both"/>
              <w:rPr>
                <w:ins w:id="61" w:author="Emilie Kallenbach" w:date="2021-12-31T12:13:00Z"/>
                <w:rFonts w:ascii="Times New Roman" w:hAnsi="Times New Roman" w:cs="Times New Roman"/>
                <w:lang w:val="en-GB"/>
              </w:rPr>
            </w:pPr>
            <w:ins w:id="62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t>8-183</w:t>
              </w:r>
            </w:ins>
          </w:p>
        </w:tc>
        <w:tc>
          <w:tcPr>
            <w:tcW w:w="0" w:type="auto"/>
          </w:tcPr>
          <w:p w14:paraId="4AA94717" w14:textId="77777777" w:rsidR="00C53147" w:rsidRPr="00CC6EC2" w:rsidRDefault="00C53147" w:rsidP="00B41504">
            <w:pPr>
              <w:spacing w:line="276" w:lineRule="auto"/>
              <w:jc w:val="both"/>
              <w:rPr>
                <w:ins w:id="63" w:author="Emilie Kallenbach" w:date="2021-12-31T12:13:00Z"/>
                <w:rFonts w:ascii="Times New Roman" w:hAnsi="Times New Roman" w:cs="Times New Roman"/>
                <w:lang w:val="en-GB"/>
              </w:rPr>
            </w:pPr>
            <w:ins w:id="64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t>5-5000</w:t>
              </w:r>
            </w:ins>
          </w:p>
        </w:tc>
      </w:tr>
      <w:tr w:rsidR="00C53147" w:rsidRPr="00CC6EC2" w14:paraId="1B5661EB" w14:textId="77777777" w:rsidTr="00B41504">
        <w:trPr>
          <w:ins w:id="65" w:author="Emilie Kallenbach" w:date="2021-12-31T12:13:00Z"/>
        </w:trPr>
        <w:tc>
          <w:tcPr>
            <w:tcW w:w="0" w:type="auto"/>
          </w:tcPr>
          <w:p w14:paraId="6B70B849" w14:textId="77777777" w:rsidR="00C53147" w:rsidRPr="00CC6EC2" w:rsidRDefault="00C53147" w:rsidP="00B41504">
            <w:pPr>
              <w:spacing w:line="276" w:lineRule="auto"/>
              <w:jc w:val="both"/>
              <w:rPr>
                <w:ins w:id="66" w:author="Emilie Kallenbach" w:date="2021-12-31T12:13:00Z"/>
                <w:rFonts w:ascii="Times New Roman" w:hAnsi="Times New Roman" w:cs="Times New Roman"/>
                <w:lang w:val="en-GB"/>
              </w:rPr>
            </w:pPr>
            <w:ins w:id="67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begin"/>
              </w:r>
              <w:r w:rsidRPr="00CC6EC2">
                <w:rPr>
                  <w:rFonts w:ascii="Times New Roman" w:hAnsi="Times New Roman" w:cs="Times New Roman"/>
                  <w:lang w:val="en-GB"/>
                </w:rPr>
                <w:instrText xml:space="preserve"> ADDIN EN.CITE &lt;EndNote&gt;&lt;Cite&gt;&lt;Author&gt;Schessl&lt;/Author&gt;&lt;Year&gt;2019&lt;/Year&gt;&lt;RecNum&gt;446&lt;/RecNum&gt;&lt;DisplayText&gt;(Schessl et al. 2019)&lt;/DisplayText&gt;&lt;record&gt;&lt;rec-number&gt;446&lt;/rec-number&gt;&lt;foreign-keys&gt;&lt;key app="EN" db-id="ted2d2295t5zwaeasdv5sseztae09ve52tva" timestamp="1628770189"&gt;446&lt;/key&gt;&lt;/foreign-keys&gt;&lt;ref-type name="Journal Article"&gt;17&lt;/ref-type&gt;&lt;contributors&gt;&lt;authors&gt;&lt;author&gt;Schessl, M&lt;/author&gt;&lt;author&gt;Johns, C&lt;/author&gt;&lt;author&gt;Ashpole, SL&lt;/author&gt;&lt;/authors&gt;&lt;/contributors&gt;&lt;titles&gt;&lt;title&gt; Microbeads in Sediment, Dreissenid Mussels, and Anurans in the Littoral Zone of the Upper St. Lawrence River, New York&lt;/title&gt;&lt;secondary-title&gt;Pollution&lt;/secondary-title&gt;&lt;/titles&gt;&lt;periodical&gt;&lt;full-title&gt;Pollution&lt;/full-title&gt;&lt;/periodical&gt;&lt;pages&gt;41-52&lt;/pages&gt;&lt;volume&gt;5&lt;/volume&gt;&lt;number&gt;1&lt;/number&gt;&lt;dates&gt;&lt;year&gt;2019&lt;/year&gt;&lt;/dates&gt;&lt;isbn&gt;2383-451X&lt;/isbn&gt;&lt;urls&gt;&lt;/urls&gt;&lt;/record&gt;&lt;/Cite&gt;&lt;/EndNote&gt;</w:instrText>
              </w:r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separate"/>
              </w:r>
              <w:r w:rsidRPr="00CC6EC2">
                <w:rPr>
                  <w:rFonts w:ascii="Times New Roman" w:hAnsi="Times New Roman" w:cs="Times New Roman"/>
                  <w:noProof/>
                  <w:lang w:val="en-GB"/>
                </w:rPr>
                <w:t>(Schessl et al. 2019)</w:t>
              </w:r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end"/>
              </w:r>
            </w:ins>
          </w:p>
        </w:tc>
        <w:tc>
          <w:tcPr>
            <w:tcW w:w="0" w:type="auto"/>
          </w:tcPr>
          <w:p w14:paraId="5E5AA880" w14:textId="77777777" w:rsidR="00C53147" w:rsidRPr="00CC6EC2" w:rsidRDefault="00C53147" w:rsidP="00B41504">
            <w:pPr>
              <w:spacing w:line="276" w:lineRule="auto"/>
              <w:jc w:val="both"/>
              <w:rPr>
                <w:ins w:id="68" w:author="Emilie Kallenbach" w:date="2021-12-31T12:13:00Z"/>
                <w:rFonts w:ascii="Times New Roman" w:hAnsi="Times New Roman" w:cs="Times New Roman"/>
                <w:color w:val="000000"/>
              </w:rPr>
            </w:pPr>
            <w:proofErr w:type="spellStart"/>
            <w:ins w:id="69" w:author="Emilie Kallenbach" w:date="2021-12-31T12:13:00Z">
              <w:r w:rsidRPr="00CC6EC2">
                <w:rPr>
                  <w:rFonts w:ascii="Times New Roman" w:hAnsi="Times New Roman" w:cs="Times New Roman"/>
                  <w:color w:val="000000"/>
                </w:rPr>
                <w:t>Dreissena</w:t>
              </w:r>
              <w:proofErr w:type="spellEnd"/>
              <w:r w:rsidRPr="00CC6EC2">
                <w:rPr>
                  <w:rFonts w:ascii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CC6EC2">
                <w:rPr>
                  <w:rFonts w:ascii="Times New Roman" w:hAnsi="Times New Roman" w:cs="Times New Roman"/>
                  <w:color w:val="000000"/>
                </w:rPr>
                <w:t>polymorpha</w:t>
              </w:r>
              <w:proofErr w:type="spellEnd"/>
            </w:ins>
          </w:p>
        </w:tc>
        <w:tc>
          <w:tcPr>
            <w:tcW w:w="0" w:type="auto"/>
          </w:tcPr>
          <w:p w14:paraId="56FF2A90" w14:textId="77777777" w:rsidR="00C53147" w:rsidRPr="00CC6EC2" w:rsidRDefault="00C53147" w:rsidP="00B41504">
            <w:pPr>
              <w:spacing w:line="276" w:lineRule="auto"/>
              <w:jc w:val="both"/>
              <w:rPr>
                <w:ins w:id="70" w:author="Emilie Kallenbach" w:date="2021-12-31T12:13:00Z"/>
                <w:rFonts w:ascii="Times New Roman" w:hAnsi="Times New Roman" w:cs="Times New Roman"/>
                <w:lang w:val="en-GB"/>
              </w:rPr>
            </w:pPr>
            <w:ins w:id="71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t>No particles found</w:t>
              </w:r>
            </w:ins>
          </w:p>
        </w:tc>
        <w:tc>
          <w:tcPr>
            <w:tcW w:w="0" w:type="auto"/>
          </w:tcPr>
          <w:p w14:paraId="1610BE04" w14:textId="77777777" w:rsidR="00C53147" w:rsidRPr="00CC6EC2" w:rsidRDefault="00C53147" w:rsidP="00B41504">
            <w:pPr>
              <w:spacing w:line="276" w:lineRule="auto"/>
              <w:jc w:val="both"/>
              <w:rPr>
                <w:ins w:id="72" w:author="Emilie Kallenbach" w:date="2021-12-31T12:13:00Z"/>
                <w:rFonts w:ascii="Times New Roman" w:hAnsi="Times New Roman" w:cs="Times New Roman"/>
                <w:lang w:val="en-GB"/>
              </w:rPr>
            </w:pPr>
            <w:ins w:id="73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t>50-5000</w:t>
              </w:r>
            </w:ins>
          </w:p>
        </w:tc>
      </w:tr>
      <w:tr w:rsidR="00C53147" w:rsidRPr="00CC6EC2" w14:paraId="6CD5C8A0" w14:textId="77777777" w:rsidTr="00B41504">
        <w:trPr>
          <w:ins w:id="74" w:author="Emilie Kallenbach" w:date="2021-12-31T12:13:00Z"/>
        </w:trPr>
        <w:tc>
          <w:tcPr>
            <w:tcW w:w="0" w:type="auto"/>
          </w:tcPr>
          <w:p w14:paraId="5BF72C44" w14:textId="77777777" w:rsidR="00C53147" w:rsidRPr="00CC6EC2" w:rsidRDefault="00C53147" w:rsidP="00B41504">
            <w:pPr>
              <w:spacing w:line="276" w:lineRule="auto"/>
              <w:jc w:val="both"/>
              <w:rPr>
                <w:ins w:id="75" w:author="Emilie Kallenbach" w:date="2021-12-31T12:13:00Z"/>
                <w:rFonts w:ascii="Times New Roman" w:hAnsi="Times New Roman" w:cs="Times New Roman"/>
                <w:lang w:val="en-GB"/>
              </w:rPr>
            </w:pPr>
            <w:ins w:id="76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begin"/>
              </w:r>
              <w:r w:rsidRPr="00CC6EC2">
                <w:rPr>
                  <w:rFonts w:ascii="Times New Roman" w:hAnsi="Times New Roman" w:cs="Times New Roman"/>
                  <w:lang w:val="en-GB"/>
                </w:rPr>
                <w:instrText xml:space="preserve"> ADDIN EN.CITE &lt;EndNote&gt;&lt;Cite&gt;&lt;Author&gt;Schessl&lt;/Author&gt;&lt;Year&gt;2019&lt;/Year&gt;&lt;RecNum&gt;446&lt;/RecNum&gt;&lt;DisplayText&gt;(Schessl et al. 2019)&lt;/DisplayText&gt;&lt;record&gt;&lt;rec-number&gt;446&lt;/rec-number&gt;&lt;foreign-keys&gt;&lt;key app="EN" db-id="ted2d2295t5zwaeasdv5sseztae09ve52tva" timestamp="1628770189"&gt;446&lt;/key&gt;&lt;/foreign-keys&gt;&lt;ref-type name="Journal Article"&gt;17&lt;/ref-type&gt;&lt;contributors&gt;&lt;authors&gt;&lt;author&gt;Schessl, M&lt;/author&gt;&lt;author&gt;Johns, C&lt;/author&gt;&lt;author&gt;Ashpole, SL&lt;/author&gt;&lt;/authors&gt;&lt;/contributors&gt;&lt;titles&gt;&lt;title&gt; Microbeads in Sediment, Dreissenid Mussels, and Anurans in the Littoral Zone of the Upper St. Lawrence River, New York&lt;/title&gt;&lt;secondary-title&gt;Pollution&lt;/secondary-title&gt;&lt;/titles&gt;&lt;periodical&gt;&lt;full-title&gt;Pollution&lt;/full-title&gt;&lt;/periodical&gt;&lt;pages&gt;41-52&lt;/pages&gt;&lt;volume&gt;5&lt;/volume&gt;&lt;number&gt;1&lt;/number&gt;&lt;dates&gt;&lt;year&gt;2019&lt;/year&gt;&lt;/dates&gt;&lt;isbn&gt;2383-451X&lt;/isbn&gt;&lt;urls&gt;&lt;/urls&gt;&lt;/record&gt;&lt;/Cite&gt;&lt;/EndNote&gt;</w:instrText>
              </w:r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separate"/>
              </w:r>
              <w:r w:rsidRPr="00CC6EC2">
                <w:rPr>
                  <w:rFonts w:ascii="Times New Roman" w:hAnsi="Times New Roman" w:cs="Times New Roman"/>
                  <w:noProof/>
                  <w:lang w:val="en-GB"/>
                </w:rPr>
                <w:t>(Schessl et al. 2019)</w:t>
              </w:r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end"/>
              </w:r>
            </w:ins>
          </w:p>
        </w:tc>
        <w:tc>
          <w:tcPr>
            <w:tcW w:w="0" w:type="auto"/>
          </w:tcPr>
          <w:p w14:paraId="346A19E0" w14:textId="77777777" w:rsidR="00C53147" w:rsidRPr="00CC6EC2" w:rsidRDefault="00C53147" w:rsidP="00B41504">
            <w:pPr>
              <w:spacing w:line="276" w:lineRule="auto"/>
              <w:jc w:val="both"/>
              <w:rPr>
                <w:ins w:id="77" w:author="Emilie Kallenbach" w:date="2021-12-31T12:13:00Z"/>
                <w:rFonts w:ascii="Times New Roman" w:hAnsi="Times New Roman" w:cs="Times New Roman"/>
                <w:color w:val="000000"/>
              </w:rPr>
            </w:pPr>
            <w:proofErr w:type="spellStart"/>
            <w:ins w:id="78" w:author="Emilie Kallenbach" w:date="2021-12-31T12:13:00Z">
              <w:r w:rsidRPr="00CC6EC2">
                <w:rPr>
                  <w:rFonts w:ascii="Times New Roman" w:hAnsi="Times New Roman" w:cs="Times New Roman"/>
                  <w:color w:val="000000"/>
                </w:rPr>
                <w:t>Dreissena</w:t>
              </w:r>
              <w:proofErr w:type="spellEnd"/>
              <w:r w:rsidRPr="00CC6EC2">
                <w:rPr>
                  <w:rFonts w:ascii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CC6EC2">
                <w:rPr>
                  <w:rFonts w:ascii="Times New Roman" w:hAnsi="Times New Roman" w:cs="Times New Roman"/>
                  <w:color w:val="000000"/>
                </w:rPr>
                <w:t>bugensis</w:t>
              </w:r>
              <w:proofErr w:type="spellEnd"/>
              <w:r w:rsidRPr="00CC6EC2">
                <w:rPr>
                  <w:rFonts w:ascii="Times New Roman" w:hAnsi="Times New Roman" w:cs="Times New Roman"/>
                  <w:color w:val="000000"/>
                </w:rPr>
                <w:t xml:space="preserve"> </w:t>
              </w:r>
            </w:ins>
          </w:p>
        </w:tc>
        <w:tc>
          <w:tcPr>
            <w:tcW w:w="0" w:type="auto"/>
          </w:tcPr>
          <w:p w14:paraId="656F72CD" w14:textId="77777777" w:rsidR="00C53147" w:rsidRPr="00CC6EC2" w:rsidRDefault="00C53147" w:rsidP="00B41504">
            <w:pPr>
              <w:spacing w:line="276" w:lineRule="auto"/>
              <w:jc w:val="both"/>
              <w:rPr>
                <w:ins w:id="79" w:author="Emilie Kallenbach" w:date="2021-12-31T12:13:00Z"/>
                <w:rFonts w:ascii="Times New Roman" w:hAnsi="Times New Roman" w:cs="Times New Roman"/>
                <w:lang w:val="en-GB"/>
              </w:rPr>
            </w:pPr>
            <w:ins w:id="80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t>No particles found</w:t>
              </w:r>
            </w:ins>
          </w:p>
        </w:tc>
        <w:tc>
          <w:tcPr>
            <w:tcW w:w="0" w:type="auto"/>
          </w:tcPr>
          <w:p w14:paraId="7F9406CC" w14:textId="77777777" w:rsidR="00C53147" w:rsidRPr="00CC6EC2" w:rsidRDefault="00C53147" w:rsidP="00B41504">
            <w:pPr>
              <w:spacing w:line="276" w:lineRule="auto"/>
              <w:jc w:val="both"/>
              <w:rPr>
                <w:ins w:id="81" w:author="Emilie Kallenbach" w:date="2021-12-31T12:13:00Z"/>
                <w:rFonts w:ascii="Times New Roman" w:hAnsi="Times New Roman" w:cs="Times New Roman"/>
                <w:lang w:val="en-GB"/>
              </w:rPr>
            </w:pPr>
            <w:ins w:id="82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t>50-5000</w:t>
              </w:r>
            </w:ins>
          </w:p>
        </w:tc>
      </w:tr>
      <w:tr w:rsidR="00C53147" w:rsidRPr="00CC6EC2" w14:paraId="13C4805E" w14:textId="77777777" w:rsidTr="00B41504">
        <w:trPr>
          <w:ins w:id="83" w:author="Emilie Kallenbach" w:date="2021-12-31T12:13:00Z"/>
        </w:trPr>
        <w:tc>
          <w:tcPr>
            <w:tcW w:w="0" w:type="auto"/>
          </w:tcPr>
          <w:p w14:paraId="607EA087" w14:textId="77777777" w:rsidR="00C53147" w:rsidRPr="00CC6EC2" w:rsidRDefault="00C53147" w:rsidP="00B41504">
            <w:pPr>
              <w:spacing w:line="276" w:lineRule="auto"/>
              <w:jc w:val="both"/>
              <w:rPr>
                <w:ins w:id="84" w:author="Emilie Kallenbach" w:date="2021-12-31T12:13:00Z"/>
                <w:rFonts w:ascii="Times New Roman" w:hAnsi="Times New Roman" w:cs="Times New Roman"/>
                <w:lang w:val="en-GB"/>
              </w:rPr>
            </w:pPr>
            <w:ins w:id="85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begin"/>
              </w:r>
              <w:r w:rsidRPr="00CC6EC2">
                <w:rPr>
                  <w:rFonts w:ascii="Times New Roman" w:hAnsi="Times New Roman" w:cs="Times New Roman"/>
                  <w:lang w:val="en-GB"/>
                </w:rPr>
                <w:instrText xml:space="preserve"> ADDIN EN.CITE &lt;EndNote&gt;&lt;Cite&gt;&lt;Author&gt;Baldwin&lt;/Author&gt;&lt;Year&gt;2020&lt;/Year&gt;&lt;RecNum&gt;448&lt;/RecNum&gt;&lt;DisplayText&gt;(Baldwin et al. 2020)&lt;/DisplayText&gt;&lt;record&gt;&lt;rec-number&gt;448&lt;/rec-number&gt;&lt;foreign-keys&gt;&lt;key app="EN" db-id="ted2d2295t5zwaeasdv5sseztae09ve52tva" timestamp="1628854760"&gt;448&lt;/key&gt;&lt;/foreign-keys&gt;&lt;ref-type name="Journal Article"&gt;17&lt;/ref-type&gt;&lt;contributors&gt;&lt;authors&gt;&lt;author&gt;Baldwin, Austin K&lt;/author&gt;&lt;author&gt;Spanjer, Andrew R&lt;/author&gt;&lt;author&gt;Rosen, Michael R&lt;/author&gt;&lt;author&gt;Thom, Theresa&lt;/author&gt;&lt;/authors&gt;&lt;/contributors&gt;&lt;titles&gt;&lt;title&gt;Microplastics in Lake Mead national recreation area, USA: occurrence and biological uptake&lt;/title&gt;&lt;secondary-title&gt;PloS one&lt;/secondary-title&gt;&lt;/titles&gt;&lt;periodical&gt;&lt;full-title&gt;PLoS One&lt;/full-title&gt;&lt;/periodical&gt;&lt;pages&gt;e0228896&lt;/pages&gt;&lt;volume&gt;15&lt;/volume&gt;&lt;number&gt;5&lt;/number&gt;&lt;dates&gt;&lt;year&gt;2020&lt;/year&gt;&lt;/dates&gt;&lt;isbn&gt;1932-6203&lt;/isbn&gt;&lt;urls&gt;&lt;/urls&gt;&lt;/record&gt;&lt;/Cite&gt;&lt;/EndNote&gt;</w:instrText>
              </w:r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separate"/>
              </w:r>
              <w:r w:rsidRPr="00CC6EC2">
                <w:rPr>
                  <w:rFonts w:ascii="Times New Roman" w:hAnsi="Times New Roman" w:cs="Times New Roman"/>
                  <w:noProof/>
                  <w:lang w:val="en-GB"/>
                </w:rPr>
                <w:t>(Baldwin et al. 2020)</w:t>
              </w:r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end"/>
              </w:r>
            </w:ins>
          </w:p>
        </w:tc>
        <w:tc>
          <w:tcPr>
            <w:tcW w:w="0" w:type="auto"/>
          </w:tcPr>
          <w:p w14:paraId="74E1455D" w14:textId="77777777" w:rsidR="00C53147" w:rsidRPr="00CC6EC2" w:rsidRDefault="00C53147" w:rsidP="00B41504">
            <w:pPr>
              <w:spacing w:line="276" w:lineRule="auto"/>
              <w:jc w:val="both"/>
              <w:rPr>
                <w:ins w:id="86" w:author="Emilie Kallenbach" w:date="2021-12-31T12:13:00Z"/>
                <w:rFonts w:ascii="Times New Roman" w:hAnsi="Times New Roman" w:cs="Times New Roman"/>
                <w:color w:val="000000"/>
              </w:rPr>
            </w:pPr>
            <w:proofErr w:type="spellStart"/>
            <w:ins w:id="87" w:author="Emilie Kallenbach" w:date="2021-12-31T12:13:00Z">
              <w:r w:rsidRPr="00CC6EC2">
                <w:rPr>
                  <w:rFonts w:ascii="Times New Roman" w:hAnsi="Times New Roman" w:cs="Times New Roman"/>
                  <w:color w:val="000000"/>
                </w:rPr>
                <w:t>Dreissena</w:t>
              </w:r>
              <w:proofErr w:type="spellEnd"/>
              <w:r w:rsidRPr="00CC6EC2">
                <w:rPr>
                  <w:rFonts w:ascii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CC6EC2">
                <w:rPr>
                  <w:rFonts w:ascii="Times New Roman" w:hAnsi="Times New Roman" w:cs="Times New Roman"/>
                  <w:color w:val="000000"/>
                </w:rPr>
                <w:t>bugensis</w:t>
              </w:r>
              <w:proofErr w:type="spellEnd"/>
              <w:r w:rsidRPr="00CC6EC2">
                <w:rPr>
                  <w:rFonts w:ascii="Times New Roman" w:hAnsi="Times New Roman" w:cs="Times New Roman"/>
                  <w:color w:val="000000"/>
                </w:rPr>
                <w:t xml:space="preserve"> </w:t>
              </w:r>
            </w:ins>
          </w:p>
        </w:tc>
        <w:tc>
          <w:tcPr>
            <w:tcW w:w="0" w:type="auto"/>
          </w:tcPr>
          <w:p w14:paraId="012EF753" w14:textId="77777777" w:rsidR="00C53147" w:rsidRPr="00CC6EC2" w:rsidRDefault="00C53147" w:rsidP="00B41504">
            <w:pPr>
              <w:spacing w:line="276" w:lineRule="auto"/>
              <w:jc w:val="both"/>
              <w:rPr>
                <w:ins w:id="88" w:author="Emilie Kallenbach" w:date="2021-12-31T12:13:00Z"/>
                <w:rFonts w:ascii="Times New Roman" w:hAnsi="Times New Roman" w:cs="Times New Roman"/>
                <w:lang w:val="en-GB"/>
              </w:rPr>
            </w:pPr>
            <w:ins w:id="89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t>No information</w:t>
              </w:r>
            </w:ins>
          </w:p>
        </w:tc>
        <w:tc>
          <w:tcPr>
            <w:tcW w:w="0" w:type="auto"/>
          </w:tcPr>
          <w:p w14:paraId="01D2EC6B" w14:textId="77777777" w:rsidR="00C53147" w:rsidRPr="00CC6EC2" w:rsidRDefault="00C53147" w:rsidP="00B41504">
            <w:pPr>
              <w:spacing w:line="276" w:lineRule="auto"/>
              <w:jc w:val="both"/>
              <w:rPr>
                <w:ins w:id="90" w:author="Emilie Kallenbach" w:date="2021-12-31T12:13:00Z"/>
                <w:rFonts w:ascii="Times New Roman" w:hAnsi="Times New Roman" w:cs="Times New Roman"/>
                <w:lang w:val="en-GB"/>
              </w:rPr>
            </w:pPr>
            <w:ins w:id="91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t>125-5600</w:t>
              </w:r>
            </w:ins>
          </w:p>
        </w:tc>
      </w:tr>
      <w:tr w:rsidR="00C53147" w:rsidRPr="00CC6EC2" w14:paraId="4533461E" w14:textId="77777777" w:rsidTr="00B41504">
        <w:trPr>
          <w:ins w:id="92" w:author="Emilie Kallenbach" w:date="2021-12-31T12:13:00Z"/>
        </w:trPr>
        <w:tc>
          <w:tcPr>
            <w:tcW w:w="0" w:type="auto"/>
          </w:tcPr>
          <w:p w14:paraId="747D5DAA" w14:textId="77777777" w:rsidR="00C53147" w:rsidRPr="00CC6EC2" w:rsidRDefault="00C53147" w:rsidP="00B41504">
            <w:pPr>
              <w:spacing w:line="276" w:lineRule="auto"/>
              <w:jc w:val="both"/>
              <w:rPr>
                <w:ins w:id="93" w:author="Emilie Kallenbach" w:date="2021-12-31T12:13:00Z"/>
                <w:rFonts w:ascii="Times New Roman" w:hAnsi="Times New Roman" w:cs="Times New Roman"/>
                <w:lang w:val="en-GB"/>
              </w:rPr>
            </w:pPr>
            <w:ins w:id="94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begin"/>
              </w:r>
              <w:r w:rsidRPr="00CC6EC2">
                <w:rPr>
                  <w:rFonts w:ascii="Times New Roman" w:hAnsi="Times New Roman" w:cs="Times New Roman"/>
                  <w:lang w:val="en-GB"/>
                </w:rPr>
                <w:instrText xml:space="preserve"> ADDIN EN.CITE &lt;EndNote&gt;&lt;Cite&gt;&lt;Author&gt;Baldwin&lt;/Author&gt;&lt;Year&gt;2020&lt;/Year&gt;&lt;RecNum&gt;448&lt;/RecNum&gt;&lt;DisplayText&gt;(Baldwin et al. 2020)&lt;/DisplayText&gt;&lt;record&gt;&lt;rec-number&gt;448&lt;/rec-number&gt;&lt;foreign-keys&gt;&lt;key app="EN" db-id="ted2d2295t5zwaeasdv5sseztae09ve52tva" timestamp="1628854760"&gt;448&lt;/key&gt;&lt;/foreign-keys&gt;&lt;ref-type name="Journal Article"&gt;17&lt;/ref-type&gt;&lt;contributors&gt;&lt;authors&gt;&lt;author&gt;Baldwin, Austin K&lt;/author&gt;&lt;author&gt;Spanjer, Andrew R&lt;/author&gt;&lt;author&gt;Rosen, Michael R&lt;/author&gt;&lt;author&gt;Thom, Theresa&lt;/author&gt;&lt;/authors&gt;&lt;/contributors&gt;&lt;titles&gt;&lt;title&gt;Microplastics in Lake Mead national recreation area, USA: occurrence and biological uptake&lt;/title&gt;&lt;secondary-title&gt;PloS one&lt;/secondary-title&gt;&lt;/titles&gt;&lt;periodical&gt;&lt;full-title&gt;PLoS One&lt;/full-title&gt;&lt;/periodical&gt;&lt;pages&gt;e0228896&lt;/pages&gt;&lt;volume&gt;15&lt;/volume&gt;&lt;number&gt;5&lt;/number&gt;&lt;dates&gt;&lt;year&gt;2020&lt;/year&gt;&lt;/dates&gt;&lt;isbn&gt;1932-6203&lt;/isbn&gt;&lt;urls&gt;&lt;/urls&gt;&lt;/record&gt;&lt;/Cite&gt;&lt;/EndNote&gt;</w:instrText>
              </w:r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separate"/>
              </w:r>
              <w:r w:rsidRPr="00CC6EC2">
                <w:rPr>
                  <w:rFonts w:ascii="Times New Roman" w:hAnsi="Times New Roman" w:cs="Times New Roman"/>
                  <w:noProof/>
                  <w:lang w:val="en-GB"/>
                </w:rPr>
                <w:t>(Baldwin et al. 2020)</w:t>
              </w:r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end"/>
              </w:r>
            </w:ins>
          </w:p>
        </w:tc>
        <w:tc>
          <w:tcPr>
            <w:tcW w:w="0" w:type="auto"/>
          </w:tcPr>
          <w:p w14:paraId="087F2734" w14:textId="77777777" w:rsidR="00C53147" w:rsidRPr="00CC6EC2" w:rsidRDefault="00C53147" w:rsidP="00B41504">
            <w:pPr>
              <w:spacing w:line="276" w:lineRule="auto"/>
              <w:jc w:val="both"/>
              <w:rPr>
                <w:ins w:id="95" w:author="Emilie Kallenbach" w:date="2021-12-31T12:13:00Z"/>
                <w:rFonts w:ascii="Times New Roman" w:hAnsi="Times New Roman" w:cs="Times New Roman"/>
                <w:color w:val="000000"/>
              </w:rPr>
            </w:pPr>
            <w:proofErr w:type="spellStart"/>
            <w:ins w:id="96" w:author="Emilie Kallenbach" w:date="2021-12-31T12:13:00Z">
              <w:r w:rsidRPr="00CC6EC2">
                <w:rPr>
                  <w:rFonts w:ascii="Times New Roman" w:hAnsi="Times New Roman" w:cs="Times New Roman"/>
                  <w:color w:val="000000"/>
                </w:rPr>
                <w:t>Corbicula</w:t>
              </w:r>
              <w:proofErr w:type="spellEnd"/>
              <w:r w:rsidRPr="00CC6EC2">
                <w:rPr>
                  <w:rFonts w:ascii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CC6EC2">
                <w:rPr>
                  <w:rFonts w:ascii="Times New Roman" w:hAnsi="Times New Roman" w:cs="Times New Roman"/>
                  <w:color w:val="000000"/>
                </w:rPr>
                <w:t>fluminea</w:t>
              </w:r>
              <w:proofErr w:type="spellEnd"/>
              <w:r w:rsidRPr="00CC6EC2">
                <w:rPr>
                  <w:rFonts w:ascii="Times New Roman" w:hAnsi="Times New Roman" w:cs="Times New Roman"/>
                  <w:color w:val="000000"/>
                </w:rPr>
                <w:t xml:space="preserve"> (</w:t>
              </w:r>
              <w:proofErr w:type="spellStart"/>
              <w:r w:rsidRPr="00CC6EC2">
                <w:rPr>
                  <w:rFonts w:ascii="Times New Roman" w:hAnsi="Times New Roman" w:cs="Times New Roman"/>
                  <w:color w:val="000000"/>
                </w:rPr>
                <w:t>Asian</w:t>
              </w:r>
              <w:proofErr w:type="spellEnd"/>
              <w:r w:rsidRPr="00CC6EC2">
                <w:rPr>
                  <w:rFonts w:ascii="Times New Roman" w:hAnsi="Times New Roman" w:cs="Times New Roman"/>
                  <w:color w:val="000000"/>
                </w:rPr>
                <w:t xml:space="preserve"> Clam) </w:t>
              </w:r>
            </w:ins>
          </w:p>
        </w:tc>
        <w:tc>
          <w:tcPr>
            <w:tcW w:w="0" w:type="auto"/>
          </w:tcPr>
          <w:p w14:paraId="110FA912" w14:textId="77777777" w:rsidR="00C53147" w:rsidRPr="00CC6EC2" w:rsidRDefault="00C53147" w:rsidP="00B41504">
            <w:pPr>
              <w:spacing w:line="276" w:lineRule="auto"/>
              <w:jc w:val="both"/>
              <w:rPr>
                <w:ins w:id="97" w:author="Emilie Kallenbach" w:date="2021-12-31T12:13:00Z"/>
                <w:rFonts w:ascii="Times New Roman" w:hAnsi="Times New Roman" w:cs="Times New Roman"/>
                <w:lang w:val="en-GB"/>
              </w:rPr>
            </w:pPr>
            <w:ins w:id="98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t>No information</w:t>
              </w:r>
            </w:ins>
          </w:p>
        </w:tc>
        <w:tc>
          <w:tcPr>
            <w:tcW w:w="0" w:type="auto"/>
          </w:tcPr>
          <w:p w14:paraId="20D5CD57" w14:textId="77777777" w:rsidR="00C53147" w:rsidRPr="00CC6EC2" w:rsidRDefault="00C53147" w:rsidP="00B41504">
            <w:pPr>
              <w:spacing w:line="276" w:lineRule="auto"/>
              <w:jc w:val="both"/>
              <w:rPr>
                <w:ins w:id="99" w:author="Emilie Kallenbach" w:date="2021-12-31T12:13:00Z"/>
                <w:rFonts w:ascii="Times New Roman" w:hAnsi="Times New Roman" w:cs="Times New Roman"/>
                <w:lang w:val="en-GB"/>
              </w:rPr>
            </w:pPr>
            <w:ins w:id="100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t>125-5600</w:t>
              </w:r>
            </w:ins>
          </w:p>
        </w:tc>
      </w:tr>
      <w:tr w:rsidR="00C53147" w:rsidRPr="00CC6EC2" w14:paraId="2644202B" w14:textId="77777777" w:rsidTr="00B41504">
        <w:trPr>
          <w:ins w:id="101" w:author="Emilie Kallenbach" w:date="2021-12-31T12:13:00Z"/>
        </w:trPr>
        <w:tc>
          <w:tcPr>
            <w:tcW w:w="0" w:type="auto"/>
          </w:tcPr>
          <w:p w14:paraId="5B15B9A0" w14:textId="77777777" w:rsidR="00C53147" w:rsidRPr="00CC6EC2" w:rsidRDefault="00C53147" w:rsidP="00B41504">
            <w:pPr>
              <w:spacing w:line="276" w:lineRule="auto"/>
              <w:jc w:val="both"/>
              <w:rPr>
                <w:ins w:id="102" w:author="Emilie Kallenbach" w:date="2021-12-31T12:13:00Z"/>
                <w:rFonts w:ascii="Times New Roman" w:hAnsi="Times New Roman" w:cs="Times New Roman"/>
                <w:lang w:val="en-GB"/>
              </w:rPr>
            </w:pPr>
            <w:ins w:id="103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begin"/>
              </w:r>
              <w:r w:rsidRPr="00CC6EC2">
                <w:rPr>
                  <w:rFonts w:ascii="Times New Roman" w:hAnsi="Times New Roman" w:cs="Times New Roman"/>
                  <w:lang w:val="en-GB"/>
                </w:rPr>
                <w:instrText xml:space="preserve"> ADDIN EN.CITE &lt;EndNote&gt;&lt;Cite&gt;&lt;Author&gt;Pazos&lt;/Author&gt;&lt;Year&gt;2020&lt;/Year&gt;&lt;RecNum&gt;377&lt;/RecNum&gt;&lt;DisplayText&gt;(Pazos et al. 2020)&lt;/DisplayText&gt;&lt;record&gt;&lt;rec-number&gt;377&lt;/rec-number&gt;&lt;foreign-keys&gt;&lt;key app="EN" db-id="ted2d2295t5zwaeasdv5sseztae09ve52tva" timestamp="1611309489"&gt;377&lt;/key&gt;&lt;/foreign-keys&gt;&lt;ref-type name="Journal Article"&gt;17&lt;/ref-type&gt;&lt;contributors&gt;&lt;authors&gt;&lt;author&gt;Pazos, Rocío S&lt;/author&gt;&lt;author&gt;Spaccesi, Fernando&lt;/author&gt;&lt;author&gt;Gómez, Nora&lt;/author&gt;&lt;/authors&gt;&lt;/contributors&gt;&lt;titles&gt;&lt;title&gt;First record of microplastics in the mussel Limnoperna fortunei&lt;/title&gt;&lt;secondary-title&gt;Regional Studies in Marine Science&lt;/secondary-title&gt;&lt;/titles&gt;&lt;periodical&gt;&lt;full-title&gt;Regional Studies in Marine Science&lt;/full-title&gt;&lt;/periodical&gt;&lt;pages&gt;101360&lt;/pages&gt;&lt;volume&gt;38&lt;/volume&gt;&lt;dates&gt;&lt;year&gt;2020&lt;/year&gt;&lt;/dates&gt;&lt;isbn&gt;2352-4855&lt;/isbn&gt;&lt;urls&gt;&lt;/urls&gt;&lt;/record&gt;&lt;/Cite&gt;&lt;/EndNote&gt;</w:instrText>
              </w:r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separate"/>
              </w:r>
              <w:r w:rsidRPr="00CC6EC2">
                <w:rPr>
                  <w:rFonts w:ascii="Times New Roman" w:hAnsi="Times New Roman" w:cs="Times New Roman"/>
                  <w:noProof/>
                  <w:lang w:val="en-GB"/>
                </w:rPr>
                <w:t>(Pazos et al. 2020)</w:t>
              </w:r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end"/>
              </w:r>
            </w:ins>
          </w:p>
        </w:tc>
        <w:tc>
          <w:tcPr>
            <w:tcW w:w="0" w:type="auto"/>
          </w:tcPr>
          <w:p w14:paraId="6B7F08F6" w14:textId="77777777" w:rsidR="00C53147" w:rsidRPr="00CC6EC2" w:rsidRDefault="00C53147" w:rsidP="00B41504">
            <w:pPr>
              <w:spacing w:line="276" w:lineRule="auto"/>
              <w:jc w:val="both"/>
              <w:rPr>
                <w:ins w:id="104" w:author="Emilie Kallenbach" w:date="2021-12-31T12:13:00Z"/>
                <w:rFonts w:ascii="Times New Roman" w:hAnsi="Times New Roman" w:cs="Times New Roman"/>
                <w:color w:val="000000"/>
              </w:rPr>
            </w:pPr>
            <w:proofErr w:type="spellStart"/>
            <w:ins w:id="105" w:author="Emilie Kallenbach" w:date="2021-12-31T12:13:00Z">
              <w:r w:rsidRPr="00CC6EC2">
                <w:rPr>
                  <w:rFonts w:ascii="Times New Roman" w:hAnsi="Times New Roman" w:cs="Times New Roman"/>
                  <w:color w:val="000000"/>
                </w:rPr>
                <w:t>Limnoperna</w:t>
              </w:r>
              <w:proofErr w:type="spellEnd"/>
              <w:r w:rsidRPr="00CC6EC2">
                <w:rPr>
                  <w:rFonts w:ascii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CC6EC2">
                <w:rPr>
                  <w:rFonts w:ascii="Times New Roman" w:hAnsi="Times New Roman" w:cs="Times New Roman"/>
                  <w:color w:val="000000"/>
                </w:rPr>
                <w:t>fortunei</w:t>
              </w:r>
              <w:proofErr w:type="spellEnd"/>
            </w:ins>
          </w:p>
        </w:tc>
        <w:tc>
          <w:tcPr>
            <w:tcW w:w="0" w:type="auto"/>
          </w:tcPr>
          <w:p w14:paraId="0387BD68" w14:textId="77777777" w:rsidR="00C53147" w:rsidRPr="00CC6EC2" w:rsidRDefault="00C53147" w:rsidP="00B41504">
            <w:pPr>
              <w:spacing w:line="276" w:lineRule="auto"/>
              <w:jc w:val="both"/>
              <w:rPr>
                <w:ins w:id="106" w:author="Emilie Kallenbach" w:date="2021-12-31T12:13:00Z"/>
                <w:rFonts w:ascii="Times New Roman" w:hAnsi="Times New Roman" w:cs="Times New Roman"/>
                <w:lang w:val="en-GB"/>
              </w:rPr>
            </w:pPr>
            <w:ins w:id="107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t>&lt;100-5000</w:t>
              </w:r>
            </w:ins>
          </w:p>
        </w:tc>
        <w:tc>
          <w:tcPr>
            <w:tcW w:w="0" w:type="auto"/>
          </w:tcPr>
          <w:p w14:paraId="0979F1F6" w14:textId="77777777" w:rsidR="00C53147" w:rsidRPr="00CC6EC2" w:rsidRDefault="00C53147" w:rsidP="00B41504">
            <w:pPr>
              <w:spacing w:line="276" w:lineRule="auto"/>
              <w:jc w:val="both"/>
              <w:rPr>
                <w:ins w:id="108" w:author="Emilie Kallenbach" w:date="2021-12-31T12:13:00Z"/>
                <w:rFonts w:ascii="Times New Roman" w:hAnsi="Times New Roman" w:cs="Times New Roman"/>
                <w:lang w:val="en-GB"/>
              </w:rPr>
            </w:pPr>
            <w:ins w:id="109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t>&lt;5000</w:t>
              </w:r>
            </w:ins>
          </w:p>
        </w:tc>
      </w:tr>
      <w:tr w:rsidR="00C53147" w:rsidRPr="00CC6EC2" w14:paraId="35886727" w14:textId="77777777" w:rsidTr="00B41504">
        <w:trPr>
          <w:ins w:id="110" w:author="Emilie Kallenbach" w:date="2021-12-31T12:13:00Z"/>
        </w:trPr>
        <w:tc>
          <w:tcPr>
            <w:tcW w:w="0" w:type="auto"/>
          </w:tcPr>
          <w:p w14:paraId="1E92D522" w14:textId="77777777" w:rsidR="00C53147" w:rsidRPr="00CC6EC2" w:rsidRDefault="00C53147" w:rsidP="00B41504">
            <w:pPr>
              <w:spacing w:line="276" w:lineRule="auto"/>
              <w:jc w:val="both"/>
              <w:rPr>
                <w:ins w:id="111" w:author="Emilie Kallenbach" w:date="2021-12-31T12:13:00Z"/>
                <w:rFonts w:ascii="Times New Roman" w:hAnsi="Times New Roman" w:cs="Times New Roman"/>
                <w:lang w:val="en-GB"/>
              </w:rPr>
            </w:pPr>
            <w:ins w:id="112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begin"/>
              </w:r>
              <w:r w:rsidRPr="00CC6EC2">
                <w:rPr>
                  <w:rFonts w:ascii="Times New Roman" w:hAnsi="Times New Roman" w:cs="Times New Roman"/>
                  <w:lang w:val="en-GB"/>
                </w:rPr>
                <w:instrText xml:space="preserve"> ADDIN EN.CITE &lt;EndNote&gt;&lt;Cite&gt;&lt;Author&gt;Wardlaw&lt;/Author&gt;&lt;Year&gt;2020&lt;/Year&gt;&lt;RecNum&gt;379&lt;/RecNum&gt;&lt;DisplayText&gt;(Wardlaw &amp;amp;Prosser 2020)&lt;/DisplayText&gt;&lt;record&gt;&lt;rec-number&gt;379&lt;/rec-number&gt;&lt;foreign-keys&gt;&lt;key app="EN" db-id="ted2d2295t5zwaeasdv5sseztae09ve52tva" timestamp="1611312782"&gt;379&lt;/key&gt;&lt;/foreign-keys&gt;&lt;ref-type name="Journal Article"&gt;17&lt;/ref-type&gt;&lt;contributors&gt;&lt;authors&gt;&lt;author&gt;Wardlaw, C&lt;/author&gt;&lt;author&gt;Prosser, RS&lt;/author&gt;&lt;/authors&gt;&lt;/contributors&gt;&lt;titles&gt;&lt;title&gt;Investigation of Microplastics in Freshwater Mussels (Lasmigona costata) From the Grand River Watershed in Ontario, Canada&lt;/title&gt;&lt;secondary-title&gt;Water, Air, &amp;amp; Soil Pollution&lt;/secondary-title&gt;&lt;/titles&gt;&lt;periodical&gt;&lt;full-title&gt;Water, Air, &amp;amp; Soil Pollution&lt;/full-title&gt;&lt;/periodical&gt;&lt;pages&gt;1-14&lt;/pages&gt;&lt;volume&gt;231&lt;/volume&gt;&lt;number&gt;8&lt;/number&gt;&lt;dates&gt;&lt;year&gt;2020&lt;/year&gt;&lt;/dates&gt;&lt;isbn&gt;1573-2932&lt;/isbn&gt;&lt;urls&gt;&lt;/urls&gt;&lt;/record&gt;&lt;/Cite&gt;&lt;/EndNote&gt;</w:instrText>
              </w:r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separate"/>
              </w:r>
              <w:r w:rsidRPr="00CC6EC2">
                <w:rPr>
                  <w:rFonts w:ascii="Times New Roman" w:hAnsi="Times New Roman" w:cs="Times New Roman"/>
                  <w:noProof/>
                  <w:lang w:val="en-GB"/>
                </w:rPr>
                <w:t>(Wardlaw &amp;Prosser 2020)</w:t>
              </w:r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end"/>
              </w:r>
            </w:ins>
          </w:p>
        </w:tc>
        <w:tc>
          <w:tcPr>
            <w:tcW w:w="0" w:type="auto"/>
          </w:tcPr>
          <w:p w14:paraId="02074615" w14:textId="77777777" w:rsidR="00C53147" w:rsidRPr="00CC6EC2" w:rsidRDefault="00C53147" w:rsidP="00B41504">
            <w:pPr>
              <w:spacing w:line="276" w:lineRule="auto"/>
              <w:jc w:val="both"/>
              <w:rPr>
                <w:ins w:id="113" w:author="Emilie Kallenbach" w:date="2021-12-31T12:13:00Z"/>
                <w:rFonts w:ascii="Times New Roman" w:hAnsi="Times New Roman" w:cs="Times New Roman"/>
                <w:color w:val="000000"/>
              </w:rPr>
            </w:pPr>
            <w:proofErr w:type="spellStart"/>
            <w:ins w:id="114" w:author="Emilie Kallenbach" w:date="2021-12-31T12:13:00Z">
              <w:r w:rsidRPr="00CC6EC2">
                <w:rPr>
                  <w:rFonts w:ascii="Times New Roman" w:hAnsi="Times New Roman" w:cs="Times New Roman"/>
                  <w:color w:val="000000"/>
                </w:rPr>
                <w:t>Lasmigona</w:t>
              </w:r>
              <w:proofErr w:type="spellEnd"/>
              <w:r w:rsidRPr="00CC6EC2">
                <w:rPr>
                  <w:rFonts w:ascii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CC6EC2">
                <w:rPr>
                  <w:rFonts w:ascii="Times New Roman" w:hAnsi="Times New Roman" w:cs="Times New Roman"/>
                  <w:color w:val="000000"/>
                </w:rPr>
                <w:t>costata</w:t>
              </w:r>
              <w:proofErr w:type="spellEnd"/>
            </w:ins>
          </w:p>
        </w:tc>
        <w:tc>
          <w:tcPr>
            <w:tcW w:w="0" w:type="auto"/>
          </w:tcPr>
          <w:p w14:paraId="6C18471A" w14:textId="77777777" w:rsidR="00C53147" w:rsidRPr="00CC6EC2" w:rsidRDefault="00C53147" w:rsidP="00B41504">
            <w:pPr>
              <w:spacing w:line="276" w:lineRule="auto"/>
              <w:jc w:val="both"/>
              <w:rPr>
                <w:ins w:id="115" w:author="Emilie Kallenbach" w:date="2021-12-31T12:13:00Z"/>
                <w:rFonts w:ascii="Times New Roman" w:hAnsi="Times New Roman" w:cs="Times New Roman"/>
                <w:lang w:val="en-GB"/>
              </w:rPr>
            </w:pPr>
            <w:ins w:id="116" w:author="Emilie Kallenbach" w:date="2021-12-31T12:13:00Z">
              <w:r w:rsidRPr="00CC6EC2">
                <w:rPr>
                  <w:rFonts w:ascii="Times New Roman" w:hAnsi="Times New Roman" w:cs="Times New Roman"/>
                  <w:color w:val="131413"/>
                  <w:sz w:val="20"/>
                  <w:szCs w:val="20"/>
                </w:rPr>
                <w:t>21 - 298</w:t>
              </w:r>
            </w:ins>
          </w:p>
        </w:tc>
        <w:tc>
          <w:tcPr>
            <w:tcW w:w="0" w:type="auto"/>
          </w:tcPr>
          <w:p w14:paraId="7A6CA87B" w14:textId="77777777" w:rsidR="00C53147" w:rsidRPr="00CC6EC2" w:rsidRDefault="00C53147" w:rsidP="00B41504">
            <w:pPr>
              <w:spacing w:line="276" w:lineRule="auto"/>
              <w:jc w:val="both"/>
              <w:rPr>
                <w:ins w:id="117" w:author="Emilie Kallenbach" w:date="2021-12-31T12:13:00Z"/>
                <w:rFonts w:ascii="Times New Roman" w:hAnsi="Times New Roman" w:cs="Times New Roman"/>
                <w:lang w:val="en-GB"/>
              </w:rPr>
            </w:pPr>
            <w:ins w:id="118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t xml:space="preserve">No information </w:t>
              </w:r>
            </w:ins>
          </w:p>
        </w:tc>
      </w:tr>
      <w:tr w:rsidR="00C53147" w:rsidRPr="00CC6EC2" w14:paraId="3808AE2D" w14:textId="77777777" w:rsidTr="00B41504">
        <w:trPr>
          <w:ins w:id="119" w:author="Emilie Kallenbach" w:date="2021-12-31T12:13:00Z"/>
        </w:trPr>
        <w:tc>
          <w:tcPr>
            <w:tcW w:w="0" w:type="auto"/>
          </w:tcPr>
          <w:p w14:paraId="4CEA0F5F" w14:textId="77777777" w:rsidR="00C53147" w:rsidRPr="00CC6EC2" w:rsidRDefault="00C53147" w:rsidP="00B41504">
            <w:pPr>
              <w:spacing w:line="276" w:lineRule="auto"/>
              <w:jc w:val="both"/>
              <w:rPr>
                <w:ins w:id="120" w:author="Emilie Kallenbach" w:date="2021-12-31T12:13:00Z"/>
                <w:rFonts w:ascii="Times New Roman" w:hAnsi="Times New Roman" w:cs="Times New Roman"/>
                <w:lang w:val="en-GB"/>
              </w:rPr>
            </w:pPr>
            <w:ins w:id="121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begin"/>
              </w:r>
              <w:r w:rsidRPr="00CC6EC2">
                <w:rPr>
                  <w:rFonts w:ascii="Times New Roman" w:hAnsi="Times New Roman" w:cs="Times New Roman"/>
                  <w:lang w:val="en-GB"/>
                </w:rPr>
                <w:instrText xml:space="preserve"> ADDIN EN.CITE &lt;EndNote&gt;&lt;Cite&gt;&lt;Author&gt;Doucet&lt;/Author&gt;&lt;Year&gt;2021&lt;/Year&gt;&lt;RecNum&gt;411&lt;/RecNum&gt;&lt;DisplayText&gt;(Doucet et al. 2021)&lt;/DisplayText&gt;&lt;record&gt;&lt;rec-number&gt;411&lt;/rec-number&gt;&lt;foreign-keys&gt;&lt;key app="EN" db-id="ted2d2295t5zwaeasdv5sseztae09ve52tva" timestamp="1618399190"&gt;411&lt;/key&gt;&lt;/foreign-keys&gt;&lt;ref-type name="Journal Article"&gt;17&lt;/ref-type&gt;&lt;contributors&gt;&lt;authors&gt;&lt;author&gt;Doucet, Casey V&lt;/author&gt;&lt;author&gt;Labaj, Andrew L&lt;/author&gt;&lt;author&gt;Kurek, Joshua&lt;/author&gt;&lt;/authors&gt;&lt;/contributors&gt;&lt;titles&gt;&lt;title&gt;Microfiber Content in Freshwater Mussels from Rural Tributaries of the Saint John River, Canada&lt;/title&gt;&lt;secondary-title&gt;Water, Air, &amp;amp; Soil Pollution&lt;/secondary-title&gt;&lt;/titles&gt;&lt;periodical&gt;&lt;full-title&gt;Water, Air, &amp;amp; Soil Pollution&lt;/full-title&gt;&lt;/periodical&gt;&lt;pages&gt;1-12&lt;/pages&gt;&lt;volume&gt;232&lt;/volume&gt;&lt;number&gt;1&lt;/number&gt;&lt;dates&gt;&lt;year&gt;2021&lt;/year&gt;&lt;/dates&gt;&lt;isbn&gt;1573-2932&lt;/isbn&gt;&lt;urls&gt;&lt;/urls&gt;&lt;/record&gt;&lt;/Cite&gt;&lt;/EndNote&gt;</w:instrText>
              </w:r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separate"/>
              </w:r>
              <w:r w:rsidRPr="00CC6EC2">
                <w:rPr>
                  <w:rFonts w:ascii="Times New Roman" w:hAnsi="Times New Roman" w:cs="Times New Roman"/>
                  <w:noProof/>
                  <w:lang w:val="en-GB"/>
                </w:rPr>
                <w:t>(Doucet et al. 2021)</w:t>
              </w:r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end"/>
              </w:r>
            </w:ins>
          </w:p>
        </w:tc>
        <w:tc>
          <w:tcPr>
            <w:tcW w:w="0" w:type="auto"/>
          </w:tcPr>
          <w:p w14:paraId="4A5C7EEF" w14:textId="77777777" w:rsidR="00C53147" w:rsidRPr="00CC6EC2" w:rsidRDefault="00C53147" w:rsidP="00B41504">
            <w:pPr>
              <w:spacing w:line="276" w:lineRule="auto"/>
              <w:jc w:val="both"/>
              <w:rPr>
                <w:ins w:id="122" w:author="Emilie Kallenbach" w:date="2021-12-31T12:13:00Z"/>
                <w:rFonts w:ascii="Times New Roman" w:hAnsi="Times New Roman" w:cs="Times New Roman"/>
                <w:color w:val="000000"/>
              </w:rPr>
            </w:pPr>
            <w:proofErr w:type="spellStart"/>
            <w:ins w:id="123" w:author="Emilie Kallenbach" w:date="2021-12-31T12:13:00Z">
              <w:r w:rsidRPr="00CC6EC2">
                <w:rPr>
                  <w:rFonts w:ascii="Times New Roman" w:hAnsi="Times New Roman" w:cs="Times New Roman"/>
                  <w:color w:val="000000"/>
                </w:rPr>
                <w:t>Margaritifera</w:t>
              </w:r>
              <w:proofErr w:type="spellEnd"/>
              <w:r w:rsidRPr="00CC6EC2">
                <w:rPr>
                  <w:rFonts w:ascii="Times New Roman" w:hAnsi="Times New Roman" w:cs="Times New Roman"/>
                  <w:color w:val="000000"/>
                </w:rPr>
                <w:t xml:space="preserve"> </w:t>
              </w:r>
              <w:proofErr w:type="spellStart"/>
              <w:r w:rsidRPr="00CC6EC2">
                <w:rPr>
                  <w:rFonts w:ascii="Times New Roman" w:hAnsi="Times New Roman" w:cs="Times New Roman"/>
                  <w:color w:val="000000"/>
                </w:rPr>
                <w:t>margaritifera</w:t>
              </w:r>
              <w:proofErr w:type="spellEnd"/>
              <w:r w:rsidRPr="00CC6EC2">
                <w:rPr>
                  <w:rFonts w:ascii="Times New Roman" w:hAnsi="Times New Roman" w:cs="Times New Roman"/>
                  <w:color w:val="000000"/>
                </w:rPr>
                <w:t xml:space="preserve"> L.</w:t>
              </w:r>
            </w:ins>
          </w:p>
        </w:tc>
        <w:tc>
          <w:tcPr>
            <w:tcW w:w="0" w:type="auto"/>
          </w:tcPr>
          <w:p w14:paraId="597E8558" w14:textId="77777777" w:rsidR="00C53147" w:rsidRPr="00CC6EC2" w:rsidRDefault="00C53147" w:rsidP="00B41504">
            <w:pPr>
              <w:spacing w:line="276" w:lineRule="auto"/>
              <w:jc w:val="both"/>
              <w:rPr>
                <w:ins w:id="124" w:author="Emilie Kallenbach" w:date="2021-12-31T12:13:00Z"/>
                <w:rFonts w:ascii="Times New Roman" w:hAnsi="Times New Roman" w:cs="Times New Roman"/>
                <w:lang w:val="en-GB"/>
              </w:rPr>
            </w:pPr>
            <w:ins w:id="125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t>Not measured</w:t>
              </w:r>
            </w:ins>
          </w:p>
        </w:tc>
        <w:tc>
          <w:tcPr>
            <w:tcW w:w="0" w:type="auto"/>
          </w:tcPr>
          <w:p w14:paraId="65CE57BC" w14:textId="77777777" w:rsidR="00C53147" w:rsidRPr="00CC6EC2" w:rsidRDefault="00C53147" w:rsidP="00B41504">
            <w:pPr>
              <w:spacing w:line="276" w:lineRule="auto"/>
              <w:jc w:val="both"/>
              <w:rPr>
                <w:ins w:id="126" w:author="Emilie Kallenbach" w:date="2021-12-31T12:13:00Z"/>
                <w:rFonts w:ascii="Times New Roman" w:hAnsi="Times New Roman" w:cs="Times New Roman"/>
                <w:lang w:val="en-GB"/>
              </w:rPr>
            </w:pPr>
            <w:ins w:id="127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t>&lt;5000</w:t>
              </w:r>
            </w:ins>
          </w:p>
        </w:tc>
      </w:tr>
      <w:tr w:rsidR="00C53147" w:rsidRPr="00CC6EC2" w14:paraId="31FA5021" w14:textId="77777777" w:rsidTr="00B41504">
        <w:trPr>
          <w:ins w:id="128" w:author="Emilie Kallenbach" w:date="2021-12-31T12:13:00Z"/>
        </w:trPr>
        <w:tc>
          <w:tcPr>
            <w:tcW w:w="0" w:type="auto"/>
          </w:tcPr>
          <w:p w14:paraId="400EB6E2" w14:textId="77777777" w:rsidR="00C53147" w:rsidRPr="00CC6EC2" w:rsidRDefault="00C53147" w:rsidP="00B41504">
            <w:pPr>
              <w:spacing w:line="276" w:lineRule="auto"/>
              <w:jc w:val="both"/>
              <w:rPr>
                <w:ins w:id="129" w:author="Emilie Kallenbach" w:date="2021-12-31T12:13:00Z"/>
                <w:rFonts w:ascii="Times New Roman" w:hAnsi="Times New Roman" w:cs="Times New Roman"/>
                <w:lang w:val="en-GB"/>
              </w:rPr>
            </w:pPr>
            <w:ins w:id="130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begin"/>
              </w:r>
              <w:r w:rsidRPr="00CC6EC2">
                <w:rPr>
                  <w:rFonts w:ascii="Times New Roman" w:hAnsi="Times New Roman" w:cs="Times New Roman"/>
                  <w:lang w:val="en-GB"/>
                </w:rPr>
                <w:instrText xml:space="preserve"> ADDIN EN.CITE &lt;EndNote&gt;&lt;Cite&gt;&lt;Author&gt;Pastorino&lt;/Author&gt;&lt;Year&gt;2021&lt;/Year&gt;&lt;RecNum&gt;410&lt;/RecNum&gt;&lt;DisplayText&gt;(Pastorino et al. 2021)&lt;/DisplayText&gt;&lt;record&gt;&lt;rec-number&gt;410&lt;/rec-number&gt;&lt;foreign-keys&gt;&lt;key app="EN" db-id="ted2d2295t5zwaeasdv5sseztae09ve52tva" timestamp="1617781294"&gt;410&lt;/key&gt;&lt;/foreign-keys&gt;&lt;ref-type name="Journal Article"&gt;17&lt;/ref-type&gt;&lt;contributors&gt;&lt;authors&gt;&lt;author&gt;Pastorino, Paolo&lt;/author&gt;&lt;author&gt;Prearo, Marino&lt;/author&gt;&lt;author&gt;Anselmi, Serena&lt;/author&gt;&lt;author&gt;Menconi, Vasco&lt;/author&gt;&lt;author&gt;Bertoli, Marco&lt;/author&gt;&lt;author&gt;Dondo, Alessandro&lt;/author&gt;&lt;author&gt;Pizzul, Elisabetta&lt;/author&gt;&lt;author&gt;Renzi, Monia&lt;/author&gt;&lt;/authors&gt;&lt;/contributors&gt;&lt;titles&gt;&lt;title&gt;Use of the Zebra Mussel Dreissena polymorpha (Mollusca, Bivalvia) as a Bioindicator of Microplastics Pollution in Freshwater Ecosystems: A Case Study from Lake Iseo (North Italy)&lt;/title&gt;&lt;secondary-title&gt;Water&lt;/secondary-title&gt;&lt;/titles&gt;&lt;periodical&gt;&lt;full-title&gt;Water&lt;/full-title&gt;&lt;/periodical&gt;&lt;pages&gt;434&lt;/pages&gt;&lt;volume&gt;13&lt;/volume&gt;&lt;number&gt;4&lt;/number&gt;&lt;dates&gt;&lt;year&gt;2021&lt;/year&gt;&lt;/dates&gt;&lt;urls&gt;&lt;/urls&gt;&lt;/record&gt;&lt;/Cite&gt;&lt;/EndNote&gt;</w:instrText>
              </w:r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separate"/>
              </w:r>
              <w:r w:rsidRPr="00CC6EC2">
                <w:rPr>
                  <w:rFonts w:ascii="Times New Roman" w:hAnsi="Times New Roman" w:cs="Times New Roman"/>
                  <w:noProof/>
                  <w:lang w:val="en-GB"/>
                </w:rPr>
                <w:t>(Pastorino et al. 2021)</w:t>
              </w:r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end"/>
              </w:r>
            </w:ins>
          </w:p>
        </w:tc>
        <w:tc>
          <w:tcPr>
            <w:tcW w:w="0" w:type="auto"/>
          </w:tcPr>
          <w:p w14:paraId="0F8AE155" w14:textId="77777777" w:rsidR="00C53147" w:rsidRPr="00CC6EC2" w:rsidRDefault="00C53147" w:rsidP="00B41504">
            <w:pPr>
              <w:spacing w:line="276" w:lineRule="auto"/>
              <w:jc w:val="both"/>
              <w:rPr>
                <w:ins w:id="131" w:author="Emilie Kallenbach" w:date="2021-12-31T12:13:00Z"/>
                <w:rFonts w:ascii="Times New Roman" w:hAnsi="Times New Roman" w:cs="Times New Roman"/>
                <w:lang w:val="en-GB"/>
              </w:rPr>
            </w:pPr>
            <w:proofErr w:type="spellStart"/>
            <w:ins w:id="132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t>Driessena</w:t>
              </w:r>
              <w:proofErr w:type="spellEnd"/>
              <w:r w:rsidRPr="00CC6EC2">
                <w:rPr>
                  <w:rFonts w:ascii="Times New Roman" w:hAnsi="Times New Roman" w:cs="Times New Roman"/>
                  <w:lang w:val="en-GB"/>
                </w:rPr>
                <w:t xml:space="preserve"> </w:t>
              </w:r>
              <w:proofErr w:type="spellStart"/>
              <w:r w:rsidRPr="00CC6EC2">
                <w:rPr>
                  <w:rFonts w:ascii="Times New Roman" w:hAnsi="Times New Roman" w:cs="Times New Roman"/>
                  <w:lang w:val="en-GB"/>
                </w:rPr>
                <w:t>polymorpha</w:t>
              </w:r>
              <w:proofErr w:type="spellEnd"/>
            </w:ins>
          </w:p>
        </w:tc>
        <w:tc>
          <w:tcPr>
            <w:tcW w:w="0" w:type="auto"/>
          </w:tcPr>
          <w:p w14:paraId="5DF33C90" w14:textId="77777777" w:rsidR="00C53147" w:rsidRPr="00CC6EC2" w:rsidRDefault="00C53147" w:rsidP="00B41504">
            <w:pPr>
              <w:spacing w:line="276" w:lineRule="auto"/>
              <w:jc w:val="both"/>
              <w:rPr>
                <w:ins w:id="133" w:author="Emilie Kallenbach" w:date="2021-12-31T12:13:00Z"/>
                <w:rFonts w:ascii="Times New Roman" w:hAnsi="Times New Roman" w:cs="Times New Roman"/>
                <w:lang w:val="en-GB"/>
              </w:rPr>
            </w:pPr>
            <w:ins w:id="134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t>149.1-2289.17</w:t>
              </w:r>
            </w:ins>
          </w:p>
        </w:tc>
        <w:tc>
          <w:tcPr>
            <w:tcW w:w="0" w:type="auto"/>
          </w:tcPr>
          <w:p w14:paraId="5767537A" w14:textId="77777777" w:rsidR="00C53147" w:rsidRPr="00CC6EC2" w:rsidRDefault="00C53147" w:rsidP="00B41504">
            <w:pPr>
              <w:spacing w:line="276" w:lineRule="auto"/>
              <w:jc w:val="both"/>
              <w:rPr>
                <w:ins w:id="135" w:author="Emilie Kallenbach" w:date="2021-12-31T12:13:00Z"/>
                <w:rFonts w:ascii="Times New Roman" w:hAnsi="Times New Roman" w:cs="Times New Roman"/>
                <w:lang w:val="en-GB"/>
              </w:rPr>
            </w:pPr>
            <w:ins w:id="136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t>10-5000</w:t>
              </w:r>
            </w:ins>
          </w:p>
        </w:tc>
      </w:tr>
      <w:tr w:rsidR="00C53147" w:rsidRPr="00CC6EC2" w14:paraId="3C5CEE0B" w14:textId="77777777" w:rsidTr="00B41504">
        <w:trPr>
          <w:ins w:id="137" w:author="Emilie Kallenbach" w:date="2021-12-31T12:13:00Z"/>
        </w:trPr>
        <w:tc>
          <w:tcPr>
            <w:tcW w:w="0" w:type="auto"/>
          </w:tcPr>
          <w:p w14:paraId="6AE0CF89" w14:textId="77777777" w:rsidR="00C53147" w:rsidRPr="00CC6EC2" w:rsidRDefault="00C53147" w:rsidP="00B41504">
            <w:pPr>
              <w:spacing w:line="276" w:lineRule="auto"/>
              <w:jc w:val="both"/>
              <w:rPr>
                <w:ins w:id="138" w:author="Emilie Kallenbach" w:date="2021-12-31T12:13:00Z"/>
                <w:rFonts w:ascii="Times New Roman" w:hAnsi="Times New Roman" w:cs="Times New Roman"/>
                <w:lang w:val="en-GB"/>
              </w:rPr>
            </w:pPr>
            <w:ins w:id="139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begin"/>
              </w:r>
              <w:r w:rsidRPr="00CC6EC2">
                <w:rPr>
                  <w:rFonts w:ascii="Times New Roman" w:hAnsi="Times New Roman" w:cs="Times New Roman"/>
                  <w:lang w:val="en-GB"/>
                </w:rPr>
                <w:instrText xml:space="preserve"> ADDIN EN.CITE &lt;EndNote&gt;&lt;Cite&gt;&lt;Author&gt;Hoellein&lt;/Author&gt;&lt;Year&gt;2021&lt;/Year&gt;&lt;RecNum&gt;564&lt;/RecNum&gt;&lt;DisplayText&gt;(Hoellein et al. 2021)&lt;/DisplayText&gt;&lt;record&gt;&lt;rec-number&gt;564&lt;/rec-number&gt;&lt;foreign-keys&gt;&lt;key app="EN" db-id="ted2d2295t5zwaeasdv5sseztae09ve52tva" timestamp="1640938177"&gt;564&lt;/key&gt;&lt;/foreign-keys&gt;&lt;ref-type name="Journal Article"&gt;17&lt;/ref-type&gt;&lt;contributors&gt;&lt;authors&gt;&lt;author&gt;Hoellein, Timothy&lt;/author&gt;&lt;author&gt;Rovegno, Catherine&lt;/author&gt;&lt;author&gt;Uhrin, Amy V&lt;/author&gt;&lt;author&gt;Johnson, Ed&lt;/author&gt;&lt;author&gt;Herring, Carlie&lt;/author&gt;&lt;/authors&gt;&lt;/contributors&gt;&lt;titles&gt;&lt;title&gt;Microplastics in Invasive Freshwater Mussels (Dreissena sp.): Spatiotemporal Variation and Occurrence With Chemical Contaminants&lt;/title&gt;&lt;secondary-title&gt;Frontiers in Marine Science&lt;/secondary-title&gt;&lt;/titles&gt;&lt;periodical&gt;&lt;full-title&gt;Frontiers in Marine Science&lt;/full-title&gt;&lt;/periodical&gt;&lt;pages&gt;821&lt;/pages&gt;&lt;volume&gt;8&lt;/volume&gt;&lt;dates&gt;&lt;year&gt;2021&lt;/year&gt;&lt;/dates&gt;&lt;isbn&gt;2296-7745&lt;/isbn&gt;&lt;urls&gt;&lt;/urls&gt;&lt;/record&gt;&lt;/Cite&gt;&lt;/EndNote&gt;</w:instrText>
              </w:r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separate"/>
              </w:r>
              <w:r w:rsidRPr="00CC6EC2">
                <w:rPr>
                  <w:rFonts w:ascii="Times New Roman" w:hAnsi="Times New Roman" w:cs="Times New Roman"/>
                  <w:noProof/>
                  <w:lang w:val="en-GB"/>
                </w:rPr>
                <w:t>(Hoellein et al. 2021)</w:t>
              </w:r>
              <w:r w:rsidRPr="00CC6EC2">
                <w:rPr>
                  <w:rFonts w:ascii="Times New Roman" w:hAnsi="Times New Roman" w:cs="Times New Roman"/>
                  <w:lang w:val="en-GB"/>
                </w:rPr>
                <w:fldChar w:fldCharType="end"/>
              </w:r>
            </w:ins>
          </w:p>
        </w:tc>
        <w:tc>
          <w:tcPr>
            <w:tcW w:w="0" w:type="auto"/>
          </w:tcPr>
          <w:p w14:paraId="4D86BAE5" w14:textId="77777777" w:rsidR="00C53147" w:rsidRPr="00CC6EC2" w:rsidRDefault="00C53147" w:rsidP="00B41504">
            <w:pPr>
              <w:spacing w:line="276" w:lineRule="auto"/>
              <w:jc w:val="both"/>
              <w:rPr>
                <w:ins w:id="140" w:author="Emilie Kallenbach" w:date="2021-12-31T12:13:00Z"/>
                <w:rFonts w:ascii="Times New Roman" w:hAnsi="Times New Roman" w:cs="Times New Roman"/>
                <w:lang w:val="en-GB"/>
              </w:rPr>
            </w:pPr>
            <w:proofErr w:type="spellStart"/>
            <w:ins w:id="141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t>Driessena</w:t>
              </w:r>
              <w:proofErr w:type="spellEnd"/>
              <w:r w:rsidRPr="00CC6EC2">
                <w:rPr>
                  <w:rFonts w:ascii="Times New Roman" w:hAnsi="Times New Roman" w:cs="Times New Roman"/>
                  <w:lang w:val="en-GB"/>
                </w:rPr>
                <w:t xml:space="preserve"> </w:t>
              </w:r>
              <w:proofErr w:type="spellStart"/>
              <w:r w:rsidRPr="00CC6EC2">
                <w:rPr>
                  <w:rFonts w:ascii="Times New Roman" w:hAnsi="Times New Roman" w:cs="Times New Roman"/>
                  <w:lang w:val="en-GB"/>
                </w:rPr>
                <w:t>polymorpha</w:t>
              </w:r>
              <w:proofErr w:type="spellEnd"/>
            </w:ins>
          </w:p>
        </w:tc>
        <w:tc>
          <w:tcPr>
            <w:tcW w:w="0" w:type="auto"/>
          </w:tcPr>
          <w:p w14:paraId="44BCD468" w14:textId="77777777" w:rsidR="00C53147" w:rsidRPr="00CC6EC2" w:rsidRDefault="00C53147" w:rsidP="00B41504">
            <w:pPr>
              <w:spacing w:line="276" w:lineRule="auto"/>
              <w:jc w:val="both"/>
              <w:rPr>
                <w:ins w:id="142" w:author="Emilie Kallenbach" w:date="2021-12-31T12:13:00Z"/>
                <w:rFonts w:ascii="Times New Roman" w:hAnsi="Times New Roman" w:cs="Times New Roman"/>
                <w:lang w:val="en-GB"/>
              </w:rPr>
            </w:pPr>
            <w:ins w:id="143" w:author="Emilie Kallenbach" w:date="2021-12-31T12:13:00Z">
              <w:r w:rsidRPr="00CC6EC2">
                <w:rPr>
                  <w:rFonts w:ascii="Times New Roman" w:hAnsi="Times New Roman" w:cs="Times New Roman"/>
                  <w:lang w:val="en-GB"/>
                </w:rPr>
                <w:t>Not measured</w:t>
              </w:r>
            </w:ins>
          </w:p>
        </w:tc>
        <w:tc>
          <w:tcPr>
            <w:tcW w:w="0" w:type="auto"/>
          </w:tcPr>
          <w:p w14:paraId="1B2D853B" w14:textId="77777777" w:rsidR="00C53147" w:rsidRPr="00CC6EC2" w:rsidRDefault="00C53147" w:rsidP="00B41504">
            <w:pPr>
              <w:spacing w:line="276" w:lineRule="auto"/>
              <w:jc w:val="both"/>
              <w:rPr>
                <w:ins w:id="144" w:author="Emilie Kallenbach" w:date="2021-12-31T12:13:00Z"/>
                <w:rFonts w:ascii="Times New Roman" w:hAnsi="Times New Roman" w:cs="Times New Roman"/>
                <w:lang w:val="en-GB"/>
              </w:rPr>
            </w:pPr>
          </w:p>
        </w:tc>
      </w:tr>
    </w:tbl>
    <w:p w14:paraId="61395513" w14:textId="02DBE713" w:rsidR="00FA67A3" w:rsidRPr="006D0D91" w:rsidRDefault="00FA67A3" w:rsidP="00023556">
      <w:pPr>
        <w:jc w:val="both"/>
        <w:rPr>
          <w:rFonts w:cstheme="minorHAnsi"/>
          <w:i/>
          <w:iCs/>
          <w:lang w:val="en-US"/>
        </w:rPr>
      </w:pPr>
    </w:p>
    <w:sectPr w:rsidR="00FA67A3" w:rsidRPr="006D0D91">
      <w:headerReference w:type="default" r:id="rId49"/>
      <w:footerReference w:type="default" r:id="rId5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7314D7" w14:textId="77777777" w:rsidR="00495F71" w:rsidRDefault="00495F71" w:rsidP="005A0753">
      <w:pPr>
        <w:spacing w:after="0" w:line="240" w:lineRule="auto"/>
      </w:pPr>
      <w:r>
        <w:separator/>
      </w:r>
    </w:p>
  </w:endnote>
  <w:endnote w:type="continuationSeparator" w:id="0">
    <w:p w14:paraId="05A288B2" w14:textId="77777777" w:rsidR="00495F71" w:rsidRDefault="00495F71" w:rsidP="005A0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79376355"/>
      <w:docPartObj>
        <w:docPartGallery w:val="Page Numbers (Bottom of Page)"/>
        <w:docPartUnique/>
      </w:docPartObj>
    </w:sdtPr>
    <w:sdtEndPr/>
    <w:sdtContent>
      <w:p w14:paraId="3649E63F" w14:textId="099B4E8C" w:rsidR="00B41504" w:rsidRDefault="00B4150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E19173" w14:textId="77777777" w:rsidR="00B41504" w:rsidRDefault="00B415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981B86" w14:textId="77777777" w:rsidR="00495F71" w:rsidRDefault="00495F71" w:rsidP="005A0753">
      <w:pPr>
        <w:spacing w:after="0" w:line="240" w:lineRule="auto"/>
      </w:pPr>
      <w:r>
        <w:separator/>
      </w:r>
    </w:p>
  </w:footnote>
  <w:footnote w:type="continuationSeparator" w:id="0">
    <w:p w14:paraId="283141AD" w14:textId="77777777" w:rsidR="00495F71" w:rsidRDefault="00495F71" w:rsidP="005A07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B9F48C" w14:textId="25EB6734" w:rsidR="00B41504" w:rsidRDefault="00B41504">
    <w:pPr>
      <w:pStyle w:val="Header"/>
      <w:jc w:val="right"/>
    </w:pPr>
  </w:p>
  <w:p w14:paraId="38D1DFBC" w14:textId="77777777" w:rsidR="00B41504" w:rsidRDefault="00B415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3061CA"/>
    <w:multiLevelType w:val="multilevel"/>
    <w:tmpl w:val="F4F4B97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Emilie Kallenbach">
    <w15:presenceInfo w15:providerId="AD" w15:userId="S::EKA@niva-dk.dk::eb1a083c-53c1-42a1-8025-048de3c7b4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trackRevision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E2C"/>
    <w:rsid w:val="00007C4C"/>
    <w:rsid w:val="00022CCA"/>
    <w:rsid w:val="00023556"/>
    <w:rsid w:val="00036A5E"/>
    <w:rsid w:val="000815B2"/>
    <w:rsid w:val="00090E94"/>
    <w:rsid w:val="00092E73"/>
    <w:rsid w:val="000A23C3"/>
    <w:rsid w:val="000D1863"/>
    <w:rsid w:val="000D6D60"/>
    <w:rsid w:val="000D7E44"/>
    <w:rsid w:val="000F5F5F"/>
    <w:rsid w:val="001128CC"/>
    <w:rsid w:val="00122812"/>
    <w:rsid w:val="001275F4"/>
    <w:rsid w:val="00171B18"/>
    <w:rsid w:val="00177F00"/>
    <w:rsid w:val="001B125C"/>
    <w:rsid w:val="001C0733"/>
    <w:rsid w:val="001F02BE"/>
    <w:rsid w:val="001F17D4"/>
    <w:rsid w:val="002119B7"/>
    <w:rsid w:val="002220B0"/>
    <w:rsid w:val="00227032"/>
    <w:rsid w:val="00227EC5"/>
    <w:rsid w:val="0026176C"/>
    <w:rsid w:val="0027302F"/>
    <w:rsid w:val="002805CB"/>
    <w:rsid w:val="00293CC7"/>
    <w:rsid w:val="00294E94"/>
    <w:rsid w:val="002A1375"/>
    <w:rsid w:val="002D1CBA"/>
    <w:rsid w:val="00307AB6"/>
    <w:rsid w:val="00322248"/>
    <w:rsid w:val="00325702"/>
    <w:rsid w:val="00341BC1"/>
    <w:rsid w:val="0035470E"/>
    <w:rsid w:val="00360914"/>
    <w:rsid w:val="00394A8F"/>
    <w:rsid w:val="003B5EBC"/>
    <w:rsid w:val="003C093C"/>
    <w:rsid w:val="00400E36"/>
    <w:rsid w:val="0042597B"/>
    <w:rsid w:val="00425EDF"/>
    <w:rsid w:val="00457C8F"/>
    <w:rsid w:val="004711D9"/>
    <w:rsid w:val="0048435D"/>
    <w:rsid w:val="00495F71"/>
    <w:rsid w:val="004A2243"/>
    <w:rsid w:val="004A5036"/>
    <w:rsid w:val="004D4A7F"/>
    <w:rsid w:val="005576CA"/>
    <w:rsid w:val="00573CBF"/>
    <w:rsid w:val="00593341"/>
    <w:rsid w:val="00595841"/>
    <w:rsid w:val="005A0753"/>
    <w:rsid w:val="005B639C"/>
    <w:rsid w:val="005C0F3F"/>
    <w:rsid w:val="005C22B4"/>
    <w:rsid w:val="005D2CF1"/>
    <w:rsid w:val="005F3EDB"/>
    <w:rsid w:val="00600536"/>
    <w:rsid w:val="0062546F"/>
    <w:rsid w:val="0065103E"/>
    <w:rsid w:val="00651DAA"/>
    <w:rsid w:val="006726BE"/>
    <w:rsid w:val="006C1105"/>
    <w:rsid w:val="006D0D91"/>
    <w:rsid w:val="006D4713"/>
    <w:rsid w:val="00701A0F"/>
    <w:rsid w:val="00704B49"/>
    <w:rsid w:val="0071016D"/>
    <w:rsid w:val="00744C2C"/>
    <w:rsid w:val="00765B9A"/>
    <w:rsid w:val="00766845"/>
    <w:rsid w:val="0078379E"/>
    <w:rsid w:val="007B2853"/>
    <w:rsid w:val="007E723F"/>
    <w:rsid w:val="008110D0"/>
    <w:rsid w:val="00816962"/>
    <w:rsid w:val="00820DF1"/>
    <w:rsid w:val="008340EA"/>
    <w:rsid w:val="00837084"/>
    <w:rsid w:val="00870031"/>
    <w:rsid w:val="00872387"/>
    <w:rsid w:val="008D50D7"/>
    <w:rsid w:val="008E5A3D"/>
    <w:rsid w:val="009016CD"/>
    <w:rsid w:val="00906DD2"/>
    <w:rsid w:val="0097061A"/>
    <w:rsid w:val="00972273"/>
    <w:rsid w:val="009879BA"/>
    <w:rsid w:val="009B4A11"/>
    <w:rsid w:val="009E0AF4"/>
    <w:rsid w:val="009E4D0C"/>
    <w:rsid w:val="009E5C77"/>
    <w:rsid w:val="00A10D8A"/>
    <w:rsid w:val="00A35239"/>
    <w:rsid w:val="00A659C1"/>
    <w:rsid w:val="00A84347"/>
    <w:rsid w:val="00AA5E5E"/>
    <w:rsid w:val="00AC3740"/>
    <w:rsid w:val="00AD2A60"/>
    <w:rsid w:val="00AF0998"/>
    <w:rsid w:val="00B06414"/>
    <w:rsid w:val="00B41504"/>
    <w:rsid w:val="00B821A7"/>
    <w:rsid w:val="00BB026B"/>
    <w:rsid w:val="00BB1783"/>
    <w:rsid w:val="00BB2FAF"/>
    <w:rsid w:val="00BB558A"/>
    <w:rsid w:val="00BC17EB"/>
    <w:rsid w:val="00BF5384"/>
    <w:rsid w:val="00C01104"/>
    <w:rsid w:val="00C17BAD"/>
    <w:rsid w:val="00C250BA"/>
    <w:rsid w:val="00C42F75"/>
    <w:rsid w:val="00C45E9A"/>
    <w:rsid w:val="00C53147"/>
    <w:rsid w:val="00C65425"/>
    <w:rsid w:val="00C76FB7"/>
    <w:rsid w:val="00C91E2C"/>
    <w:rsid w:val="00CD53A3"/>
    <w:rsid w:val="00CE42D3"/>
    <w:rsid w:val="00D10CE9"/>
    <w:rsid w:val="00D21056"/>
    <w:rsid w:val="00D558EF"/>
    <w:rsid w:val="00D66599"/>
    <w:rsid w:val="00D73450"/>
    <w:rsid w:val="00D80891"/>
    <w:rsid w:val="00D8240F"/>
    <w:rsid w:val="00D9334D"/>
    <w:rsid w:val="00DB022B"/>
    <w:rsid w:val="00DB5C32"/>
    <w:rsid w:val="00DB67B8"/>
    <w:rsid w:val="00DD657B"/>
    <w:rsid w:val="00DF6BF7"/>
    <w:rsid w:val="00E3388C"/>
    <w:rsid w:val="00E578D1"/>
    <w:rsid w:val="00E61E05"/>
    <w:rsid w:val="00E66B8C"/>
    <w:rsid w:val="00E73657"/>
    <w:rsid w:val="00E73F90"/>
    <w:rsid w:val="00E928C3"/>
    <w:rsid w:val="00E93FBF"/>
    <w:rsid w:val="00EA42BA"/>
    <w:rsid w:val="00EC0DA7"/>
    <w:rsid w:val="00EC2EC3"/>
    <w:rsid w:val="00EF3251"/>
    <w:rsid w:val="00F00256"/>
    <w:rsid w:val="00F20C51"/>
    <w:rsid w:val="00F3495E"/>
    <w:rsid w:val="00F612E6"/>
    <w:rsid w:val="00F805E7"/>
    <w:rsid w:val="00FA67A3"/>
    <w:rsid w:val="00FF3C6D"/>
    <w:rsid w:val="00FF43AB"/>
    <w:rsid w:val="364A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2548D"/>
  <w15:chartTrackingRefBased/>
  <w15:docId w15:val="{FF2A5910-E153-4399-8671-A1A4808C0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E2C"/>
  </w:style>
  <w:style w:type="paragraph" w:styleId="Heading1">
    <w:name w:val="heading 1"/>
    <w:basedOn w:val="Normal"/>
    <w:next w:val="Normal"/>
    <w:link w:val="Heading1Char"/>
    <w:uiPriority w:val="9"/>
    <w:qFormat/>
    <w:rsid w:val="00A10D8A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0D8A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2E6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243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243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24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24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24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24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1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E2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91E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1E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1E2C"/>
    <w:rPr>
      <w:sz w:val="20"/>
      <w:szCs w:val="20"/>
    </w:rPr>
  </w:style>
  <w:style w:type="table" w:styleId="PlainTable3">
    <w:name w:val="Plain Table 3"/>
    <w:basedOn w:val="TableNormal"/>
    <w:uiPriority w:val="43"/>
    <w:rsid w:val="00C91E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FA6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10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10D8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2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ormaltextrun">
    <w:name w:val="normaltextrun"/>
    <w:basedOn w:val="DefaultParagraphFont"/>
    <w:rsid w:val="00F612E6"/>
  </w:style>
  <w:style w:type="character" w:customStyle="1" w:styleId="eop">
    <w:name w:val="eop"/>
    <w:basedOn w:val="DefaultParagraphFont"/>
    <w:rsid w:val="00F612E6"/>
  </w:style>
  <w:style w:type="character" w:styleId="Mention">
    <w:name w:val="Mention"/>
    <w:basedOn w:val="DefaultParagraphFont"/>
    <w:uiPriority w:val="99"/>
    <w:unhideWhenUsed/>
    <w:rsid w:val="007B2853"/>
    <w:rPr>
      <w:color w:val="2B579A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43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4347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61E0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E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24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24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24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24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24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24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24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A2243"/>
    <w:rPr>
      <w:rFonts w:eastAsiaTheme="minorEastAsia"/>
      <w:color w:val="5A5A5A" w:themeColor="text1" w:themeTint="A5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5A07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753"/>
  </w:style>
  <w:style w:type="paragraph" w:styleId="Footer">
    <w:name w:val="footer"/>
    <w:basedOn w:val="Normal"/>
    <w:link w:val="FooterChar"/>
    <w:uiPriority w:val="99"/>
    <w:unhideWhenUsed/>
    <w:rsid w:val="005A07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753"/>
  </w:style>
  <w:style w:type="table" w:styleId="TableGridLight">
    <w:name w:val="Grid Table Light"/>
    <w:basedOn w:val="TableNormal"/>
    <w:uiPriority w:val="40"/>
    <w:rsid w:val="005A075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D8240F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8240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27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18" Type="http://schemas.openxmlformats.org/officeDocument/2006/relationships/image" Target="media/image8.jpeg"/><Relationship Id="rId26" Type="http://schemas.openxmlformats.org/officeDocument/2006/relationships/image" Target="media/image16.emf"/><Relationship Id="rId39" Type="http://schemas.openxmlformats.org/officeDocument/2006/relationships/image" Target="media/image29.tiff"/><Relationship Id="rId3" Type="http://schemas.openxmlformats.org/officeDocument/2006/relationships/customXml" Target="../customXml/item3.xml"/><Relationship Id="rId21" Type="http://schemas.openxmlformats.org/officeDocument/2006/relationships/image" Target="media/image11.jpg"/><Relationship Id="rId34" Type="http://schemas.openxmlformats.org/officeDocument/2006/relationships/image" Target="media/image24.tiff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jpg"/><Relationship Id="rId25" Type="http://schemas.openxmlformats.org/officeDocument/2006/relationships/image" Target="media/image15.tiff"/><Relationship Id="rId33" Type="http://schemas.openxmlformats.org/officeDocument/2006/relationships/image" Target="media/image23.tiff"/><Relationship Id="rId38" Type="http://schemas.openxmlformats.org/officeDocument/2006/relationships/image" Target="media/image28.tiff"/><Relationship Id="rId46" Type="http://schemas.openxmlformats.org/officeDocument/2006/relationships/image" Target="media/image36.pn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tiff"/><Relationship Id="rId41" Type="http://schemas.openxmlformats.org/officeDocument/2006/relationships/image" Target="media/image3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emf"/><Relationship Id="rId32" Type="http://schemas.openxmlformats.org/officeDocument/2006/relationships/image" Target="media/image22.tiff"/><Relationship Id="rId37" Type="http://schemas.openxmlformats.org/officeDocument/2006/relationships/image" Target="media/image27.tiff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23" Type="http://schemas.openxmlformats.org/officeDocument/2006/relationships/image" Target="media/image13.tiff"/><Relationship Id="rId28" Type="http://schemas.openxmlformats.org/officeDocument/2006/relationships/image" Target="media/image18.tiff"/><Relationship Id="rId36" Type="http://schemas.openxmlformats.org/officeDocument/2006/relationships/image" Target="media/image26.tiff"/><Relationship Id="rId49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jpg"/><Relationship Id="rId31" Type="http://schemas.openxmlformats.org/officeDocument/2006/relationships/image" Target="media/image21.tiff"/><Relationship Id="rId44" Type="http://schemas.openxmlformats.org/officeDocument/2006/relationships/image" Target="media/image34.png"/><Relationship Id="rId52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tiff"/><Relationship Id="rId30" Type="http://schemas.openxmlformats.org/officeDocument/2006/relationships/image" Target="media/image20.tiff"/><Relationship Id="rId35" Type="http://schemas.openxmlformats.org/officeDocument/2006/relationships/image" Target="media/image25.tiff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8" Type="http://schemas.openxmlformats.org/officeDocument/2006/relationships/webSettings" Target="webSettings.xm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A8BA4535D180489858A4B5567D8E10" ma:contentTypeVersion="14" ma:contentTypeDescription="Create a new document." ma:contentTypeScope="" ma:versionID="d904ca634d6c3b37cf8e2cac7498e85e">
  <xsd:schema xmlns:xsd="http://www.w3.org/2001/XMLSchema" xmlns:xs="http://www.w3.org/2001/XMLSchema" xmlns:p="http://schemas.microsoft.com/office/2006/metadata/properties" xmlns:ns3="8d59c9d2-880c-48de-b1d1-cb45cd65ee8d" xmlns:ns4="e7b8c45b-7940-4fa7-ae79-46f1d3bf54ce" targetNamespace="http://schemas.microsoft.com/office/2006/metadata/properties" ma:root="true" ma:fieldsID="f849188bdd6cca9b754f9607537afc31" ns3:_="" ns4:_="">
    <xsd:import namespace="8d59c9d2-880c-48de-b1d1-cb45cd65ee8d"/>
    <xsd:import namespace="e7b8c45b-7940-4fa7-ae79-46f1d3bf54c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59c9d2-880c-48de-b1d1-cb45cd65ee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8c45b-7940-4fa7-ae79-46f1d3bf54c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180BE-CE20-4BCA-91C6-F2DB304DC9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2F918A-27AD-4B92-B73D-C322B7466B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59c9d2-880c-48de-b1d1-cb45cd65ee8d"/>
    <ds:schemaRef ds:uri="e7b8c45b-7940-4fa7-ae79-46f1d3bf54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357521-3F4E-4573-A7E8-1A8A22CC69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2F5D182-E819-4518-A2C6-BF5D0FAEA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2271</TotalTime>
  <Pages>23</Pages>
  <Words>3430</Words>
  <Characters>20925</Characters>
  <Application>Microsoft Office Word</Application>
  <DocSecurity>0</DocSecurity>
  <Lines>174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Kallenbach</dc:creator>
  <cp:keywords/>
  <dc:description/>
  <cp:lastModifiedBy>Emilie Kallenbach</cp:lastModifiedBy>
  <cp:revision>12</cp:revision>
  <dcterms:created xsi:type="dcterms:W3CDTF">2021-10-05T11:07:00Z</dcterms:created>
  <dcterms:modified xsi:type="dcterms:W3CDTF">2022-01-10T07:31:00Z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0x0101006EA8BA4535D180489858A4B5567D8E10</vt:lpwstr>
  </property>
</Properties>
</file>