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63FCE" w14:textId="5D808684" w:rsidR="00993DCD" w:rsidRDefault="00993DCD" w:rsidP="0065758D">
      <w:pPr>
        <w:jc w:val="center"/>
        <w:rPr>
          <w:ins w:id="0" w:author="Ilaria" w:date="2022-10-13T15:11:00Z"/>
          <w:rFonts w:ascii="Times New Roman" w:hAnsi="Times New Roman" w:cs="Times New Roman"/>
          <w:b/>
          <w:bCs/>
          <w:sz w:val="28"/>
          <w:szCs w:val="28"/>
          <w:lang w:val="en-GB"/>
        </w:rPr>
      </w:pPr>
      <w:ins w:id="1" w:author="Ilaria" w:date="2022-10-13T15:11:00Z">
        <w:r>
          <w:rPr>
            <w:rFonts w:ascii="Times New Roman" w:hAnsi="Times New Roman" w:cs="Times New Roman"/>
            <w:b/>
            <w:bCs/>
            <w:sz w:val="28"/>
            <w:szCs w:val="28"/>
            <w:lang w:val="en-GB"/>
          </w:rPr>
          <w:t>Supplementary materials</w:t>
        </w:r>
      </w:ins>
    </w:p>
    <w:p w14:paraId="316686EB" w14:textId="77777777" w:rsidR="00993DCD" w:rsidRDefault="00993DCD" w:rsidP="00242B22">
      <w:pPr>
        <w:jc w:val="both"/>
        <w:rPr>
          <w:ins w:id="2" w:author="Ilaria" w:date="2022-10-13T15:11:00Z"/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77BC2065" w14:textId="5D6CC8F7" w:rsidR="00242B22" w:rsidRDefault="00242B22" w:rsidP="00242B22">
      <w:pPr>
        <w:jc w:val="both"/>
        <w:rPr>
          <w:ins w:id="3" w:author="Ilaria" w:date="2022-10-13T13:42:00Z"/>
          <w:rFonts w:ascii="Times New Roman" w:hAnsi="Times New Roman" w:cs="Times New Roman"/>
          <w:b/>
          <w:bCs/>
          <w:sz w:val="28"/>
          <w:szCs w:val="28"/>
          <w:lang w:val="en-GB"/>
        </w:rPr>
      </w:pPr>
      <w:ins w:id="4" w:author="Ilaria" w:date="2022-10-13T13:42:00Z">
        <w:r w:rsidRPr="00F35C87">
          <w:rPr>
            <w:rFonts w:ascii="Times New Roman" w:hAnsi="Times New Roman" w:cs="Times New Roman"/>
            <w:b/>
            <w:bCs/>
            <w:sz w:val="28"/>
            <w:szCs w:val="28"/>
            <w:lang w:val="en-GB"/>
          </w:rPr>
          <w:t xml:space="preserve">Feeding, survival and biochemical responses after the exposure to an insecticide and a fungicide alone and in combination in </w:t>
        </w:r>
        <w:r w:rsidRPr="002D5FDF">
          <w:rPr>
            <w:rFonts w:ascii="Times New Roman" w:hAnsi="Times New Roman" w:cs="Times New Roman"/>
            <w:b/>
            <w:bCs/>
            <w:i/>
            <w:iCs/>
            <w:sz w:val="28"/>
            <w:szCs w:val="28"/>
            <w:lang w:val="en-GB"/>
          </w:rPr>
          <w:t xml:space="preserve">Osmia </w:t>
        </w:r>
        <w:proofErr w:type="spellStart"/>
        <w:r w:rsidRPr="002D5FDF">
          <w:rPr>
            <w:rFonts w:ascii="Times New Roman" w:hAnsi="Times New Roman" w:cs="Times New Roman"/>
            <w:b/>
            <w:bCs/>
            <w:i/>
            <w:iCs/>
            <w:sz w:val="28"/>
            <w:szCs w:val="28"/>
            <w:lang w:val="en-GB"/>
          </w:rPr>
          <w:t>bicornis</w:t>
        </w:r>
        <w:proofErr w:type="spellEnd"/>
        <w:r w:rsidRPr="00F35C87" w:rsidDel="00F35C87">
          <w:rPr>
            <w:rFonts w:ascii="Times New Roman" w:hAnsi="Times New Roman" w:cs="Times New Roman"/>
            <w:b/>
            <w:bCs/>
            <w:sz w:val="28"/>
            <w:szCs w:val="28"/>
            <w:lang w:val="en-GB"/>
          </w:rPr>
          <w:t xml:space="preserve"> </w:t>
        </w:r>
      </w:ins>
    </w:p>
    <w:p w14:paraId="61532629" w14:textId="23B52794" w:rsidR="00A35F5B" w:rsidRPr="00A35F5B" w:rsidDel="00242B22" w:rsidRDefault="00A35F5B" w:rsidP="00A35F5B">
      <w:pPr>
        <w:jc w:val="both"/>
        <w:rPr>
          <w:del w:id="5" w:author="Ilaria" w:date="2022-10-13T13:42:00Z"/>
          <w:rFonts w:ascii="Times New Roman" w:hAnsi="Times New Roman" w:cs="Times New Roman"/>
          <w:b/>
          <w:bCs/>
          <w:sz w:val="28"/>
          <w:szCs w:val="28"/>
          <w:lang w:val="en-GB"/>
        </w:rPr>
      </w:pPr>
      <w:del w:id="6" w:author="Ilaria" w:date="2022-10-13T13:42:00Z">
        <w:r w:rsidRPr="00A35F5B" w:rsidDel="00242B22">
          <w:rPr>
            <w:rFonts w:ascii="Times New Roman" w:hAnsi="Times New Roman" w:cs="Times New Roman"/>
            <w:b/>
            <w:bCs/>
            <w:sz w:val="28"/>
            <w:szCs w:val="28"/>
            <w:lang w:val="en-GB"/>
          </w:rPr>
          <w:delText xml:space="preserve">Exposure of the solitary bee </w:delText>
        </w:r>
        <w:r w:rsidRPr="00A35F5B" w:rsidDel="00242B22">
          <w:rPr>
            <w:rFonts w:ascii="Times New Roman" w:hAnsi="Times New Roman" w:cs="Times New Roman"/>
            <w:b/>
            <w:bCs/>
            <w:i/>
            <w:iCs/>
            <w:sz w:val="28"/>
            <w:szCs w:val="28"/>
            <w:lang w:val="en-GB"/>
          </w:rPr>
          <w:delText>Osmia bicornis</w:delText>
        </w:r>
        <w:r w:rsidRPr="00A35F5B" w:rsidDel="00242B22">
          <w:rPr>
            <w:rFonts w:ascii="Times New Roman" w:hAnsi="Times New Roman" w:cs="Times New Roman"/>
            <w:b/>
            <w:bCs/>
            <w:sz w:val="28"/>
            <w:szCs w:val="28"/>
            <w:lang w:val="en-GB"/>
          </w:rPr>
          <w:delText xml:space="preserve"> to an insecticide-fungicide combination: effects on feeding, survival and biochemical responses</w:delText>
        </w:r>
      </w:del>
    </w:p>
    <w:p w14:paraId="4DEBDFFD" w14:textId="77777777" w:rsidR="00A35F5B" w:rsidRPr="00A35F5B" w:rsidRDefault="00A35F5B" w:rsidP="00A35F5B">
      <w:pPr>
        <w:jc w:val="both"/>
        <w:rPr>
          <w:rFonts w:ascii="Times New Roman" w:hAnsi="Times New Roman" w:cs="Times New Roman"/>
          <w:bCs/>
          <w:sz w:val="20"/>
          <w:szCs w:val="28"/>
          <w:highlight w:val="yellow"/>
          <w:lang w:val="pt-PT"/>
        </w:rPr>
      </w:pPr>
      <w:r w:rsidRPr="00A35F5B">
        <w:rPr>
          <w:rFonts w:ascii="Times New Roman" w:hAnsi="Times New Roman" w:cs="Times New Roman"/>
          <w:bCs/>
          <w:sz w:val="20"/>
          <w:szCs w:val="28"/>
          <w:lang w:val="pt-PT"/>
        </w:rPr>
        <w:t>Cátia A.H. Martins</w:t>
      </w:r>
      <w:r w:rsidRPr="00A35F5B">
        <w:rPr>
          <w:rFonts w:ascii="Times New Roman" w:hAnsi="Times New Roman" w:cs="Times New Roman"/>
          <w:bCs/>
          <w:sz w:val="20"/>
          <w:szCs w:val="28"/>
          <w:vertAlign w:val="superscript"/>
          <w:lang w:val="pt-PT"/>
        </w:rPr>
        <w:t>a,1</w:t>
      </w:r>
      <w:r w:rsidRPr="00A35F5B">
        <w:rPr>
          <w:rFonts w:ascii="Times New Roman" w:hAnsi="Times New Roman" w:cs="Times New Roman"/>
          <w:bCs/>
          <w:sz w:val="20"/>
          <w:szCs w:val="28"/>
          <w:lang w:val="pt-PT"/>
        </w:rPr>
        <w:t>, Ilaria Caliani</w:t>
      </w:r>
      <w:r w:rsidRPr="00A35F5B">
        <w:rPr>
          <w:rFonts w:ascii="Times New Roman" w:hAnsi="Times New Roman" w:cs="Times New Roman"/>
          <w:bCs/>
          <w:sz w:val="20"/>
          <w:szCs w:val="28"/>
          <w:vertAlign w:val="superscript"/>
          <w:lang w:val="pt-PT"/>
        </w:rPr>
        <w:t>b,1</w:t>
      </w:r>
      <w:r w:rsidRPr="00A35F5B">
        <w:rPr>
          <w:rFonts w:ascii="Times New Roman" w:hAnsi="Times New Roman" w:cs="Times New Roman"/>
          <w:bCs/>
          <w:sz w:val="20"/>
          <w:szCs w:val="28"/>
          <w:lang w:val="pt-PT"/>
        </w:rPr>
        <w:t>, Antonella D’Agostino</w:t>
      </w:r>
      <w:r w:rsidRPr="00A35F5B">
        <w:rPr>
          <w:rFonts w:ascii="Times New Roman" w:hAnsi="Times New Roman" w:cs="Times New Roman"/>
          <w:bCs/>
          <w:sz w:val="20"/>
          <w:szCs w:val="28"/>
          <w:vertAlign w:val="superscript"/>
          <w:lang w:val="pt-PT"/>
        </w:rPr>
        <w:t>c</w:t>
      </w:r>
      <w:r w:rsidRPr="00A35F5B">
        <w:rPr>
          <w:rFonts w:ascii="Times New Roman" w:hAnsi="Times New Roman" w:cs="Times New Roman"/>
          <w:bCs/>
          <w:sz w:val="20"/>
          <w:szCs w:val="28"/>
          <w:lang w:val="pt-PT"/>
        </w:rPr>
        <w:t>, Agata Di Noi</w:t>
      </w:r>
      <w:r w:rsidRPr="00A35F5B">
        <w:rPr>
          <w:rFonts w:ascii="Times New Roman" w:hAnsi="Times New Roman" w:cs="Times New Roman"/>
          <w:bCs/>
          <w:sz w:val="20"/>
          <w:szCs w:val="28"/>
          <w:vertAlign w:val="superscript"/>
          <w:lang w:val="pt-PT"/>
        </w:rPr>
        <w:t>d,*</w:t>
      </w:r>
      <w:r w:rsidRPr="00A35F5B">
        <w:rPr>
          <w:rFonts w:ascii="Times New Roman" w:hAnsi="Times New Roman" w:cs="Times New Roman"/>
          <w:bCs/>
          <w:sz w:val="20"/>
          <w:szCs w:val="28"/>
          <w:lang w:val="pt-PT"/>
        </w:rPr>
        <w:t>, Silvia Casini</w:t>
      </w:r>
      <w:r w:rsidRPr="00A35F5B">
        <w:rPr>
          <w:rFonts w:ascii="Times New Roman" w:hAnsi="Times New Roman" w:cs="Times New Roman"/>
          <w:bCs/>
          <w:sz w:val="20"/>
          <w:szCs w:val="28"/>
          <w:vertAlign w:val="superscript"/>
          <w:lang w:val="pt-PT"/>
        </w:rPr>
        <w:t>b</w:t>
      </w:r>
      <w:r w:rsidRPr="00A35F5B">
        <w:rPr>
          <w:rFonts w:ascii="Times New Roman" w:hAnsi="Times New Roman" w:cs="Times New Roman"/>
          <w:bCs/>
          <w:sz w:val="20"/>
          <w:szCs w:val="28"/>
          <w:lang w:val="pt-PT"/>
        </w:rPr>
        <w:t>, Martina Parrilli</w:t>
      </w:r>
      <w:r w:rsidRPr="00A35F5B">
        <w:rPr>
          <w:rFonts w:ascii="Times New Roman" w:hAnsi="Times New Roman" w:cs="Times New Roman"/>
          <w:bCs/>
          <w:sz w:val="20"/>
          <w:szCs w:val="28"/>
          <w:vertAlign w:val="superscript"/>
          <w:lang w:val="pt-PT"/>
        </w:rPr>
        <w:t>a</w:t>
      </w:r>
      <w:r w:rsidRPr="00A35F5B">
        <w:rPr>
          <w:rFonts w:ascii="Times New Roman" w:hAnsi="Times New Roman" w:cs="Times New Roman"/>
          <w:bCs/>
          <w:sz w:val="20"/>
          <w:szCs w:val="28"/>
          <w:lang w:val="pt-PT"/>
        </w:rPr>
        <w:t>, Celeste Azpiazu</w:t>
      </w:r>
      <w:r w:rsidRPr="00A35F5B">
        <w:rPr>
          <w:rFonts w:ascii="Times New Roman" w:hAnsi="Times New Roman" w:cs="Times New Roman"/>
          <w:bCs/>
          <w:sz w:val="20"/>
          <w:szCs w:val="28"/>
          <w:vertAlign w:val="superscript"/>
          <w:lang w:val="pt-PT"/>
        </w:rPr>
        <w:t>e,f</w:t>
      </w:r>
      <w:r w:rsidRPr="00A35F5B">
        <w:rPr>
          <w:rFonts w:ascii="Times New Roman" w:hAnsi="Times New Roman" w:cs="Times New Roman"/>
          <w:bCs/>
          <w:sz w:val="20"/>
          <w:szCs w:val="28"/>
          <w:lang w:val="pt-PT"/>
        </w:rPr>
        <w:t>, Jordi Bosch</w:t>
      </w:r>
      <w:r w:rsidRPr="00A35F5B">
        <w:rPr>
          <w:rFonts w:ascii="Times New Roman" w:hAnsi="Times New Roman" w:cs="Times New Roman"/>
          <w:bCs/>
          <w:sz w:val="20"/>
          <w:szCs w:val="28"/>
          <w:vertAlign w:val="superscript"/>
          <w:lang w:val="pt-PT"/>
        </w:rPr>
        <w:t>g</w:t>
      </w:r>
      <w:r w:rsidRPr="00A35F5B">
        <w:rPr>
          <w:rFonts w:ascii="Times New Roman" w:hAnsi="Times New Roman" w:cs="Times New Roman"/>
          <w:bCs/>
          <w:sz w:val="20"/>
          <w:szCs w:val="28"/>
          <w:lang w:val="pt-PT"/>
        </w:rPr>
        <w:t>, Fabio Sgolastra</w:t>
      </w:r>
      <w:r w:rsidRPr="00A35F5B">
        <w:rPr>
          <w:rFonts w:ascii="Times New Roman" w:hAnsi="Times New Roman" w:cs="Times New Roman"/>
          <w:bCs/>
          <w:sz w:val="20"/>
          <w:szCs w:val="28"/>
          <w:vertAlign w:val="superscript"/>
          <w:lang w:val="pt-PT"/>
        </w:rPr>
        <w:t>a</w:t>
      </w:r>
    </w:p>
    <w:p w14:paraId="6CFCD8BB" w14:textId="77777777" w:rsidR="00A35F5B" w:rsidRPr="00A35F5B" w:rsidRDefault="00A35F5B" w:rsidP="00A35F5B">
      <w:pPr>
        <w:spacing w:after="0" w:line="276" w:lineRule="auto"/>
        <w:ind w:left="284"/>
        <w:jc w:val="both"/>
        <w:rPr>
          <w:rFonts w:ascii="Times New Roman" w:hAnsi="Times New Roman" w:cs="Times New Roman"/>
          <w:bCs/>
          <w:sz w:val="20"/>
          <w:szCs w:val="28"/>
        </w:rPr>
      </w:pPr>
      <w:r w:rsidRPr="00A35F5B">
        <w:rPr>
          <w:rFonts w:ascii="Times New Roman" w:hAnsi="Times New Roman" w:cs="Times New Roman"/>
          <w:bCs/>
          <w:sz w:val="20"/>
          <w:szCs w:val="28"/>
          <w:vertAlign w:val="superscript"/>
        </w:rPr>
        <w:t xml:space="preserve">a </w:t>
      </w:r>
      <w:r w:rsidRPr="00A35F5B">
        <w:rPr>
          <w:rFonts w:ascii="Times New Roman" w:hAnsi="Times New Roman" w:cs="Times New Roman"/>
          <w:bCs/>
          <w:sz w:val="20"/>
          <w:szCs w:val="28"/>
        </w:rPr>
        <w:t xml:space="preserve">Department of Agricultural and Food Sciences, Alma Mater </w:t>
      </w:r>
      <w:proofErr w:type="spellStart"/>
      <w:r w:rsidRPr="00A35F5B">
        <w:rPr>
          <w:rFonts w:ascii="Times New Roman" w:hAnsi="Times New Roman" w:cs="Times New Roman"/>
          <w:bCs/>
          <w:sz w:val="20"/>
          <w:szCs w:val="28"/>
        </w:rPr>
        <w:t>Studiorum</w:t>
      </w:r>
      <w:proofErr w:type="spellEnd"/>
      <w:r w:rsidRPr="00A35F5B">
        <w:rPr>
          <w:rFonts w:ascii="Times New Roman" w:hAnsi="Times New Roman" w:cs="Times New Roman"/>
          <w:bCs/>
          <w:sz w:val="20"/>
          <w:szCs w:val="28"/>
        </w:rPr>
        <w:t xml:space="preserve"> </w:t>
      </w:r>
      <w:proofErr w:type="spellStart"/>
      <w:r w:rsidRPr="00A35F5B">
        <w:rPr>
          <w:rFonts w:ascii="Times New Roman" w:hAnsi="Times New Roman" w:cs="Times New Roman"/>
          <w:bCs/>
          <w:sz w:val="20"/>
          <w:szCs w:val="28"/>
        </w:rPr>
        <w:t>Università</w:t>
      </w:r>
      <w:proofErr w:type="spellEnd"/>
      <w:r w:rsidRPr="00A35F5B">
        <w:rPr>
          <w:rFonts w:ascii="Times New Roman" w:hAnsi="Times New Roman" w:cs="Times New Roman"/>
          <w:bCs/>
          <w:sz w:val="20"/>
          <w:szCs w:val="28"/>
        </w:rPr>
        <w:t xml:space="preserve"> di Bologna, </w:t>
      </w:r>
      <w:proofErr w:type="spellStart"/>
      <w:r w:rsidRPr="00A35F5B">
        <w:rPr>
          <w:rFonts w:ascii="Times New Roman" w:hAnsi="Times New Roman" w:cs="Times New Roman"/>
          <w:bCs/>
          <w:sz w:val="20"/>
          <w:szCs w:val="28"/>
        </w:rPr>
        <w:t>Viale</w:t>
      </w:r>
      <w:proofErr w:type="spellEnd"/>
      <w:r w:rsidRPr="00A35F5B">
        <w:rPr>
          <w:rFonts w:ascii="Times New Roman" w:hAnsi="Times New Roman" w:cs="Times New Roman"/>
          <w:bCs/>
          <w:sz w:val="20"/>
          <w:szCs w:val="28"/>
        </w:rPr>
        <w:t xml:space="preserve"> </w:t>
      </w:r>
      <w:proofErr w:type="spellStart"/>
      <w:r w:rsidRPr="00A35F5B">
        <w:rPr>
          <w:rFonts w:ascii="Times New Roman" w:hAnsi="Times New Roman" w:cs="Times New Roman"/>
          <w:bCs/>
          <w:sz w:val="20"/>
          <w:szCs w:val="28"/>
        </w:rPr>
        <w:t>Fanin</w:t>
      </w:r>
      <w:proofErr w:type="spellEnd"/>
      <w:r w:rsidRPr="00A35F5B">
        <w:rPr>
          <w:rFonts w:ascii="Times New Roman" w:hAnsi="Times New Roman" w:cs="Times New Roman"/>
          <w:bCs/>
          <w:sz w:val="20"/>
          <w:szCs w:val="28"/>
        </w:rPr>
        <w:t xml:space="preserve"> 42, 40127, Bologna, Italy.</w:t>
      </w:r>
    </w:p>
    <w:p w14:paraId="3B136662" w14:textId="77777777" w:rsidR="00A35F5B" w:rsidRPr="00A35F5B" w:rsidRDefault="00A35F5B" w:rsidP="00A35F5B">
      <w:pPr>
        <w:spacing w:after="0" w:line="276" w:lineRule="auto"/>
        <w:ind w:left="284"/>
        <w:contextualSpacing/>
        <w:jc w:val="both"/>
        <w:rPr>
          <w:rFonts w:ascii="Times New Roman" w:hAnsi="Times New Roman" w:cs="Times New Roman"/>
          <w:bCs/>
          <w:sz w:val="20"/>
          <w:szCs w:val="28"/>
        </w:rPr>
      </w:pPr>
      <w:proofErr w:type="spellStart"/>
      <w:r w:rsidRPr="00A35F5B">
        <w:rPr>
          <w:rFonts w:ascii="Times New Roman" w:hAnsi="Times New Roman" w:cs="Times New Roman"/>
          <w:bCs/>
          <w:sz w:val="20"/>
          <w:szCs w:val="28"/>
          <w:vertAlign w:val="superscript"/>
        </w:rPr>
        <w:t>b</w:t>
      </w:r>
      <w:r w:rsidRPr="00A35F5B">
        <w:rPr>
          <w:rFonts w:ascii="Times New Roman" w:hAnsi="Times New Roman" w:cs="Times New Roman"/>
          <w:bCs/>
          <w:sz w:val="20"/>
          <w:szCs w:val="28"/>
        </w:rPr>
        <w:t>Department</w:t>
      </w:r>
      <w:proofErr w:type="spellEnd"/>
      <w:r w:rsidRPr="00A35F5B">
        <w:rPr>
          <w:rFonts w:ascii="Times New Roman" w:hAnsi="Times New Roman" w:cs="Times New Roman"/>
          <w:bCs/>
          <w:sz w:val="20"/>
          <w:szCs w:val="28"/>
        </w:rPr>
        <w:t xml:space="preserve"> of Physical, Earth and Environmental Sciences, University of Siena, Via Mattioli 4, 53100 Siena, Italy.</w:t>
      </w:r>
    </w:p>
    <w:p w14:paraId="724B9F88" w14:textId="77777777" w:rsidR="00A35F5B" w:rsidRPr="00A35F5B" w:rsidRDefault="00A35F5B" w:rsidP="00A35F5B">
      <w:pPr>
        <w:spacing w:line="276" w:lineRule="auto"/>
        <w:ind w:left="284"/>
        <w:contextualSpacing/>
        <w:jc w:val="both"/>
        <w:rPr>
          <w:rFonts w:ascii="Times New Roman" w:hAnsi="Times New Roman" w:cs="Times New Roman"/>
          <w:bCs/>
          <w:sz w:val="20"/>
          <w:szCs w:val="28"/>
        </w:rPr>
      </w:pPr>
      <w:proofErr w:type="spellStart"/>
      <w:r w:rsidRPr="00A35F5B">
        <w:rPr>
          <w:rFonts w:ascii="Times New Roman" w:hAnsi="Times New Roman" w:cs="Times New Roman"/>
          <w:bCs/>
          <w:sz w:val="20"/>
          <w:szCs w:val="28"/>
          <w:vertAlign w:val="superscript"/>
        </w:rPr>
        <w:t>c</w:t>
      </w:r>
      <w:r w:rsidRPr="00A35F5B">
        <w:rPr>
          <w:rFonts w:ascii="Times New Roman" w:hAnsi="Times New Roman" w:cs="Times New Roman"/>
          <w:bCs/>
          <w:sz w:val="20"/>
          <w:szCs w:val="28"/>
        </w:rPr>
        <w:t>Department</w:t>
      </w:r>
      <w:proofErr w:type="spellEnd"/>
      <w:r w:rsidRPr="00A35F5B">
        <w:rPr>
          <w:rFonts w:ascii="Times New Roman" w:hAnsi="Times New Roman" w:cs="Times New Roman"/>
          <w:bCs/>
          <w:sz w:val="20"/>
          <w:szCs w:val="28"/>
        </w:rPr>
        <w:t xml:space="preserve"> of Management and Quantitative Studies, University of Naples Parthenope, Napoli, Italy.</w:t>
      </w:r>
    </w:p>
    <w:p w14:paraId="5A340DC1" w14:textId="77777777" w:rsidR="00A35F5B" w:rsidRPr="00A35F5B" w:rsidRDefault="00A35F5B" w:rsidP="00A35F5B">
      <w:pPr>
        <w:spacing w:line="276" w:lineRule="auto"/>
        <w:ind w:left="284"/>
        <w:contextualSpacing/>
        <w:jc w:val="both"/>
        <w:rPr>
          <w:rFonts w:ascii="Times New Roman" w:hAnsi="Times New Roman" w:cs="Times New Roman"/>
          <w:bCs/>
          <w:sz w:val="20"/>
          <w:szCs w:val="28"/>
        </w:rPr>
      </w:pPr>
      <w:proofErr w:type="spellStart"/>
      <w:r w:rsidRPr="00A35F5B">
        <w:rPr>
          <w:rFonts w:ascii="Times New Roman" w:hAnsi="Times New Roman" w:cs="Times New Roman"/>
          <w:bCs/>
          <w:sz w:val="20"/>
          <w:szCs w:val="28"/>
          <w:vertAlign w:val="superscript"/>
        </w:rPr>
        <w:t>d</w:t>
      </w:r>
      <w:r w:rsidRPr="00A35F5B">
        <w:rPr>
          <w:rFonts w:ascii="Times New Roman" w:hAnsi="Times New Roman" w:cs="Times New Roman"/>
          <w:bCs/>
          <w:sz w:val="20"/>
          <w:szCs w:val="28"/>
        </w:rPr>
        <w:t>Department</w:t>
      </w:r>
      <w:proofErr w:type="spellEnd"/>
      <w:r w:rsidRPr="00A35F5B">
        <w:rPr>
          <w:rFonts w:ascii="Times New Roman" w:hAnsi="Times New Roman" w:cs="Times New Roman"/>
          <w:bCs/>
          <w:sz w:val="20"/>
          <w:szCs w:val="28"/>
        </w:rPr>
        <w:t xml:space="preserve"> of Life Sciences, University of Siena, via Mattioli, 4, 53100 Siena, Italy.</w:t>
      </w:r>
    </w:p>
    <w:p w14:paraId="1A008DF1" w14:textId="77777777" w:rsidR="00A35F5B" w:rsidRPr="00A35F5B" w:rsidRDefault="00A35F5B" w:rsidP="00A35F5B">
      <w:pPr>
        <w:spacing w:line="276" w:lineRule="auto"/>
        <w:ind w:left="284"/>
        <w:contextualSpacing/>
        <w:jc w:val="both"/>
        <w:rPr>
          <w:rFonts w:ascii="Times New Roman" w:hAnsi="Times New Roman" w:cs="Times New Roman"/>
          <w:bCs/>
          <w:sz w:val="20"/>
          <w:szCs w:val="28"/>
          <w:lang w:val="pt-PT"/>
        </w:rPr>
      </w:pPr>
      <w:r w:rsidRPr="00A35F5B">
        <w:rPr>
          <w:rFonts w:ascii="Times New Roman" w:hAnsi="Times New Roman" w:cs="Times New Roman"/>
          <w:bCs/>
          <w:sz w:val="20"/>
          <w:szCs w:val="28"/>
          <w:vertAlign w:val="superscript"/>
          <w:lang w:val="pt-PT"/>
        </w:rPr>
        <w:t>e</w:t>
      </w:r>
      <w:r w:rsidRPr="00A35F5B">
        <w:rPr>
          <w:rFonts w:ascii="Times New Roman" w:hAnsi="Times New Roman" w:cs="Times New Roman"/>
          <w:bCs/>
          <w:sz w:val="20"/>
          <w:szCs w:val="28"/>
          <w:lang w:val="pt-PT"/>
        </w:rPr>
        <w:t>Institute of Evolutionary Biology (CSIC-Universitat Pompeu Fabra), Passeig Marítim de la Barceloneta 37, Barcelona 08003, Spain.</w:t>
      </w:r>
    </w:p>
    <w:p w14:paraId="22520E73" w14:textId="77777777" w:rsidR="00A35F5B" w:rsidRPr="00A35F5B" w:rsidRDefault="00A35F5B" w:rsidP="00A35F5B">
      <w:pPr>
        <w:spacing w:line="276" w:lineRule="auto"/>
        <w:ind w:left="284"/>
        <w:contextualSpacing/>
        <w:jc w:val="both"/>
        <w:rPr>
          <w:rFonts w:ascii="Times New Roman" w:hAnsi="Times New Roman" w:cs="Times New Roman"/>
          <w:bCs/>
          <w:sz w:val="20"/>
          <w:szCs w:val="28"/>
          <w:lang w:val="pt-PT"/>
        </w:rPr>
      </w:pPr>
      <w:r w:rsidRPr="00A35F5B">
        <w:rPr>
          <w:rFonts w:ascii="Times New Roman" w:hAnsi="Times New Roman" w:cs="Times New Roman"/>
          <w:bCs/>
          <w:sz w:val="20"/>
          <w:szCs w:val="28"/>
          <w:vertAlign w:val="superscript"/>
          <w:lang w:val="pt-PT"/>
        </w:rPr>
        <w:t>f</w:t>
      </w:r>
      <w:r w:rsidRPr="00A35F5B">
        <w:rPr>
          <w:rFonts w:ascii="Times New Roman" w:hAnsi="Times New Roman" w:cs="Times New Roman"/>
          <w:bCs/>
          <w:sz w:val="20"/>
          <w:szCs w:val="28"/>
          <w:lang w:val="pt-PT"/>
        </w:rPr>
        <w:t>Universidad Politécnica de Madrid, 28040 Madrid, Spain.</w:t>
      </w:r>
    </w:p>
    <w:p w14:paraId="41011896" w14:textId="77777777" w:rsidR="00A35F5B" w:rsidRPr="00A35F5B" w:rsidRDefault="00A35F5B" w:rsidP="00A35F5B">
      <w:pPr>
        <w:spacing w:line="276" w:lineRule="auto"/>
        <w:ind w:left="284"/>
        <w:contextualSpacing/>
        <w:jc w:val="both"/>
        <w:rPr>
          <w:rFonts w:ascii="Times New Roman" w:hAnsi="Times New Roman" w:cs="Times New Roman"/>
          <w:bCs/>
          <w:sz w:val="20"/>
          <w:szCs w:val="28"/>
          <w:lang w:val="pt-PT"/>
        </w:rPr>
      </w:pPr>
      <w:r w:rsidRPr="00A35F5B">
        <w:rPr>
          <w:rFonts w:ascii="Times New Roman" w:hAnsi="Times New Roman" w:cs="Times New Roman"/>
          <w:bCs/>
          <w:sz w:val="20"/>
          <w:szCs w:val="28"/>
          <w:vertAlign w:val="superscript"/>
          <w:lang w:val="pt-PT"/>
        </w:rPr>
        <w:t>g</w:t>
      </w:r>
      <w:r w:rsidRPr="00A35F5B">
        <w:rPr>
          <w:rFonts w:ascii="Times New Roman" w:hAnsi="Times New Roman" w:cs="Times New Roman"/>
          <w:bCs/>
          <w:sz w:val="20"/>
          <w:szCs w:val="28"/>
          <w:lang w:val="pt-PT"/>
        </w:rPr>
        <w:t xml:space="preserve">CREAF, Universitat Autònoma de Barcelona, 08193 Bellaterra, Spain. </w:t>
      </w:r>
    </w:p>
    <w:p w14:paraId="6218FEEB" w14:textId="77777777" w:rsidR="00A35F5B" w:rsidRPr="00A35F5B" w:rsidRDefault="00A35F5B" w:rsidP="00A35F5B">
      <w:pPr>
        <w:ind w:left="284"/>
        <w:contextualSpacing/>
        <w:jc w:val="both"/>
        <w:rPr>
          <w:rFonts w:ascii="Times New Roman" w:hAnsi="Times New Roman" w:cs="Times New Roman"/>
          <w:bCs/>
          <w:sz w:val="20"/>
          <w:szCs w:val="28"/>
          <w:lang w:val="pt-PT"/>
        </w:rPr>
      </w:pPr>
    </w:p>
    <w:p w14:paraId="73F861B2" w14:textId="77777777" w:rsidR="00A35F5B" w:rsidRPr="00D84360" w:rsidRDefault="00A35F5B" w:rsidP="00A35F5B">
      <w:pPr>
        <w:spacing w:after="0"/>
        <w:jc w:val="both"/>
        <w:rPr>
          <w:rFonts w:ascii="Times New Roman" w:hAnsi="Times New Roman" w:cs="Times New Roman"/>
          <w:bCs/>
          <w:sz w:val="20"/>
          <w:szCs w:val="28"/>
        </w:rPr>
      </w:pPr>
      <w:r w:rsidRPr="00D84360">
        <w:rPr>
          <w:rFonts w:ascii="Times New Roman" w:hAnsi="Times New Roman" w:cs="Times New Roman"/>
          <w:bCs/>
          <w:sz w:val="20"/>
          <w:szCs w:val="28"/>
        </w:rPr>
        <w:t xml:space="preserve">* </w:t>
      </w:r>
      <w:proofErr w:type="spellStart"/>
      <w:r w:rsidRPr="00D84360">
        <w:rPr>
          <w:rFonts w:ascii="Times New Roman" w:hAnsi="Times New Roman" w:cs="Times New Roman"/>
          <w:bCs/>
          <w:sz w:val="20"/>
          <w:szCs w:val="28"/>
        </w:rPr>
        <w:t>Corresponding</w:t>
      </w:r>
      <w:proofErr w:type="spellEnd"/>
      <w:r w:rsidRPr="00D84360">
        <w:rPr>
          <w:rFonts w:ascii="Times New Roman" w:hAnsi="Times New Roman" w:cs="Times New Roman"/>
          <w:bCs/>
          <w:sz w:val="20"/>
          <w:szCs w:val="28"/>
        </w:rPr>
        <w:t xml:space="preserve"> </w:t>
      </w:r>
      <w:proofErr w:type="spellStart"/>
      <w:r w:rsidRPr="00D84360">
        <w:rPr>
          <w:rFonts w:ascii="Times New Roman" w:hAnsi="Times New Roman" w:cs="Times New Roman"/>
          <w:bCs/>
          <w:sz w:val="20"/>
          <w:szCs w:val="28"/>
        </w:rPr>
        <w:t>author</w:t>
      </w:r>
      <w:proofErr w:type="spellEnd"/>
      <w:r w:rsidRPr="00D84360">
        <w:rPr>
          <w:rFonts w:ascii="Times New Roman" w:hAnsi="Times New Roman" w:cs="Times New Roman"/>
          <w:bCs/>
          <w:sz w:val="20"/>
          <w:szCs w:val="28"/>
        </w:rPr>
        <w:t>.</w:t>
      </w:r>
    </w:p>
    <w:p w14:paraId="1AC8F230" w14:textId="77777777" w:rsidR="00A35F5B" w:rsidRPr="00D84360" w:rsidRDefault="00A35F5B" w:rsidP="00A35F5B">
      <w:pPr>
        <w:spacing w:after="0"/>
        <w:jc w:val="both"/>
        <w:rPr>
          <w:rFonts w:ascii="Times New Roman" w:hAnsi="Times New Roman" w:cs="Times New Roman"/>
          <w:bCs/>
          <w:sz w:val="20"/>
          <w:szCs w:val="28"/>
        </w:rPr>
      </w:pPr>
      <w:r w:rsidRPr="00D84360">
        <w:rPr>
          <w:rFonts w:ascii="Times New Roman" w:hAnsi="Times New Roman" w:cs="Times New Roman"/>
          <w:bCs/>
          <w:sz w:val="20"/>
          <w:szCs w:val="28"/>
        </w:rPr>
        <w:t xml:space="preserve"> E-mail </w:t>
      </w:r>
      <w:proofErr w:type="spellStart"/>
      <w:r w:rsidRPr="00D84360">
        <w:rPr>
          <w:rFonts w:ascii="Times New Roman" w:hAnsi="Times New Roman" w:cs="Times New Roman"/>
          <w:bCs/>
          <w:sz w:val="20"/>
          <w:szCs w:val="28"/>
        </w:rPr>
        <w:t>address</w:t>
      </w:r>
      <w:proofErr w:type="spellEnd"/>
      <w:r w:rsidRPr="00D84360">
        <w:rPr>
          <w:rFonts w:ascii="Times New Roman" w:hAnsi="Times New Roman" w:cs="Times New Roman"/>
          <w:bCs/>
          <w:sz w:val="20"/>
          <w:szCs w:val="28"/>
        </w:rPr>
        <w:t>: agata.dinoi@student.unisi.it (A. Di Noi).</w:t>
      </w:r>
    </w:p>
    <w:p w14:paraId="29FFCD1E" w14:textId="77777777" w:rsidR="00A35F5B" w:rsidRPr="00A35F5B" w:rsidRDefault="00A35F5B" w:rsidP="00A35F5B">
      <w:pPr>
        <w:spacing w:after="0"/>
        <w:jc w:val="both"/>
        <w:rPr>
          <w:rFonts w:ascii="Times New Roman" w:hAnsi="Times New Roman" w:cs="Times New Roman"/>
          <w:bCs/>
          <w:sz w:val="20"/>
          <w:szCs w:val="28"/>
        </w:rPr>
      </w:pPr>
      <w:r w:rsidRPr="00A35F5B">
        <w:rPr>
          <w:rFonts w:ascii="Times New Roman" w:hAnsi="Times New Roman" w:cs="Times New Roman"/>
          <w:bCs/>
          <w:sz w:val="20"/>
          <w:szCs w:val="28"/>
          <w:vertAlign w:val="superscript"/>
        </w:rPr>
        <w:t>1</w:t>
      </w:r>
      <w:r w:rsidRPr="00A35F5B">
        <w:rPr>
          <w:rFonts w:ascii="Times New Roman" w:hAnsi="Times New Roman" w:cs="Times New Roman"/>
          <w:bCs/>
          <w:sz w:val="20"/>
          <w:szCs w:val="28"/>
        </w:rPr>
        <w:t xml:space="preserve"> Contributed equally.</w:t>
      </w:r>
    </w:p>
    <w:p w14:paraId="288ECF06" w14:textId="77777777" w:rsidR="00A35F5B" w:rsidRDefault="00A35F5B" w:rsidP="0031025B">
      <w:pPr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7CA26495" w14:textId="1D119DCA" w:rsidR="0031025B" w:rsidRPr="009A3760" w:rsidRDefault="0031025B" w:rsidP="0031025B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Table</w:t>
      </w:r>
      <w:r w:rsidRPr="009A3760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6065AB">
        <w:rPr>
          <w:rFonts w:ascii="Times New Roman" w:hAnsi="Times New Roman" w:cs="Times New Roman"/>
          <w:iCs/>
          <w:sz w:val="20"/>
          <w:szCs w:val="20"/>
        </w:rPr>
        <w:t>A.</w:t>
      </w:r>
      <w:r w:rsidRPr="009A3760">
        <w:rPr>
          <w:rFonts w:ascii="Times New Roman" w:hAnsi="Times New Roman" w:cs="Times New Roman"/>
          <w:sz w:val="20"/>
          <w:szCs w:val="20"/>
        </w:rPr>
        <w:fldChar w:fldCharType="begin"/>
      </w:r>
      <w:r w:rsidRPr="009A3760">
        <w:rPr>
          <w:rFonts w:ascii="Times New Roman" w:hAnsi="Times New Roman" w:cs="Times New Roman"/>
          <w:sz w:val="20"/>
          <w:szCs w:val="20"/>
        </w:rPr>
        <w:instrText xml:space="preserve"> SEQ Tabella \* ARABIC </w:instrText>
      </w:r>
      <w:r w:rsidRPr="009A3760">
        <w:rPr>
          <w:rFonts w:ascii="Times New Roman" w:hAnsi="Times New Roman" w:cs="Times New Roman"/>
          <w:sz w:val="20"/>
          <w:szCs w:val="20"/>
        </w:rPr>
        <w:fldChar w:fldCharType="separate"/>
      </w:r>
      <w:r w:rsidRPr="009A3760">
        <w:rPr>
          <w:rFonts w:ascii="Times New Roman" w:hAnsi="Times New Roman" w:cs="Times New Roman"/>
          <w:sz w:val="20"/>
          <w:szCs w:val="20"/>
        </w:rPr>
        <w:t>1</w:t>
      </w:r>
      <w:r w:rsidRPr="009A3760">
        <w:rPr>
          <w:rFonts w:ascii="Times New Roman" w:hAnsi="Times New Roman" w:cs="Times New Roman"/>
          <w:sz w:val="20"/>
          <w:szCs w:val="20"/>
        </w:rPr>
        <w:fldChar w:fldCharType="end"/>
      </w:r>
      <w:r w:rsidRPr="009A3760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7D5A80">
        <w:rPr>
          <w:rFonts w:ascii="Times New Roman" w:hAnsi="Times New Roman" w:cs="Times New Roman"/>
          <w:sz w:val="20"/>
          <w:szCs w:val="20"/>
        </w:rPr>
        <w:t>D</w:t>
      </w:r>
      <w:r>
        <w:rPr>
          <w:rFonts w:ascii="Times New Roman" w:hAnsi="Times New Roman" w:cs="Times New Roman"/>
          <w:sz w:val="20"/>
          <w:szCs w:val="20"/>
        </w:rPr>
        <w:t xml:space="preserve">aily syrup consumption </w:t>
      </w:r>
      <w:r w:rsidR="007D5A80" w:rsidRPr="008857C2">
        <w:rPr>
          <w:rFonts w:ascii="Times New Roman" w:hAnsi="Times New Roman" w:cs="Times New Roman"/>
          <w:sz w:val="20"/>
          <w:szCs w:val="20"/>
        </w:rPr>
        <w:t xml:space="preserve">(µl </w:t>
      </w:r>
      <w:proofErr w:type="gramStart"/>
      <w:r w:rsidR="007D5A80" w:rsidRPr="008857C2">
        <w:rPr>
          <w:rFonts w:ascii="Times New Roman" w:hAnsi="Times New Roman" w:cs="Times New Roman"/>
          <w:sz w:val="20"/>
          <w:szCs w:val="20"/>
        </w:rPr>
        <w:t>day</w:t>
      </w:r>
      <w:r w:rsidR="007D5A80" w:rsidRPr="008857C2">
        <w:rPr>
          <w:rFonts w:ascii="Times New Roman" w:hAnsi="Times New Roman" w:cs="Times New Roman"/>
          <w:sz w:val="20"/>
          <w:szCs w:val="20"/>
          <w:vertAlign w:val="superscript"/>
        </w:rPr>
        <w:t>−1</w:t>
      </w:r>
      <w:proofErr w:type="gramEnd"/>
      <w:r w:rsidR="007D5A80" w:rsidRPr="008857C2"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hAnsi="Times New Roman" w:cs="Times New Roman"/>
          <w:sz w:val="20"/>
          <w:szCs w:val="20"/>
        </w:rPr>
        <w:t xml:space="preserve">in </w:t>
      </w:r>
      <w:r w:rsidRPr="008857C2">
        <w:rPr>
          <w:rFonts w:ascii="Times New Roman" w:hAnsi="Times New Roman" w:cs="Times New Roman"/>
          <w:i/>
          <w:sz w:val="20"/>
          <w:szCs w:val="20"/>
        </w:rPr>
        <w:t>Osmia</w:t>
      </w:r>
      <w:r w:rsidRPr="00703D6A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703D6A">
        <w:rPr>
          <w:rFonts w:ascii="Times New Roman" w:hAnsi="Times New Roman" w:cs="Times New Roman"/>
          <w:i/>
          <w:sz w:val="20"/>
          <w:szCs w:val="20"/>
        </w:rPr>
        <w:t>bicornis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female</w:t>
      </w:r>
      <w:r w:rsidR="007D5A80">
        <w:rPr>
          <w:rFonts w:ascii="Times New Roman" w:hAnsi="Times New Roman" w:cs="Times New Roman"/>
          <w:sz w:val="20"/>
          <w:szCs w:val="20"/>
        </w:rPr>
        <w:t xml:space="preserve">s orally exposed to various pesticide treatments. </w:t>
      </w:r>
      <w:r w:rsidR="0028321B">
        <w:rPr>
          <w:rFonts w:ascii="Times New Roman" w:hAnsi="Times New Roman" w:cs="Times New Roman"/>
          <w:sz w:val="20"/>
          <w:szCs w:val="20"/>
        </w:rPr>
        <w:t>CTRL</w:t>
      </w:r>
      <w:r w:rsidR="007D5A80" w:rsidRPr="009F0261">
        <w:rPr>
          <w:rFonts w:ascii="Times New Roman" w:hAnsi="Times New Roman" w:cs="Times New Roman"/>
          <w:sz w:val="20"/>
          <w:szCs w:val="20"/>
        </w:rPr>
        <w:t xml:space="preserve">: </w:t>
      </w:r>
      <w:r w:rsidR="007D5A80">
        <w:rPr>
          <w:rFonts w:ascii="Times New Roman" w:hAnsi="Times New Roman" w:cs="Times New Roman"/>
          <w:sz w:val="20"/>
          <w:szCs w:val="20"/>
        </w:rPr>
        <w:t>chronic exposure to regular syrup; F</w:t>
      </w:r>
      <w:r w:rsidR="0028321B">
        <w:rPr>
          <w:rFonts w:ascii="Times New Roman" w:hAnsi="Times New Roman" w:cs="Times New Roman"/>
          <w:sz w:val="20"/>
          <w:szCs w:val="20"/>
        </w:rPr>
        <w:t>UNG</w:t>
      </w:r>
      <w:r w:rsidR="007D5A80">
        <w:rPr>
          <w:rFonts w:ascii="Times New Roman" w:hAnsi="Times New Roman" w:cs="Times New Roman"/>
          <w:sz w:val="20"/>
          <w:szCs w:val="20"/>
        </w:rPr>
        <w:t xml:space="preserve">: chronic exposure to regular syrup with a pulse of </w:t>
      </w:r>
      <w:r w:rsidR="007D5A80" w:rsidRPr="009F0261">
        <w:rPr>
          <w:rFonts w:ascii="Times New Roman" w:hAnsi="Times New Roman" w:cs="Times New Roman"/>
          <w:sz w:val="20"/>
          <w:szCs w:val="20"/>
        </w:rPr>
        <w:t>tebuconazole</w:t>
      </w:r>
      <w:r w:rsidR="007D5A80">
        <w:rPr>
          <w:rFonts w:ascii="Times New Roman" w:hAnsi="Times New Roman" w:cs="Times New Roman"/>
          <w:sz w:val="20"/>
          <w:szCs w:val="20"/>
        </w:rPr>
        <w:t xml:space="preserve"> (</w:t>
      </w:r>
      <w:r w:rsidR="00E47D88" w:rsidRPr="00E47D88">
        <w:rPr>
          <w:rFonts w:ascii="Times New Roman" w:hAnsi="Times New Roman" w:cs="Times New Roman"/>
          <w:sz w:val="20"/>
          <w:szCs w:val="20"/>
        </w:rPr>
        <w:t>185 mg L</w:t>
      </w:r>
      <w:r w:rsidR="00E47D88" w:rsidRPr="00E47D88">
        <w:rPr>
          <w:rFonts w:ascii="Times New Roman" w:hAnsi="Times New Roman" w:cs="Times New Roman"/>
          <w:sz w:val="20"/>
          <w:szCs w:val="20"/>
          <w:vertAlign w:val="superscript"/>
        </w:rPr>
        <w:t>-1</w:t>
      </w:r>
      <w:r w:rsidR="007D5A80">
        <w:rPr>
          <w:rFonts w:ascii="Times New Roman" w:hAnsi="Times New Roman" w:cs="Times New Roman"/>
          <w:sz w:val="20"/>
          <w:szCs w:val="20"/>
        </w:rPr>
        <w:t>) on day 3; I</w:t>
      </w:r>
      <w:r w:rsidR="0028321B">
        <w:rPr>
          <w:rFonts w:ascii="Times New Roman" w:hAnsi="Times New Roman" w:cs="Times New Roman"/>
          <w:sz w:val="20"/>
          <w:szCs w:val="20"/>
        </w:rPr>
        <w:t>NS</w:t>
      </w:r>
      <w:r w:rsidR="007D5A80" w:rsidRPr="009F0261">
        <w:rPr>
          <w:rFonts w:ascii="Times New Roman" w:hAnsi="Times New Roman" w:cs="Times New Roman"/>
          <w:sz w:val="20"/>
          <w:szCs w:val="20"/>
        </w:rPr>
        <w:t xml:space="preserve">: </w:t>
      </w:r>
      <w:r w:rsidR="007D5A80">
        <w:rPr>
          <w:rFonts w:ascii="Times New Roman" w:hAnsi="Times New Roman" w:cs="Times New Roman"/>
          <w:sz w:val="20"/>
          <w:szCs w:val="20"/>
        </w:rPr>
        <w:t xml:space="preserve">chronic exposure to syrup with </w:t>
      </w:r>
      <w:r w:rsidR="007D5A80" w:rsidRPr="009F0261">
        <w:rPr>
          <w:rFonts w:ascii="Times New Roman" w:hAnsi="Times New Roman" w:cs="Times New Roman"/>
          <w:sz w:val="20"/>
          <w:szCs w:val="20"/>
        </w:rPr>
        <w:t>imidacloprid</w:t>
      </w:r>
      <w:r w:rsidR="007D5A80">
        <w:rPr>
          <w:rFonts w:ascii="Times New Roman" w:hAnsi="Times New Roman" w:cs="Times New Roman"/>
          <w:sz w:val="20"/>
          <w:szCs w:val="20"/>
        </w:rPr>
        <w:t xml:space="preserve"> (</w:t>
      </w:r>
      <w:r w:rsidR="00E47D88" w:rsidRPr="00E47D88">
        <w:rPr>
          <w:rFonts w:ascii="Times New Roman" w:hAnsi="Times New Roman" w:cs="Times New Roman"/>
          <w:sz w:val="20"/>
          <w:szCs w:val="20"/>
        </w:rPr>
        <w:t>5 µg L</w:t>
      </w:r>
      <w:r w:rsidR="00E47D88" w:rsidRPr="00E47D88">
        <w:rPr>
          <w:rFonts w:ascii="Times New Roman" w:hAnsi="Times New Roman" w:cs="Times New Roman"/>
          <w:sz w:val="20"/>
          <w:szCs w:val="20"/>
          <w:vertAlign w:val="superscript"/>
        </w:rPr>
        <w:t>-1</w:t>
      </w:r>
      <w:r w:rsidR="007D5A80">
        <w:rPr>
          <w:rFonts w:ascii="Times New Roman" w:hAnsi="Times New Roman" w:cs="Times New Roman"/>
          <w:sz w:val="20"/>
          <w:szCs w:val="20"/>
        </w:rPr>
        <w:t>);</w:t>
      </w:r>
      <w:r w:rsidR="007D5A80" w:rsidRPr="009F0261">
        <w:rPr>
          <w:rFonts w:ascii="Times New Roman" w:hAnsi="Times New Roman" w:cs="Times New Roman"/>
          <w:sz w:val="20"/>
          <w:szCs w:val="20"/>
        </w:rPr>
        <w:t xml:space="preserve"> </w:t>
      </w:r>
      <w:r w:rsidR="0028321B">
        <w:rPr>
          <w:rFonts w:ascii="Times New Roman" w:hAnsi="Times New Roman" w:cs="Times New Roman"/>
          <w:sz w:val="20"/>
          <w:szCs w:val="20"/>
        </w:rPr>
        <w:t>MIX</w:t>
      </w:r>
      <w:r w:rsidR="007D5A80" w:rsidRPr="009F0261">
        <w:rPr>
          <w:rFonts w:ascii="Times New Roman" w:hAnsi="Times New Roman" w:cs="Times New Roman"/>
          <w:sz w:val="20"/>
          <w:szCs w:val="20"/>
        </w:rPr>
        <w:t xml:space="preserve">: </w:t>
      </w:r>
      <w:r w:rsidR="007D5A80">
        <w:rPr>
          <w:rFonts w:ascii="Times New Roman" w:hAnsi="Times New Roman" w:cs="Times New Roman"/>
          <w:sz w:val="20"/>
          <w:szCs w:val="20"/>
        </w:rPr>
        <w:t xml:space="preserve">chronic exposure to syrup with </w:t>
      </w:r>
      <w:r w:rsidR="007D5A80" w:rsidRPr="009F0261">
        <w:rPr>
          <w:rFonts w:ascii="Times New Roman" w:hAnsi="Times New Roman" w:cs="Times New Roman"/>
          <w:sz w:val="20"/>
          <w:szCs w:val="20"/>
        </w:rPr>
        <w:t>imidacloprid</w:t>
      </w:r>
      <w:r w:rsidR="007D5A80">
        <w:rPr>
          <w:rFonts w:ascii="Times New Roman" w:hAnsi="Times New Roman" w:cs="Times New Roman"/>
          <w:sz w:val="20"/>
          <w:szCs w:val="20"/>
        </w:rPr>
        <w:t xml:space="preserve"> (</w:t>
      </w:r>
      <w:r w:rsidR="00E47D88" w:rsidRPr="00E47D88">
        <w:rPr>
          <w:rFonts w:ascii="Times New Roman" w:hAnsi="Times New Roman" w:cs="Times New Roman"/>
          <w:sz w:val="20"/>
          <w:szCs w:val="20"/>
        </w:rPr>
        <w:t>5 µg L</w:t>
      </w:r>
      <w:r w:rsidR="00E47D88" w:rsidRPr="002512DE">
        <w:rPr>
          <w:rFonts w:ascii="Times New Roman" w:hAnsi="Times New Roman" w:cs="Times New Roman"/>
          <w:sz w:val="20"/>
          <w:szCs w:val="20"/>
          <w:vertAlign w:val="superscript"/>
        </w:rPr>
        <w:t>-1</w:t>
      </w:r>
      <w:r w:rsidR="007D5A80">
        <w:rPr>
          <w:rFonts w:ascii="Times New Roman" w:hAnsi="Times New Roman" w:cs="Times New Roman"/>
          <w:sz w:val="20"/>
          <w:szCs w:val="20"/>
        </w:rPr>
        <w:t>)</w:t>
      </w:r>
      <w:r w:rsidR="007D5A80" w:rsidRPr="009F0261" w:rsidDel="007D5A80">
        <w:rPr>
          <w:rFonts w:ascii="Times New Roman" w:hAnsi="Times New Roman" w:cs="Times New Roman"/>
          <w:sz w:val="20"/>
          <w:szCs w:val="20"/>
        </w:rPr>
        <w:t xml:space="preserve"> </w:t>
      </w:r>
      <w:r w:rsidR="007D5A80">
        <w:rPr>
          <w:rFonts w:ascii="Times New Roman" w:hAnsi="Times New Roman" w:cs="Times New Roman"/>
          <w:sz w:val="20"/>
          <w:szCs w:val="20"/>
        </w:rPr>
        <w:t xml:space="preserve">+ a pulse of </w:t>
      </w:r>
      <w:r w:rsidR="007D5A80" w:rsidRPr="009F0261">
        <w:rPr>
          <w:rFonts w:ascii="Times New Roman" w:hAnsi="Times New Roman" w:cs="Times New Roman"/>
          <w:sz w:val="20"/>
          <w:szCs w:val="20"/>
        </w:rPr>
        <w:t xml:space="preserve">tebuconazole </w:t>
      </w:r>
      <w:r w:rsidR="007D5A80">
        <w:rPr>
          <w:rFonts w:ascii="Times New Roman" w:hAnsi="Times New Roman" w:cs="Times New Roman"/>
          <w:sz w:val="20"/>
          <w:szCs w:val="20"/>
        </w:rPr>
        <w:t>(</w:t>
      </w:r>
      <w:r w:rsidR="00E47D88" w:rsidRPr="00E47D88">
        <w:rPr>
          <w:rFonts w:ascii="Times New Roman" w:hAnsi="Times New Roman" w:cs="Times New Roman"/>
          <w:sz w:val="20"/>
          <w:szCs w:val="20"/>
        </w:rPr>
        <w:t>185 mg L</w:t>
      </w:r>
      <w:r w:rsidR="00E47D88" w:rsidRPr="00E47D88">
        <w:rPr>
          <w:rFonts w:ascii="Times New Roman" w:hAnsi="Times New Roman" w:cs="Times New Roman"/>
          <w:sz w:val="20"/>
          <w:szCs w:val="20"/>
          <w:vertAlign w:val="superscript"/>
        </w:rPr>
        <w:t>-1</w:t>
      </w:r>
      <w:r w:rsidR="007D5A80">
        <w:rPr>
          <w:rFonts w:ascii="Times New Roman" w:hAnsi="Times New Roman" w:cs="Times New Roman"/>
          <w:sz w:val="20"/>
          <w:szCs w:val="20"/>
        </w:rPr>
        <w:t xml:space="preserve">) on day 3. </w:t>
      </w:r>
      <w:r>
        <w:rPr>
          <w:rFonts w:ascii="Times New Roman" w:hAnsi="Times New Roman" w:cs="Times New Roman"/>
          <w:sz w:val="20"/>
          <w:szCs w:val="20"/>
        </w:rPr>
        <w:t>P</w:t>
      </w:r>
      <w:r w:rsidR="00F60B0E">
        <w:rPr>
          <w:rFonts w:ascii="Times New Roman" w:hAnsi="Times New Roman" w:cs="Times New Roman"/>
          <w:sz w:val="20"/>
          <w:szCs w:val="20"/>
        </w:rPr>
        <w:t xml:space="preserve">re-pulse: </w:t>
      </w:r>
      <w:r>
        <w:rPr>
          <w:rFonts w:ascii="Times New Roman" w:hAnsi="Times New Roman" w:cs="Times New Roman"/>
          <w:sz w:val="20"/>
          <w:szCs w:val="20"/>
        </w:rPr>
        <w:t>first 2 days of exposure</w:t>
      </w:r>
      <w:r w:rsidR="00F60B0E">
        <w:rPr>
          <w:rFonts w:ascii="Times New Roman" w:hAnsi="Times New Roman" w:cs="Times New Roman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P</w:t>
      </w:r>
      <w:r w:rsidR="00F60B0E">
        <w:rPr>
          <w:rFonts w:ascii="Times New Roman" w:hAnsi="Times New Roman" w:cs="Times New Roman"/>
          <w:sz w:val="20"/>
          <w:szCs w:val="20"/>
        </w:rPr>
        <w:t xml:space="preserve">ulse: </w:t>
      </w:r>
      <w:r>
        <w:rPr>
          <w:rFonts w:ascii="Times New Roman" w:hAnsi="Times New Roman" w:cs="Times New Roman"/>
          <w:sz w:val="20"/>
          <w:szCs w:val="20"/>
        </w:rPr>
        <w:t>day</w:t>
      </w:r>
      <w:r w:rsidR="00F60B0E">
        <w:rPr>
          <w:rFonts w:ascii="Times New Roman" w:hAnsi="Times New Roman" w:cs="Times New Roman"/>
          <w:sz w:val="20"/>
          <w:szCs w:val="20"/>
        </w:rPr>
        <w:t xml:space="preserve"> 3</w:t>
      </w:r>
      <w:r w:rsidR="00ED7056">
        <w:rPr>
          <w:rFonts w:ascii="Times New Roman" w:hAnsi="Times New Roman" w:cs="Times New Roman"/>
          <w:sz w:val="20"/>
          <w:szCs w:val="20"/>
        </w:rPr>
        <w:t>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F60B0E">
        <w:rPr>
          <w:rFonts w:ascii="Times New Roman" w:hAnsi="Times New Roman" w:cs="Times New Roman"/>
          <w:sz w:val="20"/>
          <w:szCs w:val="20"/>
        </w:rPr>
        <w:t>Post-pulse</w:t>
      </w:r>
      <w:proofErr w:type="gramEnd"/>
      <w:r w:rsidR="00F60B0E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>after the 3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rd</w:t>
      </w:r>
      <w:r w:rsidR="008857C2">
        <w:rPr>
          <w:rFonts w:ascii="Times New Roman" w:hAnsi="Times New Roman" w:cs="Times New Roman"/>
          <w:sz w:val="20"/>
          <w:szCs w:val="20"/>
        </w:rPr>
        <w:t xml:space="preserve"> </w:t>
      </w:r>
      <w:r w:rsidR="008857C2" w:rsidRPr="008857C2">
        <w:rPr>
          <w:rFonts w:ascii="Times New Roman" w:hAnsi="Times New Roman" w:cs="Times New Roman"/>
          <w:sz w:val="20"/>
          <w:szCs w:val="20"/>
        </w:rPr>
        <w:t>up to the date of 50% mortality within each treatment;</w:t>
      </w:r>
      <w:r w:rsidR="00F60B0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TOTAL</w:t>
      </w:r>
      <w:r w:rsidR="00F60B0E">
        <w:rPr>
          <w:rFonts w:ascii="Times New Roman" w:hAnsi="Times New Roman" w:cs="Times New Roman"/>
          <w:sz w:val="20"/>
          <w:szCs w:val="20"/>
        </w:rPr>
        <w:t>:</w:t>
      </w:r>
      <w:r w:rsidRPr="009F0261">
        <w:rPr>
          <w:rFonts w:ascii="Times New Roman" w:hAnsi="Times New Roman" w:cs="Times New Roman"/>
          <w:sz w:val="20"/>
          <w:szCs w:val="20"/>
        </w:rPr>
        <w:t xml:space="preserve"> </w:t>
      </w:r>
      <w:ins w:id="7" w:author="Cátia Ariana Henriques Martins" w:date="2022-10-13T16:19:00Z">
        <w:r w:rsidR="0096683F">
          <w:rPr>
            <w:rFonts w:ascii="Times New Roman" w:hAnsi="Times New Roman" w:cs="Times New Roman"/>
            <w:sz w:val="20"/>
            <w:szCs w:val="20"/>
          </w:rPr>
          <w:t xml:space="preserve">Daily </w:t>
        </w:r>
      </w:ins>
      <w:r w:rsidR="00E47D88">
        <w:rPr>
          <w:rFonts w:ascii="Times New Roman" w:hAnsi="Times New Roman" w:cs="Times New Roman"/>
          <w:sz w:val="20"/>
          <w:szCs w:val="20"/>
        </w:rPr>
        <w:t xml:space="preserve">syrup consumption from the beginning of exposure until the </w:t>
      </w:r>
      <w:r w:rsidR="00E47D88" w:rsidRPr="008857C2">
        <w:rPr>
          <w:rFonts w:ascii="Times New Roman" w:hAnsi="Times New Roman" w:cs="Times New Roman"/>
          <w:sz w:val="20"/>
          <w:szCs w:val="20"/>
        </w:rPr>
        <w:t>50% mortality within each treatment</w:t>
      </w:r>
      <w:r w:rsidR="00E47D88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Tabellagriglia1chiara"/>
        <w:tblpPr w:leftFromText="180" w:rightFromText="180" w:vertAnchor="text" w:horzAnchor="margin" w:tblpY="259"/>
        <w:tblW w:w="10916" w:type="dxa"/>
        <w:tblLayout w:type="fixed"/>
        <w:tblLook w:val="04A0" w:firstRow="1" w:lastRow="0" w:firstColumn="1" w:lastColumn="0" w:noHBand="0" w:noVBand="1"/>
      </w:tblPr>
      <w:tblGrid>
        <w:gridCol w:w="1276"/>
        <w:gridCol w:w="567"/>
        <w:gridCol w:w="1276"/>
        <w:gridCol w:w="992"/>
        <w:gridCol w:w="1276"/>
        <w:gridCol w:w="992"/>
        <w:gridCol w:w="1276"/>
        <w:gridCol w:w="992"/>
        <w:gridCol w:w="1276"/>
        <w:gridCol w:w="993"/>
      </w:tblGrid>
      <w:tr w:rsidR="0031025B" w14:paraId="19877BFC" w14:textId="77777777" w:rsidTr="00B70A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gridSpan w:val="2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</w:tcPr>
          <w:p w14:paraId="7CF9B2F8" w14:textId="77777777" w:rsidR="0031025B" w:rsidRPr="00E27D4D" w:rsidRDefault="0031025B" w:rsidP="00B70ACA">
            <w:pPr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253C444" w14:textId="6BB5145F" w:rsidR="0031025B" w:rsidRPr="00861D0C" w:rsidRDefault="007D5A80" w:rsidP="008857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61D0C">
              <w:rPr>
                <w:rFonts w:asciiTheme="majorBidi" w:hAnsiTheme="majorBidi" w:cstheme="majorBidi"/>
              </w:rPr>
              <w:t>P</w:t>
            </w:r>
            <w:r>
              <w:rPr>
                <w:rFonts w:asciiTheme="majorBidi" w:hAnsiTheme="majorBidi" w:cstheme="majorBidi"/>
              </w:rPr>
              <w:t>re-pulse</w:t>
            </w:r>
            <w:r w:rsidRPr="00861D0C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29D1508" w14:textId="168136C6" w:rsidR="0031025B" w:rsidRPr="00861D0C" w:rsidRDefault="00F60B0E" w:rsidP="008857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61D0C">
              <w:rPr>
                <w:rFonts w:asciiTheme="majorBidi" w:hAnsiTheme="majorBidi" w:cstheme="majorBidi"/>
              </w:rPr>
              <w:t>P</w:t>
            </w:r>
            <w:r>
              <w:rPr>
                <w:rFonts w:asciiTheme="majorBidi" w:hAnsiTheme="majorBidi" w:cstheme="majorBidi"/>
              </w:rPr>
              <w:t>ulse</w:t>
            </w:r>
            <w:r w:rsidRPr="00861D0C">
              <w:rPr>
                <w:rFonts w:asciiTheme="majorBidi" w:hAnsiTheme="majorBidi" w:cstheme="majorBidi"/>
              </w:rPr>
              <w:t xml:space="preserve"> </w:t>
            </w:r>
            <w:r w:rsidR="0031025B" w:rsidRPr="00861D0C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day 3</w:t>
            </w:r>
            <w:r w:rsidR="0031025B" w:rsidRPr="00861D0C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F3CB3D0" w14:textId="55858D5D" w:rsidR="0031025B" w:rsidRPr="00861D0C" w:rsidRDefault="0031025B" w:rsidP="008857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61D0C">
              <w:rPr>
                <w:rFonts w:asciiTheme="majorBidi" w:hAnsiTheme="majorBidi" w:cstheme="majorBidi"/>
              </w:rPr>
              <w:t>P</w:t>
            </w:r>
            <w:r w:rsidR="00F60B0E">
              <w:rPr>
                <w:rFonts w:asciiTheme="majorBidi" w:hAnsiTheme="majorBidi" w:cstheme="majorBidi"/>
              </w:rPr>
              <w:t>ost-pulse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6CB1F95" w14:textId="2660FBCC" w:rsidR="0031025B" w:rsidRPr="00861D0C" w:rsidRDefault="0031025B" w:rsidP="008857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TOTAL </w:t>
            </w:r>
          </w:p>
        </w:tc>
      </w:tr>
      <w:tr w:rsidR="0031025B" w14:paraId="760B80D4" w14:textId="77777777" w:rsidTr="00B70AC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double" w:sz="4" w:space="0" w:color="auto"/>
            </w:tcBorders>
          </w:tcPr>
          <w:p w14:paraId="7DAC38C0" w14:textId="77777777" w:rsidR="0031025B" w:rsidRPr="00861D0C" w:rsidRDefault="0031025B" w:rsidP="00B70ACA">
            <w:pPr>
              <w:rPr>
                <w:rFonts w:asciiTheme="majorBidi" w:hAnsiTheme="majorBidi" w:cstheme="majorBidi"/>
              </w:rPr>
            </w:pPr>
            <w:r w:rsidRPr="00861D0C">
              <w:rPr>
                <w:rFonts w:asciiTheme="majorBidi" w:hAnsiTheme="majorBidi" w:cstheme="majorBidi"/>
              </w:rPr>
              <w:t>Treatment</w:t>
            </w:r>
          </w:p>
        </w:tc>
        <w:tc>
          <w:tcPr>
            <w:tcW w:w="567" w:type="dxa"/>
            <w:tcBorders>
              <w:top w:val="double" w:sz="4" w:space="0" w:color="auto"/>
            </w:tcBorders>
          </w:tcPr>
          <w:p w14:paraId="530A2585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861D0C">
              <w:rPr>
                <w:rFonts w:asciiTheme="majorBidi" w:hAnsiTheme="majorBidi" w:cstheme="majorBidi"/>
                <w:b/>
                <w:bCs/>
              </w:rPr>
              <w:t>N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474E3E40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861D0C">
              <w:rPr>
                <w:rFonts w:asciiTheme="majorBidi" w:hAnsiTheme="majorBidi" w:cstheme="majorBidi"/>
                <w:b/>
                <w:bCs/>
              </w:rPr>
              <w:t>Mean (SD)</w:t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1FB6FC69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861D0C">
              <w:rPr>
                <w:rFonts w:asciiTheme="majorBidi" w:hAnsiTheme="majorBidi" w:cstheme="majorBidi"/>
                <w:b/>
                <w:bCs/>
              </w:rPr>
              <w:t>Median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49FE15D8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861D0C">
              <w:rPr>
                <w:rFonts w:asciiTheme="majorBidi" w:hAnsiTheme="majorBidi" w:cstheme="majorBidi"/>
                <w:b/>
                <w:bCs/>
              </w:rPr>
              <w:t>Mean (SD)</w:t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3398E72C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861D0C">
              <w:rPr>
                <w:rFonts w:asciiTheme="majorBidi" w:hAnsiTheme="majorBidi" w:cstheme="majorBidi"/>
                <w:b/>
                <w:bCs/>
              </w:rPr>
              <w:t>Median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0BE94573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861D0C">
              <w:rPr>
                <w:rFonts w:asciiTheme="majorBidi" w:hAnsiTheme="majorBidi" w:cstheme="majorBidi"/>
                <w:b/>
                <w:bCs/>
              </w:rPr>
              <w:t>Mean (SD)</w:t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0F1A04AD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861D0C">
              <w:rPr>
                <w:rFonts w:asciiTheme="majorBidi" w:hAnsiTheme="majorBidi" w:cstheme="majorBidi"/>
                <w:b/>
                <w:bCs/>
              </w:rPr>
              <w:t>Median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743227A7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861D0C">
              <w:rPr>
                <w:rFonts w:asciiTheme="majorBidi" w:hAnsiTheme="majorBidi" w:cstheme="majorBidi"/>
                <w:b/>
                <w:bCs/>
              </w:rPr>
              <w:t>Mean (SD)</w:t>
            </w:r>
          </w:p>
        </w:tc>
        <w:tc>
          <w:tcPr>
            <w:tcW w:w="993" w:type="dxa"/>
            <w:tcBorders>
              <w:top w:val="double" w:sz="4" w:space="0" w:color="auto"/>
            </w:tcBorders>
          </w:tcPr>
          <w:p w14:paraId="43282475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861D0C">
              <w:rPr>
                <w:rFonts w:asciiTheme="majorBidi" w:hAnsiTheme="majorBidi" w:cstheme="majorBidi"/>
                <w:b/>
                <w:bCs/>
              </w:rPr>
              <w:t>Median</w:t>
            </w:r>
          </w:p>
        </w:tc>
      </w:tr>
      <w:tr w:rsidR="0031025B" w14:paraId="13CF78C6" w14:textId="77777777" w:rsidTr="00B70AC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25A4D89" w14:textId="0FC742DB" w:rsidR="0031025B" w:rsidRPr="00861D0C" w:rsidRDefault="0028321B" w:rsidP="008857C2">
            <w:pPr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</w:rPr>
              <w:t>CTRL</w:t>
            </w:r>
          </w:p>
        </w:tc>
        <w:tc>
          <w:tcPr>
            <w:tcW w:w="567" w:type="dxa"/>
          </w:tcPr>
          <w:p w14:paraId="4D5D58CF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61D0C"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1276" w:type="dxa"/>
          </w:tcPr>
          <w:p w14:paraId="1124E773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61D0C">
              <w:rPr>
                <w:rFonts w:asciiTheme="majorBidi" w:hAnsiTheme="majorBidi" w:cstheme="majorBidi"/>
              </w:rPr>
              <w:t>110 (30.6)</w:t>
            </w:r>
          </w:p>
        </w:tc>
        <w:tc>
          <w:tcPr>
            <w:tcW w:w="992" w:type="dxa"/>
          </w:tcPr>
          <w:p w14:paraId="4FCFEFFB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61D0C">
              <w:rPr>
                <w:rFonts w:asciiTheme="majorBidi" w:hAnsiTheme="majorBidi" w:cstheme="majorBidi"/>
              </w:rPr>
              <w:t>114</w:t>
            </w:r>
            <w:r>
              <w:rPr>
                <w:rFonts w:asciiTheme="majorBidi" w:hAnsiTheme="majorBidi" w:cstheme="majorBidi"/>
              </w:rPr>
              <w:t>.4</w:t>
            </w:r>
          </w:p>
        </w:tc>
        <w:tc>
          <w:tcPr>
            <w:tcW w:w="1276" w:type="dxa"/>
          </w:tcPr>
          <w:p w14:paraId="77365BC7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61D0C">
              <w:rPr>
                <w:rFonts w:asciiTheme="majorBidi" w:hAnsiTheme="majorBidi" w:cstheme="majorBidi"/>
              </w:rPr>
              <w:t>118 (27.3)</w:t>
            </w:r>
          </w:p>
        </w:tc>
        <w:tc>
          <w:tcPr>
            <w:tcW w:w="992" w:type="dxa"/>
          </w:tcPr>
          <w:p w14:paraId="7B6BDB33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61D0C">
              <w:rPr>
                <w:rFonts w:asciiTheme="majorBidi" w:hAnsiTheme="majorBidi" w:cstheme="majorBidi"/>
              </w:rPr>
              <w:t>120</w:t>
            </w:r>
          </w:p>
        </w:tc>
        <w:tc>
          <w:tcPr>
            <w:tcW w:w="1276" w:type="dxa"/>
          </w:tcPr>
          <w:p w14:paraId="73C521BE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61D0C">
              <w:rPr>
                <w:rFonts w:asciiTheme="majorBidi" w:hAnsiTheme="majorBidi" w:cstheme="majorBidi"/>
              </w:rPr>
              <w:t>59.4 (21.1)</w:t>
            </w:r>
          </w:p>
        </w:tc>
        <w:tc>
          <w:tcPr>
            <w:tcW w:w="992" w:type="dxa"/>
          </w:tcPr>
          <w:p w14:paraId="6CAC7DB7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61D0C">
              <w:rPr>
                <w:rFonts w:asciiTheme="majorBidi" w:hAnsiTheme="majorBidi" w:cstheme="majorBidi"/>
              </w:rPr>
              <w:t>55.2</w:t>
            </w:r>
          </w:p>
        </w:tc>
        <w:tc>
          <w:tcPr>
            <w:tcW w:w="1276" w:type="dxa"/>
          </w:tcPr>
          <w:p w14:paraId="305FD3E3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69.2 (16.2)</w:t>
            </w:r>
          </w:p>
        </w:tc>
        <w:tc>
          <w:tcPr>
            <w:tcW w:w="993" w:type="dxa"/>
          </w:tcPr>
          <w:p w14:paraId="67506F6C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64.4</w:t>
            </w:r>
          </w:p>
        </w:tc>
      </w:tr>
      <w:tr w:rsidR="0031025B" w14:paraId="0FC986E7" w14:textId="77777777" w:rsidTr="00B70AC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1959050C" w14:textId="78E1552E" w:rsidR="0031025B" w:rsidRPr="00861D0C" w:rsidRDefault="0028321B" w:rsidP="008857C2">
            <w:pPr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</w:rPr>
              <w:t>FUNG</w:t>
            </w:r>
          </w:p>
        </w:tc>
        <w:tc>
          <w:tcPr>
            <w:tcW w:w="567" w:type="dxa"/>
          </w:tcPr>
          <w:p w14:paraId="07234AEB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61D0C"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1276" w:type="dxa"/>
          </w:tcPr>
          <w:p w14:paraId="6FFDDDA1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61D0C">
              <w:rPr>
                <w:rFonts w:asciiTheme="majorBidi" w:hAnsiTheme="majorBidi" w:cstheme="majorBidi"/>
              </w:rPr>
              <w:t>77.3 (32.0)</w:t>
            </w:r>
          </w:p>
        </w:tc>
        <w:tc>
          <w:tcPr>
            <w:tcW w:w="992" w:type="dxa"/>
          </w:tcPr>
          <w:p w14:paraId="792C5588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61D0C">
              <w:rPr>
                <w:rFonts w:asciiTheme="majorBidi" w:hAnsiTheme="majorBidi" w:cstheme="majorBidi"/>
              </w:rPr>
              <w:t>81.9</w:t>
            </w:r>
          </w:p>
        </w:tc>
        <w:tc>
          <w:tcPr>
            <w:tcW w:w="1276" w:type="dxa"/>
          </w:tcPr>
          <w:p w14:paraId="34DA3FEA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61D0C">
              <w:rPr>
                <w:rFonts w:asciiTheme="majorBidi" w:hAnsiTheme="majorBidi" w:cstheme="majorBidi"/>
              </w:rPr>
              <w:t>25.6 (18.8)</w:t>
            </w:r>
          </w:p>
        </w:tc>
        <w:tc>
          <w:tcPr>
            <w:tcW w:w="992" w:type="dxa"/>
          </w:tcPr>
          <w:p w14:paraId="33D2B113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61D0C"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1276" w:type="dxa"/>
          </w:tcPr>
          <w:p w14:paraId="34E0012A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61D0C">
              <w:rPr>
                <w:rFonts w:asciiTheme="majorBidi" w:hAnsiTheme="majorBidi" w:cstheme="majorBidi"/>
              </w:rPr>
              <w:t>45.4 (27.6)</w:t>
            </w:r>
          </w:p>
        </w:tc>
        <w:tc>
          <w:tcPr>
            <w:tcW w:w="992" w:type="dxa"/>
          </w:tcPr>
          <w:p w14:paraId="10998B3E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61D0C">
              <w:rPr>
                <w:rFonts w:asciiTheme="majorBidi" w:hAnsiTheme="majorBidi" w:cstheme="majorBidi"/>
              </w:rPr>
              <w:t>49.1</w:t>
            </w:r>
          </w:p>
        </w:tc>
        <w:tc>
          <w:tcPr>
            <w:tcW w:w="1276" w:type="dxa"/>
          </w:tcPr>
          <w:p w14:paraId="6D7F7AF9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52.2 (22.4)</w:t>
            </w:r>
          </w:p>
        </w:tc>
        <w:tc>
          <w:tcPr>
            <w:tcW w:w="993" w:type="dxa"/>
          </w:tcPr>
          <w:p w14:paraId="4E9D9E2A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53.0</w:t>
            </w:r>
          </w:p>
        </w:tc>
      </w:tr>
      <w:tr w:rsidR="0031025B" w14:paraId="003A5EE8" w14:textId="77777777" w:rsidTr="00B70AC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14916FF" w14:textId="14F43380" w:rsidR="0031025B" w:rsidRPr="00861D0C" w:rsidRDefault="0028321B" w:rsidP="008857C2">
            <w:pPr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</w:rPr>
              <w:t>INS</w:t>
            </w:r>
          </w:p>
        </w:tc>
        <w:tc>
          <w:tcPr>
            <w:tcW w:w="567" w:type="dxa"/>
          </w:tcPr>
          <w:p w14:paraId="2C040EA1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61D0C"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1276" w:type="dxa"/>
          </w:tcPr>
          <w:p w14:paraId="32B1EFBC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61D0C">
              <w:rPr>
                <w:rFonts w:asciiTheme="majorBidi" w:hAnsiTheme="majorBidi" w:cstheme="majorBidi"/>
              </w:rPr>
              <w:t>26.9 (9.7)</w:t>
            </w:r>
          </w:p>
        </w:tc>
        <w:tc>
          <w:tcPr>
            <w:tcW w:w="992" w:type="dxa"/>
          </w:tcPr>
          <w:p w14:paraId="6F46D071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61D0C">
              <w:rPr>
                <w:rFonts w:asciiTheme="majorBidi" w:hAnsiTheme="majorBidi" w:cstheme="majorBidi"/>
              </w:rPr>
              <w:t>24.7</w:t>
            </w:r>
          </w:p>
        </w:tc>
        <w:tc>
          <w:tcPr>
            <w:tcW w:w="1276" w:type="dxa"/>
          </w:tcPr>
          <w:p w14:paraId="0AB77464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61D0C">
              <w:rPr>
                <w:rFonts w:asciiTheme="majorBidi" w:hAnsiTheme="majorBidi" w:cstheme="majorBidi"/>
              </w:rPr>
              <w:t>14.4 (9.79)</w:t>
            </w:r>
          </w:p>
        </w:tc>
        <w:tc>
          <w:tcPr>
            <w:tcW w:w="992" w:type="dxa"/>
          </w:tcPr>
          <w:p w14:paraId="3AF8E530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61D0C">
              <w:rPr>
                <w:rFonts w:asciiTheme="majorBidi" w:hAnsiTheme="majorBidi" w:cstheme="majorBidi"/>
              </w:rPr>
              <w:t>11.3</w:t>
            </w:r>
          </w:p>
        </w:tc>
        <w:tc>
          <w:tcPr>
            <w:tcW w:w="1276" w:type="dxa"/>
          </w:tcPr>
          <w:p w14:paraId="797D3980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61D0C">
              <w:rPr>
                <w:rFonts w:asciiTheme="majorBidi" w:hAnsiTheme="majorBidi" w:cstheme="majorBidi"/>
              </w:rPr>
              <w:t>11.1 (4.9)</w:t>
            </w:r>
          </w:p>
        </w:tc>
        <w:tc>
          <w:tcPr>
            <w:tcW w:w="992" w:type="dxa"/>
          </w:tcPr>
          <w:p w14:paraId="5413E640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61D0C">
              <w:rPr>
                <w:rFonts w:asciiTheme="majorBidi" w:hAnsiTheme="majorBidi" w:cstheme="majorBidi"/>
              </w:rPr>
              <w:t>11.1</w:t>
            </w:r>
          </w:p>
        </w:tc>
        <w:tc>
          <w:tcPr>
            <w:tcW w:w="1276" w:type="dxa"/>
          </w:tcPr>
          <w:p w14:paraId="1A74FDBE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15.1 (4.1)</w:t>
            </w:r>
          </w:p>
        </w:tc>
        <w:tc>
          <w:tcPr>
            <w:tcW w:w="993" w:type="dxa"/>
          </w:tcPr>
          <w:p w14:paraId="1537295C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15.6</w:t>
            </w:r>
          </w:p>
        </w:tc>
      </w:tr>
      <w:tr w:rsidR="0031025B" w14:paraId="300A5016" w14:textId="77777777" w:rsidTr="00B70AC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5A578B66" w14:textId="7B50D356" w:rsidR="0031025B" w:rsidRPr="00861D0C" w:rsidRDefault="0028321B" w:rsidP="008857C2">
            <w:pPr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</w:rPr>
              <w:t>MIX</w:t>
            </w:r>
          </w:p>
        </w:tc>
        <w:tc>
          <w:tcPr>
            <w:tcW w:w="567" w:type="dxa"/>
          </w:tcPr>
          <w:p w14:paraId="6B8BACD5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61D0C"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1276" w:type="dxa"/>
          </w:tcPr>
          <w:p w14:paraId="68725B5E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61D0C">
              <w:rPr>
                <w:rFonts w:asciiTheme="majorBidi" w:hAnsiTheme="majorBidi" w:cstheme="majorBidi"/>
              </w:rPr>
              <w:t>24.8 (8.</w:t>
            </w:r>
            <w:r>
              <w:rPr>
                <w:rFonts w:asciiTheme="majorBidi" w:hAnsiTheme="majorBidi" w:cstheme="majorBidi"/>
              </w:rPr>
              <w:t>3</w:t>
            </w:r>
            <w:r w:rsidRPr="00861D0C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992" w:type="dxa"/>
          </w:tcPr>
          <w:p w14:paraId="062805E2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61D0C">
              <w:rPr>
                <w:rFonts w:asciiTheme="majorBidi" w:hAnsiTheme="majorBidi" w:cstheme="majorBidi"/>
              </w:rPr>
              <w:t>24.4</w:t>
            </w:r>
          </w:p>
        </w:tc>
        <w:tc>
          <w:tcPr>
            <w:tcW w:w="1276" w:type="dxa"/>
          </w:tcPr>
          <w:p w14:paraId="487675AF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61D0C">
              <w:rPr>
                <w:rFonts w:asciiTheme="majorBidi" w:hAnsiTheme="majorBidi" w:cstheme="majorBidi"/>
              </w:rPr>
              <w:t>35.9 (14.3)</w:t>
            </w:r>
          </w:p>
        </w:tc>
        <w:tc>
          <w:tcPr>
            <w:tcW w:w="992" w:type="dxa"/>
          </w:tcPr>
          <w:p w14:paraId="038D9877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61D0C">
              <w:rPr>
                <w:rFonts w:asciiTheme="majorBidi" w:hAnsiTheme="majorBidi" w:cstheme="majorBidi"/>
              </w:rPr>
              <w:t>40</w:t>
            </w:r>
          </w:p>
        </w:tc>
        <w:tc>
          <w:tcPr>
            <w:tcW w:w="1276" w:type="dxa"/>
          </w:tcPr>
          <w:p w14:paraId="6A1EB132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61D0C">
              <w:rPr>
                <w:rFonts w:asciiTheme="majorBidi" w:hAnsiTheme="majorBidi" w:cstheme="majorBidi"/>
              </w:rPr>
              <w:t>11 (5.15)</w:t>
            </w:r>
          </w:p>
        </w:tc>
        <w:tc>
          <w:tcPr>
            <w:tcW w:w="992" w:type="dxa"/>
          </w:tcPr>
          <w:p w14:paraId="3680AC32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61D0C">
              <w:rPr>
                <w:rFonts w:asciiTheme="majorBidi" w:hAnsiTheme="majorBidi" w:cstheme="majorBidi"/>
              </w:rPr>
              <w:t>10.2</w:t>
            </w:r>
          </w:p>
        </w:tc>
        <w:tc>
          <w:tcPr>
            <w:tcW w:w="1276" w:type="dxa"/>
          </w:tcPr>
          <w:p w14:paraId="015ADCA0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16.7 (4.8)</w:t>
            </w:r>
          </w:p>
        </w:tc>
        <w:tc>
          <w:tcPr>
            <w:tcW w:w="993" w:type="dxa"/>
          </w:tcPr>
          <w:p w14:paraId="15CE8D2A" w14:textId="77777777" w:rsidR="0031025B" w:rsidRPr="00861D0C" w:rsidRDefault="0031025B" w:rsidP="00B70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16.0</w:t>
            </w:r>
          </w:p>
        </w:tc>
      </w:tr>
    </w:tbl>
    <w:p w14:paraId="16AF3A71" w14:textId="77777777" w:rsidR="0031025B" w:rsidRPr="0031025B" w:rsidRDefault="0031025B" w:rsidP="0031025B">
      <w:pPr>
        <w:rPr>
          <w:rFonts w:ascii="Times New Roman" w:hAnsi="Times New Roman" w:cs="Times New Roman"/>
          <w:sz w:val="20"/>
          <w:szCs w:val="20"/>
        </w:rPr>
      </w:pPr>
    </w:p>
    <w:p w14:paraId="5B61C619" w14:textId="106E1215" w:rsidR="00863AAC" w:rsidRDefault="00863AAC">
      <w:pPr>
        <w:rPr>
          <w:ins w:id="8" w:author="Cátia Ariana Henriques Martins" w:date="2022-10-05T10:35:00Z"/>
          <w:rFonts w:ascii="Times New Roman" w:hAnsi="Times New Roman" w:cs="Times New Roman"/>
          <w:sz w:val="20"/>
          <w:szCs w:val="20"/>
        </w:rPr>
      </w:pPr>
    </w:p>
    <w:p w14:paraId="2A520D1E" w14:textId="77777777" w:rsidR="00B51165" w:rsidRDefault="00B51165">
      <w:pPr>
        <w:rPr>
          <w:ins w:id="9" w:author="Cátia Ariana Henriques Martins" w:date="2022-10-05T13:30:00Z"/>
          <w:rFonts w:ascii="Times New Roman" w:hAnsi="Times New Roman" w:cs="Times New Roman"/>
          <w:sz w:val="20"/>
          <w:szCs w:val="20"/>
        </w:rPr>
      </w:pPr>
    </w:p>
    <w:p w14:paraId="7928EA40" w14:textId="48CF6FC5" w:rsidR="0099244B" w:rsidRPr="000C3864" w:rsidRDefault="009F0544" w:rsidP="0099244B">
      <w:pPr>
        <w:jc w:val="both"/>
        <w:rPr>
          <w:rFonts w:ascii="Times New Roman" w:hAnsi="Times New Roman" w:cs="Times New Roman"/>
          <w:sz w:val="20"/>
          <w:szCs w:val="20"/>
        </w:rPr>
      </w:pPr>
      <w:ins w:id="10" w:author="Cátia Ariana Henriques Martins" w:date="2022-10-05T13:38:00Z">
        <w:r w:rsidRPr="00B51165">
          <w:rPr>
            <w:rFonts w:ascii="Times New Roman" w:hAnsi="Times New Roman" w:cs="Times New Roman"/>
            <w:sz w:val="20"/>
            <w:szCs w:val="20"/>
          </w:rPr>
          <w:t>Table A.</w:t>
        </w:r>
        <w:r>
          <w:rPr>
            <w:rFonts w:ascii="Times New Roman" w:hAnsi="Times New Roman" w:cs="Times New Roman"/>
            <w:sz w:val="20"/>
            <w:szCs w:val="20"/>
          </w:rPr>
          <w:t>2</w:t>
        </w:r>
        <w:r w:rsidRPr="009A3760">
          <w:rPr>
            <w:rFonts w:ascii="Times New Roman" w:hAnsi="Times New Roman" w:cs="Times New Roman"/>
            <w:sz w:val="20"/>
            <w:szCs w:val="20"/>
          </w:rPr>
          <w:t>.</w:t>
        </w:r>
        <w:r>
          <w:rPr>
            <w:rFonts w:ascii="Times New Roman" w:hAnsi="Times New Roman" w:cs="Times New Roman"/>
            <w:sz w:val="20"/>
            <w:szCs w:val="20"/>
          </w:rPr>
          <w:t xml:space="preserve"> </w:t>
        </w:r>
      </w:ins>
      <w:ins w:id="11" w:author="Antonella D'Agostino" w:date="2022-10-10T11:16:00Z">
        <w:r w:rsidR="00AC173A">
          <w:rPr>
            <w:rFonts w:ascii="Times New Roman" w:hAnsi="Times New Roman" w:cs="Times New Roman"/>
            <w:sz w:val="20"/>
            <w:szCs w:val="20"/>
          </w:rPr>
          <w:t>Results</w:t>
        </w:r>
      </w:ins>
      <w:ins w:id="12" w:author="Cátia Ariana Henriques Martins" w:date="2022-10-05T13:39:00Z">
        <w:r w:rsidRPr="000C3864">
          <w:rPr>
            <w:rFonts w:ascii="Times New Roman" w:hAnsi="Times New Roman" w:cs="Times New Roman"/>
            <w:sz w:val="20"/>
            <w:szCs w:val="20"/>
          </w:rPr>
          <w:t xml:space="preserve"> of </w:t>
        </w:r>
      </w:ins>
      <w:ins w:id="13" w:author="Antonella D'Agostino" w:date="2022-10-10T11:16:00Z">
        <w:r w:rsidR="00AC173A" w:rsidRPr="009F0544">
          <w:rPr>
            <w:rFonts w:ascii="Times New Roman" w:hAnsi="Times New Roman" w:cs="Times New Roman"/>
            <w:sz w:val="20"/>
            <w:szCs w:val="20"/>
          </w:rPr>
          <w:t>Mann-Whitney U Test</w:t>
        </w:r>
        <w:r w:rsidR="00AC173A">
          <w:rPr>
            <w:rFonts w:ascii="Times New Roman" w:hAnsi="Times New Roman" w:cs="Times New Roman"/>
            <w:sz w:val="20"/>
            <w:szCs w:val="20"/>
          </w:rPr>
          <w:t xml:space="preserve"> (</w:t>
        </w:r>
        <w:r w:rsidR="00AC173A" w:rsidRPr="009F0544">
          <w:rPr>
            <w:rFonts w:ascii="Times New Roman" w:hAnsi="Times New Roman" w:cs="Times New Roman"/>
            <w:sz w:val="20"/>
            <w:szCs w:val="20"/>
          </w:rPr>
          <w:t>One-sided tests</w:t>
        </w:r>
        <w:r w:rsidR="00AC173A">
          <w:rPr>
            <w:rFonts w:ascii="Times New Roman" w:hAnsi="Times New Roman" w:cs="Times New Roman"/>
            <w:sz w:val="20"/>
            <w:szCs w:val="20"/>
          </w:rPr>
          <w:t>*)</w:t>
        </w:r>
      </w:ins>
      <w:ins w:id="14" w:author="Celeste Azpiazu" w:date="2022-10-17T14:40:00Z">
        <w:r w:rsidR="0052048A">
          <w:rPr>
            <w:rFonts w:ascii="Times New Roman" w:hAnsi="Times New Roman" w:cs="Times New Roman"/>
            <w:sz w:val="20"/>
            <w:szCs w:val="20"/>
          </w:rPr>
          <w:t xml:space="preserve"> when syrup </w:t>
        </w:r>
      </w:ins>
      <w:ins w:id="15" w:author="Celeste Azpiazu" w:date="2022-10-17T14:42:00Z">
        <w:r w:rsidR="00DF6CE7">
          <w:rPr>
            <w:rFonts w:ascii="Times New Roman" w:hAnsi="Times New Roman" w:cs="Times New Roman"/>
            <w:sz w:val="20"/>
            <w:szCs w:val="20"/>
          </w:rPr>
          <w:t>consumption</w:t>
        </w:r>
      </w:ins>
      <w:ins w:id="16" w:author="Celeste Azpiazu" w:date="2022-10-17T14:40:00Z">
        <w:r w:rsidR="0052048A">
          <w:rPr>
            <w:rFonts w:ascii="Times New Roman" w:hAnsi="Times New Roman" w:cs="Times New Roman"/>
            <w:sz w:val="20"/>
            <w:szCs w:val="20"/>
          </w:rPr>
          <w:t xml:space="preserve"> is compared </w:t>
        </w:r>
      </w:ins>
      <w:ins w:id="17" w:author="Celeste Azpiazu" w:date="2022-10-17T14:42:00Z">
        <w:r w:rsidR="00DF6CE7">
          <w:rPr>
            <w:rFonts w:ascii="Times New Roman" w:hAnsi="Times New Roman" w:cs="Times New Roman"/>
            <w:sz w:val="20"/>
            <w:szCs w:val="20"/>
          </w:rPr>
          <w:t>between</w:t>
        </w:r>
      </w:ins>
      <w:ins w:id="18" w:author="Celeste Azpiazu" w:date="2022-10-17T14:41:00Z">
        <w:r w:rsidR="00DF6CE7">
          <w:rPr>
            <w:rFonts w:ascii="Times New Roman" w:hAnsi="Times New Roman" w:cs="Times New Roman"/>
            <w:sz w:val="20"/>
            <w:szCs w:val="20"/>
          </w:rPr>
          <w:t xml:space="preserve"> pre- pulse and post pulse</w:t>
        </w:r>
      </w:ins>
      <w:ins w:id="19" w:author="Celeste Azpiazu" w:date="2022-10-17T14:42:00Z">
        <w:r w:rsidR="00DF6CE7">
          <w:rPr>
            <w:rFonts w:ascii="Times New Roman" w:hAnsi="Times New Roman" w:cs="Times New Roman"/>
            <w:sz w:val="20"/>
            <w:szCs w:val="20"/>
          </w:rPr>
          <w:t xml:space="preserve">- </w:t>
        </w:r>
      </w:ins>
      <w:ins w:id="20" w:author="Celeste Azpiazu" w:date="2022-10-17T14:43:00Z">
        <w:r w:rsidR="00DF6CE7">
          <w:rPr>
            <w:rFonts w:ascii="Times New Roman" w:hAnsi="Times New Roman" w:cs="Times New Roman"/>
            <w:sz w:val="20"/>
            <w:szCs w:val="20"/>
          </w:rPr>
          <w:t>time</w:t>
        </w:r>
      </w:ins>
      <w:r w:rsidR="0099244B">
        <w:rPr>
          <w:rFonts w:ascii="Times New Roman" w:hAnsi="Times New Roman" w:cs="Times New Roman"/>
          <w:sz w:val="20"/>
          <w:szCs w:val="20"/>
        </w:rPr>
        <w:t xml:space="preserve">. </w:t>
      </w:r>
    </w:p>
    <w:tbl>
      <w:tblPr>
        <w:tblStyle w:val="Tabellagriglia1chiara"/>
        <w:tblpPr w:leftFromText="180" w:rightFromText="180" w:vertAnchor="text" w:horzAnchor="page" w:tblpX="4546" w:tblpY="54"/>
        <w:tblW w:w="2804" w:type="dxa"/>
        <w:tblLayout w:type="fixed"/>
        <w:tblLook w:val="04A0" w:firstRow="1" w:lastRow="0" w:firstColumn="1" w:lastColumn="0" w:noHBand="0" w:noVBand="1"/>
      </w:tblPr>
      <w:tblGrid>
        <w:gridCol w:w="1402"/>
        <w:gridCol w:w="1402"/>
      </w:tblGrid>
      <w:tr w:rsidR="00C62B99" w14:paraId="0775F8FF" w14:textId="77777777" w:rsidTr="00633B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  <w:ins w:id="21" w:author="Ilaria" w:date="2022-10-13T14:5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19E6A490" w14:textId="77777777" w:rsidR="00C62B99" w:rsidRPr="00861D0C" w:rsidRDefault="00C62B99" w:rsidP="00193083">
            <w:pPr>
              <w:jc w:val="center"/>
              <w:rPr>
                <w:ins w:id="22" w:author="Ilaria" w:date="2022-10-13T14:55:00Z"/>
                <w:rFonts w:asciiTheme="majorBidi" w:hAnsiTheme="majorBidi" w:cstheme="majorBidi"/>
              </w:rPr>
            </w:pPr>
            <w:ins w:id="23" w:author="Ilaria" w:date="2022-10-13T14:55:00Z">
              <w:r w:rsidRPr="00861D0C">
                <w:rPr>
                  <w:rFonts w:asciiTheme="majorBidi" w:hAnsiTheme="majorBidi" w:cstheme="majorBidi"/>
                </w:rPr>
                <w:t>Treatment</w:t>
              </w:r>
            </w:ins>
          </w:p>
        </w:tc>
        <w:tc>
          <w:tcPr>
            <w:tcW w:w="1402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4043E35B" w14:textId="77777777" w:rsidR="00C62B99" w:rsidRPr="000C3864" w:rsidRDefault="00C62B99" w:rsidP="001930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ns w:id="24" w:author="Ilaria" w:date="2022-10-13T14:55:00Z"/>
                <w:rFonts w:asciiTheme="majorBidi" w:hAnsiTheme="majorBidi" w:cstheme="majorBidi"/>
              </w:rPr>
            </w:pPr>
            <w:ins w:id="25" w:author="Ilaria" w:date="2022-10-13T14:55:00Z">
              <w:r>
                <w:rPr>
                  <w:rFonts w:asciiTheme="majorBidi" w:hAnsiTheme="majorBidi" w:cstheme="majorBidi"/>
                </w:rPr>
                <w:t>p-value</w:t>
              </w:r>
            </w:ins>
          </w:p>
        </w:tc>
      </w:tr>
      <w:tr w:rsidR="00C62B99" w14:paraId="50DDFCE1" w14:textId="77777777" w:rsidTr="00633B57">
        <w:trPr>
          <w:trHeight w:val="280"/>
          <w:ins w:id="26" w:author="Ilaria" w:date="2022-10-13T14:5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" w:type="dxa"/>
          </w:tcPr>
          <w:p w14:paraId="53DE076E" w14:textId="77777777" w:rsidR="00C62B99" w:rsidRPr="00861D0C" w:rsidRDefault="00C62B99" w:rsidP="00633B57">
            <w:pPr>
              <w:rPr>
                <w:ins w:id="27" w:author="Ilaria" w:date="2022-10-13T14:55:00Z"/>
                <w:rFonts w:asciiTheme="majorBidi" w:hAnsiTheme="majorBidi" w:cstheme="majorBidi"/>
                <w:b w:val="0"/>
                <w:bCs w:val="0"/>
              </w:rPr>
            </w:pPr>
            <w:ins w:id="28" w:author="Ilaria" w:date="2022-10-13T14:55:00Z">
              <w:r>
                <w:rPr>
                  <w:rFonts w:asciiTheme="majorBidi" w:hAnsiTheme="majorBidi" w:cstheme="majorBidi"/>
                  <w:b w:val="0"/>
                  <w:bCs w:val="0"/>
                </w:rPr>
                <w:t>CTRL</w:t>
              </w:r>
            </w:ins>
          </w:p>
        </w:tc>
        <w:tc>
          <w:tcPr>
            <w:tcW w:w="1402" w:type="dxa"/>
          </w:tcPr>
          <w:p w14:paraId="07CFFB07" w14:textId="77777777" w:rsidR="00C62B99" w:rsidRPr="002C1E40" w:rsidRDefault="00C62B99" w:rsidP="0063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9" w:author="Ilaria" w:date="2022-10-13T14:55:00Z"/>
                <w:rFonts w:ascii="Times New Roman" w:hAnsi="Times New Roman" w:cs="Times New Roman"/>
              </w:rPr>
            </w:pPr>
            <w:ins w:id="30" w:author="Ilaria" w:date="2022-10-13T14:55:00Z">
              <w:r w:rsidRPr="002C1E40">
                <w:rPr>
                  <w:rFonts w:ascii="Times New Roman" w:hAnsi="Times New Roman" w:cs="Times New Roman"/>
                </w:rPr>
                <w:t>0.0000</w:t>
              </w:r>
            </w:ins>
          </w:p>
        </w:tc>
      </w:tr>
      <w:tr w:rsidR="00C62B99" w14:paraId="6C83C45B" w14:textId="77777777" w:rsidTr="00633B57">
        <w:trPr>
          <w:trHeight w:val="280"/>
          <w:ins w:id="31" w:author="Ilaria" w:date="2022-10-13T14:5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" w:type="dxa"/>
          </w:tcPr>
          <w:p w14:paraId="6F3B2C8F" w14:textId="77777777" w:rsidR="00C62B99" w:rsidRPr="00861D0C" w:rsidRDefault="00C62B99" w:rsidP="00633B57">
            <w:pPr>
              <w:rPr>
                <w:ins w:id="32" w:author="Ilaria" w:date="2022-10-13T14:55:00Z"/>
                <w:rFonts w:asciiTheme="majorBidi" w:hAnsiTheme="majorBidi" w:cstheme="majorBidi"/>
                <w:b w:val="0"/>
                <w:bCs w:val="0"/>
              </w:rPr>
            </w:pPr>
            <w:ins w:id="33" w:author="Ilaria" w:date="2022-10-13T14:55:00Z">
              <w:r>
                <w:rPr>
                  <w:rFonts w:asciiTheme="majorBidi" w:hAnsiTheme="majorBidi" w:cstheme="majorBidi"/>
                  <w:b w:val="0"/>
                  <w:bCs w:val="0"/>
                </w:rPr>
                <w:t>FUNG</w:t>
              </w:r>
            </w:ins>
          </w:p>
        </w:tc>
        <w:tc>
          <w:tcPr>
            <w:tcW w:w="1402" w:type="dxa"/>
          </w:tcPr>
          <w:p w14:paraId="4C296E92" w14:textId="77777777" w:rsidR="00C62B99" w:rsidRPr="002C1E40" w:rsidRDefault="00C62B99" w:rsidP="0063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4" w:author="Ilaria" w:date="2022-10-13T14:55:00Z"/>
                <w:rFonts w:ascii="Times New Roman" w:hAnsi="Times New Roman" w:cs="Times New Roman"/>
              </w:rPr>
            </w:pPr>
            <w:ins w:id="35" w:author="Ilaria" w:date="2022-10-13T14:55:00Z">
              <w:r w:rsidRPr="002C1E40">
                <w:rPr>
                  <w:rFonts w:ascii="Times New Roman" w:hAnsi="Times New Roman" w:cs="Times New Roman"/>
                </w:rPr>
                <w:t>0.0003</w:t>
              </w:r>
            </w:ins>
          </w:p>
        </w:tc>
      </w:tr>
      <w:tr w:rsidR="00C62B99" w14:paraId="05E9AC76" w14:textId="77777777" w:rsidTr="00633B57">
        <w:trPr>
          <w:trHeight w:val="280"/>
          <w:ins w:id="36" w:author="Ilaria" w:date="2022-10-13T14:5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" w:type="dxa"/>
          </w:tcPr>
          <w:p w14:paraId="1610D7CA" w14:textId="77777777" w:rsidR="00C62B99" w:rsidRPr="00861D0C" w:rsidRDefault="00C62B99" w:rsidP="00633B57">
            <w:pPr>
              <w:rPr>
                <w:ins w:id="37" w:author="Ilaria" w:date="2022-10-13T14:55:00Z"/>
                <w:rFonts w:asciiTheme="majorBidi" w:hAnsiTheme="majorBidi" w:cstheme="majorBidi"/>
                <w:b w:val="0"/>
                <w:bCs w:val="0"/>
              </w:rPr>
            </w:pPr>
            <w:ins w:id="38" w:author="Ilaria" w:date="2022-10-13T14:55:00Z">
              <w:r>
                <w:rPr>
                  <w:rFonts w:asciiTheme="majorBidi" w:hAnsiTheme="majorBidi" w:cstheme="majorBidi"/>
                  <w:b w:val="0"/>
                  <w:bCs w:val="0"/>
                </w:rPr>
                <w:t>INS</w:t>
              </w:r>
            </w:ins>
          </w:p>
        </w:tc>
        <w:tc>
          <w:tcPr>
            <w:tcW w:w="1402" w:type="dxa"/>
          </w:tcPr>
          <w:p w14:paraId="1F331642" w14:textId="77777777" w:rsidR="00C62B99" w:rsidRPr="002C1E40" w:rsidRDefault="00C62B99" w:rsidP="0063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9" w:author="Ilaria" w:date="2022-10-13T14:55:00Z"/>
                <w:rFonts w:ascii="Times New Roman" w:hAnsi="Times New Roman" w:cs="Times New Roman"/>
              </w:rPr>
            </w:pPr>
            <w:ins w:id="40" w:author="Ilaria" w:date="2022-10-13T14:55:00Z">
              <w:r w:rsidRPr="002C1E40">
                <w:rPr>
                  <w:rFonts w:ascii="Times New Roman" w:hAnsi="Times New Roman" w:cs="Times New Roman"/>
                </w:rPr>
                <w:t>0.0000</w:t>
              </w:r>
            </w:ins>
          </w:p>
        </w:tc>
      </w:tr>
      <w:tr w:rsidR="00C62B99" w14:paraId="039FF51E" w14:textId="77777777" w:rsidTr="00633B57">
        <w:trPr>
          <w:trHeight w:val="280"/>
          <w:ins w:id="41" w:author="Ilaria" w:date="2022-10-13T14:5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" w:type="dxa"/>
          </w:tcPr>
          <w:p w14:paraId="7089CD1B" w14:textId="77777777" w:rsidR="00C62B99" w:rsidRPr="00861D0C" w:rsidRDefault="00C62B99" w:rsidP="00633B57">
            <w:pPr>
              <w:rPr>
                <w:ins w:id="42" w:author="Ilaria" w:date="2022-10-13T14:55:00Z"/>
                <w:rFonts w:asciiTheme="majorBidi" w:hAnsiTheme="majorBidi" w:cstheme="majorBidi"/>
                <w:b w:val="0"/>
                <w:bCs w:val="0"/>
              </w:rPr>
            </w:pPr>
            <w:ins w:id="43" w:author="Ilaria" w:date="2022-10-13T14:55:00Z">
              <w:r>
                <w:rPr>
                  <w:rFonts w:asciiTheme="majorBidi" w:hAnsiTheme="majorBidi" w:cstheme="majorBidi"/>
                  <w:b w:val="0"/>
                  <w:bCs w:val="0"/>
                </w:rPr>
                <w:t>MIX</w:t>
              </w:r>
            </w:ins>
          </w:p>
        </w:tc>
        <w:tc>
          <w:tcPr>
            <w:tcW w:w="1402" w:type="dxa"/>
          </w:tcPr>
          <w:p w14:paraId="718E8562" w14:textId="77777777" w:rsidR="00C62B99" w:rsidRPr="002C1E40" w:rsidRDefault="00C62B99" w:rsidP="0063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4" w:author="Ilaria" w:date="2022-10-13T14:55:00Z"/>
                <w:rFonts w:ascii="Times New Roman" w:hAnsi="Times New Roman" w:cs="Times New Roman"/>
              </w:rPr>
            </w:pPr>
            <w:ins w:id="45" w:author="Ilaria" w:date="2022-10-13T14:55:00Z">
              <w:r w:rsidRPr="002C1E40">
                <w:rPr>
                  <w:rFonts w:ascii="Times New Roman" w:hAnsi="Times New Roman" w:cs="Times New Roman"/>
                </w:rPr>
                <w:t>0.0000</w:t>
              </w:r>
            </w:ins>
          </w:p>
        </w:tc>
      </w:tr>
    </w:tbl>
    <w:p w14:paraId="409FE946" w14:textId="31AF8632" w:rsidR="009F0544" w:rsidRDefault="009F0544" w:rsidP="00B51165">
      <w:pPr>
        <w:rPr>
          <w:ins w:id="46" w:author="Cátia Ariana Henriques Martins" w:date="2022-10-05T13:38:00Z"/>
          <w:rFonts w:ascii="Times New Roman" w:hAnsi="Times New Roman" w:cs="Times New Roman"/>
          <w:sz w:val="20"/>
          <w:szCs w:val="20"/>
        </w:rPr>
      </w:pPr>
    </w:p>
    <w:p w14:paraId="0B867836" w14:textId="77777777" w:rsidR="009F0544" w:rsidRDefault="009F0544" w:rsidP="00B51165">
      <w:pPr>
        <w:rPr>
          <w:ins w:id="47" w:author="Cátia Ariana Henriques Martins" w:date="2022-10-05T13:38:00Z"/>
          <w:rFonts w:ascii="Times New Roman" w:hAnsi="Times New Roman" w:cs="Times New Roman"/>
          <w:sz w:val="20"/>
          <w:szCs w:val="20"/>
        </w:rPr>
      </w:pPr>
    </w:p>
    <w:p w14:paraId="226D0E03" w14:textId="77777777" w:rsidR="009F0544" w:rsidRDefault="009F0544" w:rsidP="00B51165">
      <w:pPr>
        <w:rPr>
          <w:ins w:id="48" w:author="Cátia Ariana Henriques Martins" w:date="2022-10-05T13:38:00Z"/>
          <w:rFonts w:ascii="Times New Roman" w:hAnsi="Times New Roman" w:cs="Times New Roman"/>
          <w:sz w:val="20"/>
          <w:szCs w:val="20"/>
        </w:rPr>
      </w:pPr>
    </w:p>
    <w:p w14:paraId="2E376E63" w14:textId="77777777" w:rsidR="005A5DE2" w:rsidRDefault="005A5DE2" w:rsidP="005A5DE2">
      <w:pPr>
        <w:tabs>
          <w:tab w:val="left" w:pos="1477"/>
        </w:tabs>
        <w:spacing w:line="240" w:lineRule="auto"/>
        <w:rPr>
          <w:ins w:id="49" w:author="Antonella D'Agostino" w:date="2022-10-10T11:11:00Z"/>
          <w:sz w:val="20"/>
          <w:szCs w:val="20"/>
        </w:rPr>
      </w:pPr>
    </w:p>
    <w:p w14:paraId="1BD17A05" w14:textId="47D74786" w:rsidR="0099244B" w:rsidRDefault="005A5DE2" w:rsidP="0099244B">
      <w:pPr>
        <w:tabs>
          <w:tab w:val="left" w:pos="709"/>
        </w:tabs>
        <w:spacing w:line="360" w:lineRule="auto"/>
        <w:jc w:val="both"/>
        <w:rPr>
          <w:ins w:id="50" w:author="Cátia Ariana Henriques Martins" w:date="2022-10-05T13:44:00Z"/>
          <w:rFonts w:ascii="Times New Roman" w:hAnsi="Times New Roman" w:cs="Times New Roman"/>
          <w:sz w:val="20"/>
          <w:szCs w:val="20"/>
        </w:rPr>
      </w:pPr>
      <w:ins w:id="51" w:author="Antonella D'Agostino" w:date="2022-10-10T11:10:00Z">
        <w:r w:rsidRPr="002C1E40">
          <w:rPr>
            <w:rFonts w:ascii="Times New Roman" w:hAnsi="Times New Roman" w:cs="Times New Roman"/>
            <w:sz w:val="20"/>
            <w:szCs w:val="20"/>
          </w:rPr>
          <w:t>*</w:t>
        </w:r>
      </w:ins>
      <w:ins w:id="52" w:author="Antonella D'Agostino" w:date="2022-10-10T11:09:00Z">
        <w:r w:rsidRPr="002C1E40">
          <w:rPr>
            <w:rFonts w:ascii="Times New Roman" w:hAnsi="Times New Roman" w:cs="Times New Roman"/>
            <w:sz w:val="20"/>
            <w:szCs w:val="20"/>
          </w:rPr>
          <w:t xml:space="preserve">Note:  Ho: median of </w:t>
        </w:r>
      </w:ins>
      <w:ins w:id="53" w:author="Antonella D'Agostino" w:date="2022-10-10T11:10:00Z">
        <w:r w:rsidRPr="002C1E40">
          <w:rPr>
            <w:rFonts w:ascii="Times New Roman" w:hAnsi="Times New Roman" w:cs="Times New Roman"/>
            <w:sz w:val="20"/>
            <w:szCs w:val="20"/>
          </w:rPr>
          <w:t>pre-pulse -post-pulse asses</w:t>
        </w:r>
      </w:ins>
      <w:ins w:id="54" w:author="Antonella D'Agostino" w:date="2022-10-10T11:11:00Z">
        <w:r w:rsidRPr="002C1E40">
          <w:rPr>
            <w:rFonts w:ascii="Times New Roman" w:hAnsi="Times New Roman" w:cs="Times New Roman"/>
            <w:sz w:val="20"/>
            <w:szCs w:val="20"/>
          </w:rPr>
          <w:t>s</w:t>
        </w:r>
      </w:ins>
      <w:ins w:id="55" w:author="Antonella D'Agostino" w:date="2022-10-10T11:10:00Z">
        <w:r w:rsidRPr="002C1E40">
          <w:rPr>
            <w:rFonts w:ascii="Times New Roman" w:hAnsi="Times New Roman" w:cs="Times New Roman"/>
            <w:sz w:val="20"/>
            <w:szCs w:val="20"/>
          </w:rPr>
          <w:t>ment</w:t>
        </w:r>
      </w:ins>
      <w:ins w:id="56" w:author="Antonella D'Agostino" w:date="2022-10-10T11:09:00Z">
        <w:r w:rsidRPr="002C1E40">
          <w:rPr>
            <w:rFonts w:ascii="Times New Roman" w:hAnsi="Times New Roman" w:cs="Times New Roman"/>
            <w:sz w:val="20"/>
            <w:szCs w:val="20"/>
          </w:rPr>
          <w:t xml:space="preserve"> = 0 vs. Ha: median of </w:t>
        </w:r>
      </w:ins>
      <w:ins w:id="57" w:author="Antonella D'Agostino" w:date="2022-10-10T11:11:00Z">
        <w:r w:rsidRPr="002C1E40">
          <w:rPr>
            <w:rFonts w:ascii="Times New Roman" w:hAnsi="Times New Roman" w:cs="Times New Roman"/>
            <w:sz w:val="20"/>
            <w:szCs w:val="20"/>
          </w:rPr>
          <w:t xml:space="preserve">pre-pulse -post-pulse assessment </w:t>
        </w:r>
      </w:ins>
      <w:ins w:id="58" w:author="Antonella D'Agostino" w:date="2022-10-10T11:09:00Z">
        <w:r w:rsidRPr="002C1E40">
          <w:rPr>
            <w:rFonts w:ascii="Times New Roman" w:hAnsi="Times New Roman" w:cs="Times New Roman"/>
            <w:sz w:val="20"/>
            <w:szCs w:val="20"/>
          </w:rPr>
          <w:t>&gt; 0</w:t>
        </w:r>
      </w:ins>
    </w:p>
    <w:p w14:paraId="4CCB202C" w14:textId="66AA4728" w:rsidR="00BE4243" w:rsidRPr="002C1E40" w:rsidRDefault="0099244B" w:rsidP="002C1E40">
      <w:pPr>
        <w:tabs>
          <w:tab w:val="left" w:pos="709"/>
        </w:tabs>
        <w:spacing w:line="360" w:lineRule="auto"/>
        <w:jc w:val="both"/>
        <w:rPr>
          <w:ins w:id="59" w:author="Cátia Ariana Henriques Martins" w:date="2022-10-05T13:43:00Z"/>
          <w:rFonts w:ascii="Times New Roman" w:hAnsi="Times New Roman" w:cs="Times New Roman"/>
          <w:sz w:val="20"/>
          <w:szCs w:val="20"/>
          <w:lang w:val="en-GB"/>
        </w:rPr>
      </w:pPr>
      <w:ins w:id="60" w:author="Cátia Ariana Henriques Martins" w:date="2022-10-05T13:44:00Z">
        <w:r w:rsidRPr="00B51165">
          <w:rPr>
            <w:rFonts w:ascii="Times New Roman" w:hAnsi="Times New Roman" w:cs="Times New Roman"/>
            <w:sz w:val="20"/>
            <w:szCs w:val="20"/>
          </w:rPr>
          <w:t>Table A.</w:t>
        </w:r>
        <w:r>
          <w:rPr>
            <w:rFonts w:ascii="Times New Roman" w:hAnsi="Times New Roman" w:cs="Times New Roman"/>
            <w:sz w:val="20"/>
            <w:szCs w:val="20"/>
          </w:rPr>
          <w:t>3</w:t>
        </w:r>
        <w:r w:rsidRPr="009A3760">
          <w:rPr>
            <w:rFonts w:ascii="Times New Roman" w:hAnsi="Times New Roman" w:cs="Times New Roman"/>
            <w:sz w:val="20"/>
            <w:szCs w:val="20"/>
          </w:rPr>
          <w:t>.</w:t>
        </w:r>
        <w:r>
          <w:rPr>
            <w:rFonts w:ascii="Times New Roman" w:hAnsi="Times New Roman" w:cs="Times New Roman"/>
            <w:sz w:val="20"/>
            <w:szCs w:val="20"/>
          </w:rPr>
          <w:t xml:space="preserve"> </w:t>
        </w:r>
      </w:ins>
      <w:ins w:id="61" w:author="Cátia Ariana Henriques Martins" w:date="2022-10-05T13:43:00Z">
        <w:r w:rsidRPr="002C1E40">
          <w:rPr>
            <w:rFonts w:ascii="Times New Roman" w:hAnsi="Times New Roman" w:cs="Times New Roman"/>
            <w:sz w:val="20"/>
            <w:szCs w:val="20"/>
          </w:rPr>
          <w:t xml:space="preserve"> </w:t>
        </w:r>
      </w:ins>
      <w:ins w:id="62" w:author="Antonella D'Agostino" w:date="2022-10-10T11:16:00Z">
        <w:r w:rsidR="00AC173A">
          <w:rPr>
            <w:rFonts w:ascii="Times New Roman" w:hAnsi="Times New Roman" w:cs="Times New Roman"/>
            <w:sz w:val="20"/>
            <w:szCs w:val="20"/>
          </w:rPr>
          <w:t>R</w:t>
        </w:r>
      </w:ins>
      <w:ins w:id="63" w:author="Cátia Ariana Henriques Martins" w:date="2022-10-05T13:44:00Z">
        <w:r>
          <w:rPr>
            <w:rFonts w:ascii="Times New Roman" w:hAnsi="Times New Roman" w:cs="Times New Roman"/>
            <w:sz w:val="20"/>
            <w:szCs w:val="20"/>
          </w:rPr>
          <w:t xml:space="preserve">esults of the </w:t>
        </w:r>
      </w:ins>
      <w:ins w:id="64" w:author="Cátia Ariana Henriques Martins" w:date="2022-10-05T13:43:00Z">
        <w:r w:rsidRPr="002C1E40">
          <w:rPr>
            <w:rFonts w:ascii="Times New Roman" w:hAnsi="Times New Roman" w:cs="Times New Roman"/>
            <w:sz w:val="20"/>
            <w:szCs w:val="20"/>
          </w:rPr>
          <w:t>Kernel regression analysis</w:t>
        </w:r>
      </w:ins>
      <w:ins w:id="65" w:author="Ilaria" w:date="2022-10-13T13:07:00Z">
        <w:r w:rsidR="007350D1">
          <w:rPr>
            <w:rFonts w:ascii="Times New Roman" w:hAnsi="Times New Roman" w:cs="Times New Roman"/>
            <w:sz w:val="20"/>
            <w:szCs w:val="20"/>
          </w:rPr>
          <w:t xml:space="preserve"> (dependent variable is daily syrup consumption)</w:t>
        </w:r>
      </w:ins>
      <w:r w:rsidR="00020926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353"/>
        <w:gridCol w:w="1349"/>
        <w:gridCol w:w="1348"/>
        <w:gridCol w:w="1348"/>
        <w:gridCol w:w="1348"/>
      </w:tblGrid>
      <w:tr w:rsidR="002C1E40" w14:paraId="475193D0" w14:textId="77777777" w:rsidTr="00C62B99">
        <w:trPr>
          <w:jc w:val="center"/>
          <w:ins w:id="66" w:author="Cátia Ariana Henriques Martins" w:date="2022-10-05T13:46:00Z"/>
        </w:trPr>
        <w:tc>
          <w:tcPr>
            <w:tcW w:w="1353" w:type="dxa"/>
          </w:tcPr>
          <w:p w14:paraId="52F5F021" w14:textId="3E449688" w:rsidR="00AC173A" w:rsidRDefault="00AC173A" w:rsidP="0099244B">
            <w:pPr>
              <w:autoSpaceDE w:val="0"/>
              <w:autoSpaceDN w:val="0"/>
              <w:adjustRightInd w:val="0"/>
              <w:rPr>
                <w:ins w:id="67" w:author="Cátia Ariana Henriques Martins" w:date="2022-10-05T13:46:00Z"/>
                <w:rFonts w:ascii="Times New Roman" w:hAnsi="Times New Roman" w:cs="Times New Roman"/>
              </w:rPr>
            </w:pPr>
          </w:p>
        </w:tc>
        <w:tc>
          <w:tcPr>
            <w:tcW w:w="1349" w:type="dxa"/>
          </w:tcPr>
          <w:p w14:paraId="400A10CF" w14:textId="2A2ECFFC" w:rsidR="00AC173A" w:rsidRPr="00193083" w:rsidRDefault="00AC173A" w:rsidP="00193083">
            <w:pPr>
              <w:autoSpaceDE w:val="0"/>
              <w:autoSpaceDN w:val="0"/>
              <w:adjustRightInd w:val="0"/>
              <w:jc w:val="center"/>
              <w:rPr>
                <w:ins w:id="68" w:author="Cátia Ariana Henriques Martins" w:date="2022-10-05T13:46:00Z"/>
                <w:rFonts w:ascii="Times New Roman" w:hAnsi="Times New Roman" w:cs="Times New Roman"/>
                <w:b/>
              </w:rPr>
            </w:pPr>
            <w:ins w:id="69" w:author="Cátia Ariana Henriques Martins" w:date="2022-10-05T13:47:00Z">
              <w:r w:rsidRPr="00193083">
                <w:rPr>
                  <w:rFonts w:ascii="Times New Roman" w:hAnsi="Times New Roman" w:cs="Times New Roman"/>
                  <w:b/>
                </w:rPr>
                <w:t>Average</w:t>
              </w:r>
            </w:ins>
          </w:p>
        </w:tc>
        <w:tc>
          <w:tcPr>
            <w:tcW w:w="1348" w:type="dxa"/>
          </w:tcPr>
          <w:p w14:paraId="5D33A17A" w14:textId="72442D3B" w:rsidR="00AC173A" w:rsidRPr="00193083" w:rsidRDefault="00AC173A" w:rsidP="00193083">
            <w:pPr>
              <w:autoSpaceDE w:val="0"/>
              <w:autoSpaceDN w:val="0"/>
              <w:adjustRightInd w:val="0"/>
              <w:jc w:val="center"/>
              <w:rPr>
                <w:ins w:id="70" w:author="Cátia Ariana Henriques Martins" w:date="2022-10-05T13:46:00Z"/>
                <w:rFonts w:ascii="Times New Roman" w:hAnsi="Times New Roman" w:cs="Times New Roman"/>
                <w:b/>
              </w:rPr>
            </w:pPr>
            <w:ins w:id="71" w:author="Cátia Ariana Henriques Martins" w:date="2022-10-05T13:47:00Z">
              <w:r w:rsidRPr="00193083">
                <w:rPr>
                  <w:rFonts w:ascii="Times New Roman" w:hAnsi="Times New Roman" w:cs="Times New Roman"/>
                  <w:b/>
                </w:rPr>
                <w:t>SE</w:t>
              </w:r>
            </w:ins>
          </w:p>
        </w:tc>
        <w:tc>
          <w:tcPr>
            <w:tcW w:w="1348" w:type="dxa"/>
          </w:tcPr>
          <w:p w14:paraId="20C69BB7" w14:textId="63D8BE1E" w:rsidR="00AC173A" w:rsidRPr="00193083" w:rsidRDefault="00AC173A" w:rsidP="00193083">
            <w:pPr>
              <w:autoSpaceDE w:val="0"/>
              <w:autoSpaceDN w:val="0"/>
              <w:adjustRightInd w:val="0"/>
              <w:jc w:val="center"/>
              <w:rPr>
                <w:ins w:id="72" w:author="Cátia Ariana Henriques Martins" w:date="2022-10-05T13:46:00Z"/>
                <w:rFonts w:ascii="Times New Roman" w:hAnsi="Times New Roman" w:cs="Times New Roman"/>
                <w:b/>
              </w:rPr>
            </w:pPr>
            <w:ins w:id="73" w:author="Cátia Ariana Henriques Martins" w:date="2022-10-05T13:47:00Z">
              <w:r w:rsidRPr="00193083">
                <w:rPr>
                  <w:rFonts w:ascii="Times New Roman" w:hAnsi="Times New Roman" w:cs="Times New Roman"/>
                  <w:b/>
                </w:rPr>
                <w:t>t</w:t>
              </w:r>
            </w:ins>
          </w:p>
        </w:tc>
        <w:tc>
          <w:tcPr>
            <w:tcW w:w="1348" w:type="dxa"/>
          </w:tcPr>
          <w:p w14:paraId="7E507F83" w14:textId="20B29079" w:rsidR="00AC173A" w:rsidRPr="00193083" w:rsidRDefault="00AC173A" w:rsidP="00193083">
            <w:pPr>
              <w:autoSpaceDE w:val="0"/>
              <w:autoSpaceDN w:val="0"/>
              <w:adjustRightInd w:val="0"/>
              <w:jc w:val="center"/>
              <w:rPr>
                <w:ins w:id="74" w:author="Cátia Ariana Henriques Martins" w:date="2022-10-05T13:46:00Z"/>
                <w:rFonts w:ascii="Times New Roman" w:hAnsi="Times New Roman" w:cs="Times New Roman"/>
                <w:b/>
              </w:rPr>
            </w:pPr>
            <w:ins w:id="75" w:author="Cátia Ariana Henriques Martins" w:date="2022-10-05T13:47:00Z">
              <w:r w:rsidRPr="00193083">
                <w:rPr>
                  <w:rFonts w:ascii="Times New Roman" w:hAnsi="Times New Roman" w:cs="Times New Roman"/>
                  <w:b/>
                </w:rPr>
                <w:t>P</w:t>
              </w:r>
            </w:ins>
            <w:ins w:id="76" w:author="Antonella D'Agostino" w:date="2022-10-10T11:14:00Z">
              <w:r w:rsidRPr="00193083">
                <w:rPr>
                  <w:rFonts w:ascii="Times New Roman" w:hAnsi="Times New Roman" w:cs="Times New Roman"/>
                  <w:b/>
                </w:rPr>
                <w:t>-value</w:t>
              </w:r>
            </w:ins>
          </w:p>
        </w:tc>
      </w:tr>
      <w:tr w:rsidR="002C1E40" w:rsidRPr="00193083" w14:paraId="58A65723" w14:textId="77777777" w:rsidTr="00C62B99">
        <w:trPr>
          <w:jc w:val="center"/>
          <w:ins w:id="77" w:author="Cátia Ariana Henriques Martins" w:date="2022-10-05T13:46:00Z"/>
        </w:trPr>
        <w:tc>
          <w:tcPr>
            <w:tcW w:w="1353" w:type="dxa"/>
          </w:tcPr>
          <w:p w14:paraId="70AF1663" w14:textId="062276C1" w:rsidR="00AC173A" w:rsidRPr="00193083" w:rsidRDefault="00AC173A" w:rsidP="0099244B">
            <w:pPr>
              <w:autoSpaceDE w:val="0"/>
              <w:autoSpaceDN w:val="0"/>
              <w:adjustRightInd w:val="0"/>
              <w:rPr>
                <w:ins w:id="78" w:author="Cátia Ariana Henriques Martins" w:date="2022-10-05T13:46:00Z"/>
                <w:rFonts w:ascii="Times New Roman" w:hAnsi="Times New Roman" w:cs="Times New Roman"/>
                <w:b/>
              </w:rPr>
            </w:pPr>
            <w:ins w:id="79" w:author="Cátia Ariana Henriques Martins" w:date="2022-10-05T13:46:00Z">
              <w:r w:rsidRPr="00193083">
                <w:rPr>
                  <w:rFonts w:ascii="Times New Roman" w:hAnsi="Times New Roman" w:cs="Times New Roman"/>
                  <w:b/>
                </w:rPr>
                <w:t>Body size</w:t>
              </w:r>
            </w:ins>
          </w:p>
        </w:tc>
        <w:tc>
          <w:tcPr>
            <w:tcW w:w="1349" w:type="dxa"/>
          </w:tcPr>
          <w:p w14:paraId="07FAB7A0" w14:textId="23D084D7" w:rsidR="00AC173A" w:rsidRPr="006715CD" w:rsidRDefault="00AC173A" w:rsidP="0099244B">
            <w:pPr>
              <w:autoSpaceDE w:val="0"/>
              <w:autoSpaceDN w:val="0"/>
              <w:adjustRightInd w:val="0"/>
              <w:rPr>
                <w:ins w:id="80" w:author="Cátia Ariana Henriques Martins" w:date="2022-10-05T13:46:00Z"/>
                <w:rFonts w:ascii="Times New Roman" w:hAnsi="Times New Roman" w:cs="Times New Roman"/>
                <w:bCs/>
              </w:rPr>
            </w:pPr>
            <w:ins w:id="81" w:author="Cátia Ariana Henriques Martins" w:date="2022-10-05T13:47:00Z">
              <w:r w:rsidRPr="006715CD">
                <w:rPr>
                  <w:rFonts w:ascii="Times New Roman" w:hAnsi="Times New Roman" w:cs="Times New Roman"/>
                  <w:bCs/>
                </w:rPr>
                <w:t xml:space="preserve">6.1768   </w:t>
              </w:r>
            </w:ins>
          </w:p>
        </w:tc>
        <w:tc>
          <w:tcPr>
            <w:tcW w:w="1348" w:type="dxa"/>
          </w:tcPr>
          <w:p w14:paraId="386318B7" w14:textId="421AA094" w:rsidR="00AC173A" w:rsidRPr="006715CD" w:rsidRDefault="00AC173A" w:rsidP="0099244B">
            <w:pPr>
              <w:autoSpaceDE w:val="0"/>
              <w:autoSpaceDN w:val="0"/>
              <w:adjustRightInd w:val="0"/>
              <w:rPr>
                <w:ins w:id="82" w:author="Cátia Ariana Henriques Martins" w:date="2022-10-05T13:46:00Z"/>
                <w:rFonts w:ascii="Times New Roman" w:hAnsi="Times New Roman" w:cs="Times New Roman"/>
                <w:bCs/>
              </w:rPr>
            </w:pPr>
            <w:ins w:id="83" w:author="Cátia Ariana Henriques Martins" w:date="2022-10-05T13:48:00Z">
              <w:r w:rsidRPr="006715CD">
                <w:rPr>
                  <w:rFonts w:ascii="Times New Roman" w:hAnsi="Times New Roman" w:cs="Times New Roman"/>
                  <w:bCs/>
                </w:rPr>
                <w:t xml:space="preserve">6.64318    </w:t>
              </w:r>
            </w:ins>
          </w:p>
        </w:tc>
        <w:tc>
          <w:tcPr>
            <w:tcW w:w="1348" w:type="dxa"/>
          </w:tcPr>
          <w:p w14:paraId="4CB80909" w14:textId="5AABECBE" w:rsidR="00AC173A" w:rsidRPr="006715CD" w:rsidRDefault="00AC173A" w:rsidP="0099244B">
            <w:pPr>
              <w:autoSpaceDE w:val="0"/>
              <w:autoSpaceDN w:val="0"/>
              <w:adjustRightInd w:val="0"/>
              <w:rPr>
                <w:ins w:id="84" w:author="Cátia Ariana Henriques Martins" w:date="2022-10-05T13:46:00Z"/>
                <w:rFonts w:ascii="Times New Roman" w:hAnsi="Times New Roman" w:cs="Times New Roman"/>
                <w:bCs/>
              </w:rPr>
            </w:pPr>
            <w:ins w:id="85" w:author="Cátia Ariana Henriques Martins" w:date="2022-10-05T13:48:00Z">
              <w:r w:rsidRPr="006715CD">
                <w:rPr>
                  <w:rFonts w:ascii="Times New Roman" w:hAnsi="Times New Roman" w:cs="Times New Roman"/>
                  <w:bCs/>
                </w:rPr>
                <w:t xml:space="preserve">0.930    </w:t>
              </w:r>
            </w:ins>
          </w:p>
        </w:tc>
        <w:tc>
          <w:tcPr>
            <w:tcW w:w="1348" w:type="dxa"/>
          </w:tcPr>
          <w:p w14:paraId="4B3F6EF8" w14:textId="6C7313D0" w:rsidR="00AC173A" w:rsidRPr="006715CD" w:rsidRDefault="00AC173A" w:rsidP="0099244B">
            <w:pPr>
              <w:autoSpaceDE w:val="0"/>
              <w:autoSpaceDN w:val="0"/>
              <w:adjustRightInd w:val="0"/>
              <w:rPr>
                <w:ins w:id="86" w:author="Cátia Ariana Henriques Martins" w:date="2022-10-05T13:46:00Z"/>
                <w:rFonts w:ascii="Times New Roman" w:hAnsi="Times New Roman" w:cs="Times New Roman"/>
                <w:bCs/>
              </w:rPr>
            </w:pPr>
            <w:ins w:id="87" w:author="Cátia Ariana Henriques Martins" w:date="2022-10-05T13:48:00Z">
              <w:r w:rsidRPr="006715CD">
                <w:rPr>
                  <w:rFonts w:ascii="Times New Roman" w:hAnsi="Times New Roman" w:cs="Times New Roman"/>
                  <w:bCs/>
                </w:rPr>
                <w:t xml:space="preserve">0.354    </w:t>
              </w:r>
            </w:ins>
          </w:p>
        </w:tc>
      </w:tr>
    </w:tbl>
    <w:p w14:paraId="336BDD58" w14:textId="77777777" w:rsidR="0099244B" w:rsidRDefault="0099244B" w:rsidP="00B51165">
      <w:pPr>
        <w:rPr>
          <w:ins w:id="88" w:author="Cátia Ariana Henriques Martins" w:date="2022-10-05T13:38:00Z"/>
          <w:rFonts w:ascii="Times New Roman" w:hAnsi="Times New Roman" w:cs="Times New Roman"/>
          <w:sz w:val="20"/>
          <w:szCs w:val="20"/>
        </w:rPr>
      </w:pPr>
    </w:p>
    <w:p w14:paraId="639C298E" w14:textId="77777777" w:rsidR="009F0544" w:rsidRDefault="009F0544" w:rsidP="00B51165">
      <w:pPr>
        <w:rPr>
          <w:ins w:id="89" w:author="Cátia Ariana Henriques Martins" w:date="2022-10-05T13:38:00Z"/>
          <w:rFonts w:ascii="Times New Roman" w:hAnsi="Times New Roman" w:cs="Times New Roman"/>
          <w:sz w:val="20"/>
          <w:szCs w:val="20"/>
        </w:rPr>
      </w:pPr>
    </w:p>
    <w:p w14:paraId="3673C636" w14:textId="1B9D53A0" w:rsidR="00B51165" w:rsidRPr="002C1E40" w:rsidRDefault="00B51165" w:rsidP="00B51165">
      <w:pPr>
        <w:rPr>
          <w:ins w:id="90" w:author="Cátia Ariana Henriques Martins" w:date="2022-10-05T13:30:00Z"/>
          <w:rFonts w:ascii="Times New Roman" w:hAnsi="Times New Roman" w:cs="Times New Roman"/>
          <w:sz w:val="20"/>
          <w:szCs w:val="20"/>
        </w:rPr>
      </w:pPr>
      <w:ins w:id="91" w:author="Cátia Ariana Henriques Martins" w:date="2022-10-05T13:30:00Z">
        <w:r w:rsidRPr="00B51165">
          <w:rPr>
            <w:rFonts w:ascii="Times New Roman" w:hAnsi="Times New Roman" w:cs="Times New Roman"/>
            <w:sz w:val="20"/>
            <w:szCs w:val="20"/>
          </w:rPr>
          <w:t>Table A.</w:t>
        </w:r>
      </w:ins>
      <w:ins w:id="92" w:author="Cátia Ariana Henriques Martins" w:date="2022-10-05T14:01:00Z">
        <w:r w:rsidR="008C52B8">
          <w:rPr>
            <w:rFonts w:ascii="Times New Roman" w:hAnsi="Times New Roman" w:cs="Times New Roman"/>
            <w:sz w:val="20"/>
            <w:szCs w:val="20"/>
          </w:rPr>
          <w:t>4</w:t>
        </w:r>
      </w:ins>
      <w:ins w:id="93" w:author="Cátia Ariana Henriques Martins" w:date="2022-10-05T13:30:00Z">
        <w:r w:rsidRPr="009A3760">
          <w:rPr>
            <w:rFonts w:ascii="Times New Roman" w:hAnsi="Times New Roman" w:cs="Times New Roman"/>
            <w:sz w:val="20"/>
            <w:szCs w:val="20"/>
          </w:rPr>
          <w:t>.</w:t>
        </w:r>
        <w:r>
          <w:rPr>
            <w:rFonts w:ascii="Times New Roman" w:hAnsi="Times New Roman" w:cs="Times New Roman"/>
            <w:sz w:val="20"/>
            <w:szCs w:val="20"/>
          </w:rPr>
          <w:t xml:space="preserve"> </w:t>
        </w:r>
        <w:r w:rsidRPr="00242B22">
          <w:rPr>
            <w:rFonts w:ascii="Times New Roman" w:hAnsi="Times New Roman" w:cs="Times New Roman"/>
            <w:sz w:val="20"/>
            <w:szCs w:val="20"/>
          </w:rPr>
          <w:t>Results of Fleming-Harrington test for equality of survivor functions</w:t>
        </w:r>
      </w:ins>
      <w:ins w:id="94" w:author="Ilaria" w:date="2022-10-13T13:08:00Z">
        <w:r w:rsidR="007350D1">
          <w:rPr>
            <w:rFonts w:ascii="Times New Roman" w:hAnsi="Times New Roman" w:cs="Times New Roman"/>
            <w:sz w:val="20"/>
            <w:szCs w:val="20"/>
          </w:rPr>
          <w:t xml:space="preserve"> </w:t>
        </w:r>
      </w:ins>
      <w:ins w:id="95" w:author="Antonella D'Agostino" w:date="2022-10-10T11:38:00Z">
        <w:r w:rsidR="00462747">
          <w:rPr>
            <w:rFonts w:ascii="Times New Roman" w:hAnsi="Times New Roman" w:cs="Times New Roman"/>
            <w:sz w:val="20"/>
            <w:szCs w:val="20"/>
          </w:rPr>
          <w:t>(middle differences)</w:t>
        </w:r>
      </w:ins>
      <w:r w:rsidR="00020926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Tabellagriglia1chiara"/>
        <w:tblpPr w:leftFromText="180" w:rightFromText="180" w:vertAnchor="text" w:horzAnchor="margin" w:tblpXSpec="center" w:tblpY="259"/>
        <w:tblW w:w="5573" w:type="dxa"/>
        <w:tblLayout w:type="fixed"/>
        <w:tblLook w:val="04A0" w:firstRow="1" w:lastRow="0" w:firstColumn="1" w:lastColumn="0" w:noHBand="0" w:noVBand="1"/>
      </w:tblPr>
      <w:tblGrid>
        <w:gridCol w:w="1394"/>
        <w:gridCol w:w="1393"/>
        <w:gridCol w:w="1393"/>
        <w:gridCol w:w="1393"/>
      </w:tblGrid>
      <w:tr w:rsidR="00B51165" w14:paraId="2B18AE70" w14:textId="77777777" w:rsidTr="002C1E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  <w:ins w:id="96" w:author="Cátia Ariana Henriques Martins" w:date="2022-10-05T13:31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3682A423" w14:textId="77777777" w:rsidR="00B51165" w:rsidRPr="00193083" w:rsidRDefault="00B51165" w:rsidP="00193083">
            <w:pPr>
              <w:jc w:val="center"/>
              <w:rPr>
                <w:ins w:id="97" w:author="Cátia Ariana Henriques Martins" w:date="2022-10-05T13:31:00Z"/>
                <w:rFonts w:asciiTheme="majorBidi" w:hAnsiTheme="majorBidi" w:cstheme="majorBidi"/>
                <w:b w:val="0"/>
              </w:rPr>
            </w:pPr>
            <w:ins w:id="98" w:author="Cátia Ariana Henriques Martins" w:date="2022-10-05T13:31:00Z">
              <w:r w:rsidRPr="00193083">
                <w:rPr>
                  <w:rFonts w:asciiTheme="majorBidi" w:hAnsiTheme="majorBidi" w:cstheme="majorBidi"/>
                  <w:b w:val="0"/>
                </w:rPr>
                <w:t>Treatment</w:t>
              </w:r>
            </w:ins>
          </w:p>
        </w:tc>
        <w:tc>
          <w:tcPr>
            <w:tcW w:w="1393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39080EB9" w14:textId="2D1B7E81" w:rsidR="00B51165" w:rsidRPr="00193083" w:rsidRDefault="00B51165" w:rsidP="001930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ns w:id="99" w:author="Cátia Ariana Henriques Martins" w:date="2022-10-05T13:31:00Z"/>
                <w:rFonts w:asciiTheme="majorBidi" w:hAnsiTheme="majorBidi" w:cstheme="majorBidi"/>
                <w:b w:val="0"/>
              </w:rPr>
            </w:pPr>
            <w:ins w:id="100" w:author="Cátia Ariana Henriques Martins" w:date="2022-10-05T13:32:00Z">
              <w:r w:rsidRPr="00193083">
                <w:rPr>
                  <w:rFonts w:asciiTheme="majorBidi" w:hAnsiTheme="majorBidi" w:cstheme="majorBidi"/>
                  <w:b w:val="0"/>
                </w:rPr>
                <w:t>Events observed</w:t>
              </w:r>
            </w:ins>
          </w:p>
        </w:tc>
        <w:tc>
          <w:tcPr>
            <w:tcW w:w="1393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05299378" w14:textId="643A1E08" w:rsidR="00B51165" w:rsidRPr="00193083" w:rsidRDefault="00B51165" w:rsidP="001930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ns w:id="101" w:author="Cátia Ariana Henriques Martins" w:date="2022-10-05T13:31:00Z"/>
                <w:rFonts w:asciiTheme="majorBidi" w:hAnsiTheme="majorBidi" w:cstheme="majorBidi"/>
                <w:b w:val="0"/>
              </w:rPr>
            </w:pPr>
            <w:ins w:id="102" w:author="Cátia Ariana Henriques Martins" w:date="2022-10-05T13:33:00Z">
              <w:r w:rsidRPr="00193083">
                <w:rPr>
                  <w:rFonts w:asciiTheme="majorBidi" w:hAnsiTheme="majorBidi" w:cstheme="majorBidi"/>
                  <w:b w:val="0"/>
                </w:rPr>
                <w:t>Events expected</w:t>
              </w:r>
            </w:ins>
          </w:p>
        </w:tc>
        <w:tc>
          <w:tcPr>
            <w:tcW w:w="1393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270B2847" w14:textId="3D9EB472" w:rsidR="00B51165" w:rsidRPr="00193083" w:rsidRDefault="00B51165" w:rsidP="001930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ns w:id="103" w:author="Cátia Ariana Henriques Martins" w:date="2022-10-05T13:31:00Z"/>
                <w:rFonts w:asciiTheme="majorBidi" w:hAnsiTheme="majorBidi" w:cstheme="majorBidi"/>
                <w:b w:val="0"/>
              </w:rPr>
            </w:pPr>
            <w:ins w:id="104" w:author="Cátia Ariana Henriques Martins" w:date="2022-10-05T13:34:00Z">
              <w:r w:rsidRPr="00193083">
                <w:rPr>
                  <w:rFonts w:asciiTheme="majorBidi" w:hAnsiTheme="majorBidi" w:cstheme="majorBidi"/>
                  <w:b w:val="0"/>
                </w:rPr>
                <w:t>Sum of ranks</w:t>
              </w:r>
            </w:ins>
          </w:p>
        </w:tc>
      </w:tr>
      <w:tr w:rsidR="00B51165" w14:paraId="418BFE6F" w14:textId="77777777" w:rsidTr="002C1E40">
        <w:trPr>
          <w:trHeight w:val="280"/>
          <w:ins w:id="105" w:author="Cátia Ariana Henriques Martins" w:date="2022-10-05T13:31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" w:type="dxa"/>
          </w:tcPr>
          <w:p w14:paraId="6CE8DB39" w14:textId="77777777" w:rsidR="00B51165" w:rsidRPr="00193083" w:rsidRDefault="00B51165" w:rsidP="000C3864">
            <w:pPr>
              <w:rPr>
                <w:ins w:id="106" w:author="Cátia Ariana Henriques Martins" w:date="2022-10-05T13:31:00Z"/>
                <w:rFonts w:asciiTheme="majorBidi" w:hAnsiTheme="majorBidi" w:cstheme="majorBidi"/>
                <w:bCs w:val="0"/>
              </w:rPr>
            </w:pPr>
            <w:ins w:id="107" w:author="Cátia Ariana Henriques Martins" w:date="2022-10-05T13:31:00Z">
              <w:r w:rsidRPr="00193083">
                <w:rPr>
                  <w:rFonts w:asciiTheme="majorBidi" w:hAnsiTheme="majorBidi" w:cstheme="majorBidi"/>
                  <w:bCs w:val="0"/>
                </w:rPr>
                <w:t>CTRL</w:t>
              </w:r>
            </w:ins>
          </w:p>
        </w:tc>
        <w:tc>
          <w:tcPr>
            <w:tcW w:w="1393" w:type="dxa"/>
          </w:tcPr>
          <w:p w14:paraId="495A6583" w14:textId="6CB79EFA" w:rsidR="00B51165" w:rsidRPr="00861D0C" w:rsidRDefault="00B51165" w:rsidP="000C38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08" w:author="Cátia Ariana Henriques Martins" w:date="2022-10-05T13:31:00Z"/>
                <w:rFonts w:asciiTheme="majorBidi" w:hAnsiTheme="majorBidi" w:cstheme="majorBidi"/>
              </w:rPr>
            </w:pPr>
            <w:ins w:id="109" w:author="Cátia Ariana Henriques Martins" w:date="2022-10-05T13:32:00Z">
              <w:r>
                <w:rPr>
                  <w:rFonts w:asciiTheme="majorBidi" w:hAnsiTheme="majorBidi" w:cstheme="majorBidi"/>
                </w:rPr>
                <w:t>38</w:t>
              </w:r>
            </w:ins>
          </w:p>
        </w:tc>
        <w:tc>
          <w:tcPr>
            <w:tcW w:w="1393" w:type="dxa"/>
          </w:tcPr>
          <w:p w14:paraId="2BF51C65" w14:textId="01F12E83" w:rsidR="00B51165" w:rsidRPr="00861D0C" w:rsidRDefault="00B51165" w:rsidP="000C38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10" w:author="Cátia Ariana Henriques Martins" w:date="2022-10-05T13:31:00Z"/>
                <w:rFonts w:asciiTheme="majorBidi" w:hAnsiTheme="majorBidi" w:cstheme="majorBidi"/>
              </w:rPr>
            </w:pPr>
            <w:ins w:id="111" w:author="Cátia Ariana Henriques Martins" w:date="2022-10-05T13:34:00Z">
              <w:r w:rsidRPr="00B51165">
                <w:rPr>
                  <w:rFonts w:asciiTheme="majorBidi" w:hAnsiTheme="majorBidi" w:cstheme="majorBidi"/>
                </w:rPr>
                <w:t>38.70</w:t>
              </w:r>
            </w:ins>
          </w:p>
        </w:tc>
        <w:tc>
          <w:tcPr>
            <w:tcW w:w="1393" w:type="dxa"/>
          </w:tcPr>
          <w:p w14:paraId="754F254E" w14:textId="3B425C15" w:rsidR="00B51165" w:rsidRPr="00861D0C" w:rsidRDefault="00B51165" w:rsidP="000C38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12" w:author="Cátia Ariana Henriques Martins" w:date="2022-10-05T13:31:00Z"/>
                <w:rFonts w:asciiTheme="majorBidi" w:hAnsiTheme="majorBidi" w:cstheme="majorBidi"/>
              </w:rPr>
            </w:pPr>
            <w:ins w:id="113" w:author="Cátia Ariana Henriques Martins" w:date="2022-10-05T13:34:00Z">
              <w:r w:rsidRPr="00B51165">
                <w:rPr>
                  <w:rFonts w:asciiTheme="majorBidi" w:hAnsiTheme="majorBidi" w:cstheme="majorBidi"/>
                </w:rPr>
                <w:t>-1.4370414</w:t>
              </w:r>
            </w:ins>
          </w:p>
        </w:tc>
      </w:tr>
      <w:tr w:rsidR="00B51165" w14:paraId="2D60D65F" w14:textId="77777777" w:rsidTr="002C1E40">
        <w:trPr>
          <w:trHeight w:val="280"/>
          <w:ins w:id="114" w:author="Cátia Ariana Henriques Martins" w:date="2022-10-05T13:31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" w:type="dxa"/>
          </w:tcPr>
          <w:p w14:paraId="32ACAD7C" w14:textId="77777777" w:rsidR="00B51165" w:rsidRPr="00193083" w:rsidRDefault="00B51165" w:rsidP="000C3864">
            <w:pPr>
              <w:rPr>
                <w:ins w:id="115" w:author="Cátia Ariana Henriques Martins" w:date="2022-10-05T13:31:00Z"/>
                <w:rFonts w:asciiTheme="majorBidi" w:hAnsiTheme="majorBidi" w:cstheme="majorBidi"/>
                <w:bCs w:val="0"/>
              </w:rPr>
            </w:pPr>
            <w:ins w:id="116" w:author="Cátia Ariana Henriques Martins" w:date="2022-10-05T13:31:00Z">
              <w:r w:rsidRPr="00193083">
                <w:rPr>
                  <w:rFonts w:asciiTheme="majorBidi" w:hAnsiTheme="majorBidi" w:cstheme="majorBidi"/>
                  <w:bCs w:val="0"/>
                </w:rPr>
                <w:t>FUNG</w:t>
              </w:r>
            </w:ins>
          </w:p>
        </w:tc>
        <w:tc>
          <w:tcPr>
            <w:tcW w:w="1393" w:type="dxa"/>
          </w:tcPr>
          <w:p w14:paraId="21E6F3B8" w14:textId="3369A1A6" w:rsidR="00B51165" w:rsidRPr="00861D0C" w:rsidRDefault="00B51165" w:rsidP="000C38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17" w:author="Cátia Ariana Henriques Martins" w:date="2022-10-05T13:31:00Z"/>
                <w:rFonts w:asciiTheme="majorBidi" w:hAnsiTheme="majorBidi" w:cstheme="majorBidi"/>
              </w:rPr>
            </w:pPr>
            <w:ins w:id="118" w:author="Cátia Ariana Henriques Martins" w:date="2022-10-05T13:32:00Z">
              <w:r>
                <w:rPr>
                  <w:rFonts w:asciiTheme="majorBidi" w:hAnsiTheme="majorBidi" w:cstheme="majorBidi"/>
                </w:rPr>
                <w:t>31</w:t>
              </w:r>
            </w:ins>
          </w:p>
        </w:tc>
        <w:tc>
          <w:tcPr>
            <w:tcW w:w="1393" w:type="dxa"/>
          </w:tcPr>
          <w:p w14:paraId="3420A213" w14:textId="5EE9A067" w:rsidR="00B51165" w:rsidRPr="00861D0C" w:rsidRDefault="00B51165" w:rsidP="000C38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19" w:author="Cátia Ariana Henriques Martins" w:date="2022-10-05T13:31:00Z"/>
                <w:rFonts w:asciiTheme="majorBidi" w:hAnsiTheme="majorBidi" w:cstheme="majorBidi"/>
              </w:rPr>
            </w:pPr>
            <w:ins w:id="120" w:author="Cátia Ariana Henriques Martins" w:date="2022-10-05T13:34:00Z">
              <w:r w:rsidRPr="00B51165">
                <w:rPr>
                  <w:rFonts w:asciiTheme="majorBidi" w:hAnsiTheme="majorBidi" w:cstheme="majorBidi"/>
                </w:rPr>
                <w:t>41.03</w:t>
              </w:r>
            </w:ins>
          </w:p>
        </w:tc>
        <w:tc>
          <w:tcPr>
            <w:tcW w:w="1393" w:type="dxa"/>
          </w:tcPr>
          <w:p w14:paraId="62F690A3" w14:textId="3D77111E" w:rsidR="00B51165" w:rsidRPr="00861D0C" w:rsidRDefault="00B51165" w:rsidP="000C38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21" w:author="Cátia Ariana Henriques Martins" w:date="2022-10-05T13:31:00Z"/>
                <w:rFonts w:asciiTheme="majorBidi" w:hAnsiTheme="majorBidi" w:cstheme="majorBidi"/>
              </w:rPr>
            </w:pPr>
            <w:ins w:id="122" w:author="Cátia Ariana Henriques Martins" w:date="2022-10-05T13:35:00Z">
              <w:r w:rsidRPr="00B51165">
                <w:rPr>
                  <w:rFonts w:asciiTheme="majorBidi" w:hAnsiTheme="majorBidi" w:cstheme="majorBidi"/>
                </w:rPr>
                <w:t>-1.9626036</w:t>
              </w:r>
            </w:ins>
          </w:p>
        </w:tc>
      </w:tr>
      <w:tr w:rsidR="00B51165" w14:paraId="0FA2360D" w14:textId="77777777" w:rsidTr="002C1E40">
        <w:trPr>
          <w:trHeight w:val="280"/>
          <w:ins w:id="123" w:author="Cátia Ariana Henriques Martins" w:date="2022-10-05T13:31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" w:type="dxa"/>
          </w:tcPr>
          <w:p w14:paraId="770CB5DA" w14:textId="77777777" w:rsidR="00B51165" w:rsidRPr="00193083" w:rsidRDefault="00B51165" w:rsidP="000C3864">
            <w:pPr>
              <w:rPr>
                <w:ins w:id="124" w:author="Cátia Ariana Henriques Martins" w:date="2022-10-05T13:31:00Z"/>
                <w:rFonts w:asciiTheme="majorBidi" w:hAnsiTheme="majorBidi" w:cstheme="majorBidi"/>
                <w:bCs w:val="0"/>
              </w:rPr>
            </w:pPr>
            <w:ins w:id="125" w:author="Cátia Ariana Henriques Martins" w:date="2022-10-05T13:31:00Z">
              <w:r w:rsidRPr="00193083">
                <w:rPr>
                  <w:rFonts w:asciiTheme="majorBidi" w:hAnsiTheme="majorBidi" w:cstheme="majorBidi"/>
                  <w:bCs w:val="0"/>
                </w:rPr>
                <w:t>INS</w:t>
              </w:r>
            </w:ins>
          </w:p>
        </w:tc>
        <w:tc>
          <w:tcPr>
            <w:tcW w:w="1393" w:type="dxa"/>
          </w:tcPr>
          <w:p w14:paraId="1C023D8B" w14:textId="525D4A84" w:rsidR="00B51165" w:rsidRPr="00861D0C" w:rsidRDefault="00B51165" w:rsidP="000C38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26" w:author="Cátia Ariana Henriques Martins" w:date="2022-10-05T13:31:00Z"/>
                <w:rFonts w:asciiTheme="majorBidi" w:hAnsiTheme="majorBidi" w:cstheme="majorBidi"/>
              </w:rPr>
            </w:pPr>
            <w:ins w:id="127" w:author="Cátia Ariana Henriques Martins" w:date="2022-10-05T13:32:00Z">
              <w:r>
                <w:rPr>
                  <w:rFonts w:asciiTheme="majorBidi" w:hAnsiTheme="majorBidi" w:cstheme="majorBidi"/>
                </w:rPr>
                <w:t>33</w:t>
              </w:r>
            </w:ins>
          </w:p>
        </w:tc>
        <w:tc>
          <w:tcPr>
            <w:tcW w:w="1393" w:type="dxa"/>
          </w:tcPr>
          <w:p w14:paraId="1CFFB5FF" w14:textId="3DCB53DE" w:rsidR="00B51165" w:rsidRPr="00861D0C" w:rsidRDefault="00B51165" w:rsidP="000C38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28" w:author="Cátia Ariana Henriques Martins" w:date="2022-10-05T13:31:00Z"/>
                <w:rFonts w:asciiTheme="majorBidi" w:hAnsiTheme="majorBidi" w:cstheme="majorBidi"/>
              </w:rPr>
            </w:pPr>
            <w:ins w:id="129" w:author="Cátia Ariana Henriques Martins" w:date="2022-10-05T13:34:00Z">
              <w:r w:rsidRPr="00B51165">
                <w:rPr>
                  <w:rFonts w:asciiTheme="majorBidi" w:hAnsiTheme="majorBidi" w:cstheme="majorBidi"/>
                </w:rPr>
                <w:t>27.79</w:t>
              </w:r>
            </w:ins>
          </w:p>
        </w:tc>
        <w:tc>
          <w:tcPr>
            <w:tcW w:w="1393" w:type="dxa"/>
          </w:tcPr>
          <w:p w14:paraId="18F5A977" w14:textId="22E57549" w:rsidR="00B51165" w:rsidRPr="00861D0C" w:rsidRDefault="00B51165" w:rsidP="000C38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30" w:author="Cátia Ariana Henriques Martins" w:date="2022-10-05T13:31:00Z"/>
                <w:rFonts w:asciiTheme="majorBidi" w:hAnsiTheme="majorBidi" w:cstheme="majorBidi"/>
              </w:rPr>
            </w:pPr>
            <w:ins w:id="131" w:author="Cátia Ariana Henriques Martins" w:date="2022-10-05T13:35:00Z">
              <w:r w:rsidRPr="00B51165">
                <w:rPr>
                  <w:rFonts w:asciiTheme="majorBidi" w:hAnsiTheme="majorBidi" w:cstheme="majorBidi"/>
                </w:rPr>
                <w:t>1.1195858</w:t>
              </w:r>
            </w:ins>
          </w:p>
        </w:tc>
      </w:tr>
      <w:tr w:rsidR="00B51165" w14:paraId="0EEF64CB" w14:textId="77777777" w:rsidTr="002C1E40">
        <w:trPr>
          <w:trHeight w:val="280"/>
          <w:ins w:id="132" w:author="Cátia Ariana Henriques Martins" w:date="2022-10-05T13:31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" w:type="dxa"/>
          </w:tcPr>
          <w:p w14:paraId="5D0056B4" w14:textId="77777777" w:rsidR="00B51165" w:rsidRPr="00193083" w:rsidRDefault="00B51165" w:rsidP="000C3864">
            <w:pPr>
              <w:rPr>
                <w:ins w:id="133" w:author="Cátia Ariana Henriques Martins" w:date="2022-10-05T13:31:00Z"/>
                <w:rFonts w:asciiTheme="majorBidi" w:hAnsiTheme="majorBidi" w:cstheme="majorBidi"/>
                <w:bCs w:val="0"/>
              </w:rPr>
            </w:pPr>
            <w:ins w:id="134" w:author="Cátia Ariana Henriques Martins" w:date="2022-10-05T13:31:00Z">
              <w:r w:rsidRPr="00193083">
                <w:rPr>
                  <w:rFonts w:asciiTheme="majorBidi" w:hAnsiTheme="majorBidi" w:cstheme="majorBidi"/>
                  <w:bCs w:val="0"/>
                </w:rPr>
                <w:t>MIX</w:t>
              </w:r>
            </w:ins>
          </w:p>
        </w:tc>
        <w:tc>
          <w:tcPr>
            <w:tcW w:w="1393" w:type="dxa"/>
          </w:tcPr>
          <w:p w14:paraId="4BC78774" w14:textId="658A2639" w:rsidR="00B51165" w:rsidRPr="00861D0C" w:rsidRDefault="00B51165" w:rsidP="000C38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35" w:author="Cátia Ariana Henriques Martins" w:date="2022-10-05T13:31:00Z"/>
                <w:rFonts w:asciiTheme="majorBidi" w:hAnsiTheme="majorBidi" w:cstheme="majorBidi"/>
              </w:rPr>
            </w:pPr>
            <w:ins w:id="136" w:author="Cátia Ariana Henriques Martins" w:date="2022-10-05T13:32:00Z">
              <w:r>
                <w:rPr>
                  <w:rFonts w:asciiTheme="majorBidi" w:hAnsiTheme="majorBidi" w:cstheme="majorBidi"/>
                </w:rPr>
                <w:t>28</w:t>
              </w:r>
            </w:ins>
          </w:p>
        </w:tc>
        <w:tc>
          <w:tcPr>
            <w:tcW w:w="1393" w:type="dxa"/>
          </w:tcPr>
          <w:p w14:paraId="40A43A78" w14:textId="49C3111A" w:rsidR="00B51165" w:rsidRPr="00861D0C" w:rsidRDefault="00B51165" w:rsidP="000C38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37" w:author="Cátia Ariana Henriques Martins" w:date="2022-10-05T13:31:00Z"/>
                <w:rFonts w:asciiTheme="majorBidi" w:hAnsiTheme="majorBidi" w:cstheme="majorBidi"/>
              </w:rPr>
            </w:pPr>
            <w:ins w:id="138" w:author="Cátia Ariana Henriques Martins" w:date="2022-10-05T13:34:00Z">
              <w:r w:rsidRPr="00B51165">
                <w:rPr>
                  <w:rFonts w:asciiTheme="majorBidi" w:hAnsiTheme="majorBidi" w:cstheme="majorBidi"/>
                </w:rPr>
                <w:t>22.48</w:t>
              </w:r>
            </w:ins>
          </w:p>
        </w:tc>
        <w:tc>
          <w:tcPr>
            <w:tcW w:w="1393" w:type="dxa"/>
          </w:tcPr>
          <w:p w14:paraId="7763D273" w14:textId="738FB37E" w:rsidR="00B51165" w:rsidRPr="00861D0C" w:rsidRDefault="00B51165" w:rsidP="000C38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39" w:author="Cátia Ariana Henriques Martins" w:date="2022-10-05T13:31:00Z"/>
                <w:rFonts w:asciiTheme="majorBidi" w:hAnsiTheme="majorBidi" w:cstheme="majorBidi"/>
              </w:rPr>
            </w:pPr>
            <w:ins w:id="140" w:author="Cátia Ariana Henriques Martins" w:date="2022-10-05T13:35:00Z">
              <w:r w:rsidRPr="00B51165">
                <w:rPr>
                  <w:rFonts w:asciiTheme="majorBidi" w:hAnsiTheme="majorBidi" w:cstheme="majorBidi"/>
                </w:rPr>
                <w:t>2.2800592</w:t>
              </w:r>
            </w:ins>
          </w:p>
        </w:tc>
      </w:tr>
      <w:tr w:rsidR="00B51165" w14:paraId="38972125" w14:textId="77777777" w:rsidTr="002C1E40">
        <w:trPr>
          <w:trHeight w:val="280"/>
          <w:ins w:id="141" w:author="Cátia Ariana Henriques Martins" w:date="2022-10-05T13:33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" w:type="dxa"/>
          </w:tcPr>
          <w:p w14:paraId="7210E966" w14:textId="74DE25DB" w:rsidR="00B51165" w:rsidRPr="00193083" w:rsidRDefault="00B51165" w:rsidP="000C3864">
            <w:pPr>
              <w:rPr>
                <w:ins w:id="142" w:author="Cátia Ariana Henriques Martins" w:date="2022-10-05T13:33:00Z"/>
                <w:rFonts w:asciiTheme="majorBidi" w:hAnsiTheme="majorBidi" w:cstheme="majorBidi"/>
              </w:rPr>
            </w:pPr>
            <w:ins w:id="143" w:author="Cátia Ariana Henriques Martins" w:date="2022-10-05T13:33:00Z">
              <w:r w:rsidRPr="00193083">
                <w:rPr>
                  <w:rFonts w:asciiTheme="majorBidi" w:hAnsiTheme="majorBidi" w:cstheme="majorBidi"/>
                </w:rPr>
                <w:t>Total</w:t>
              </w:r>
            </w:ins>
          </w:p>
        </w:tc>
        <w:tc>
          <w:tcPr>
            <w:tcW w:w="1393" w:type="dxa"/>
          </w:tcPr>
          <w:p w14:paraId="0DD6E797" w14:textId="3B3A8941" w:rsidR="00B51165" w:rsidRDefault="00B51165" w:rsidP="000C38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44" w:author="Cátia Ariana Henriques Martins" w:date="2022-10-05T13:33:00Z"/>
                <w:rFonts w:asciiTheme="majorBidi" w:hAnsiTheme="majorBidi" w:cstheme="majorBidi"/>
              </w:rPr>
            </w:pPr>
            <w:ins w:id="145" w:author="Cátia Ariana Henriques Martins" w:date="2022-10-05T13:33:00Z">
              <w:r>
                <w:rPr>
                  <w:rFonts w:asciiTheme="majorBidi" w:hAnsiTheme="majorBidi" w:cstheme="majorBidi"/>
                </w:rPr>
                <w:t>130</w:t>
              </w:r>
            </w:ins>
          </w:p>
        </w:tc>
        <w:tc>
          <w:tcPr>
            <w:tcW w:w="1393" w:type="dxa"/>
          </w:tcPr>
          <w:p w14:paraId="087F5750" w14:textId="2C9F5EB5" w:rsidR="00B51165" w:rsidRPr="00861D0C" w:rsidRDefault="00B51165" w:rsidP="00B51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46" w:author="Cátia Ariana Henriques Martins" w:date="2022-10-05T13:33:00Z"/>
                <w:rFonts w:asciiTheme="majorBidi" w:hAnsiTheme="majorBidi" w:cstheme="majorBidi"/>
              </w:rPr>
            </w:pPr>
            <w:ins w:id="147" w:author="Cátia Ariana Henriques Martins" w:date="2022-10-05T13:34:00Z">
              <w:r>
                <w:rPr>
                  <w:rFonts w:asciiTheme="majorBidi" w:hAnsiTheme="majorBidi" w:cstheme="majorBidi"/>
                </w:rPr>
                <w:t>130</w:t>
              </w:r>
            </w:ins>
          </w:p>
        </w:tc>
        <w:tc>
          <w:tcPr>
            <w:tcW w:w="1393" w:type="dxa"/>
          </w:tcPr>
          <w:p w14:paraId="1845482B" w14:textId="5FA103BD" w:rsidR="00B51165" w:rsidRDefault="00B51165" w:rsidP="000C38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48" w:author="Cátia Ariana Henriques Martins" w:date="2022-10-05T13:33:00Z"/>
                <w:rFonts w:asciiTheme="majorBidi" w:hAnsiTheme="majorBidi" w:cstheme="majorBidi"/>
              </w:rPr>
            </w:pPr>
            <w:ins w:id="149" w:author="Cátia Ariana Henriques Martins" w:date="2022-10-05T13:35:00Z">
              <w:r>
                <w:rPr>
                  <w:rFonts w:asciiTheme="majorBidi" w:hAnsiTheme="majorBidi" w:cstheme="majorBidi"/>
                </w:rPr>
                <w:t>0</w:t>
              </w:r>
            </w:ins>
          </w:p>
        </w:tc>
      </w:tr>
      <w:tr w:rsidR="00AC173A" w14:paraId="65A1A29F" w14:textId="77777777" w:rsidTr="00F54BD8">
        <w:trPr>
          <w:trHeight w:val="280"/>
          <w:ins w:id="150" w:author="Antonella D'Agostino" w:date="2022-10-10T11:1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3" w:type="dxa"/>
            <w:gridSpan w:val="4"/>
          </w:tcPr>
          <w:p w14:paraId="65D6344F" w14:textId="35C26EAF" w:rsidR="00AC173A" w:rsidRDefault="00AC173A" w:rsidP="000C3864">
            <w:pPr>
              <w:rPr>
                <w:ins w:id="151" w:author="Antonella D'Agostino" w:date="2022-10-10T11:15:00Z"/>
                <w:rFonts w:asciiTheme="majorBidi" w:hAnsiTheme="majorBidi" w:cstheme="majorBidi"/>
              </w:rPr>
            </w:pPr>
            <w:ins w:id="152" w:author="Antonella D'Agostino" w:date="2022-10-10T11:15:00Z">
              <w:r w:rsidRPr="009F0544">
                <w:rPr>
                  <w:rFonts w:ascii="Times New Roman" w:hAnsi="Times New Roman" w:cs="Times New Roman"/>
                  <w:sz w:val="20"/>
                  <w:szCs w:val="20"/>
                </w:rPr>
                <w:t>χ</w:t>
              </w:r>
              <w:r>
                <w:rPr>
                  <w:rFonts w:ascii="Times New Roman" w:hAnsi="Times New Roman" w:cs="Times New Roman"/>
                  <w:sz w:val="20"/>
                  <w:szCs w:val="20"/>
                  <w:vertAlign w:val="superscript"/>
                </w:rPr>
                <w:t>2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(3) = 15.90; </w:t>
              </w:r>
              <w:proofErr w:type="spellStart"/>
              <w:r>
                <w:rPr>
                  <w:rFonts w:ascii="Times New Roman" w:hAnsi="Times New Roman" w:cs="Times New Roman"/>
                  <w:sz w:val="20"/>
                  <w:szCs w:val="20"/>
                </w:rPr>
                <w:t>Pr</w:t>
              </w:r>
              <w:proofErr w:type="spellEnd"/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&gt; </w:t>
              </w:r>
              <w:r w:rsidRPr="009F0544">
                <w:rPr>
                  <w:rFonts w:ascii="Times New Roman" w:hAnsi="Times New Roman" w:cs="Times New Roman"/>
                  <w:sz w:val="20"/>
                  <w:szCs w:val="20"/>
                </w:rPr>
                <w:t>χ</w:t>
              </w:r>
              <w:r>
                <w:rPr>
                  <w:rFonts w:ascii="Times New Roman" w:hAnsi="Times New Roman" w:cs="Times New Roman"/>
                  <w:sz w:val="20"/>
                  <w:szCs w:val="20"/>
                  <w:vertAlign w:val="superscript"/>
                </w:rPr>
                <w:t>2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= 0.0012</w:t>
              </w:r>
            </w:ins>
          </w:p>
        </w:tc>
      </w:tr>
    </w:tbl>
    <w:p w14:paraId="44F49E24" w14:textId="77777777" w:rsidR="00B51165" w:rsidRPr="00BB3CAD" w:rsidRDefault="00B51165" w:rsidP="00B51165">
      <w:pPr>
        <w:rPr>
          <w:ins w:id="153" w:author="Cátia Ariana Henriques Martins" w:date="2022-10-05T13:30:00Z"/>
          <w:rFonts w:ascii="Courier New" w:hAnsi="Courier New" w:cs="Courier New"/>
        </w:rPr>
      </w:pPr>
    </w:p>
    <w:p w14:paraId="1287DF29" w14:textId="77777777" w:rsidR="00B51165" w:rsidRPr="00BB3CAD" w:rsidRDefault="00B51165" w:rsidP="00B51165">
      <w:pPr>
        <w:rPr>
          <w:ins w:id="154" w:author="Cátia Ariana Henriques Martins" w:date="2022-10-05T13:30:00Z"/>
          <w:rFonts w:ascii="Courier New" w:hAnsi="Courier New" w:cs="Courier New"/>
        </w:rPr>
      </w:pPr>
    </w:p>
    <w:p w14:paraId="0CC7EE41" w14:textId="77777777" w:rsidR="00B51165" w:rsidRDefault="00B51165" w:rsidP="00B51165">
      <w:pPr>
        <w:rPr>
          <w:ins w:id="155" w:author="Cátia Ariana Henriques Martins" w:date="2022-10-05T13:33:00Z"/>
          <w:rFonts w:ascii="Courier New" w:hAnsi="Courier New" w:cs="Courier New"/>
        </w:rPr>
      </w:pPr>
      <w:ins w:id="156" w:author="Cátia Ariana Henriques Martins" w:date="2022-10-05T13:30:00Z">
        <w:r w:rsidRPr="00BB3CAD">
          <w:rPr>
            <w:rFonts w:ascii="Courier New" w:hAnsi="Courier New" w:cs="Courier New"/>
          </w:rPr>
          <w:t xml:space="preserve"> </w:t>
        </w:r>
      </w:ins>
    </w:p>
    <w:p w14:paraId="05B43655" w14:textId="77777777" w:rsidR="00B51165" w:rsidRDefault="00B51165" w:rsidP="00B51165">
      <w:pPr>
        <w:rPr>
          <w:ins w:id="157" w:author="Cátia Ariana Henriques Martins" w:date="2022-10-05T13:33:00Z"/>
          <w:rFonts w:ascii="Courier New" w:hAnsi="Courier New" w:cs="Courier New"/>
        </w:rPr>
      </w:pPr>
    </w:p>
    <w:p w14:paraId="17F52255" w14:textId="6834763F" w:rsidR="00B51165" w:rsidRDefault="00B51165" w:rsidP="00B51165">
      <w:pPr>
        <w:rPr>
          <w:ins w:id="158" w:author="Cátia Ariana Henriques Martins" w:date="2022-10-05T13:33:00Z"/>
          <w:rFonts w:ascii="Courier New" w:hAnsi="Courier New" w:cs="Courier New"/>
        </w:rPr>
      </w:pPr>
    </w:p>
    <w:p w14:paraId="7CA765DD" w14:textId="6F65F8AF" w:rsidR="00B51165" w:rsidRDefault="00B51165" w:rsidP="00B51165">
      <w:pPr>
        <w:rPr>
          <w:ins w:id="159" w:author="Cátia Ariana Henriques Martins" w:date="2022-10-11T11:27:00Z"/>
          <w:rFonts w:ascii="Courier New" w:hAnsi="Courier New" w:cs="Courier New"/>
        </w:rPr>
      </w:pPr>
    </w:p>
    <w:p w14:paraId="3602554D" w14:textId="77777777" w:rsidR="002C1E40" w:rsidRPr="00BB3CAD" w:rsidRDefault="002C1E40" w:rsidP="00B51165">
      <w:pPr>
        <w:rPr>
          <w:ins w:id="160" w:author="Cátia Ariana Henriques Martins" w:date="2022-10-05T13:30:00Z"/>
          <w:rFonts w:ascii="Courier New" w:hAnsi="Courier New" w:cs="Courier New"/>
        </w:rPr>
      </w:pPr>
    </w:p>
    <w:p w14:paraId="5E62B744" w14:textId="7285C5BE" w:rsidR="004015D5" w:rsidRPr="002C1E40" w:rsidRDefault="004015D5" w:rsidP="004015D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ins w:id="161" w:author="Antonella D'Agostino" w:date="2022-10-10T11:44:00Z">
        <w:r w:rsidRPr="002C1E40">
          <w:rPr>
            <w:rFonts w:ascii="Times New Roman" w:hAnsi="Times New Roman" w:cs="Times New Roman"/>
            <w:sz w:val="20"/>
            <w:szCs w:val="20"/>
          </w:rPr>
          <w:lastRenderedPageBreak/>
          <w:t>Table A</w:t>
        </w:r>
      </w:ins>
      <w:ins w:id="162" w:author="Cátia Ariana Henriques Martins" w:date="2022-10-11T11:24:00Z">
        <w:r w:rsidR="002C1E40" w:rsidRPr="002C1E40">
          <w:rPr>
            <w:rFonts w:ascii="Times New Roman" w:hAnsi="Times New Roman" w:cs="Times New Roman"/>
            <w:sz w:val="20"/>
            <w:szCs w:val="20"/>
          </w:rPr>
          <w:t>.</w:t>
        </w:r>
      </w:ins>
      <w:ins w:id="163" w:author="Antonella D'Agostino" w:date="2022-10-10T11:44:00Z">
        <w:r w:rsidRPr="002C1E40">
          <w:rPr>
            <w:rFonts w:ascii="Times New Roman" w:hAnsi="Times New Roman" w:cs="Times New Roman"/>
            <w:sz w:val="20"/>
            <w:szCs w:val="20"/>
          </w:rPr>
          <w:t>5</w:t>
        </w:r>
      </w:ins>
      <w:ins w:id="164" w:author="Cátia Ariana Henriques Martins" w:date="2022-10-11T11:25:00Z">
        <w:r w:rsidR="002C1E40">
          <w:rPr>
            <w:rFonts w:ascii="Times New Roman" w:hAnsi="Times New Roman" w:cs="Times New Roman"/>
            <w:sz w:val="20"/>
            <w:szCs w:val="20"/>
          </w:rPr>
          <w:t>.</w:t>
        </w:r>
      </w:ins>
      <w:ins w:id="165" w:author="Cátia Ariana Henriques Martins" w:date="2022-10-13T16:19:00Z">
        <w:r w:rsidR="0096683F">
          <w:rPr>
            <w:rFonts w:ascii="Times New Roman" w:hAnsi="Times New Roman" w:cs="Times New Roman"/>
            <w:sz w:val="20"/>
            <w:szCs w:val="20"/>
          </w:rPr>
          <w:t xml:space="preserve"> </w:t>
        </w:r>
      </w:ins>
      <w:ins w:id="166" w:author="Antonella D'Agostino" w:date="2022-10-10T11:43:00Z">
        <w:r w:rsidRPr="00242B22">
          <w:rPr>
            <w:rFonts w:ascii="Times New Roman" w:hAnsi="Times New Roman" w:cs="Times New Roman"/>
            <w:sz w:val="20"/>
            <w:szCs w:val="20"/>
          </w:rPr>
          <w:t>Results of Cox regression model</w:t>
        </w:r>
      </w:ins>
      <w:ins w:id="167" w:author="Ilaria" w:date="2022-10-13T13:08:00Z">
        <w:r w:rsidR="007350D1">
          <w:rPr>
            <w:rFonts w:ascii="Times New Roman" w:hAnsi="Times New Roman" w:cs="Times New Roman"/>
            <w:sz w:val="20"/>
            <w:szCs w:val="20"/>
          </w:rPr>
          <w:t>.</w:t>
        </w:r>
      </w:ins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353"/>
        <w:gridCol w:w="1349"/>
        <w:gridCol w:w="1348"/>
        <w:gridCol w:w="1348"/>
        <w:gridCol w:w="1348"/>
        <w:gridCol w:w="2699"/>
      </w:tblGrid>
      <w:tr w:rsidR="002C1E40" w14:paraId="5F72BBFF" w14:textId="77777777" w:rsidTr="00020926">
        <w:trPr>
          <w:jc w:val="center"/>
          <w:ins w:id="168" w:author="Cátia Ariana Henriques Martins" w:date="2022-10-11T11:27:00Z"/>
        </w:trPr>
        <w:tc>
          <w:tcPr>
            <w:tcW w:w="1353" w:type="dxa"/>
          </w:tcPr>
          <w:p w14:paraId="4A0D15BB" w14:textId="376C3453" w:rsidR="002C1E40" w:rsidRDefault="002C1E40" w:rsidP="00995A84">
            <w:pPr>
              <w:autoSpaceDE w:val="0"/>
              <w:autoSpaceDN w:val="0"/>
              <w:adjustRightInd w:val="0"/>
              <w:rPr>
                <w:ins w:id="169" w:author="Cátia Ariana Henriques Martins" w:date="2022-10-11T11:27:00Z"/>
                <w:rFonts w:ascii="Times New Roman" w:hAnsi="Times New Roman" w:cs="Times New Roman"/>
              </w:rPr>
            </w:pPr>
          </w:p>
        </w:tc>
        <w:tc>
          <w:tcPr>
            <w:tcW w:w="1349" w:type="dxa"/>
          </w:tcPr>
          <w:p w14:paraId="73077921" w14:textId="04DBF4BB" w:rsidR="002C1E40" w:rsidRPr="006715CD" w:rsidRDefault="002C1E40" w:rsidP="00995A84">
            <w:pPr>
              <w:autoSpaceDE w:val="0"/>
              <w:autoSpaceDN w:val="0"/>
              <w:adjustRightInd w:val="0"/>
              <w:rPr>
                <w:ins w:id="170" w:author="Cátia Ariana Henriques Martins" w:date="2022-10-11T11:27:00Z"/>
                <w:rFonts w:ascii="Times New Roman" w:hAnsi="Times New Roman" w:cs="Times New Roman"/>
                <w:b/>
                <w:bCs/>
              </w:rPr>
            </w:pPr>
            <w:ins w:id="171" w:author="Cátia Ariana Henriques Martins" w:date="2022-10-11T11:28:00Z">
              <w:r w:rsidRPr="006715CD">
                <w:rPr>
                  <w:rFonts w:ascii="Times New Roman" w:hAnsi="Times New Roman" w:cs="Times New Roman"/>
                  <w:b/>
                  <w:bCs/>
                </w:rPr>
                <w:t xml:space="preserve">Haz. Ratio   </w:t>
              </w:r>
            </w:ins>
          </w:p>
        </w:tc>
        <w:tc>
          <w:tcPr>
            <w:tcW w:w="1348" w:type="dxa"/>
          </w:tcPr>
          <w:p w14:paraId="00BECACC" w14:textId="7BCF8EB2" w:rsidR="002C1E40" w:rsidRPr="006715CD" w:rsidRDefault="002C1E40" w:rsidP="00995A84">
            <w:pPr>
              <w:autoSpaceDE w:val="0"/>
              <w:autoSpaceDN w:val="0"/>
              <w:adjustRightInd w:val="0"/>
              <w:rPr>
                <w:ins w:id="172" w:author="Cátia Ariana Henriques Martins" w:date="2022-10-11T11:27:00Z"/>
                <w:rFonts w:ascii="Times New Roman" w:hAnsi="Times New Roman" w:cs="Times New Roman"/>
                <w:b/>
                <w:bCs/>
              </w:rPr>
            </w:pPr>
            <w:ins w:id="173" w:author="Cátia Ariana Henriques Martins" w:date="2022-10-11T11:28:00Z">
              <w:r w:rsidRPr="006715CD">
                <w:rPr>
                  <w:rFonts w:ascii="Times New Roman" w:hAnsi="Times New Roman" w:cs="Times New Roman"/>
                  <w:b/>
                  <w:bCs/>
                </w:rPr>
                <w:t xml:space="preserve">SE     </w:t>
              </w:r>
            </w:ins>
          </w:p>
        </w:tc>
        <w:tc>
          <w:tcPr>
            <w:tcW w:w="1348" w:type="dxa"/>
          </w:tcPr>
          <w:p w14:paraId="3276A57D" w14:textId="259E3F61" w:rsidR="002C1E40" w:rsidRPr="006715CD" w:rsidRDefault="002C1E40" w:rsidP="00995A84">
            <w:pPr>
              <w:autoSpaceDE w:val="0"/>
              <w:autoSpaceDN w:val="0"/>
              <w:adjustRightInd w:val="0"/>
              <w:rPr>
                <w:ins w:id="174" w:author="Cátia Ariana Henriques Martins" w:date="2022-10-11T11:27:00Z"/>
                <w:rFonts w:ascii="Times New Roman" w:hAnsi="Times New Roman" w:cs="Times New Roman"/>
                <w:b/>
                <w:bCs/>
              </w:rPr>
            </w:pPr>
            <w:ins w:id="175" w:author="Cátia Ariana Henriques Martins" w:date="2022-10-11T11:28:00Z">
              <w:r w:rsidRPr="006715CD">
                <w:rPr>
                  <w:rFonts w:ascii="Times New Roman" w:hAnsi="Times New Roman" w:cs="Times New Roman"/>
                  <w:b/>
                  <w:bCs/>
                </w:rPr>
                <w:t>z</w:t>
              </w:r>
            </w:ins>
          </w:p>
        </w:tc>
        <w:tc>
          <w:tcPr>
            <w:tcW w:w="1348" w:type="dxa"/>
          </w:tcPr>
          <w:p w14:paraId="0CB77ACA" w14:textId="7520807C" w:rsidR="002C1E40" w:rsidRPr="006715CD" w:rsidRDefault="002C1E40" w:rsidP="00995A84">
            <w:pPr>
              <w:autoSpaceDE w:val="0"/>
              <w:autoSpaceDN w:val="0"/>
              <w:adjustRightInd w:val="0"/>
              <w:rPr>
                <w:ins w:id="176" w:author="Cátia Ariana Henriques Martins" w:date="2022-10-11T11:27:00Z"/>
                <w:rFonts w:ascii="Times New Roman" w:hAnsi="Times New Roman" w:cs="Times New Roman"/>
                <w:b/>
                <w:bCs/>
              </w:rPr>
            </w:pPr>
            <w:ins w:id="177" w:author="Cátia Ariana Henriques Martins" w:date="2022-10-11T11:28:00Z">
              <w:r w:rsidRPr="006715CD">
                <w:rPr>
                  <w:rFonts w:ascii="Times New Roman" w:hAnsi="Times New Roman" w:cs="Times New Roman"/>
                  <w:b/>
                  <w:bCs/>
                </w:rPr>
                <w:t xml:space="preserve">P&gt;|z|     </w:t>
              </w:r>
            </w:ins>
          </w:p>
        </w:tc>
        <w:tc>
          <w:tcPr>
            <w:tcW w:w="2699" w:type="dxa"/>
          </w:tcPr>
          <w:p w14:paraId="3E24F514" w14:textId="46104285" w:rsidR="002C1E40" w:rsidRPr="006715CD" w:rsidRDefault="002C1E40" w:rsidP="00995A84">
            <w:pPr>
              <w:autoSpaceDE w:val="0"/>
              <w:autoSpaceDN w:val="0"/>
              <w:adjustRightInd w:val="0"/>
              <w:rPr>
                <w:ins w:id="178" w:author="Cátia Ariana Henriques Martins" w:date="2022-10-11T11:28:00Z"/>
                <w:rFonts w:ascii="Times New Roman" w:hAnsi="Times New Roman" w:cs="Times New Roman"/>
                <w:b/>
                <w:bCs/>
              </w:rPr>
            </w:pPr>
            <w:ins w:id="179" w:author="Cátia Ariana Henriques Martins" w:date="2022-10-11T11:28:00Z">
              <w:r w:rsidRPr="006715CD">
                <w:rPr>
                  <w:rFonts w:ascii="Times New Roman" w:hAnsi="Times New Roman" w:cs="Times New Roman"/>
                  <w:b/>
                  <w:bCs/>
                </w:rPr>
                <w:t>[95% Conf. Interval]</w:t>
              </w:r>
            </w:ins>
          </w:p>
        </w:tc>
      </w:tr>
      <w:tr w:rsidR="002C1E40" w14:paraId="19752073" w14:textId="77777777" w:rsidTr="006715CD">
        <w:trPr>
          <w:trHeight w:val="80"/>
          <w:jc w:val="center"/>
          <w:ins w:id="180" w:author="Cátia Ariana Henriques Martins" w:date="2022-10-11T11:27:00Z"/>
        </w:trPr>
        <w:tc>
          <w:tcPr>
            <w:tcW w:w="1353" w:type="dxa"/>
          </w:tcPr>
          <w:p w14:paraId="536E2800" w14:textId="77777777" w:rsidR="002C1E40" w:rsidRPr="006715CD" w:rsidRDefault="002C1E40" w:rsidP="00995A84">
            <w:pPr>
              <w:autoSpaceDE w:val="0"/>
              <w:autoSpaceDN w:val="0"/>
              <w:adjustRightInd w:val="0"/>
              <w:rPr>
                <w:ins w:id="181" w:author="Cátia Ariana Henriques Martins" w:date="2022-10-11T11:27:00Z"/>
                <w:rFonts w:ascii="Times New Roman" w:hAnsi="Times New Roman" w:cs="Times New Roman"/>
                <w:b/>
                <w:bCs/>
              </w:rPr>
            </w:pPr>
            <w:ins w:id="182" w:author="Cátia Ariana Henriques Martins" w:date="2022-10-11T11:27:00Z">
              <w:r w:rsidRPr="006715CD">
                <w:rPr>
                  <w:rFonts w:ascii="Times New Roman" w:hAnsi="Times New Roman" w:cs="Times New Roman"/>
                  <w:b/>
                  <w:bCs/>
                </w:rPr>
                <w:t>Body size</w:t>
              </w:r>
            </w:ins>
          </w:p>
        </w:tc>
        <w:tc>
          <w:tcPr>
            <w:tcW w:w="1349" w:type="dxa"/>
          </w:tcPr>
          <w:p w14:paraId="44016A15" w14:textId="5DECF2C3" w:rsidR="002C1E40" w:rsidRDefault="002C1E40" w:rsidP="00995A84">
            <w:pPr>
              <w:autoSpaceDE w:val="0"/>
              <w:autoSpaceDN w:val="0"/>
              <w:adjustRightInd w:val="0"/>
              <w:rPr>
                <w:ins w:id="183" w:author="Cátia Ariana Henriques Martins" w:date="2022-10-11T11:27:00Z"/>
                <w:rFonts w:ascii="Times New Roman" w:hAnsi="Times New Roman" w:cs="Times New Roman"/>
              </w:rPr>
            </w:pPr>
            <w:ins w:id="184" w:author="Cátia Ariana Henriques Martins" w:date="2022-10-11T11:29:00Z">
              <w:r w:rsidRPr="002C1E40">
                <w:rPr>
                  <w:rFonts w:ascii="Times New Roman" w:hAnsi="Times New Roman" w:cs="Times New Roman"/>
                </w:rPr>
                <w:t xml:space="preserve">2.16989   </w:t>
              </w:r>
            </w:ins>
          </w:p>
        </w:tc>
        <w:tc>
          <w:tcPr>
            <w:tcW w:w="1348" w:type="dxa"/>
          </w:tcPr>
          <w:p w14:paraId="054F788E" w14:textId="6B83DB03" w:rsidR="002C1E40" w:rsidRDefault="002C1E40" w:rsidP="00995A84">
            <w:pPr>
              <w:autoSpaceDE w:val="0"/>
              <w:autoSpaceDN w:val="0"/>
              <w:adjustRightInd w:val="0"/>
              <w:rPr>
                <w:ins w:id="185" w:author="Cátia Ariana Henriques Martins" w:date="2022-10-11T11:27:00Z"/>
                <w:rFonts w:ascii="Times New Roman" w:hAnsi="Times New Roman" w:cs="Times New Roman"/>
              </w:rPr>
            </w:pPr>
            <w:ins w:id="186" w:author="Cátia Ariana Henriques Martins" w:date="2022-10-11T11:29:00Z">
              <w:r w:rsidRPr="002C1E40">
                <w:rPr>
                  <w:rFonts w:ascii="Times New Roman" w:hAnsi="Times New Roman" w:cs="Times New Roman"/>
                </w:rPr>
                <w:t xml:space="preserve">2.474617     </w:t>
              </w:r>
            </w:ins>
          </w:p>
        </w:tc>
        <w:tc>
          <w:tcPr>
            <w:tcW w:w="1348" w:type="dxa"/>
          </w:tcPr>
          <w:p w14:paraId="54D099A8" w14:textId="50AEAD7B" w:rsidR="002C1E40" w:rsidRDefault="002C1E40" w:rsidP="00995A84">
            <w:pPr>
              <w:autoSpaceDE w:val="0"/>
              <w:autoSpaceDN w:val="0"/>
              <w:adjustRightInd w:val="0"/>
              <w:rPr>
                <w:ins w:id="187" w:author="Cátia Ariana Henriques Martins" w:date="2022-10-11T11:27:00Z"/>
                <w:rFonts w:ascii="Times New Roman" w:hAnsi="Times New Roman" w:cs="Times New Roman"/>
              </w:rPr>
            </w:pPr>
            <w:ins w:id="188" w:author="Cátia Ariana Henriques Martins" w:date="2022-10-11T11:29:00Z">
              <w:r w:rsidRPr="002C1E40">
                <w:rPr>
                  <w:rFonts w:ascii="Times New Roman" w:hAnsi="Times New Roman" w:cs="Times New Roman"/>
                </w:rPr>
                <w:t xml:space="preserve">0.68   </w:t>
              </w:r>
            </w:ins>
          </w:p>
        </w:tc>
        <w:tc>
          <w:tcPr>
            <w:tcW w:w="1348" w:type="dxa"/>
          </w:tcPr>
          <w:p w14:paraId="61A3931A" w14:textId="36670527" w:rsidR="002C1E40" w:rsidRDefault="002C1E40" w:rsidP="00995A84">
            <w:pPr>
              <w:autoSpaceDE w:val="0"/>
              <w:autoSpaceDN w:val="0"/>
              <w:adjustRightInd w:val="0"/>
              <w:rPr>
                <w:ins w:id="189" w:author="Cátia Ariana Henriques Martins" w:date="2022-10-11T11:27:00Z"/>
                <w:rFonts w:ascii="Times New Roman" w:hAnsi="Times New Roman" w:cs="Times New Roman"/>
              </w:rPr>
            </w:pPr>
            <w:ins w:id="190" w:author="Cátia Ariana Henriques Martins" w:date="2022-10-11T11:29:00Z">
              <w:r w:rsidRPr="002C1E40">
                <w:rPr>
                  <w:rFonts w:ascii="Times New Roman" w:hAnsi="Times New Roman" w:cs="Times New Roman"/>
                </w:rPr>
                <w:t xml:space="preserve">0.497     </w:t>
              </w:r>
            </w:ins>
          </w:p>
        </w:tc>
        <w:tc>
          <w:tcPr>
            <w:tcW w:w="2699" w:type="dxa"/>
          </w:tcPr>
          <w:p w14:paraId="2A46FFF7" w14:textId="7A5930EA" w:rsidR="002C1E40" w:rsidRPr="00BE4243" w:rsidRDefault="002C1E40" w:rsidP="00995A84">
            <w:pPr>
              <w:autoSpaceDE w:val="0"/>
              <w:autoSpaceDN w:val="0"/>
              <w:adjustRightInd w:val="0"/>
              <w:rPr>
                <w:ins w:id="191" w:author="Cátia Ariana Henriques Martins" w:date="2022-10-11T11:28:00Z"/>
                <w:rFonts w:ascii="Times New Roman" w:hAnsi="Times New Roman" w:cs="Times New Roman"/>
              </w:rPr>
            </w:pPr>
            <w:ins w:id="192" w:author="Cátia Ariana Henriques Martins" w:date="2022-10-11T11:29:00Z">
              <w:r>
                <w:rPr>
                  <w:rFonts w:ascii="Times New Roman" w:hAnsi="Times New Roman" w:cs="Times New Roman"/>
                </w:rPr>
                <w:t>0</w:t>
              </w:r>
              <w:r w:rsidRPr="002C1E40">
                <w:rPr>
                  <w:rFonts w:ascii="Times New Roman" w:hAnsi="Times New Roman" w:cs="Times New Roman"/>
                </w:rPr>
                <w:t xml:space="preserve">.2321125 </w:t>
              </w:r>
              <w:r>
                <w:rPr>
                  <w:rFonts w:ascii="Times New Roman" w:hAnsi="Times New Roman" w:cs="Times New Roman"/>
                </w:rPr>
                <w:t>-</w:t>
              </w:r>
              <w:r w:rsidRPr="002C1E40">
                <w:rPr>
                  <w:rFonts w:ascii="Times New Roman" w:hAnsi="Times New Roman" w:cs="Times New Roman"/>
                </w:rPr>
                <w:t xml:space="preserve"> 20.28509</w:t>
              </w:r>
            </w:ins>
          </w:p>
        </w:tc>
      </w:tr>
    </w:tbl>
    <w:p w14:paraId="1171F802" w14:textId="77777777" w:rsidR="0031025B" w:rsidRDefault="0031025B">
      <w:pPr>
        <w:rPr>
          <w:rFonts w:ascii="Times New Roman" w:hAnsi="Times New Roman" w:cs="Times New Roman"/>
          <w:sz w:val="20"/>
          <w:szCs w:val="20"/>
        </w:rPr>
        <w:sectPr w:rsidR="0031025B" w:rsidSect="0031025B">
          <w:type w:val="continuous"/>
          <w:pgSz w:w="12242" w:h="20639" w:code="5"/>
          <w:pgMar w:top="720" w:right="720" w:bottom="720" w:left="720" w:header="709" w:footer="709" w:gutter="0"/>
          <w:cols w:space="708"/>
          <w:docGrid w:linePitch="360"/>
        </w:sectPr>
      </w:pPr>
    </w:p>
    <w:p w14:paraId="15E3428C" w14:textId="0EC43CAD" w:rsidR="000A5F3D" w:rsidRPr="0028321B" w:rsidRDefault="006065AB" w:rsidP="00C42CA1">
      <w:pPr>
        <w:jc w:val="both"/>
        <w:rPr>
          <w:rFonts w:ascii="Times New Roman" w:hAnsi="Times New Roman" w:cs="Times New Roman"/>
          <w:i/>
          <w:sz w:val="20"/>
          <w:szCs w:val="20"/>
          <w:lang w:val="en-GB"/>
        </w:rPr>
      </w:pPr>
      <w:r w:rsidRPr="0028321B">
        <w:rPr>
          <w:rFonts w:ascii="Times New Roman" w:hAnsi="Times New Roman" w:cs="Times New Roman"/>
          <w:sz w:val="20"/>
          <w:szCs w:val="20"/>
        </w:rPr>
        <w:lastRenderedPageBreak/>
        <w:t>Table A.</w:t>
      </w:r>
      <w:ins w:id="193" w:author="Antonella D'Agostino" w:date="2022-10-10T12:00:00Z">
        <w:r w:rsidR="00066474">
          <w:rPr>
            <w:rFonts w:ascii="Times New Roman" w:hAnsi="Times New Roman" w:cs="Times New Roman"/>
            <w:sz w:val="20"/>
            <w:szCs w:val="20"/>
          </w:rPr>
          <w:t>6</w:t>
        </w:r>
      </w:ins>
      <w:r w:rsidR="00442551" w:rsidRPr="0028321B">
        <w:rPr>
          <w:rFonts w:ascii="Times New Roman" w:hAnsi="Times New Roman" w:cs="Times New Roman"/>
          <w:sz w:val="20"/>
          <w:szCs w:val="20"/>
        </w:rPr>
        <w:t xml:space="preserve">. </w:t>
      </w:r>
      <w:r w:rsidR="008C30AC" w:rsidRPr="0028321B">
        <w:rPr>
          <w:rFonts w:ascii="Times New Roman" w:hAnsi="Times New Roman" w:cs="Times New Roman"/>
          <w:sz w:val="20"/>
          <w:szCs w:val="20"/>
        </w:rPr>
        <w:t>Activity of four</w:t>
      </w:r>
      <w:r w:rsidR="00442551" w:rsidRPr="0028321B">
        <w:rPr>
          <w:rFonts w:ascii="Times New Roman" w:hAnsi="Times New Roman" w:cs="Times New Roman"/>
          <w:sz w:val="20"/>
          <w:szCs w:val="20"/>
        </w:rPr>
        <w:t xml:space="preserve"> biomarker</w:t>
      </w:r>
      <w:r w:rsidR="008C30AC" w:rsidRPr="0028321B">
        <w:rPr>
          <w:rFonts w:ascii="Times New Roman" w:hAnsi="Times New Roman" w:cs="Times New Roman"/>
          <w:sz w:val="20"/>
          <w:szCs w:val="20"/>
        </w:rPr>
        <w:t>s</w:t>
      </w:r>
      <w:r w:rsidR="00442551" w:rsidRPr="0028321B">
        <w:rPr>
          <w:rFonts w:ascii="Times New Roman" w:hAnsi="Times New Roman" w:cs="Times New Roman"/>
          <w:sz w:val="20"/>
          <w:szCs w:val="20"/>
        </w:rPr>
        <w:t xml:space="preserve"> </w:t>
      </w:r>
      <w:r w:rsidR="008C30AC" w:rsidRPr="0028321B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="008C30AC" w:rsidRPr="0028321B">
        <w:rPr>
          <w:rFonts w:ascii="Times New Roman" w:hAnsi="Times New Roman" w:cs="Times New Roman"/>
          <w:sz w:val="20"/>
          <w:szCs w:val="20"/>
        </w:rPr>
        <w:t>AChE</w:t>
      </w:r>
      <w:proofErr w:type="spellEnd"/>
      <w:r w:rsidR="008C30AC" w:rsidRPr="0028321B">
        <w:rPr>
          <w:rFonts w:ascii="Times New Roman" w:hAnsi="Times New Roman" w:cs="Times New Roman"/>
          <w:sz w:val="20"/>
          <w:szCs w:val="20"/>
        </w:rPr>
        <w:t xml:space="preserve"> is expressed as </w:t>
      </w:r>
      <w:r w:rsidR="008C30AC" w:rsidRPr="0028321B">
        <w:rPr>
          <w:rFonts w:ascii="Times New Roman" w:hAnsi="Times New Roman" w:cs="Times New Roman"/>
          <w:sz w:val="20"/>
          <w:szCs w:val="20"/>
          <w:lang w:val="en-GB"/>
        </w:rPr>
        <w:t>μmol</w:t>
      </w:r>
      <w:r w:rsidR="008C30AC" w:rsidRPr="0028321B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-1</w:t>
      </w:r>
      <w:r w:rsidR="008C30AC" w:rsidRPr="0028321B">
        <w:rPr>
          <w:rFonts w:ascii="Times New Roman" w:hAnsi="Times New Roman" w:cs="Times New Roman"/>
          <w:sz w:val="20"/>
          <w:szCs w:val="20"/>
          <w:lang w:val="en-GB"/>
        </w:rPr>
        <w:t xml:space="preserve"> g tissue</w:t>
      </w:r>
      <w:r w:rsidR="008C30AC" w:rsidRPr="0028321B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 xml:space="preserve">-1 </w:t>
      </w:r>
      <w:r w:rsidR="008C30AC" w:rsidRPr="0028321B">
        <w:rPr>
          <w:rFonts w:ascii="Times New Roman" w:hAnsi="Times New Roman" w:cs="Times New Roman"/>
          <w:sz w:val="20"/>
          <w:szCs w:val="20"/>
          <w:lang w:val="en-GB"/>
        </w:rPr>
        <w:t xml:space="preserve">min. </w:t>
      </w:r>
      <w:proofErr w:type="spellStart"/>
      <w:r w:rsidR="008C30AC" w:rsidRPr="0028321B">
        <w:rPr>
          <w:rFonts w:ascii="Times New Roman" w:hAnsi="Times New Roman" w:cs="Times New Roman"/>
          <w:sz w:val="20"/>
          <w:szCs w:val="20"/>
          <w:lang w:val="en-GB"/>
        </w:rPr>
        <w:t>CaE</w:t>
      </w:r>
      <w:proofErr w:type="spellEnd"/>
      <w:r w:rsidR="008C30AC" w:rsidRPr="0028321B">
        <w:rPr>
          <w:rFonts w:ascii="Times New Roman" w:hAnsi="Times New Roman" w:cs="Times New Roman"/>
          <w:sz w:val="20"/>
          <w:szCs w:val="20"/>
          <w:lang w:val="en-GB"/>
        </w:rPr>
        <w:t>, GST and ALP are expressed as nmol min</w:t>
      </w:r>
      <w:r w:rsidR="008C30AC" w:rsidRPr="0028321B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-1</w:t>
      </w:r>
      <w:r w:rsidR="008C30AC" w:rsidRPr="0028321B">
        <w:rPr>
          <w:rFonts w:ascii="Times New Roman" w:hAnsi="Times New Roman" w:cs="Times New Roman"/>
          <w:sz w:val="20"/>
          <w:szCs w:val="20"/>
          <w:lang w:val="en-GB"/>
        </w:rPr>
        <w:t xml:space="preserve"> mg</w:t>
      </w:r>
      <w:r w:rsidR="008C30AC" w:rsidRPr="0028321B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-1</w:t>
      </w:r>
      <w:r w:rsidR="008C30AC" w:rsidRPr="0028321B">
        <w:rPr>
          <w:rFonts w:ascii="Times New Roman" w:hAnsi="Times New Roman" w:cs="Times New Roman"/>
          <w:sz w:val="20"/>
          <w:szCs w:val="20"/>
          <w:lang w:val="en-GB"/>
        </w:rPr>
        <w:t xml:space="preserve"> protein)</w:t>
      </w:r>
      <w:r w:rsidR="008C30AC" w:rsidRPr="0028321B">
        <w:rPr>
          <w:rFonts w:ascii="Times New Roman" w:hAnsi="Times New Roman" w:cs="Times New Roman"/>
          <w:sz w:val="20"/>
          <w:szCs w:val="20"/>
        </w:rPr>
        <w:t xml:space="preserve"> </w:t>
      </w:r>
      <w:r w:rsidR="00442551" w:rsidRPr="0028321B">
        <w:rPr>
          <w:rFonts w:ascii="Times New Roman" w:hAnsi="Times New Roman" w:cs="Times New Roman"/>
          <w:sz w:val="20"/>
          <w:szCs w:val="20"/>
        </w:rPr>
        <w:t xml:space="preserve">in </w:t>
      </w:r>
      <w:r w:rsidR="00442551" w:rsidRPr="0028321B">
        <w:rPr>
          <w:rFonts w:ascii="Times New Roman" w:hAnsi="Times New Roman" w:cs="Times New Roman"/>
          <w:i/>
          <w:sz w:val="20"/>
          <w:szCs w:val="20"/>
        </w:rPr>
        <w:t xml:space="preserve">Osmia </w:t>
      </w:r>
      <w:proofErr w:type="spellStart"/>
      <w:r w:rsidR="00442551" w:rsidRPr="0028321B">
        <w:rPr>
          <w:rFonts w:ascii="Times New Roman" w:hAnsi="Times New Roman" w:cs="Times New Roman"/>
          <w:i/>
          <w:sz w:val="20"/>
          <w:szCs w:val="20"/>
        </w:rPr>
        <w:t>bicornis</w:t>
      </w:r>
      <w:proofErr w:type="spellEnd"/>
      <w:r w:rsidR="00442551" w:rsidRPr="0028321B">
        <w:rPr>
          <w:rFonts w:ascii="Times New Roman" w:hAnsi="Times New Roman" w:cs="Times New Roman"/>
          <w:sz w:val="20"/>
          <w:szCs w:val="20"/>
        </w:rPr>
        <w:t xml:space="preserve"> female</w:t>
      </w:r>
      <w:r w:rsidR="008C30AC" w:rsidRPr="0028321B">
        <w:rPr>
          <w:rFonts w:ascii="Times New Roman" w:hAnsi="Times New Roman" w:cs="Times New Roman"/>
          <w:sz w:val="20"/>
          <w:szCs w:val="20"/>
        </w:rPr>
        <w:t>s</w:t>
      </w:r>
      <w:r w:rsidR="00442551" w:rsidRPr="0028321B">
        <w:rPr>
          <w:rFonts w:ascii="Times New Roman" w:hAnsi="Times New Roman" w:cs="Times New Roman"/>
          <w:sz w:val="20"/>
          <w:szCs w:val="20"/>
        </w:rPr>
        <w:t xml:space="preserve"> </w:t>
      </w:r>
      <w:r w:rsidR="008C30AC" w:rsidRPr="0028321B">
        <w:rPr>
          <w:rFonts w:ascii="Times New Roman" w:hAnsi="Times New Roman" w:cs="Times New Roman"/>
          <w:sz w:val="20"/>
          <w:szCs w:val="20"/>
        </w:rPr>
        <w:t>orally exposed to various pesticide treatments. C</w:t>
      </w:r>
      <w:r w:rsidR="0028321B">
        <w:rPr>
          <w:rFonts w:ascii="Times New Roman" w:hAnsi="Times New Roman" w:cs="Times New Roman"/>
          <w:sz w:val="20"/>
          <w:szCs w:val="20"/>
        </w:rPr>
        <w:t>TRL</w:t>
      </w:r>
      <w:r w:rsidR="008C30AC" w:rsidRPr="0028321B">
        <w:rPr>
          <w:rFonts w:ascii="Times New Roman" w:hAnsi="Times New Roman" w:cs="Times New Roman"/>
          <w:sz w:val="20"/>
          <w:szCs w:val="20"/>
        </w:rPr>
        <w:t>: chronic exposure to regular syrup; F</w:t>
      </w:r>
      <w:r w:rsidR="0028321B">
        <w:rPr>
          <w:rFonts w:ascii="Times New Roman" w:hAnsi="Times New Roman" w:cs="Times New Roman"/>
          <w:sz w:val="20"/>
          <w:szCs w:val="20"/>
        </w:rPr>
        <w:t>UNG</w:t>
      </w:r>
      <w:r w:rsidR="008C30AC" w:rsidRPr="0028321B">
        <w:rPr>
          <w:rFonts w:ascii="Times New Roman" w:hAnsi="Times New Roman" w:cs="Times New Roman"/>
          <w:sz w:val="20"/>
          <w:szCs w:val="20"/>
        </w:rPr>
        <w:t>: chronic exposure to regular syrup with a pulse of tebuconazole (</w:t>
      </w:r>
      <w:r w:rsidR="00F02F9B" w:rsidRPr="0028321B">
        <w:rPr>
          <w:rFonts w:ascii="Times New Roman" w:hAnsi="Times New Roman" w:cs="Times New Roman"/>
          <w:sz w:val="20"/>
          <w:szCs w:val="20"/>
        </w:rPr>
        <w:t>185 mg L</w:t>
      </w:r>
      <w:r w:rsidR="00F02F9B" w:rsidRPr="0028321B">
        <w:rPr>
          <w:rFonts w:ascii="Times New Roman" w:hAnsi="Times New Roman" w:cs="Times New Roman"/>
          <w:sz w:val="20"/>
          <w:szCs w:val="20"/>
          <w:vertAlign w:val="superscript"/>
        </w:rPr>
        <w:t>-1</w:t>
      </w:r>
      <w:r w:rsidR="008C30AC" w:rsidRPr="0028321B">
        <w:rPr>
          <w:rFonts w:ascii="Times New Roman" w:hAnsi="Times New Roman" w:cs="Times New Roman"/>
          <w:sz w:val="20"/>
          <w:szCs w:val="20"/>
        </w:rPr>
        <w:t>) on day 3; I</w:t>
      </w:r>
      <w:r w:rsidR="0028321B">
        <w:rPr>
          <w:rFonts w:ascii="Times New Roman" w:hAnsi="Times New Roman" w:cs="Times New Roman"/>
          <w:sz w:val="20"/>
          <w:szCs w:val="20"/>
        </w:rPr>
        <w:t>NS</w:t>
      </w:r>
      <w:r w:rsidR="008C30AC" w:rsidRPr="0028321B">
        <w:rPr>
          <w:rFonts w:ascii="Times New Roman" w:hAnsi="Times New Roman" w:cs="Times New Roman"/>
          <w:sz w:val="20"/>
          <w:szCs w:val="20"/>
        </w:rPr>
        <w:t>: chronic exposure to syrup with imidacloprid (</w:t>
      </w:r>
      <w:r w:rsidR="00F02F9B" w:rsidRPr="0028321B">
        <w:rPr>
          <w:rFonts w:ascii="Times New Roman" w:hAnsi="Times New Roman" w:cs="Times New Roman"/>
          <w:sz w:val="20"/>
          <w:szCs w:val="20"/>
        </w:rPr>
        <w:t>5 µg L</w:t>
      </w:r>
      <w:r w:rsidR="00F02F9B" w:rsidRPr="0028321B">
        <w:rPr>
          <w:rFonts w:ascii="Times New Roman" w:hAnsi="Times New Roman" w:cs="Times New Roman"/>
          <w:sz w:val="20"/>
          <w:szCs w:val="20"/>
          <w:vertAlign w:val="superscript"/>
        </w:rPr>
        <w:t>-1</w:t>
      </w:r>
      <w:r w:rsidR="00F02F9B" w:rsidRPr="0028321B">
        <w:rPr>
          <w:rFonts w:ascii="Times New Roman" w:hAnsi="Times New Roman" w:cs="Times New Roman"/>
          <w:sz w:val="20"/>
          <w:szCs w:val="20"/>
        </w:rPr>
        <w:t>)</w:t>
      </w:r>
      <w:r w:rsidR="008C30AC" w:rsidRPr="0028321B">
        <w:rPr>
          <w:rFonts w:ascii="Times New Roman" w:hAnsi="Times New Roman" w:cs="Times New Roman"/>
          <w:sz w:val="20"/>
          <w:szCs w:val="20"/>
        </w:rPr>
        <w:t xml:space="preserve">; </w:t>
      </w:r>
      <w:r w:rsidR="0028321B" w:rsidRPr="0028321B">
        <w:rPr>
          <w:rFonts w:ascii="Times New Roman" w:hAnsi="Times New Roman" w:cs="Times New Roman"/>
          <w:sz w:val="20"/>
          <w:szCs w:val="20"/>
        </w:rPr>
        <w:t>M</w:t>
      </w:r>
      <w:r w:rsidR="0028321B">
        <w:rPr>
          <w:rFonts w:ascii="Times New Roman" w:hAnsi="Times New Roman" w:cs="Times New Roman"/>
          <w:sz w:val="20"/>
          <w:szCs w:val="20"/>
        </w:rPr>
        <w:t>IX</w:t>
      </w:r>
      <w:r w:rsidR="008C30AC" w:rsidRPr="0028321B">
        <w:rPr>
          <w:rFonts w:ascii="Times New Roman" w:hAnsi="Times New Roman" w:cs="Times New Roman"/>
          <w:sz w:val="20"/>
          <w:szCs w:val="20"/>
        </w:rPr>
        <w:t>: chronic exposure to syrup with imidacloprid (</w:t>
      </w:r>
      <w:r w:rsidR="00F02F9B" w:rsidRPr="0028321B">
        <w:rPr>
          <w:rFonts w:ascii="Times New Roman" w:hAnsi="Times New Roman" w:cs="Times New Roman"/>
          <w:sz w:val="20"/>
          <w:szCs w:val="20"/>
        </w:rPr>
        <w:t>5 µg L</w:t>
      </w:r>
      <w:r w:rsidR="00F02F9B" w:rsidRPr="0028321B">
        <w:rPr>
          <w:rFonts w:ascii="Times New Roman" w:hAnsi="Times New Roman" w:cs="Times New Roman"/>
          <w:sz w:val="20"/>
          <w:szCs w:val="20"/>
          <w:vertAlign w:val="superscript"/>
        </w:rPr>
        <w:t>-1</w:t>
      </w:r>
      <w:r w:rsidR="008C30AC" w:rsidRPr="0028321B">
        <w:rPr>
          <w:rFonts w:ascii="Times New Roman" w:hAnsi="Times New Roman" w:cs="Times New Roman"/>
          <w:sz w:val="20"/>
          <w:szCs w:val="20"/>
        </w:rPr>
        <w:t>)</w:t>
      </w:r>
      <w:r w:rsidR="008C30AC" w:rsidRPr="0028321B" w:rsidDel="007D5A80">
        <w:rPr>
          <w:rFonts w:ascii="Times New Roman" w:hAnsi="Times New Roman" w:cs="Times New Roman"/>
          <w:sz w:val="20"/>
          <w:szCs w:val="20"/>
        </w:rPr>
        <w:t xml:space="preserve"> </w:t>
      </w:r>
      <w:r w:rsidR="008C30AC" w:rsidRPr="0028321B">
        <w:rPr>
          <w:rFonts w:ascii="Times New Roman" w:hAnsi="Times New Roman" w:cs="Times New Roman"/>
          <w:sz w:val="20"/>
          <w:szCs w:val="20"/>
        </w:rPr>
        <w:t>+ a pulse of tebuconazole (</w:t>
      </w:r>
      <w:r w:rsidR="00F02F9B" w:rsidRPr="0028321B">
        <w:rPr>
          <w:rFonts w:ascii="Times New Roman" w:hAnsi="Times New Roman" w:cs="Times New Roman"/>
          <w:sz w:val="20"/>
          <w:szCs w:val="20"/>
        </w:rPr>
        <w:t>185 mg L</w:t>
      </w:r>
      <w:r w:rsidR="00F02F9B" w:rsidRPr="0028321B">
        <w:rPr>
          <w:rFonts w:ascii="Times New Roman" w:hAnsi="Times New Roman" w:cs="Times New Roman"/>
          <w:sz w:val="20"/>
          <w:szCs w:val="20"/>
          <w:vertAlign w:val="superscript"/>
        </w:rPr>
        <w:t>-1</w:t>
      </w:r>
      <w:r w:rsidR="008C30AC" w:rsidRPr="0028321B">
        <w:rPr>
          <w:rFonts w:ascii="Times New Roman" w:hAnsi="Times New Roman" w:cs="Times New Roman"/>
          <w:sz w:val="20"/>
          <w:szCs w:val="20"/>
        </w:rPr>
        <w:t xml:space="preserve">) on day 3. </w:t>
      </w:r>
      <w:r w:rsidR="008C30AC" w:rsidRPr="0028321B">
        <w:rPr>
          <w:rFonts w:ascii="Times New Roman" w:hAnsi="Times New Roman" w:cs="Times New Roman"/>
          <w:sz w:val="20"/>
          <w:szCs w:val="20"/>
          <w:lang w:val="en-GB"/>
        </w:rPr>
        <w:t>Measurements were taken at T1 (day 4 of exposure; A) and T2 (day 6 of exposure; B).</w:t>
      </w:r>
      <w:r w:rsidR="008C30AC" w:rsidRPr="0028321B">
        <w:rPr>
          <w:rFonts w:ascii="Times New Roman" w:hAnsi="Times New Roman" w:cs="Times New Roman"/>
          <w:i/>
          <w:sz w:val="20"/>
          <w:szCs w:val="20"/>
          <w:lang w:val="en-GB"/>
        </w:rPr>
        <w:t xml:space="preserve"> </w:t>
      </w:r>
    </w:p>
    <w:tbl>
      <w:tblPr>
        <w:tblW w:w="5208" w:type="pct"/>
        <w:tblInd w:w="-284" w:type="dxa"/>
        <w:tblLayout w:type="fixed"/>
        <w:tblLook w:val="04A0" w:firstRow="1" w:lastRow="0" w:firstColumn="1" w:lastColumn="0" w:noHBand="0" w:noVBand="1"/>
      </w:tblPr>
      <w:tblGrid>
        <w:gridCol w:w="850"/>
        <w:gridCol w:w="1135"/>
        <w:gridCol w:w="568"/>
        <w:gridCol w:w="708"/>
        <w:gridCol w:w="680"/>
        <w:gridCol w:w="1303"/>
        <w:gridCol w:w="995"/>
        <w:gridCol w:w="572"/>
        <w:gridCol w:w="612"/>
        <w:gridCol w:w="672"/>
        <w:gridCol w:w="1403"/>
        <w:gridCol w:w="995"/>
        <w:gridCol w:w="460"/>
        <w:gridCol w:w="768"/>
        <w:gridCol w:w="1035"/>
        <w:gridCol w:w="1703"/>
        <w:gridCol w:w="995"/>
        <w:gridCol w:w="424"/>
        <w:gridCol w:w="712"/>
        <w:gridCol w:w="847"/>
        <w:gridCol w:w="1415"/>
        <w:gridCol w:w="1135"/>
      </w:tblGrid>
      <w:tr w:rsidR="00CA5676" w:rsidRPr="00E51B32" w14:paraId="6450EB30" w14:textId="77777777" w:rsidTr="0028321B">
        <w:trPr>
          <w:trHeight w:val="315"/>
        </w:trPr>
        <w:tc>
          <w:tcPr>
            <w:tcW w:w="213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14:paraId="1BA7E4B5" w14:textId="0F291F4A" w:rsidR="00CA5676" w:rsidRPr="00E51B32" w:rsidRDefault="00CA5676" w:rsidP="00FC2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14:paraId="12FDC069" w14:textId="77777777" w:rsidR="00CA5676" w:rsidRPr="00E51B32" w:rsidRDefault="00CA5676" w:rsidP="00FC2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" w:type="pct"/>
            <w:gridSpan w:val="5"/>
            <w:tcBorders>
              <w:top w:val="single" w:sz="4" w:space="0" w:color="BFBFBF"/>
              <w:left w:val="single" w:sz="8" w:space="0" w:color="BFBFBF"/>
              <w:bottom w:val="double" w:sz="6" w:space="0" w:color="auto"/>
              <w:right w:val="nil"/>
            </w:tcBorders>
            <w:shd w:val="clear" w:color="000000" w:fill="EDEDED"/>
            <w:vAlign w:val="center"/>
            <w:hideMark/>
          </w:tcPr>
          <w:p w14:paraId="2BCB28A7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51B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AChE</w:t>
            </w:r>
            <w:proofErr w:type="spellEnd"/>
          </w:p>
        </w:tc>
        <w:tc>
          <w:tcPr>
            <w:tcW w:w="1064" w:type="pct"/>
            <w:gridSpan w:val="5"/>
            <w:tcBorders>
              <w:top w:val="single" w:sz="4" w:space="0" w:color="BFBFBF"/>
              <w:left w:val="single" w:sz="8" w:space="0" w:color="BFBFBF"/>
              <w:bottom w:val="double" w:sz="6" w:space="0" w:color="auto"/>
              <w:right w:val="single" w:sz="8" w:space="0" w:color="C9C9C9"/>
            </w:tcBorders>
            <w:shd w:val="clear" w:color="000000" w:fill="EDEDED"/>
            <w:vAlign w:val="center"/>
            <w:hideMark/>
          </w:tcPr>
          <w:p w14:paraId="2BE36476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51B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CaE</w:t>
            </w:r>
            <w:proofErr w:type="spellEnd"/>
          </w:p>
        </w:tc>
        <w:tc>
          <w:tcPr>
            <w:tcW w:w="1241" w:type="pct"/>
            <w:gridSpan w:val="5"/>
            <w:tcBorders>
              <w:top w:val="single" w:sz="4" w:space="0" w:color="BFBFBF"/>
              <w:left w:val="nil"/>
              <w:bottom w:val="double" w:sz="6" w:space="0" w:color="auto"/>
              <w:right w:val="single" w:sz="8" w:space="0" w:color="C9C9C9"/>
            </w:tcBorders>
            <w:shd w:val="clear" w:color="000000" w:fill="EDEDED"/>
            <w:vAlign w:val="center"/>
            <w:hideMark/>
          </w:tcPr>
          <w:p w14:paraId="4D91DBE2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GST</w:t>
            </w:r>
          </w:p>
        </w:tc>
        <w:tc>
          <w:tcPr>
            <w:tcW w:w="1134" w:type="pct"/>
            <w:gridSpan w:val="5"/>
            <w:tcBorders>
              <w:top w:val="single" w:sz="4" w:space="0" w:color="BFBFBF"/>
              <w:left w:val="nil"/>
              <w:bottom w:val="double" w:sz="6" w:space="0" w:color="auto"/>
              <w:right w:val="single" w:sz="8" w:space="0" w:color="C9C9C9"/>
            </w:tcBorders>
            <w:shd w:val="clear" w:color="000000" w:fill="EDEDED"/>
            <w:vAlign w:val="center"/>
            <w:hideMark/>
          </w:tcPr>
          <w:p w14:paraId="6FAD3ED9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ALP</w:t>
            </w:r>
          </w:p>
        </w:tc>
      </w:tr>
      <w:tr w:rsidR="00863AAC" w:rsidRPr="00E51B32" w14:paraId="60899C1E" w14:textId="77777777" w:rsidTr="002838DF">
        <w:trPr>
          <w:trHeight w:val="555"/>
        </w:trPr>
        <w:tc>
          <w:tcPr>
            <w:tcW w:w="213" w:type="pct"/>
            <w:tcBorders>
              <w:top w:val="single" w:sz="4" w:space="0" w:color="BFBFBF"/>
              <w:left w:val="single" w:sz="4" w:space="0" w:color="BFBFBF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5B810F" w14:textId="77777777" w:rsidR="00CA5676" w:rsidRPr="00E51B32" w:rsidRDefault="00CA5676" w:rsidP="00FC2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284" w:type="pct"/>
            <w:tcBorders>
              <w:top w:val="single" w:sz="4" w:space="0" w:color="BFBFBF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472D026" w14:textId="77777777" w:rsidR="00CA5676" w:rsidRPr="00E51B32" w:rsidRDefault="00CA5676" w:rsidP="00FC2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Treatment</w:t>
            </w:r>
          </w:p>
        </w:tc>
        <w:tc>
          <w:tcPr>
            <w:tcW w:w="142" w:type="pct"/>
            <w:tcBorders>
              <w:top w:val="nil"/>
              <w:left w:val="single" w:sz="8" w:space="0" w:color="BFBFBF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A82863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2204A0" w14:textId="77777777" w:rsidR="00CA5676" w:rsidRPr="00E51B32" w:rsidRDefault="00CA5676" w:rsidP="00FC28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Min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1863D6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Max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3BAF04A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Mean (SD)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C9C9C9"/>
            </w:tcBorders>
            <w:shd w:val="clear" w:color="auto" w:fill="auto"/>
            <w:vAlign w:val="bottom"/>
            <w:hideMark/>
          </w:tcPr>
          <w:p w14:paraId="65A14822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Median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5926ED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37457D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Min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D719BC3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Max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714907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Mean (SD)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C9C9C9"/>
            </w:tcBorders>
            <w:shd w:val="clear" w:color="auto" w:fill="auto"/>
            <w:vAlign w:val="bottom"/>
            <w:hideMark/>
          </w:tcPr>
          <w:p w14:paraId="470B6C6E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Median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C4B9E77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C0B014A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Min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3D475A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Max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E72EDF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Mean (SD)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C9C9C9"/>
            </w:tcBorders>
            <w:shd w:val="clear" w:color="auto" w:fill="auto"/>
            <w:vAlign w:val="bottom"/>
            <w:hideMark/>
          </w:tcPr>
          <w:p w14:paraId="59FDFF7F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Median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3F86DA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251943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Min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46DE6E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Max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BD007F1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Mean (SD)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C9C9C9"/>
            </w:tcBorders>
            <w:shd w:val="clear" w:color="auto" w:fill="auto"/>
            <w:vAlign w:val="bottom"/>
            <w:hideMark/>
          </w:tcPr>
          <w:p w14:paraId="16CD6432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Median</w:t>
            </w:r>
          </w:p>
        </w:tc>
      </w:tr>
      <w:tr w:rsidR="00863AAC" w:rsidRPr="00E51B32" w14:paraId="3A42215B" w14:textId="77777777" w:rsidTr="002838DF">
        <w:trPr>
          <w:trHeight w:val="615"/>
        </w:trPr>
        <w:tc>
          <w:tcPr>
            <w:tcW w:w="213" w:type="pct"/>
            <w:vMerge w:val="restart"/>
            <w:tcBorders>
              <w:top w:val="nil"/>
              <w:left w:val="single" w:sz="4" w:space="0" w:color="BFBFBF"/>
              <w:bottom w:val="single" w:sz="8" w:space="0" w:color="C9C9C9"/>
              <w:right w:val="nil"/>
            </w:tcBorders>
            <w:shd w:val="clear" w:color="auto" w:fill="auto"/>
            <w:hideMark/>
          </w:tcPr>
          <w:p w14:paraId="1A370F74" w14:textId="0C55BB43" w:rsidR="00CA5676" w:rsidRPr="00E51B32" w:rsidRDefault="0028321B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C9C9C9"/>
              <w:right w:val="single" w:sz="8" w:space="0" w:color="BFBFBF"/>
            </w:tcBorders>
            <w:shd w:val="clear" w:color="auto" w:fill="auto"/>
            <w:vAlign w:val="center"/>
            <w:hideMark/>
          </w:tcPr>
          <w:p w14:paraId="4D58A5D7" w14:textId="77777777" w:rsidR="00CA5676" w:rsidRPr="00E51B32" w:rsidRDefault="00CA5676" w:rsidP="0028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CTRL</w:t>
            </w:r>
          </w:p>
        </w:tc>
        <w:tc>
          <w:tcPr>
            <w:tcW w:w="142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5CDEF4A2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705BC849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0C1F85C5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2.86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305B83C0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2.09 (0.48)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vAlign w:val="center"/>
            <w:hideMark/>
          </w:tcPr>
          <w:p w14:paraId="41DA2488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1.99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68B84FB1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3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01D634C9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1.41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11B3C3B0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3866E10D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2.62 (0.73)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vAlign w:val="center"/>
            <w:hideMark/>
          </w:tcPr>
          <w:p w14:paraId="5DD47D59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2.74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3BD9A011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26DE72C3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602.21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3EE55A5D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3058.69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7FC86C1C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1568.73 (1021.93)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vAlign w:val="center"/>
            <w:hideMark/>
          </w:tcPr>
          <w:p w14:paraId="46E87591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1488.62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5EF31E34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2FDAABA0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85.15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72F6E0D4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125.32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041C1EB4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106.15 (15.94)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vAlign w:val="center"/>
            <w:hideMark/>
          </w:tcPr>
          <w:p w14:paraId="45D29244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110.59</w:t>
            </w:r>
          </w:p>
        </w:tc>
      </w:tr>
      <w:tr w:rsidR="00863AAC" w:rsidRPr="00E51B32" w14:paraId="35009BFF" w14:textId="77777777" w:rsidTr="002838DF">
        <w:trPr>
          <w:trHeight w:val="780"/>
        </w:trPr>
        <w:tc>
          <w:tcPr>
            <w:tcW w:w="213" w:type="pct"/>
            <w:vMerge/>
            <w:tcBorders>
              <w:top w:val="nil"/>
              <w:left w:val="single" w:sz="4" w:space="0" w:color="BFBFBF"/>
              <w:bottom w:val="single" w:sz="8" w:space="0" w:color="C9C9C9"/>
              <w:right w:val="nil"/>
            </w:tcBorders>
            <w:vAlign w:val="center"/>
            <w:hideMark/>
          </w:tcPr>
          <w:p w14:paraId="1606740E" w14:textId="77777777" w:rsidR="00CA5676" w:rsidRPr="00E51B32" w:rsidRDefault="00CA5676" w:rsidP="00FC2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109F0851" w14:textId="77777777" w:rsidR="00CA5676" w:rsidRPr="00E51B32" w:rsidRDefault="00CA5676" w:rsidP="0028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FUNG</w:t>
            </w:r>
          </w:p>
        </w:tc>
        <w:tc>
          <w:tcPr>
            <w:tcW w:w="142" w:type="pct"/>
            <w:tcBorders>
              <w:top w:val="nil"/>
              <w:left w:val="single" w:sz="8" w:space="0" w:color="BFBFBF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400ECCFD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12DADD48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7167BEB0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340B543C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1.48 (0.35)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vAlign w:val="center"/>
            <w:hideMark/>
          </w:tcPr>
          <w:p w14:paraId="31AB43A9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1.44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124F7746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3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0D9F79D8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3A121CE6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63EB7DB1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2.41 (1.26)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vAlign w:val="center"/>
            <w:hideMark/>
          </w:tcPr>
          <w:p w14:paraId="5C41DCD8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2.13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65C239BC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672DD762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700.22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64ACAEA1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6344.31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4FB44322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2240.18 (2201.32)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vAlign w:val="center"/>
            <w:hideMark/>
          </w:tcPr>
          <w:p w14:paraId="518057BA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1144.76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43B25562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2B827023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14.58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4614B8E5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66.74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2405FC4A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42.72 (21.40)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vAlign w:val="center"/>
            <w:hideMark/>
          </w:tcPr>
          <w:p w14:paraId="14AC6738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41.77</w:t>
            </w:r>
          </w:p>
        </w:tc>
      </w:tr>
      <w:tr w:rsidR="00863AAC" w:rsidRPr="00E51B32" w14:paraId="198C955A" w14:textId="77777777" w:rsidTr="002838DF">
        <w:trPr>
          <w:trHeight w:val="615"/>
        </w:trPr>
        <w:tc>
          <w:tcPr>
            <w:tcW w:w="213" w:type="pct"/>
            <w:vMerge/>
            <w:tcBorders>
              <w:top w:val="nil"/>
              <w:left w:val="single" w:sz="4" w:space="0" w:color="BFBFBF"/>
              <w:bottom w:val="single" w:sz="8" w:space="0" w:color="C9C9C9"/>
              <w:right w:val="nil"/>
            </w:tcBorders>
            <w:vAlign w:val="center"/>
            <w:hideMark/>
          </w:tcPr>
          <w:p w14:paraId="736D5881" w14:textId="77777777" w:rsidR="00CA5676" w:rsidRPr="00E51B32" w:rsidRDefault="00CA5676" w:rsidP="00FC2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44E94905" w14:textId="77777777" w:rsidR="00CA5676" w:rsidRPr="00E51B32" w:rsidRDefault="00CA5676" w:rsidP="0028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INS</w:t>
            </w:r>
          </w:p>
        </w:tc>
        <w:tc>
          <w:tcPr>
            <w:tcW w:w="142" w:type="pct"/>
            <w:tcBorders>
              <w:top w:val="nil"/>
              <w:left w:val="single" w:sz="8" w:space="0" w:color="BFBFBF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44A31DE8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40BF25FF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002183E1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2.03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20CCF2DB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1.34 (0.42)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vAlign w:val="center"/>
            <w:hideMark/>
          </w:tcPr>
          <w:p w14:paraId="718D842A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1.41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5D1427DB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6949EC46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1.64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53FA32F6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3.19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4081F909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2.51 (0.48)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vAlign w:val="center"/>
            <w:hideMark/>
          </w:tcPr>
          <w:p w14:paraId="553B96CD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2.54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6A1509B7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4422AA1D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600.50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00E50550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1201.85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6D097B51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886.56 (270.03)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vAlign w:val="center"/>
            <w:hideMark/>
          </w:tcPr>
          <w:p w14:paraId="1FCCC78B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800.14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0E0FDAEB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114E1E6C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21.71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7CF1DFC9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109.15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662317F4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65.43 (61.83)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vAlign w:val="center"/>
            <w:hideMark/>
          </w:tcPr>
          <w:p w14:paraId="6B5AE83E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65.43</w:t>
            </w:r>
          </w:p>
        </w:tc>
      </w:tr>
      <w:tr w:rsidR="00863AAC" w:rsidRPr="00E51B32" w14:paraId="5B802B79" w14:textId="77777777" w:rsidTr="002838DF">
        <w:trPr>
          <w:trHeight w:val="675"/>
        </w:trPr>
        <w:tc>
          <w:tcPr>
            <w:tcW w:w="213" w:type="pct"/>
            <w:vMerge/>
            <w:tcBorders>
              <w:top w:val="nil"/>
              <w:left w:val="single" w:sz="4" w:space="0" w:color="BFBFBF"/>
              <w:bottom w:val="single" w:sz="8" w:space="0" w:color="C9C9C9"/>
              <w:right w:val="nil"/>
            </w:tcBorders>
            <w:vAlign w:val="center"/>
            <w:hideMark/>
          </w:tcPr>
          <w:p w14:paraId="414A56DE" w14:textId="77777777" w:rsidR="00CA5676" w:rsidRPr="00E51B32" w:rsidRDefault="00CA5676" w:rsidP="00FC2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5BF34CD3" w14:textId="77777777" w:rsidR="00CA5676" w:rsidRPr="00E51B32" w:rsidRDefault="00CA5676" w:rsidP="0028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MIX</w:t>
            </w:r>
          </w:p>
        </w:tc>
        <w:tc>
          <w:tcPr>
            <w:tcW w:w="142" w:type="pct"/>
            <w:tcBorders>
              <w:top w:val="nil"/>
              <w:left w:val="single" w:sz="8" w:space="0" w:color="BFBFBF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1FD7341D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1DF700DF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27E937AA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2.01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390947A1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1.55 (0.48)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vAlign w:val="center"/>
            <w:hideMark/>
          </w:tcPr>
          <w:p w14:paraId="340DC148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1.75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0EBCC02D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3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7A2529BA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7EBECB4A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5.73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7889C67F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2.88 (1.50)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vAlign w:val="center"/>
            <w:hideMark/>
          </w:tcPr>
          <w:p w14:paraId="5890F6A3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2.34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4C52B8D6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1C89B99E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601.54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6AA2AE00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3119.65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7DFA1A67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1646.14 (1112.35)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vAlign w:val="center"/>
            <w:hideMark/>
          </w:tcPr>
          <w:p w14:paraId="7ED3CA8A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1431.69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1E0E0A58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1BAF8F56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16.80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391AA704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144.29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4E8616F3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69.15 (66.73)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vAlign w:val="center"/>
            <w:hideMark/>
          </w:tcPr>
          <w:p w14:paraId="092B4198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46.37</w:t>
            </w:r>
          </w:p>
        </w:tc>
      </w:tr>
      <w:tr w:rsidR="00863AAC" w:rsidRPr="00E51B32" w14:paraId="2AE8AE34" w14:textId="77777777" w:rsidTr="002838DF">
        <w:trPr>
          <w:trHeight w:val="675"/>
        </w:trPr>
        <w:tc>
          <w:tcPr>
            <w:tcW w:w="213" w:type="pct"/>
            <w:vMerge w:val="restart"/>
            <w:tcBorders>
              <w:top w:val="nil"/>
              <w:left w:val="single" w:sz="4" w:space="0" w:color="BFBFBF"/>
              <w:bottom w:val="single" w:sz="8" w:space="0" w:color="C9C9C9"/>
              <w:right w:val="nil"/>
            </w:tcBorders>
            <w:shd w:val="clear" w:color="auto" w:fill="auto"/>
            <w:hideMark/>
          </w:tcPr>
          <w:p w14:paraId="5F10B731" w14:textId="4FFDB0DC" w:rsidR="00CA5676" w:rsidRPr="00E51B32" w:rsidRDefault="0028321B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C9C9C9"/>
              <w:right w:val="single" w:sz="8" w:space="0" w:color="BFBFBF"/>
            </w:tcBorders>
            <w:shd w:val="clear" w:color="auto" w:fill="auto"/>
            <w:vAlign w:val="center"/>
            <w:hideMark/>
          </w:tcPr>
          <w:p w14:paraId="1F50C4C5" w14:textId="77777777" w:rsidR="00CA5676" w:rsidRPr="00E51B32" w:rsidRDefault="00CA5676" w:rsidP="0028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CTRL</w:t>
            </w:r>
          </w:p>
        </w:tc>
        <w:tc>
          <w:tcPr>
            <w:tcW w:w="142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7899779B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328E5E6F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1AC99C2C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2.64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43790147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1.94 (0.42)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vAlign w:val="center"/>
            <w:hideMark/>
          </w:tcPr>
          <w:p w14:paraId="1432CA9A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1.94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7B932632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3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572D4B77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7FB50572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5E9ED1DC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4.06 (6.13)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vAlign w:val="center"/>
            <w:hideMark/>
          </w:tcPr>
          <w:p w14:paraId="0DE5D10C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2.66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449170F5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1AA7384E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405.02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1C27BEE3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5457.02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3BD2C6EF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2865.88 (1924.03)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vAlign w:val="center"/>
            <w:hideMark/>
          </w:tcPr>
          <w:p w14:paraId="202688B5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2230.08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01573EFB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0B17D1A5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13.64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2BD24BBC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198.33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3DB03165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109.47 (65.6)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vAlign w:val="center"/>
            <w:hideMark/>
          </w:tcPr>
          <w:p w14:paraId="2B63B377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102.21</w:t>
            </w:r>
          </w:p>
        </w:tc>
      </w:tr>
      <w:tr w:rsidR="00863AAC" w:rsidRPr="00E51B32" w14:paraId="5FAB8FDE" w14:textId="77777777" w:rsidTr="002838DF">
        <w:trPr>
          <w:trHeight w:val="615"/>
        </w:trPr>
        <w:tc>
          <w:tcPr>
            <w:tcW w:w="213" w:type="pct"/>
            <w:vMerge/>
            <w:tcBorders>
              <w:top w:val="nil"/>
              <w:left w:val="single" w:sz="4" w:space="0" w:color="BFBFBF"/>
              <w:bottom w:val="single" w:sz="8" w:space="0" w:color="C9C9C9"/>
              <w:right w:val="nil"/>
            </w:tcBorders>
            <w:vAlign w:val="center"/>
            <w:hideMark/>
          </w:tcPr>
          <w:p w14:paraId="3B6FCFCA" w14:textId="77777777" w:rsidR="00CA5676" w:rsidRPr="00E51B32" w:rsidRDefault="00CA5676" w:rsidP="00FC2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4B835C7D" w14:textId="77777777" w:rsidR="00CA5676" w:rsidRPr="00E51B32" w:rsidRDefault="00CA5676" w:rsidP="0028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FUNG</w:t>
            </w:r>
          </w:p>
        </w:tc>
        <w:tc>
          <w:tcPr>
            <w:tcW w:w="142" w:type="pct"/>
            <w:tcBorders>
              <w:top w:val="nil"/>
              <w:left w:val="single" w:sz="8" w:space="0" w:color="BFBFBF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097FF4AA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0CD9DBA7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1CCC4A7F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64529FC9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1.33 (0.33)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vAlign w:val="center"/>
            <w:hideMark/>
          </w:tcPr>
          <w:p w14:paraId="50C8BDF5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402C34F9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3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7AF90D8B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3F898C93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24.59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1AE2BFA4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5.91 (7.95)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vAlign w:val="center"/>
            <w:hideMark/>
          </w:tcPr>
          <w:p w14:paraId="07DEC110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2.86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07A1250F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4C17644D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466.39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386FAC20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11688.10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2F2B0C69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2593.15 (3855.46)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vAlign w:val="center"/>
            <w:hideMark/>
          </w:tcPr>
          <w:p w14:paraId="2187E83F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992.15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75E57307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7E7AD1F2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20.15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48D51B3D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145.41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3282C369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70.09 (56.77)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vAlign w:val="center"/>
            <w:hideMark/>
          </w:tcPr>
          <w:p w14:paraId="5D8F5B39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44.48</w:t>
            </w:r>
          </w:p>
        </w:tc>
      </w:tr>
      <w:tr w:rsidR="00863AAC" w:rsidRPr="00E51B32" w14:paraId="05F6B228" w14:textId="77777777" w:rsidTr="002838DF">
        <w:trPr>
          <w:trHeight w:val="570"/>
        </w:trPr>
        <w:tc>
          <w:tcPr>
            <w:tcW w:w="213" w:type="pct"/>
            <w:vMerge/>
            <w:tcBorders>
              <w:top w:val="nil"/>
              <w:left w:val="single" w:sz="4" w:space="0" w:color="BFBFBF"/>
              <w:bottom w:val="single" w:sz="8" w:space="0" w:color="C9C9C9"/>
              <w:right w:val="nil"/>
            </w:tcBorders>
            <w:vAlign w:val="center"/>
            <w:hideMark/>
          </w:tcPr>
          <w:p w14:paraId="53BB22A5" w14:textId="77777777" w:rsidR="00CA5676" w:rsidRPr="00E51B32" w:rsidRDefault="00CA5676" w:rsidP="00FC2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4D2CFC77" w14:textId="77777777" w:rsidR="00CA5676" w:rsidRPr="00E51B32" w:rsidRDefault="00CA5676" w:rsidP="0028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INS</w:t>
            </w:r>
          </w:p>
        </w:tc>
        <w:tc>
          <w:tcPr>
            <w:tcW w:w="142" w:type="pct"/>
            <w:tcBorders>
              <w:top w:val="nil"/>
              <w:left w:val="single" w:sz="8" w:space="0" w:color="BFBFBF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51DE49FB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57C8F979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5417883F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25D2CB4E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.00 (0.21)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vAlign w:val="center"/>
            <w:hideMark/>
          </w:tcPr>
          <w:p w14:paraId="22CE30D3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5B33DF0D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3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7000CBBD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6994FF94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141DBC97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3.23 (2.28)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vAlign w:val="center"/>
            <w:hideMark/>
          </w:tcPr>
          <w:p w14:paraId="53D8AEF1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2.27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3ABC3555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6156D94A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521.50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5BDADCCC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1228.36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7655740B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962.82 (297.54)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vAlign w:val="center"/>
            <w:hideMark/>
          </w:tcPr>
          <w:p w14:paraId="4751C674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1129.54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27371EBE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08A32742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13.25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7625C658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43.12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22372717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27.74 (13.21)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vAlign w:val="center"/>
            <w:hideMark/>
          </w:tcPr>
          <w:p w14:paraId="38E3606B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26.43</w:t>
            </w:r>
          </w:p>
        </w:tc>
      </w:tr>
      <w:tr w:rsidR="00863AAC" w:rsidRPr="00E51B32" w14:paraId="460BCAFA" w14:textId="77777777" w:rsidTr="002838DF">
        <w:trPr>
          <w:trHeight w:val="675"/>
        </w:trPr>
        <w:tc>
          <w:tcPr>
            <w:tcW w:w="213" w:type="pct"/>
            <w:vMerge/>
            <w:tcBorders>
              <w:top w:val="nil"/>
              <w:left w:val="single" w:sz="4" w:space="0" w:color="BFBFBF"/>
              <w:bottom w:val="single" w:sz="8" w:space="0" w:color="C9C9C9"/>
              <w:right w:val="nil"/>
            </w:tcBorders>
            <w:vAlign w:val="center"/>
            <w:hideMark/>
          </w:tcPr>
          <w:p w14:paraId="641D4E5E" w14:textId="77777777" w:rsidR="00CA5676" w:rsidRPr="00E51B32" w:rsidRDefault="00CA5676" w:rsidP="00FC2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535461EF" w14:textId="77777777" w:rsidR="00CA5676" w:rsidRPr="00E51B32" w:rsidRDefault="00CA5676" w:rsidP="0028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MIX</w:t>
            </w:r>
          </w:p>
        </w:tc>
        <w:tc>
          <w:tcPr>
            <w:tcW w:w="142" w:type="pct"/>
            <w:tcBorders>
              <w:top w:val="nil"/>
              <w:left w:val="single" w:sz="8" w:space="0" w:color="BFBFBF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673DFC57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500692BC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27381D2D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2.13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2EC409E3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1.23 (1.02)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vAlign w:val="center"/>
            <w:hideMark/>
          </w:tcPr>
          <w:p w14:paraId="31BC0855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15986791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3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12C9F27B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68681320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62.29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7BB2A689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31.85 (43.06)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vAlign w:val="center"/>
            <w:hideMark/>
          </w:tcPr>
          <w:p w14:paraId="0FABD5E6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31.85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4E39A368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143EB83B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939.77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452E750B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9160.21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224CF706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3679.79 (3295.66)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vAlign w:val="center"/>
            <w:hideMark/>
          </w:tcPr>
          <w:p w14:paraId="7DAD545A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3190.55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7D8A0338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32AA655E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15.60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4DFFA1E3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118.65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vAlign w:val="center"/>
            <w:hideMark/>
          </w:tcPr>
          <w:p w14:paraId="62F25A07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61.33 (38.37)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vAlign w:val="center"/>
            <w:hideMark/>
          </w:tcPr>
          <w:p w14:paraId="0674B336" w14:textId="77777777" w:rsidR="00CA5676" w:rsidRPr="00E51B32" w:rsidRDefault="00CA5676" w:rsidP="00FC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52.05</w:t>
            </w:r>
          </w:p>
        </w:tc>
      </w:tr>
    </w:tbl>
    <w:p w14:paraId="3F54514C" w14:textId="371E62A4" w:rsidR="00863AAC" w:rsidRDefault="00863AAC" w:rsidP="00C42CA1">
      <w:pPr>
        <w:jc w:val="both"/>
        <w:rPr>
          <w:ins w:id="194" w:author="Cátia Ariana Henriques Martins" w:date="2022-10-05T10:31:00Z"/>
          <w:rFonts w:ascii="Times New Roman" w:hAnsi="Times New Roman" w:cs="Times New Roman"/>
          <w:sz w:val="20"/>
          <w:szCs w:val="20"/>
        </w:rPr>
      </w:pPr>
    </w:p>
    <w:p w14:paraId="640CD864" w14:textId="58EE063B" w:rsidR="008C52B8" w:rsidRDefault="008C52B8" w:rsidP="00863AAC">
      <w:pPr>
        <w:rPr>
          <w:ins w:id="195" w:author="Cátia Ariana Henriques Martins" w:date="2022-10-05T14:00:00Z"/>
          <w:rFonts w:ascii="Times New Roman" w:hAnsi="Times New Roman" w:cs="Times New Roman"/>
          <w:sz w:val="20"/>
          <w:szCs w:val="20"/>
        </w:rPr>
      </w:pPr>
    </w:p>
    <w:p w14:paraId="757B0087" w14:textId="74A397DC" w:rsidR="008C52B8" w:rsidRDefault="008C52B8">
      <w:pPr>
        <w:rPr>
          <w:rFonts w:ascii="Times New Roman" w:hAnsi="Times New Roman" w:cs="Times New Roman"/>
          <w:sz w:val="20"/>
          <w:szCs w:val="20"/>
        </w:rPr>
      </w:pPr>
    </w:p>
    <w:p w14:paraId="4305CD21" w14:textId="509B4EB8" w:rsidR="00A05F66" w:rsidRDefault="00A05F66">
      <w:pPr>
        <w:rPr>
          <w:rFonts w:ascii="Times New Roman" w:hAnsi="Times New Roman" w:cs="Times New Roman"/>
          <w:sz w:val="20"/>
          <w:szCs w:val="20"/>
        </w:rPr>
      </w:pPr>
    </w:p>
    <w:p w14:paraId="7127B99D" w14:textId="1C08B4E6" w:rsidR="00A05F66" w:rsidRDefault="00A05F66">
      <w:pPr>
        <w:rPr>
          <w:rFonts w:ascii="Times New Roman" w:hAnsi="Times New Roman" w:cs="Times New Roman"/>
          <w:sz w:val="20"/>
          <w:szCs w:val="20"/>
        </w:rPr>
      </w:pPr>
    </w:p>
    <w:p w14:paraId="15108E95" w14:textId="373AB85B" w:rsidR="00A05F66" w:rsidRDefault="00A05F66">
      <w:pPr>
        <w:rPr>
          <w:rFonts w:ascii="Times New Roman" w:hAnsi="Times New Roman" w:cs="Times New Roman"/>
          <w:sz w:val="20"/>
          <w:szCs w:val="20"/>
        </w:rPr>
      </w:pPr>
    </w:p>
    <w:p w14:paraId="62BF46CF" w14:textId="5F0C658A" w:rsidR="00A05F66" w:rsidRDefault="00A05F66">
      <w:pPr>
        <w:rPr>
          <w:rFonts w:ascii="Times New Roman" w:hAnsi="Times New Roman" w:cs="Times New Roman"/>
          <w:sz w:val="20"/>
          <w:szCs w:val="20"/>
        </w:rPr>
      </w:pPr>
    </w:p>
    <w:p w14:paraId="521F5FE7" w14:textId="77777777" w:rsidR="00A05F66" w:rsidRDefault="00A05F66">
      <w:pPr>
        <w:rPr>
          <w:rFonts w:ascii="Times New Roman" w:hAnsi="Times New Roman" w:cs="Times New Roman"/>
          <w:sz w:val="20"/>
          <w:szCs w:val="20"/>
        </w:rPr>
        <w:sectPr w:rsidR="00A05F66" w:rsidSect="00750E24">
          <w:pgSz w:w="20639" w:h="12242" w:orient="landscape" w:code="5"/>
          <w:pgMar w:top="720" w:right="720" w:bottom="720" w:left="720" w:header="709" w:footer="709" w:gutter="0"/>
          <w:cols w:space="708"/>
          <w:docGrid w:linePitch="360"/>
        </w:sectPr>
      </w:pPr>
    </w:p>
    <w:p w14:paraId="5C4B5B7C" w14:textId="6BEA7515" w:rsidR="00A05F66" w:rsidRPr="002C1E40" w:rsidRDefault="00A05F66" w:rsidP="002C1E40">
      <w:pPr>
        <w:jc w:val="both"/>
        <w:rPr>
          <w:rFonts w:ascii="Times New Roman" w:hAnsi="Times New Roman" w:cs="Times New Roman"/>
          <w:sz w:val="20"/>
          <w:szCs w:val="20"/>
        </w:rPr>
      </w:pPr>
      <w:ins w:id="196" w:author="Cátia Ariana Henriques Martins" w:date="2022-10-05T13:20:00Z">
        <w:r w:rsidRPr="0028321B">
          <w:rPr>
            <w:rFonts w:ascii="Times New Roman" w:hAnsi="Times New Roman" w:cs="Times New Roman"/>
            <w:sz w:val="20"/>
            <w:szCs w:val="20"/>
          </w:rPr>
          <w:lastRenderedPageBreak/>
          <w:t>Table A.</w:t>
        </w:r>
      </w:ins>
      <w:ins w:id="197" w:author="Antonella D'Agostino" w:date="2022-10-10T12:00:00Z">
        <w:r w:rsidR="00066474">
          <w:rPr>
            <w:rFonts w:ascii="Times New Roman" w:hAnsi="Times New Roman" w:cs="Times New Roman"/>
            <w:sz w:val="20"/>
            <w:szCs w:val="20"/>
          </w:rPr>
          <w:t>7</w:t>
        </w:r>
      </w:ins>
      <w:ins w:id="198" w:author="Cátia Ariana Henriques Martins" w:date="2022-10-05T13:20:00Z">
        <w:r w:rsidRPr="0028321B">
          <w:rPr>
            <w:rFonts w:ascii="Times New Roman" w:hAnsi="Times New Roman" w:cs="Times New Roman"/>
            <w:sz w:val="20"/>
            <w:szCs w:val="20"/>
          </w:rPr>
          <w:t xml:space="preserve">. </w:t>
        </w:r>
      </w:ins>
      <w:ins w:id="199" w:author="Antonella D'Agostino" w:date="2022-10-10T11:19:00Z">
        <w:r w:rsidR="00AC173A">
          <w:rPr>
            <w:rFonts w:ascii="Times New Roman" w:hAnsi="Times New Roman" w:cs="Times New Roman"/>
            <w:sz w:val="20"/>
            <w:szCs w:val="20"/>
          </w:rPr>
          <w:t>Re</w:t>
        </w:r>
      </w:ins>
      <w:ins w:id="200" w:author="Antonella D'Agostino" w:date="2022-10-10T11:20:00Z">
        <w:r w:rsidR="00AC173A">
          <w:rPr>
            <w:rFonts w:ascii="Times New Roman" w:hAnsi="Times New Roman" w:cs="Times New Roman"/>
            <w:sz w:val="20"/>
            <w:szCs w:val="20"/>
          </w:rPr>
          <w:t>sults of</w:t>
        </w:r>
      </w:ins>
      <w:ins w:id="201" w:author="Cátia Ariana Henriques Martins" w:date="2022-10-05T13:21:00Z">
        <w:r>
          <w:rPr>
            <w:rFonts w:ascii="Times New Roman" w:hAnsi="Times New Roman" w:cs="Times New Roman"/>
            <w:sz w:val="20"/>
            <w:szCs w:val="20"/>
          </w:rPr>
          <w:t xml:space="preserve"> </w:t>
        </w:r>
      </w:ins>
      <w:ins w:id="202" w:author="Cátia Ariana Henriques Martins" w:date="2022-10-05T13:22:00Z">
        <w:r>
          <w:rPr>
            <w:rFonts w:ascii="Times New Roman" w:hAnsi="Times New Roman" w:cs="Times New Roman"/>
            <w:sz w:val="20"/>
            <w:szCs w:val="20"/>
          </w:rPr>
          <w:t xml:space="preserve">Kruskal-Wallis </w:t>
        </w:r>
      </w:ins>
      <w:ins w:id="203" w:author="Antonella D'Agostino" w:date="2022-10-10T11:20:00Z">
        <w:r w:rsidR="00AC173A">
          <w:rPr>
            <w:rFonts w:ascii="Times New Roman" w:hAnsi="Times New Roman" w:cs="Times New Roman"/>
            <w:sz w:val="20"/>
            <w:szCs w:val="20"/>
          </w:rPr>
          <w:t>test</w:t>
        </w:r>
      </w:ins>
      <w:ins w:id="204" w:author="Antonella D'Agostino" w:date="2022-10-10T11:21:00Z">
        <w:r w:rsidR="00AC173A">
          <w:rPr>
            <w:rFonts w:ascii="Times New Roman" w:hAnsi="Times New Roman" w:cs="Times New Roman"/>
            <w:sz w:val="20"/>
            <w:szCs w:val="20"/>
          </w:rPr>
          <w:t xml:space="preserve">s at </w:t>
        </w:r>
      </w:ins>
      <w:ins w:id="205" w:author="Ilaria" w:date="2022-10-13T13:08:00Z">
        <w:r w:rsidR="007350D1">
          <w:rPr>
            <w:rFonts w:ascii="Times New Roman" w:hAnsi="Times New Roman" w:cs="Times New Roman"/>
            <w:sz w:val="20"/>
            <w:szCs w:val="20"/>
          </w:rPr>
          <w:t>T</w:t>
        </w:r>
      </w:ins>
      <w:ins w:id="206" w:author="Antonella D'Agostino" w:date="2022-10-10T11:21:00Z">
        <w:r w:rsidR="00AC173A">
          <w:rPr>
            <w:rFonts w:ascii="Times New Roman" w:hAnsi="Times New Roman" w:cs="Times New Roman"/>
            <w:sz w:val="20"/>
            <w:szCs w:val="20"/>
          </w:rPr>
          <w:t>1 and T</w:t>
        </w:r>
      </w:ins>
      <w:ins w:id="207" w:author="Ilaria" w:date="2022-10-13T13:08:00Z">
        <w:r w:rsidR="007350D1">
          <w:rPr>
            <w:rFonts w:ascii="Times New Roman" w:hAnsi="Times New Roman" w:cs="Times New Roman"/>
            <w:sz w:val="20"/>
            <w:szCs w:val="20"/>
          </w:rPr>
          <w:t>2</w:t>
        </w:r>
      </w:ins>
      <w:ins w:id="208" w:author="Ilaria" w:date="2022-10-13T14:59:00Z">
        <w:r w:rsidR="00193083">
          <w:rPr>
            <w:rFonts w:ascii="Times New Roman" w:hAnsi="Times New Roman" w:cs="Times New Roman"/>
            <w:sz w:val="20"/>
            <w:szCs w:val="20"/>
          </w:rPr>
          <w:t xml:space="preserve"> for the different tests:</w:t>
        </w:r>
      </w:ins>
      <w:ins w:id="209" w:author="Cátia Ariana Henriques Martins" w:date="2022-10-13T16:25:00Z">
        <w:r w:rsidR="0096683F">
          <w:rPr>
            <w:rFonts w:ascii="Times New Roman" w:hAnsi="Times New Roman" w:cs="Times New Roman"/>
            <w:sz w:val="20"/>
            <w:szCs w:val="20"/>
          </w:rPr>
          <w:t xml:space="preserve"> </w:t>
        </w:r>
      </w:ins>
      <w:ins w:id="210" w:author="Cátia Ariana Henriques Martins" w:date="2022-10-05T13:27:00Z">
        <w:r>
          <w:rPr>
            <w:rFonts w:ascii="Times New Roman" w:hAnsi="Times New Roman" w:cs="Times New Roman"/>
            <w:sz w:val="20"/>
            <w:szCs w:val="20"/>
          </w:rPr>
          <w:t>TSC</w:t>
        </w:r>
      </w:ins>
      <w:ins w:id="211" w:author="Ilaria" w:date="2022-10-13T15:00:00Z">
        <w:r w:rsidR="00193083">
          <w:rPr>
            <w:rFonts w:ascii="Times New Roman" w:hAnsi="Times New Roman" w:cs="Times New Roman"/>
            <w:sz w:val="20"/>
            <w:szCs w:val="20"/>
          </w:rPr>
          <w:t xml:space="preserve"> (</w:t>
        </w:r>
      </w:ins>
      <w:ins w:id="212" w:author="Cátia Ariana Henriques Martins" w:date="2022-10-13T16:33:00Z">
        <w:r w:rsidR="00FA1883" w:rsidRPr="00FA1883">
          <w:rPr>
            <w:rFonts w:ascii="Times New Roman" w:hAnsi="Times New Roman" w:cs="Times New Roman"/>
            <w:sz w:val="20"/>
            <w:szCs w:val="20"/>
          </w:rPr>
          <w:t>Mean daily syrup consumption</w:t>
        </w:r>
        <w:r w:rsidR="00FA1883">
          <w:rPr>
            <w:rFonts w:ascii="Times New Roman" w:hAnsi="Times New Roman" w:cs="Times New Roman"/>
            <w:sz w:val="20"/>
            <w:szCs w:val="20"/>
          </w:rPr>
          <w:t xml:space="preserve">; expressed </w:t>
        </w:r>
      </w:ins>
      <w:ins w:id="213" w:author="Cátia Ariana Henriques Martins" w:date="2022-10-13T16:34:00Z">
        <w:r w:rsidR="00FA1883">
          <w:rPr>
            <w:rFonts w:ascii="Times New Roman" w:hAnsi="Times New Roman" w:cs="Times New Roman"/>
            <w:sz w:val="20"/>
            <w:szCs w:val="20"/>
          </w:rPr>
          <w:t>as</w:t>
        </w:r>
      </w:ins>
      <w:ins w:id="214" w:author="Cátia Ariana Henriques Martins" w:date="2022-10-13T16:33:00Z">
        <w:r w:rsidR="00FA1883">
          <w:rPr>
            <w:rFonts w:ascii="Times New Roman" w:hAnsi="Times New Roman" w:cs="Times New Roman"/>
            <w:sz w:val="20"/>
            <w:szCs w:val="20"/>
          </w:rPr>
          <w:t xml:space="preserve"> </w:t>
        </w:r>
        <w:r w:rsidR="00FA1883" w:rsidRPr="00FA1883">
          <w:rPr>
            <w:rFonts w:ascii="Times New Roman" w:hAnsi="Times New Roman" w:cs="Times New Roman"/>
            <w:sz w:val="20"/>
            <w:szCs w:val="20"/>
          </w:rPr>
          <w:t>µl day−1</w:t>
        </w:r>
      </w:ins>
      <w:ins w:id="215" w:author="Ilaria" w:date="2022-10-13T15:00:00Z">
        <w:r w:rsidR="00193083">
          <w:rPr>
            <w:rFonts w:ascii="Times New Roman" w:hAnsi="Times New Roman" w:cs="Times New Roman"/>
            <w:sz w:val="20"/>
            <w:szCs w:val="20"/>
          </w:rPr>
          <w:t>)</w:t>
        </w:r>
      </w:ins>
      <w:ins w:id="216" w:author="Cátia Ariana Henriques Martins" w:date="2022-10-05T13:27:00Z">
        <w:r>
          <w:rPr>
            <w:rFonts w:ascii="Times New Roman" w:hAnsi="Times New Roman" w:cs="Times New Roman"/>
            <w:sz w:val="20"/>
            <w:szCs w:val="20"/>
          </w:rPr>
          <w:t xml:space="preserve">; </w:t>
        </w:r>
        <w:proofErr w:type="spellStart"/>
        <w:r>
          <w:rPr>
            <w:rFonts w:ascii="Times New Roman" w:hAnsi="Times New Roman" w:cs="Times New Roman"/>
            <w:sz w:val="20"/>
            <w:szCs w:val="20"/>
          </w:rPr>
          <w:t>AChE</w:t>
        </w:r>
      </w:ins>
      <w:proofErr w:type="spellEnd"/>
      <w:ins w:id="217" w:author="Ilaria" w:date="2022-10-13T15:00:00Z">
        <w:r w:rsidR="00193083">
          <w:rPr>
            <w:rFonts w:ascii="Times New Roman" w:hAnsi="Times New Roman" w:cs="Times New Roman"/>
            <w:sz w:val="20"/>
            <w:szCs w:val="20"/>
          </w:rPr>
          <w:t xml:space="preserve"> (</w:t>
        </w:r>
      </w:ins>
      <w:ins w:id="218" w:author="Cátia Ariana Henriques Martins" w:date="2022-10-05T13:27:00Z">
        <w:del w:id="219" w:author="Ilaria" w:date="2022-10-13T15:00:00Z">
          <w:r w:rsidDel="00193083">
            <w:rPr>
              <w:rFonts w:ascii="Times New Roman" w:hAnsi="Times New Roman" w:cs="Times New Roman"/>
              <w:sz w:val="20"/>
              <w:szCs w:val="20"/>
            </w:rPr>
            <w:delText xml:space="preserve"> </w:delText>
          </w:r>
        </w:del>
        <w:r>
          <w:rPr>
            <w:rFonts w:ascii="Times New Roman" w:hAnsi="Times New Roman" w:cs="Times New Roman"/>
            <w:sz w:val="20"/>
            <w:szCs w:val="20"/>
            <w:lang w:val="en-GB"/>
          </w:rPr>
          <w:t>a</w:t>
        </w:r>
        <w:r w:rsidRPr="00015877">
          <w:rPr>
            <w:rFonts w:ascii="Times New Roman" w:hAnsi="Times New Roman" w:cs="Times New Roman"/>
            <w:sz w:val="20"/>
            <w:szCs w:val="20"/>
            <w:lang w:val="en-GB"/>
          </w:rPr>
          <w:t>cetylcholinesterase</w:t>
        </w:r>
      </w:ins>
      <w:ins w:id="220" w:author="Cátia Ariana Henriques Martins" w:date="2022-10-13T16:33:00Z">
        <w:r w:rsidR="00FA1883">
          <w:rPr>
            <w:rFonts w:ascii="Times New Roman" w:hAnsi="Times New Roman" w:cs="Times New Roman"/>
            <w:sz w:val="20"/>
            <w:szCs w:val="20"/>
            <w:lang w:val="en-GB"/>
          </w:rPr>
          <w:t xml:space="preserve">; </w:t>
        </w:r>
        <w:r w:rsidR="00FA1883" w:rsidRPr="0028321B">
          <w:rPr>
            <w:rFonts w:ascii="Times New Roman" w:hAnsi="Times New Roman" w:cs="Times New Roman"/>
            <w:sz w:val="20"/>
            <w:szCs w:val="20"/>
          </w:rPr>
          <w:t xml:space="preserve">expressed as </w:t>
        </w:r>
        <w:r w:rsidR="00FA1883" w:rsidRPr="0028321B">
          <w:rPr>
            <w:rFonts w:ascii="Times New Roman" w:hAnsi="Times New Roman" w:cs="Times New Roman"/>
            <w:sz w:val="20"/>
            <w:szCs w:val="20"/>
            <w:lang w:val="en-GB"/>
          </w:rPr>
          <w:t>μmol</w:t>
        </w:r>
        <w:r w:rsidR="00FA1883" w:rsidRPr="0028321B">
          <w:rPr>
            <w:rFonts w:ascii="Times New Roman" w:hAnsi="Times New Roman" w:cs="Times New Roman"/>
            <w:sz w:val="20"/>
            <w:szCs w:val="20"/>
            <w:vertAlign w:val="superscript"/>
            <w:lang w:val="en-GB"/>
          </w:rPr>
          <w:t>-1</w:t>
        </w:r>
        <w:r w:rsidR="00FA1883" w:rsidRPr="0028321B">
          <w:rPr>
            <w:rFonts w:ascii="Times New Roman" w:hAnsi="Times New Roman" w:cs="Times New Roman"/>
            <w:sz w:val="20"/>
            <w:szCs w:val="20"/>
            <w:lang w:val="en-GB"/>
          </w:rPr>
          <w:t xml:space="preserve"> g tissue</w:t>
        </w:r>
        <w:r w:rsidR="00FA1883" w:rsidRPr="0028321B">
          <w:rPr>
            <w:rFonts w:ascii="Times New Roman" w:hAnsi="Times New Roman" w:cs="Times New Roman"/>
            <w:sz w:val="20"/>
            <w:szCs w:val="20"/>
            <w:vertAlign w:val="superscript"/>
            <w:lang w:val="en-GB"/>
          </w:rPr>
          <w:t xml:space="preserve">-1 </w:t>
        </w:r>
        <w:r w:rsidR="00FA1883" w:rsidRPr="0028321B">
          <w:rPr>
            <w:rFonts w:ascii="Times New Roman" w:hAnsi="Times New Roman" w:cs="Times New Roman"/>
            <w:sz w:val="20"/>
            <w:szCs w:val="20"/>
            <w:lang w:val="en-GB"/>
          </w:rPr>
          <w:t>min</w:t>
        </w:r>
      </w:ins>
      <w:ins w:id="221" w:author="Ilaria" w:date="2022-10-13T15:00:00Z">
        <w:r w:rsidR="00193083">
          <w:rPr>
            <w:rFonts w:ascii="Times New Roman" w:hAnsi="Times New Roman" w:cs="Times New Roman"/>
            <w:sz w:val="20"/>
            <w:szCs w:val="20"/>
            <w:lang w:val="en-GB"/>
          </w:rPr>
          <w:t>)</w:t>
        </w:r>
      </w:ins>
      <w:ins w:id="222" w:author="Cátia Ariana Henriques Martins" w:date="2022-10-05T13:27:00Z">
        <w:r>
          <w:rPr>
            <w:rFonts w:ascii="Times New Roman" w:hAnsi="Times New Roman" w:cs="Times New Roman"/>
            <w:sz w:val="20"/>
            <w:szCs w:val="20"/>
            <w:lang w:val="en-GB"/>
          </w:rPr>
          <w:t xml:space="preserve">; </w:t>
        </w:r>
        <w:proofErr w:type="spellStart"/>
        <w:r>
          <w:rPr>
            <w:rFonts w:ascii="Times New Roman" w:hAnsi="Times New Roman" w:cs="Times New Roman"/>
            <w:sz w:val="20"/>
            <w:szCs w:val="20"/>
            <w:lang w:val="en-GB"/>
          </w:rPr>
          <w:t>CaE</w:t>
        </w:r>
        <w:proofErr w:type="spellEnd"/>
        <w:r>
          <w:rPr>
            <w:rFonts w:ascii="Times New Roman" w:hAnsi="Times New Roman" w:cs="Times New Roman"/>
            <w:sz w:val="20"/>
            <w:szCs w:val="20"/>
            <w:lang w:val="en-GB"/>
          </w:rPr>
          <w:t xml:space="preserve"> </w:t>
        </w:r>
      </w:ins>
      <w:ins w:id="223" w:author="Ilaria" w:date="2022-10-13T15:00:00Z">
        <w:r w:rsidR="00193083">
          <w:rPr>
            <w:rFonts w:ascii="Times New Roman" w:hAnsi="Times New Roman" w:cs="Times New Roman"/>
            <w:sz w:val="20"/>
            <w:szCs w:val="20"/>
            <w:lang w:val="en-GB"/>
          </w:rPr>
          <w:t>(</w:t>
        </w:r>
      </w:ins>
      <w:ins w:id="224" w:author="Cátia Ariana Henriques Martins" w:date="2022-10-05T13:27:00Z">
        <w:del w:id="225" w:author="Ilaria" w:date="2022-10-13T15:00:00Z">
          <w:r w:rsidDel="00193083">
            <w:rPr>
              <w:rFonts w:ascii="Times New Roman" w:hAnsi="Times New Roman" w:cs="Times New Roman"/>
              <w:sz w:val="20"/>
              <w:szCs w:val="20"/>
              <w:lang w:val="en-GB"/>
            </w:rPr>
            <w:delText xml:space="preserve"> </w:delText>
          </w:r>
        </w:del>
      </w:ins>
      <w:ins w:id="226" w:author="Cátia Ariana Henriques Martins" w:date="2022-10-05T13:28:00Z">
        <w:r>
          <w:rPr>
            <w:rFonts w:ascii="Times New Roman" w:hAnsi="Times New Roman" w:cs="Times New Roman"/>
            <w:sz w:val="20"/>
            <w:szCs w:val="20"/>
            <w:lang w:val="en-GB"/>
          </w:rPr>
          <w:t>c</w:t>
        </w:r>
        <w:r w:rsidRPr="00015877">
          <w:rPr>
            <w:rFonts w:ascii="Times New Roman" w:hAnsi="Times New Roman" w:cs="Times New Roman"/>
            <w:sz w:val="20"/>
            <w:szCs w:val="20"/>
            <w:lang w:val="en-GB"/>
          </w:rPr>
          <w:t>arboxylesterase</w:t>
        </w:r>
      </w:ins>
      <w:ins w:id="227" w:author="Cátia Ariana Henriques Martins" w:date="2022-10-13T16:34:00Z">
        <w:r w:rsidR="00FA1883">
          <w:rPr>
            <w:rFonts w:ascii="Times New Roman" w:hAnsi="Times New Roman" w:cs="Times New Roman"/>
            <w:sz w:val="20"/>
            <w:szCs w:val="20"/>
            <w:lang w:val="en-GB"/>
          </w:rPr>
          <w:t xml:space="preserve">; </w:t>
        </w:r>
        <w:r w:rsidR="00FA1883" w:rsidRPr="0028321B">
          <w:rPr>
            <w:rFonts w:ascii="Times New Roman" w:hAnsi="Times New Roman" w:cs="Times New Roman"/>
            <w:sz w:val="20"/>
            <w:szCs w:val="20"/>
            <w:lang w:val="en-GB"/>
          </w:rPr>
          <w:t>expressed as nmol min</w:t>
        </w:r>
        <w:r w:rsidR="00FA1883" w:rsidRPr="0028321B">
          <w:rPr>
            <w:rFonts w:ascii="Times New Roman" w:hAnsi="Times New Roman" w:cs="Times New Roman"/>
            <w:sz w:val="20"/>
            <w:szCs w:val="20"/>
            <w:vertAlign w:val="superscript"/>
            <w:lang w:val="en-GB"/>
          </w:rPr>
          <w:t>-1</w:t>
        </w:r>
        <w:r w:rsidR="00FA1883" w:rsidRPr="0028321B">
          <w:rPr>
            <w:rFonts w:ascii="Times New Roman" w:hAnsi="Times New Roman" w:cs="Times New Roman"/>
            <w:sz w:val="20"/>
            <w:szCs w:val="20"/>
            <w:lang w:val="en-GB"/>
          </w:rPr>
          <w:t xml:space="preserve"> mg</w:t>
        </w:r>
        <w:r w:rsidR="00FA1883" w:rsidRPr="0028321B">
          <w:rPr>
            <w:rFonts w:ascii="Times New Roman" w:hAnsi="Times New Roman" w:cs="Times New Roman"/>
            <w:sz w:val="20"/>
            <w:szCs w:val="20"/>
            <w:vertAlign w:val="superscript"/>
            <w:lang w:val="en-GB"/>
          </w:rPr>
          <w:t>-1</w:t>
        </w:r>
        <w:r w:rsidR="00FA1883" w:rsidRPr="0028321B">
          <w:rPr>
            <w:rFonts w:ascii="Times New Roman" w:hAnsi="Times New Roman" w:cs="Times New Roman"/>
            <w:sz w:val="20"/>
            <w:szCs w:val="20"/>
            <w:lang w:val="en-GB"/>
          </w:rPr>
          <w:t xml:space="preserve"> protein</w:t>
        </w:r>
      </w:ins>
      <w:ins w:id="228" w:author="Ilaria" w:date="2022-10-13T15:00:00Z">
        <w:r w:rsidR="00193083">
          <w:rPr>
            <w:rFonts w:ascii="Times New Roman" w:hAnsi="Times New Roman" w:cs="Times New Roman"/>
            <w:sz w:val="20"/>
            <w:szCs w:val="20"/>
            <w:lang w:val="en-GB"/>
          </w:rPr>
          <w:t>)</w:t>
        </w:r>
      </w:ins>
      <w:ins w:id="229" w:author="Cátia Ariana Henriques Martins" w:date="2022-10-05T13:28:00Z">
        <w:r>
          <w:rPr>
            <w:rFonts w:ascii="Times New Roman" w:hAnsi="Times New Roman" w:cs="Times New Roman"/>
            <w:sz w:val="20"/>
            <w:szCs w:val="20"/>
            <w:lang w:val="en-GB"/>
          </w:rPr>
          <w:t xml:space="preserve">; GST </w:t>
        </w:r>
      </w:ins>
      <w:ins w:id="230" w:author="Ilaria" w:date="2022-10-13T15:00:00Z">
        <w:r w:rsidR="00193083">
          <w:rPr>
            <w:rFonts w:ascii="Times New Roman" w:hAnsi="Times New Roman" w:cs="Times New Roman"/>
            <w:sz w:val="20"/>
            <w:szCs w:val="20"/>
            <w:lang w:val="en-GB"/>
          </w:rPr>
          <w:t>(</w:t>
        </w:r>
      </w:ins>
      <w:ins w:id="231" w:author="Cátia Ariana Henriques Martins" w:date="2022-10-05T13:28:00Z">
        <w:del w:id="232" w:author="Ilaria" w:date="2022-10-13T15:00:00Z">
          <w:r w:rsidDel="00193083">
            <w:rPr>
              <w:rFonts w:ascii="Times New Roman" w:hAnsi="Times New Roman" w:cs="Times New Roman"/>
              <w:sz w:val="20"/>
              <w:szCs w:val="20"/>
              <w:lang w:val="en-GB"/>
            </w:rPr>
            <w:delText xml:space="preserve"> </w:delText>
          </w:r>
        </w:del>
        <w:r>
          <w:rPr>
            <w:rFonts w:ascii="Times New Roman" w:hAnsi="Times New Roman" w:cs="Times New Roman"/>
            <w:sz w:val="20"/>
            <w:szCs w:val="20"/>
            <w:lang w:val="en-GB"/>
          </w:rPr>
          <w:t>glutathione-S-t</w:t>
        </w:r>
        <w:r w:rsidRPr="00015877">
          <w:rPr>
            <w:rFonts w:ascii="Times New Roman" w:hAnsi="Times New Roman" w:cs="Times New Roman"/>
            <w:sz w:val="20"/>
            <w:szCs w:val="20"/>
            <w:lang w:val="en-GB"/>
          </w:rPr>
          <w:t>ransferase</w:t>
        </w:r>
      </w:ins>
      <w:ins w:id="233" w:author="Cátia Ariana Henriques Martins" w:date="2022-10-13T16:34:00Z">
        <w:r w:rsidR="00FA1883">
          <w:rPr>
            <w:rFonts w:ascii="Times New Roman" w:hAnsi="Times New Roman" w:cs="Times New Roman"/>
            <w:sz w:val="20"/>
            <w:szCs w:val="20"/>
            <w:lang w:val="en-GB"/>
          </w:rPr>
          <w:t xml:space="preserve">; </w:t>
        </w:r>
        <w:r w:rsidR="00FA1883" w:rsidRPr="0028321B">
          <w:rPr>
            <w:rFonts w:ascii="Times New Roman" w:hAnsi="Times New Roman" w:cs="Times New Roman"/>
            <w:sz w:val="20"/>
            <w:szCs w:val="20"/>
            <w:lang w:val="en-GB"/>
          </w:rPr>
          <w:t>expressed as nmol min</w:t>
        </w:r>
        <w:r w:rsidR="00FA1883" w:rsidRPr="0028321B">
          <w:rPr>
            <w:rFonts w:ascii="Times New Roman" w:hAnsi="Times New Roman" w:cs="Times New Roman"/>
            <w:sz w:val="20"/>
            <w:szCs w:val="20"/>
            <w:vertAlign w:val="superscript"/>
            <w:lang w:val="en-GB"/>
          </w:rPr>
          <w:t>-1</w:t>
        </w:r>
        <w:r w:rsidR="00FA1883" w:rsidRPr="0028321B">
          <w:rPr>
            <w:rFonts w:ascii="Times New Roman" w:hAnsi="Times New Roman" w:cs="Times New Roman"/>
            <w:sz w:val="20"/>
            <w:szCs w:val="20"/>
            <w:lang w:val="en-GB"/>
          </w:rPr>
          <w:t xml:space="preserve"> mg</w:t>
        </w:r>
        <w:r w:rsidR="00FA1883" w:rsidRPr="0028321B">
          <w:rPr>
            <w:rFonts w:ascii="Times New Roman" w:hAnsi="Times New Roman" w:cs="Times New Roman"/>
            <w:sz w:val="20"/>
            <w:szCs w:val="20"/>
            <w:vertAlign w:val="superscript"/>
            <w:lang w:val="en-GB"/>
          </w:rPr>
          <w:t>-1</w:t>
        </w:r>
        <w:r w:rsidR="00FA1883" w:rsidRPr="0028321B">
          <w:rPr>
            <w:rFonts w:ascii="Times New Roman" w:hAnsi="Times New Roman" w:cs="Times New Roman"/>
            <w:sz w:val="20"/>
            <w:szCs w:val="20"/>
            <w:lang w:val="en-GB"/>
          </w:rPr>
          <w:t xml:space="preserve"> protein</w:t>
        </w:r>
      </w:ins>
      <w:ins w:id="234" w:author="Ilaria" w:date="2022-10-13T15:00:00Z">
        <w:r w:rsidR="00193083">
          <w:rPr>
            <w:rFonts w:ascii="Times New Roman" w:hAnsi="Times New Roman" w:cs="Times New Roman"/>
            <w:sz w:val="20"/>
            <w:szCs w:val="20"/>
            <w:lang w:val="en-GB"/>
          </w:rPr>
          <w:t>) and</w:t>
        </w:r>
      </w:ins>
      <w:ins w:id="235" w:author="Cátia Ariana Henriques Martins" w:date="2022-10-05T13:28:00Z">
        <w:del w:id="236" w:author="Ilaria" w:date="2022-10-13T15:00:00Z">
          <w:r w:rsidDel="00193083">
            <w:rPr>
              <w:rFonts w:ascii="Times New Roman" w:hAnsi="Times New Roman" w:cs="Times New Roman"/>
              <w:sz w:val="20"/>
              <w:szCs w:val="20"/>
              <w:lang w:val="en-GB"/>
            </w:rPr>
            <w:delText>;</w:delText>
          </w:r>
        </w:del>
        <w:r>
          <w:rPr>
            <w:rFonts w:ascii="Times New Roman" w:hAnsi="Times New Roman" w:cs="Times New Roman"/>
            <w:sz w:val="20"/>
            <w:szCs w:val="20"/>
            <w:lang w:val="en-GB"/>
          </w:rPr>
          <w:t xml:space="preserve"> ALP </w:t>
        </w:r>
      </w:ins>
      <w:ins w:id="237" w:author="Ilaria" w:date="2022-10-13T15:00:00Z">
        <w:r w:rsidR="00193083">
          <w:rPr>
            <w:rFonts w:ascii="Times New Roman" w:hAnsi="Times New Roman" w:cs="Times New Roman"/>
            <w:sz w:val="20"/>
            <w:szCs w:val="20"/>
            <w:lang w:val="en-GB"/>
          </w:rPr>
          <w:t>(</w:t>
        </w:r>
      </w:ins>
      <w:ins w:id="238" w:author="Cátia Ariana Henriques Martins" w:date="2022-10-05T13:28:00Z">
        <w:r>
          <w:rPr>
            <w:rFonts w:ascii="Times New Roman" w:hAnsi="Times New Roman" w:cs="Times New Roman"/>
            <w:sz w:val="20"/>
            <w:szCs w:val="20"/>
            <w:lang w:val="en-GB"/>
          </w:rPr>
          <w:t>a</w:t>
        </w:r>
        <w:r w:rsidRPr="00015877">
          <w:rPr>
            <w:rFonts w:ascii="Times New Roman" w:hAnsi="Times New Roman" w:cs="Times New Roman"/>
            <w:sz w:val="20"/>
            <w:szCs w:val="20"/>
            <w:lang w:val="en-GB"/>
          </w:rPr>
          <w:t>lkaline phosphatase</w:t>
        </w:r>
      </w:ins>
      <w:ins w:id="239" w:author="Cátia Ariana Henriques Martins" w:date="2022-10-13T16:34:00Z">
        <w:r w:rsidR="00FA1883">
          <w:rPr>
            <w:rFonts w:ascii="Times New Roman" w:hAnsi="Times New Roman" w:cs="Times New Roman"/>
            <w:sz w:val="20"/>
            <w:szCs w:val="20"/>
            <w:lang w:val="en-GB"/>
          </w:rPr>
          <w:t xml:space="preserve">; </w:t>
        </w:r>
        <w:r w:rsidR="00FA1883" w:rsidRPr="0028321B">
          <w:rPr>
            <w:rFonts w:ascii="Times New Roman" w:hAnsi="Times New Roman" w:cs="Times New Roman"/>
            <w:sz w:val="20"/>
            <w:szCs w:val="20"/>
            <w:lang w:val="en-GB"/>
          </w:rPr>
          <w:t>expressed as nmol min</w:t>
        </w:r>
        <w:r w:rsidR="00FA1883" w:rsidRPr="0028321B">
          <w:rPr>
            <w:rFonts w:ascii="Times New Roman" w:hAnsi="Times New Roman" w:cs="Times New Roman"/>
            <w:sz w:val="20"/>
            <w:szCs w:val="20"/>
            <w:vertAlign w:val="superscript"/>
            <w:lang w:val="en-GB"/>
          </w:rPr>
          <w:t>-1</w:t>
        </w:r>
        <w:r w:rsidR="00FA1883" w:rsidRPr="0028321B">
          <w:rPr>
            <w:rFonts w:ascii="Times New Roman" w:hAnsi="Times New Roman" w:cs="Times New Roman"/>
            <w:sz w:val="20"/>
            <w:szCs w:val="20"/>
            <w:lang w:val="en-GB"/>
          </w:rPr>
          <w:t xml:space="preserve"> mg</w:t>
        </w:r>
        <w:r w:rsidR="00FA1883" w:rsidRPr="0028321B">
          <w:rPr>
            <w:rFonts w:ascii="Times New Roman" w:hAnsi="Times New Roman" w:cs="Times New Roman"/>
            <w:sz w:val="20"/>
            <w:szCs w:val="20"/>
            <w:vertAlign w:val="superscript"/>
            <w:lang w:val="en-GB"/>
          </w:rPr>
          <w:t>-1</w:t>
        </w:r>
        <w:r w:rsidR="00FA1883" w:rsidRPr="0028321B">
          <w:rPr>
            <w:rFonts w:ascii="Times New Roman" w:hAnsi="Times New Roman" w:cs="Times New Roman"/>
            <w:sz w:val="20"/>
            <w:szCs w:val="20"/>
            <w:lang w:val="en-GB"/>
          </w:rPr>
          <w:t xml:space="preserve"> protein</w:t>
        </w:r>
      </w:ins>
      <w:ins w:id="240" w:author="Ilaria" w:date="2022-10-13T15:00:00Z">
        <w:r w:rsidR="00193083">
          <w:rPr>
            <w:rFonts w:ascii="Times New Roman" w:hAnsi="Times New Roman" w:cs="Times New Roman"/>
            <w:sz w:val="20"/>
            <w:szCs w:val="20"/>
            <w:lang w:val="en-GB"/>
          </w:rPr>
          <w:t>)</w:t>
        </w:r>
      </w:ins>
      <w:ins w:id="241" w:author="Cátia Ariana Henriques Martins" w:date="2022-10-05T13:28:00Z">
        <w:r>
          <w:rPr>
            <w:rFonts w:ascii="Times New Roman" w:hAnsi="Times New Roman" w:cs="Times New Roman"/>
            <w:sz w:val="20"/>
            <w:szCs w:val="20"/>
            <w:lang w:val="en-GB"/>
          </w:rPr>
          <w:t>.</w:t>
        </w:r>
        <w:r>
          <w:rPr>
            <w:rFonts w:ascii="Times New Roman" w:hAnsi="Times New Roman" w:cs="Times New Roman"/>
            <w:sz w:val="20"/>
            <w:szCs w:val="20"/>
          </w:rPr>
          <w:t xml:space="preserve"> </w:t>
        </w:r>
      </w:ins>
    </w:p>
    <w:tbl>
      <w:tblPr>
        <w:tblStyle w:val="Tabellagriglia1chiara"/>
        <w:tblpPr w:leftFromText="180" w:rightFromText="180" w:vertAnchor="text" w:horzAnchor="margin" w:tblpXSpec="center" w:tblpY="259"/>
        <w:tblW w:w="0" w:type="auto"/>
        <w:tblLayout w:type="fixed"/>
        <w:tblLook w:val="04A0" w:firstRow="1" w:lastRow="0" w:firstColumn="1" w:lastColumn="0" w:noHBand="0" w:noVBand="1"/>
      </w:tblPr>
      <w:tblGrid>
        <w:gridCol w:w="1329"/>
        <w:gridCol w:w="1958"/>
        <w:gridCol w:w="2044"/>
      </w:tblGrid>
      <w:tr w:rsidR="00A05F66" w14:paraId="3F25C439" w14:textId="77777777" w:rsidTr="002C1E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2018DD8" w14:textId="77777777" w:rsidR="00A05F66" w:rsidRPr="002C1E40" w:rsidRDefault="00A05F66" w:rsidP="00AE0B97">
            <w:pPr>
              <w:rPr>
                <w:rFonts w:ascii="Times New Roman" w:hAnsi="Times New Roman" w:cs="Times New Roman"/>
              </w:rPr>
            </w:pPr>
            <w:r w:rsidRPr="002C1E40">
              <w:rPr>
                <w:rFonts w:ascii="Times New Roman" w:hAnsi="Times New Roman" w:cs="Times New Roman"/>
              </w:rPr>
              <w:t>Biomarkers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0AB8398" w14:textId="2D7569A1" w:rsidR="00A05F66" w:rsidRPr="002C1E40" w:rsidRDefault="00AC173A" w:rsidP="00AE0B9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ins w:id="242" w:author="Antonella D'Agostino" w:date="2022-10-10T11:22:00Z">
              <w:r>
                <w:rPr>
                  <w:rFonts w:ascii="Times New Roman" w:hAnsi="Times New Roman" w:cs="Times New Roman"/>
                </w:rPr>
                <w:t xml:space="preserve">p-value at </w:t>
              </w:r>
            </w:ins>
            <w:r w:rsidR="00A05F66" w:rsidRPr="002C1E40">
              <w:rPr>
                <w:rFonts w:ascii="Times New Roman" w:hAnsi="Times New Roman" w:cs="Times New Roman"/>
              </w:rPr>
              <w:t>TIME 1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EE415D0" w14:textId="261FC454" w:rsidR="00A05F66" w:rsidRPr="002C1E40" w:rsidRDefault="00AC173A" w:rsidP="00AE0B9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ins w:id="243" w:author="Antonella D'Agostino" w:date="2022-10-10T11:22:00Z">
              <w:r>
                <w:rPr>
                  <w:rFonts w:ascii="Times New Roman" w:hAnsi="Times New Roman" w:cs="Times New Roman"/>
                </w:rPr>
                <w:t xml:space="preserve">p-values at </w:t>
              </w:r>
            </w:ins>
            <w:r w:rsidR="00A05F66" w:rsidRPr="002C1E40">
              <w:rPr>
                <w:rFonts w:ascii="Times New Roman" w:hAnsi="Times New Roman" w:cs="Times New Roman"/>
              </w:rPr>
              <w:t>TIME 2</w:t>
            </w:r>
          </w:p>
        </w:tc>
      </w:tr>
      <w:tr w:rsidR="00A05F66" w14:paraId="40F5155D" w14:textId="77777777" w:rsidTr="002C1E40">
        <w:trPr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E59BB2" w14:textId="77777777" w:rsidR="00A05F66" w:rsidRPr="002C1E40" w:rsidRDefault="00A05F66" w:rsidP="00AE0B97">
            <w:pPr>
              <w:rPr>
                <w:rFonts w:ascii="Times New Roman" w:hAnsi="Times New Roman" w:cs="Times New Roman"/>
              </w:rPr>
            </w:pPr>
            <w:r w:rsidRPr="002C1E40">
              <w:rPr>
                <w:rFonts w:ascii="Times New Roman" w:hAnsi="Times New Roman" w:cs="Times New Roman"/>
              </w:rPr>
              <w:t>TSC</w:t>
            </w:r>
          </w:p>
        </w:tc>
        <w:tc>
          <w:tcPr>
            <w:tcW w:w="195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92BF19" w14:textId="77777777" w:rsidR="00A05F66" w:rsidRPr="002C1E40" w:rsidRDefault="00A05F66" w:rsidP="002C1E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C1E40">
              <w:rPr>
                <w:rFonts w:ascii="Times New Roman" w:hAnsi="Times New Roman" w:cs="Times New Roman"/>
              </w:rPr>
              <w:t>0.0001</w:t>
            </w:r>
          </w:p>
        </w:tc>
        <w:tc>
          <w:tcPr>
            <w:tcW w:w="204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BA0E35" w14:textId="77777777" w:rsidR="00A05F66" w:rsidRPr="002C1E40" w:rsidRDefault="00A05F66" w:rsidP="002C1E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C1E40">
              <w:rPr>
                <w:rFonts w:ascii="Times New Roman" w:hAnsi="Times New Roman" w:cs="Times New Roman"/>
              </w:rPr>
              <w:t>0.0001</w:t>
            </w:r>
          </w:p>
        </w:tc>
      </w:tr>
      <w:tr w:rsidR="00A05F66" w14:paraId="676B43A9" w14:textId="77777777" w:rsidTr="002C1E40">
        <w:trPr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09827E" w14:textId="77777777" w:rsidR="00A05F66" w:rsidRPr="002C1E40" w:rsidRDefault="00A05F66" w:rsidP="00AE0B97">
            <w:pPr>
              <w:rPr>
                <w:rFonts w:ascii="Times New Roman" w:hAnsi="Times New Roman" w:cs="Times New Roman"/>
                <w:b w:val="0"/>
                <w:bCs w:val="0"/>
              </w:rPr>
            </w:pPr>
            <w:proofErr w:type="spellStart"/>
            <w:r w:rsidRPr="002C1E40">
              <w:rPr>
                <w:rFonts w:ascii="Times New Roman" w:hAnsi="Times New Roman" w:cs="Times New Roman"/>
              </w:rPr>
              <w:t>AChE</w:t>
            </w:r>
            <w:proofErr w:type="spellEnd"/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7DFF8B0" w14:textId="77777777" w:rsidR="00A05F66" w:rsidRPr="00242B22" w:rsidRDefault="00A05F66" w:rsidP="00242B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42B22">
              <w:rPr>
                <w:rFonts w:ascii="Times New Roman" w:hAnsi="Times New Roman" w:cs="Times New Roman"/>
              </w:rPr>
              <w:t>0.0194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543469" w14:textId="77777777" w:rsidR="00A05F66" w:rsidRPr="00242B22" w:rsidRDefault="00A05F66" w:rsidP="00242B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42B22">
              <w:rPr>
                <w:rFonts w:ascii="Times New Roman" w:hAnsi="Times New Roman" w:cs="Times New Roman"/>
              </w:rPr>
              <w:t>0.0023</w:t>
            </w:r>
          </w:p>
        </w:tc>
      </w:tr>
      <w:tr w:rsidR="00A05F66" w14:paraId="65255AE9" w14:textId="77777777" w:rsidTr="002C1E40">
        <w:trPr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90F87FC" w14:textId="77777777" w:rsidR="00A05F66" w:rsidRPr="00242B22" w:rsidRDefault="00A05F66" w:rsidP="00AE0B97">
            <w:pPr>
              <w:rPr>
                <w:rFonts w:ascii="Times New Roman" w:hAnsi="Times New Roman" w:cs="Times New Roman"/>
              </w:rPr>
            </w:pPr>
            <w:proofErr w:type="spellStart"/>
            <w:r w:rsidRPr="00242B22">
              <w:rPr>
                <w:rFonts w:ascii="Times New Roman" w:hAnsi="Times New Roman" w:cs="Times New Roman"/>
              </w:rPr>
              <w:t>CaE</w:t>
            </w:r>
            <w:proofErr w:type="spellEnd"/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3E07D02" w14:textId="77777777" w:rsidR="00A05F66" w:rsidRPr="00242B22" w:rsidRDefault="00A05F66" w:rsidP="00242B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42B22">
              <w:rPr>
                <w:rFonts w:ascii="Times New Roman" w:hAnsi="Times New Roman" w:cs="Times New Roman"/>
              </w:rPr>
              <w:t>0.8263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285A84" w14:textId="77777777" w:rsidR="00A05F66" w:rsidRPr="00242B22" w:rsidRDefault="00A05F66" w:rsidP="00242B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42B22">
              <w:rPr>
                <w:rFonts w:ascii="Times New Roman" w:hAnsi="Times New Roman" w:cs="Times New Roman"/>
              </w:rPr>
              <w:t>0.8770</w:t>
            </w:r>
          </w:p>
        </w:tc>
      </w:tr>
      <w:tr w:rsidR="00A05F66" w14:paraId="1514507C" w14:textId="77777777" w:rsidTr="002C1E40">
        <w:trPr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1D7821" w14:textId="77777777" w:rsidR="00A05F66" w:rsidRPr="00242B22" w:rsidRDefault="00A05F66" w:rsidP="00AE0B97">
            <w:pPr>
              <w:rPr>
                <w:rFonts w:ascii="Times New Roman" w:hAnsi="Times New Roman" w:cs="Times New Roman"/>
              </w:rPr>
            </w:pPr>
            <w:r w:rsidRPr="00242B22">
              <w:rPr>
                <w:rFonts w:ascii="Times New Roman" w:hAnsi="Times New Roman" w:cs="Times New Roman"/>
              </w:rPr>
              <w:t>GST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69681E0" w14:textId="77777777" w:rsidR="00A05F66" w:rsidRPr="00242B22" w:rsidRDefault="00A05F66" w:rsidP="00242B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42B22">
              <w:rPr>
                <w:rFonts w:ascii="Times New Roman" w:hAnsi="Times New Roman" w:cs="Times New Roman"/>
              </w:rPr>
              <w:t>0.5519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0139D4" w14:textId="77777777" w:rsidR="00A05F66" w:rsidRPr="00242B22" w:rsidRDefault="00A05F66" w:rsidP="00242B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42B22">
              <w:rPr>
                <w:rFonts w:ascii="Times New Roman" w:hAnsi="Times New Roman" w:cs="Times New Roman"/>
              </w:rPr>
              <w:t>0.1852</w:t>
            </w:r>
          </w:p>
        </w:tc>
      </w:tr>
      <w:tr w:rsidR="00A05F66" w14:paraId="4A4405E3" w14:textId="77777777" w:rsidTr="002C1E40">
        <w:trPr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60700D" w14:textId="77777777" w:rsidR="00A05F66" w:rsidRPr="00242B22" w:rsidRDefault="00A05F66" w:rsidP="00AE0B97">
            <w:pPr>
              <w:rPr>
                <w:rFonts w:ascii="Times New Roman" w:hAnsi="Times New Roman" w:cs="Times New Roman"/>
              </w:rPr>
            </w:pPr>
            <w:r w:rsidRPr="00242B22">
              <w:rPr>
                <w:rFonts w:ascii="Times New Roman" w:hAnsi="Times New Roman" w:cs="Times New Roman"/>
              </w:rPr>
              <w:t>ALP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B775BE" w14:textId="77777777" w:rsidR="00A05F66" w:rsidRPr="00242B22" w:rsidRDefault="00A05F66" w:rsidP="00242B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42B22">
              <w:rPr>
                <w:rFonts w:ascii="Times New Roman" w:hAnsi="Times New Roman" w:cs="Times New Roman"/>
              </w:rPr>
              <w:t>0.1138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E2CDDC0" w14:textId="77777777" w:rsidR="00A05F66" w:rsidRPr="00242B22" w:rsidRDefault="00A05F66" w:rsidP="00242B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42B22">
              <w:rPr>
                <w:rFonts w:ascii="Times New Roman" w:hAnsi="Times New Roman" w:cs="Times New Roman"/>
              </w:rPr>
              <w:t>0.0885</w:t>
            </w:r>
          </w:p>
        </w:tc>
      </w:tr>
    </w:tbl>
    <w:p w14:paraId="2EA2A81D" w14:textId="77777777" w:rsidR="00A05F66" w:rsidRDefault="00A05F66" w:rsidP="00A05F66">
      <w:pPr>
        <w:rPr>
          <w:rFonts w:ascii="Times New Roman" w:eastAsia="Times New Roman" w:hAnsi="Times New Roman" w:cs="Times New Roman"/>
          <w:b/>
          <w:bCs/>
          <w:lang w:val="en-GB" w:eastAsia="it-IT"/>
        </w:rPr>
      </w:pPr>
    </w:p>
    <w:p w14:paraId="3118216D" w14:textId="77777777" w:rsidR="00A05F66" w:rsidRDefault="00A05F66" w:rsidP="00A05F66">
      <w:pPr>
        <w:rPr>
          <w:b/>
          <w:bCs/>
          <w:lang w:val="en-GB"/>
        </w:rPr>
      </w:pPr>
    </w:p>
    <w:p w14:paraId="05C7119E" w14:textId="77777777" w:rsidR="00A05F66" w:rsidRDefault="00A05F66" w:rsidP="00A05F66">
      <w:pPr>
        <w:rPr>
          <w:b/>
          <w:bCs/>
          <w:lang w:val="en-GB"/>
        </w:rPr>
      </w:pPr>
    </w:p>
    <w:p w14:paraId="40FB84A9" w14:textId="77777777" w:rsidR="00A05F66" w:rsidRDefault="00A05F66" w:rsidP="00A05F66">
      <w:pPr>
        <w:rPr>
          <w:b/>
          <w:bCs/>
          <w:lang w:val="en-GB"/>
        </w:rPr>
      </w:pPr>
    </w:p>
    <w:p w14:paraId="0C1D0BF5" w14:textId="77777777" w:rsidR="00A05F66" w:rsidRDefault="00A05F66" w:rsidP="00A05F66">
      <w:pPr>
        <w:rPr>
          <w:b/>
          <w:bCs/>
          <w:lang w:val="en-GB"/>
        </w:rPr>
      </w:pPr>
    </w:p>
    <w:p w14:paraId="51607132" w14:textId="77777777" w:rsidR="00A05F66" w:rsidRDefault="00A05F66" w:rsidP="00A05F66">
      <w:pPr>
        <w:rPr>
          <w:b/>
          <w:bCs/>
          <w:lang w:val="en-GB"/>
        </w:rPr>
      </w:pPr>
    </w:p>
    <w:p w14:paraId="7BE37808" w14:textId="77777777" w:rsidR="00A05F66" w:rsidRDefault="00A05F66" w:rsidP="00A05F66">
      <w:pPr>
        <w:rPr>
          <w:b/>
          <w:bCs/>
          <w:lang w:val="en-GB"/>
        </w:rPr>
      </w:pPr>
    </w:p>
    <w:p w14:paraId="6080C82F" w14:textId="77777777" w:rsidR="00A05F66" w:rsidRDefault="00A05F66" w:rsidP="00A05F66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78CA7E3" w14:textId="5EF1AB47" w:rsidR="00A05F66" w:rsidRPr="00242B22" w:rsidRDefault="00A05F66" w:rsidP="002C1E40">
      <w:pPr>
        <w:jc w:val="both"/>
        <w:rPr>
          <w:rFonts w:ascii="Times New Roman" w:hAnsi="Times New Roman" w:cs="Times New Roman"/>
          <w:sz w:val="20"/>
          <w:szCs w:val="20"/>
        </w:rPr>
      </w:pPr>
      <w:r w:rsidRPr="0028321B">
        <w:rPr>
          <w:rFonts w:ascii="Times New Roman" w:hAnsi="Times New Roman" w:cs="Times New Roman"/>
          <w:sz w:val="20"/>
          <w:szCs w:val="20"/>
        </w:rPr>
        <w:t>Table A.</w:t>
      </w:r>
      <w:ins w:id="244" w:author="Antonella D'Agostino" w:date="2022-10-10T12:00:00Z">
        <w:r w:rsidR="00066474">
          <w:rPr>
            <w:rFonts w:ascii="Times New Roman" w:hAnsi="Times New Roman" w:cs="Times New Roman"/>
            <w:sz w:val="20"/>
            <w:szCs w:val="20"/>
          </w:rPr>
          <w:t>8</w:t>
        </w:r>
      </w:ins>
      <w:ins w:id="245" w:author="Cátia Ariana Henriques Martins" w:date="2022-10-05T13:24:00Z">
        <w:r w:rsidRPr="0028321B">
          <w:rPr>
            <w:rFonts w:ascii="Times New Roman" w:hAnsi="Times New Roman" w:cs="Times New Roman"/>
            <w:sz w:val="20"/>
            <w:szCs w:val="20"/>
          </w:rPr>
          <w:t xml:space="preserve">. </w:t>
        </w:r>
      </w:ins>
      <w:ins w:id="246" w:author="Antonella D'Agostino" w:date="2022-10-10T12:01:00Z">
        <w:r w:rsidR="00066474">
          <w:rPr>
            <w:rFonts w:ascii="Times New Roman" w:hAnsi="Times New Roman" w:cs="Times New Roman"/>
            <w:sz w:val="20"/>
            <w:szCs w:val="20"/>
          </w:rPr>
          <w:t xml:space="preserve">Results of </w:t>
        </w:r>
      </w:ins>
      <w:ins w:id="247" w:author="Cátia Ariana Henriques Martins" w:date="2022-10-05T13:25:00Z">
        <w:r w:rsidRPr="007A01DA">
          <w:rPr>
            <w:rFonts w:ascii="Times New Roman" w:hAnsi="Times New Roman" w:cs="Times New Roman"/>
            <w:sz w:val="20"/>
            <w:szCs w:val="20"/>
          </w:rPr>
          <w:t>Dunn's Pairwise</w:t>
        </w:r>
      </w:ins>
      <w:ins w:id="248" w:author="Ilaria" w:date="2022-10-13T15:01:00Z">
        <w:r w:rsidR="00193083">
          <w:rPr>
            <w:rFonts w:ascii="Times New Roman" w:hAnsi="Times New Roman" w:cs="Times New Roman"/>
            <w:sz w:val="20"/>
            <w:szCs w:val="20"/>
          </w:rPr>
          <w:t xml:space="preserve"> in c</w:t>
        </w:r>
      </w:ins>
      <w:ins w:id="249" w:author="Cátia Ariana Henriques Martins" w:date="2022-10-05T13:25:00Z">
        <w:del w:id="250" w:author="Ilaria" w:date="2022-10-13T15:01:00Z">
          <w:r w:rsidRPr="007A01DA" w:rsidDel="00193083">
            <w:rPr>
              <w:rFonts w:ascii="Times New Roman" w:hAnsi="Times New Roman" w:cs="Times New Roman"/>
              <w:sz w:val="20"/>
              <w:szCs w:val="20"/>
            </w:rPr>
            <w:delText xml:space="preserve"> </w:delText>
          </w:r>
        </w:del>
        <w:r w:rsidRPr="007A01DA">
          <w:rPr>
            <w:rFonts w:ascii="Times New Roman" w:hAnsi="Times New Roman" w:cs="Times New Roman"/>
            <w:sz w:val="20"/>
            <w:szCs w:val="20"/>
          </w:rPr>
          <w:t xml:space="preserve">omparison with </w:t>
        </w:r>
      </w:ins>
      <w:ins w:id="251" w:author="Antonella D'Agostino" w:date="2022-10-10T12:05:00Z">
        <w:r w:rsidR="0042024E">
          <w:rPr>
            <w:rFonts w:ascii="Times New Roman" w:hAnsi="Times New Roman" w:cs="Times New Roman"/>
            <w:sz w:val="20"/>
            <w:szCs w:val="20"/>
          </w:rPr>
          <w:t xml:space="preserve">the </w:t>
        </w:r>
      </w:ins>
      <w:ins w:id="252" w:author="Cátia Ariana Henriques Martins" w:date="2022-10-06T13:23:00Z">
        <w:r w:rsidR="00CD006F">
          <w:rPr>
            <w:rFonts w:ascii="Times New Roman" w:hAnsi="Times New Roman" w:cs="Times New Roman"/>
            <w:sz w:val="20"/>
            <w:szCs w:val="20"/>
          </w:rPr>
          <w:t>c</w:t>
        </w:r>
      </w:ins>
      <w:ins w:id="253" w:author="Cátia Ariana Henriques Martins" w:date="2022-10-05T13:25:00Z">
        <w:r w:rsidRPr="007A01DA">
          <w:rPr>
            <w:rFonts w:ascii="Times New Roman" w:hAnsi="Times New Roman" w:cs="Times New Roman"/>
            <w:sz w:val="20"/>
            <w:szCs w:val="20"/>
          </w:rPr>
          <w:t>ontrol</w:t>
        </w:r>
      </w:ins>
      <w:ins w:id="254" w:author="Antonella D'Agostino" w:date="2022-10-10T12:01:00Z">
        <w:r w:rsidR="00066474">
          <w:rPr>
            <w:rFonts w:ascii="Times New Roman" w:hAnsi="Times New Roman" w:cs="Times New Roman"/>
            <w:sz w:val="20"/>
            <w:szCs w:val="20"/>
          </w:rPr>
          <w:t xml:space="preserve"> group</w:t>
        </w:r>
      </w:ins>
      <w:ins w:id="255" w:author="Ilaria" w:date="2022-10-13T15:01:00Z">
        <w:r w:rsidR="00193083">
          <w:rPr>
            <w:rFonts w:ascii="Times New Roman" w:hAnsi="Times New Roman" w:cs="Times New Roman"/>
            <w:sz w:val="20"/>
            <w:szCs w:val="20"/>
          </w:rPr>
          <w:t xml:space="preserve"> for TSC (</w:t>
        </w:r>
      </w:ins>
      <w:ins w:id="256" w:author="Cátia Ariana Henriques Martins" w:date="2022-10-13T16:33:00Z">
        <w:r w:rsidR="00FA1883" w:rsidRPr="00FA1883">
          <w:rPr>
            <w:rFonts w:ascii="Times New Roman" w:hAnsi="Times New Roman" w:cs="Times New Roman"/>
            <w:sz w:val="20"/>
            <w:szCs w:val="20"/>
          </w:rPr>
          <w:t>Mean daily syrup consumption</w:t>
        </w:r>
        <w:r w:rsidR="00FA1883">
          <w:rPr>
            <w:rFonts w:ascii="Times New Roman" w:hAnsi="Times New Roman" w:cs="Times New Roman"/>
            <w:sz w:val="20"/>
            <w:szCs w:val="20"/>
          </w:rPr>
          <w:t xml:space="preserve">; expressed in </w:t>
        </w:r>
        <w:r w:rsidR="00FA1883" w:rsidRPr="00FA1883">
          <w:rPr>
            <w:rFonts w:ascii="Times New Roman" w:hAnsi="Times New Roman" w:cs="Times New Roman"/>
            <w:sz w:val="20"/>
            <w:szCs w:val="20"/>
          </w:rPr>
          <w:t>µl day−1</w:t>
        </w:r>
      </w:ins>
      <w:ins w:id="257" w:author="Ilaria" w:date="2022-10-13T15:01:00Z">
        <w:r w:rsidR="00193083">
          <w:rPr>
            <w:rFonts w:ascii="Times New Roman" w:hAnsi="Times New Roman" w:cs="Times New Roman"/>
            <w:sz w:val="20"/>
            <w:szCs w:val="20"/>
          </w:rPr>
          <w:t xml:space="preserve">), </w:t>
        </w:r>
        <w:proofErr w:type="spellStart"/>
        <w:r w:rsidR="00193083">
          <w:rPr>
            <w:rFonts w:ascii="Times New Roman" w:hAnsi="Times New Roman" w:cs="Times New Roman"/>
            <w:sz w:val="20"/>
            <w:szCs w:val="20"/>
          </w:rPr>
          <w:t>AChE</w:t>
        </w:r>
        <w:proofErr w:type="spellEnd"/>
        <w:r w:rsidR="00193083">
          <w:rPr>
            <w:rFonts w:ascii="Times New Roman" w:hAnsi="Times New Roman" w:cs="Times New Roman"/>
            <w:sz w:val="20"/>
            <w:szCs w:val="20"/>
          </w:rPr>
          <w:t xml:space="preserve"> (</w:t>
        </w:r>
        <w:r w:rsidR="00193083">
          <w:rPr>
            <w:rFonts w:ascii="Times New Roman" w:hAnsi="Times New Roman" w:cs="Times New Roman"/>
            <w:sz w:val="20"/>
            <w:szCs w:val="20"/>
            <w:lang w:val="en-GB"/>
          </w:rPr>
          <w:t>a</w:t>
        </w:r>
        <w:r w:rsidR="00193083" w:rsidRPr="00015877">
          <w:rPr>
            <w:rFonts w:ascii="Times New Roman" w:hAnsi="Times New Roman" w:cs="Times New Roman"/>
            <w:sz w:val="20"/>
            <w:szCs w:val="20"/>
            <w:lang w:val="en-GB"/>
          </w:rPr>
          <w:t>cetylcholinesterase</w:t>
        </w:r>
      </w:ins>
      <w:ins w:id="258" w:author="Cátia Ariana Henriques Martins" w:date="2022-10-13T16:34:00Z">
        <w:r w:rsidR="00F60D0E">
          <w:rPr>
            <w:rFonts w:ascii="Times New Roman" w:hAnsi="Times New Roman" w:cs="Times New Roman"/>
            <w:sz w:val="20"/>
            <w:szCs w:val="20"/>
            <w:lang w:val="en-GB"/>
          </w:rPr>
          <w:t xml:space="preserve">; </w:t>
        </w:r>
        <w:r w:rsidR="00F60D0E" w:rsidRPr="0028321B">
          <w:rPr>
            <w:rFonts w:ascii="Times New Roman" w:hAnsi="Times New Roman" w:cs="Times New Roman"/>
            <w:sz w:val="20"/>
            <w:szCs w:val="20"/>
          </w:rPr>
          <w:t xml:space="preserve">expressed as </w:t>
        </w:r>
        <w:r w:rsidR="00F60D0E" w:rsidRPr="0028321B">
          <w:rPr>
            <w:rFonts w:ascii="Times New Roman" w:hAnsi="Times New Roman" w:cs="Times New Roman"/>
            <w:sz w:val="20"/>
            <w:szCs w:val="20"/>
            <w:lang w:val="en-GB"/>
          </w:rPr>
          <w:t>μmol</w:t>
        </w:r>
        <w:r w:rsidR="00F60D0E" w:rsidRPr="0028321B">
          <w:rPr>
            <w:rFonts w:ascii="Times New Roman" w:hAnsi="Times New Roman" w:cs="Times New Roman"/>
            <w:sz w:val="20"/>
            <w:szCs w:val="20"/>
            <w:vertAlign w:val="superscript"/>
            <w:lang w:val="en-GB"/>
          </w:rPr>
          <w:t>-1</w:t>
        </w:r>
        <w:r w:rsidR="00F60D0E" w:rsidRPr="0028321B">
          <w:rPr>
            <w:rFonts w:ascii="Times New Roman" w:hAnsi="Times New Roman" w:cs="Times New Roman"/>
            <w:sz w:val="20"/>
            <w:szCs w:val="20"/>
            <w:lang w:val="en-GB"/>
          </w:rPr>
          <w:t xml:space="preserve"> g tissue</w:t>
        </w:r>
        <w:r w:rsidR="00F60D0E" w:rsidRPr="0028321B">
          <w:rPr>
            <w:rFonts w:ascii="Times New Roman" w:hAnsi="Times New Roman" w:cs="Times New Roman"/>
            <w:sz w:val="20"/>
            <w:szCs w:val="20"/>
            <w:vertAlign w:val="superscript"/>
            <w:lang w:val="en-GB"/>
          </w:rPr>
          <w:t xml:space="preserve">-1 </w:t>
        </w:r>
        <w:r w:rsidR="00F60D0E" w:rsidRPr="0028321B">
          <w:rPr>
            <w:rFonts w:ascii="Times New Roman" w:hAnsi="Times New Roman" w:cs="Times New Roman"/>
            <w:sz w:val="20"/>
            <w:szCs w:val="20"/>
            <w:lang w:val="en-GB"/>
          </w:rPr>
          <w:t>min</w:t>
        </w:r>
      </w:ins>
      <w:ins w:id="259" w:author="Ilaria" w:date="2022-10-13T15:01:00Z">
        <w:r w:rsidR="00193083">
          <w:rPr>
            <w:rFonts w:ascii="Times New Roman" w:hAnsi="Times New Roman" w:cs="Times New Roman"/>
            <w:sz w:val="20"/>
            <w:szCs w:val="20"/>
            <w:lang w:val="en-GB"/>
          </w:rPr>
          <w:t>)</w:t>
        </w:r>
      </w:ins>
      <w:r w:rsidR="00193083">
        <w:rPr>
          <w:rFonts w:ascii="Times New Roman" w:hAnsi="Times New Roman" w:cs="Times New Roman"/>
          <w:sz w:val="20"/>
          <w:szCs w:val="20"/>
          <w:lang w:val="en-GB"/>
        </w:rPr>
        <w:t>,</w:t>
      </w:r>
      <w:ins w:id="260" w:author="Ilaria" w:date="2022-10-13T15:01:00Z">
        <w:r w:rsidR="00193083">
          <w:rPr>
            <w:rFonts w:ascii="Times New Roman" w:hAnsi="Times New Roman" w:cs="Times New Roman"/>
            <w:sz w:val="20"/>
            <w:szCs w:val="20"/>
            <w:lang w:val="en-GB"/>
          </w:rPr>
          <w:t xml:space="preserve"> </w:t>
        </w:r>
        <w:proofErr w:type="spellStart"/>
        <w:r w:rsidR="00193083">
          <w:rPr>
            <w:rFonts w:ascii="Times New Roman" w:hAnsi="Times New Roman" w:cs="Times New Roman"/>
            <w:sz w:val="20"/>
            <w:szCs w:val="20"/>
            <w:lang w:val="en-GB"/>
          </w:rPr>
          <w:t>CaE</w:t>
        </w:r>
        <w:proofErr w:type="spellEnd"/>
        <w:r w:rsidR="00193083">
          <w:rPr>
            <w:rFonts w:ascii="Times New Roman" w:hAnsi="Times New Roman" w:cs="Times New Roman"/>
            <w:sz w:val="20"/>
            <w:szCs w:val="20"/>
            <w:lang w:val="en-GB"/>
          </w:rPr>
          <w:t xml:space="preserve"> (c</w:t>
        </w:r>
        <w:r w:rsidR="00193083" w:rsidRPr="00015877">
          <w:rPr>
            <w:rFonts w:ascii="Times New Roman" w:hAnsi="Times New Roman" w:cs="Times New Roman"/>
            <w:sz w:val="20"/>
            <w:szCs w:val="20"/>
            <w:lang w:val="en-GB"/>
          </w:rPr>
          <w:t>arboxylesterase</w:t>
        </w:r>
      </w:ins>
      <w:ins w:id="261" w:author="Cátia Ariana Henriques Martins" w:date="2022-10-13T16:34:00Z">
        <w:r w:rsidR="00F60D0E">
          <w:rPr>
            <w:rFonts w:ascii="Times New Roman" w:hAnsi="Times New Roman" w:cs="Times New Roman"/>
            <w:sz w:val="20"/>
            <w:szCs w:val="20"/>
            <w:lang w:val="en-GB"/>
          </w:rPr>
          <w:t xml:space="preserve">; </w:t>
        </w:r>
        <w:r w:rsidR="00F60D0E" w:rsidRPr="0028321B">
          <w:rPr>
            <w:rFonts w:ascii="Times New Roman" w:hAnsi="Times New Roman" w:cs="Times New Roman"/>
            <w:sz w:val="20"/>
            <w:szCs w:val="20"/>
            <w:lang w:val="en-GB"/>
          </w:rPr>
          <w:t>expressed as nmol min</w:t>
        </w:r>
        <w:r w:rsidR="00F60D0E" w:rsidRPr="0028321B">
          <w:rPr>
            <w:rFonts w:ascii="Times New Roman" w:hAnsi="Times New Roman" w:cs="Times New Roman"/>
            <w:sz w:val="20"/>
            <w:szCs w:val="20"/>
            <w:vertAlign w:val="superscript"/>
            <w:lang w:val="en-GB"/>
          </w:rPr>
          <w:t>-1</w:t>
        </w:r>
        <w:r w:rsidR="00F60D0E" w:rsidRPr="0028321B">
          <w:rPr>
            <w:rFonts w:ascii="Times New Roman" w:hAnsi="Times New Roman" w:cs="Times New Roman"/>
            <w:sz w:val="20"/>
            <w:szCs w:val="20"/>
            <w:lang w:val="en-GB"/>
          </w:rPr>
          <w:t xml:space="preserve"> mg</w:t>
        </w:r>
        <w:r w:rsidR="00F60D0E" w:rsidRPr="0028321B">
          <w:rPr>
            <w:rFonts w:ascii="Times New Roman" w:hAnsi="Times New Roman" w:cs="Times New Roman"/>
            <w:sz w:val="20"/>
            <w:szCs w:val="20"/>
            <w:vertAlign w:val="superscript"/>
            <w:lang w:val="en-GB"/>
          </w:rPr>
          <w:t>-1</w:t>
        </w:r>
        <w:r w:rsidR="00F60D0E" w:rsidRPr="0028321B">
          <w:rPr>
            <w:rFonts w:ascii="Times New Roman" w:hAnsi="Times New Roman" w:cs="Times New Roman"/>
            <w:sz w:val="20"/>
            <w:szCs w:val="20"/>
            <w:lang w:val="en-GB"/>
          </w:rPr>
          <w:t xml:space="preserve"> protein</w:t>
        </w:r>
      </w:ins>
      <w:ins w:id="262" w:author="Ilaria" w:date="2022-10-13T15:01:00Z">
        <w:r w:rsidR="00193083">
          <w:rPr>
            <w:rFonts w:ascii="Times New Roman" w:hAnsi="Times New Roman" w:cs="Times New Roman"/>
            <w:sz w:val="20"/>
            <w:szCs w:val="20"/>
            <w:lang w:val="en-GB"/>
          </w:rPr>
          <w:t>)</w:t>
        </w:r>
      </w:ins>
      <w:r w:rsidR="00193083">
        <w:rPr>
          <w:rFonts w:ascii="Times New Roman" w:hAnsi="Times New Roman" w:cs="Times New Roman"/>
          <w:sz w:val="20"/>
          <w:szCs w:val="20"/>
          <w:lang w:val="en-GB"/>
        </w:rPr>
        <w:t>,</w:t>
      </w:r>
      <w:ins w:id="263" w:author="Ilaria" w:date="2022-10-13T15:01:00Z">
        <w:r w:rsidR="00193083">
          <w:rPr>
            <w:rFonts w:ascii="Times New Roman" w:hAnsi="Times New Roman" w:cs="Times New Roman"/>
            <w:sz w:val="20"/>
            <w:szCs w:val="20"/>
            <w:lang w:val="en-GB"/>
          </w:rPr>
          <w:t xml:space="preserve"> GST (glutathione-S-t</w:t>
        </w:r>
        <w:r w:rsidR="00193083" w:rsidRPr="00015877">
          <w:rPr>
            <w:rFonts w:ascii="Times New Roman" w:hAnsi="Times New Roman" w:cs="Times New Roman"/>
            <w:sz w:val="20"/>
            <w:szCs w:val="20"/>
            <w:lang w:val="en-GB"/>
          </w:rPr>
          <w:t>ransferase</w:t>
        </w:r>
      </w:ins>
      <w:ins w:id="264" w:author="Cátia Ariana Henriques Martins" w:date="2022-10-13T16:34:00Z">
        <w:r w:rsidR="00F60D0E">
          <w:rPr>
            <w:rFonts w:ascii="Times New Roman" w:hAnsi="Times New Roman" w:cs="Times New Roman"/>
            <w:sz w:val="20"/>
            <w:szCs w:val="20"/>
            <w:lang w:val="en-GB"/>
          </w:rPr>
          <w:t xml:space="preserve">; </w:t>
        </w:r>
        <w:r w:rsidR="00F60D0E" w:rsidRPr="0028321B">
          <w:rPr>
            <w:rFonts w:ascii="Times New Roman" w:hAnsi="Times New Roman" w:cs="Times New Roman"/>
            <w:sz w:val="20"/>
            <w:szCs w:val="20"/>
            <w:lang w:val="en-GB"/>
          </w:rPr>
          <w:t>expressed as nmol min</w:t>
        </w:r>
        <w:r w:rsidR="00F60D0E" w:rsidRPr="0028321B">
          <w:rPr>
            <w:rFonts w:ascii="Times New Roman" w:hAnsi="Times New Roman" w:cs="Times New Roman"/>
            <w:sz w:val="20"/>
            <w:szCs w:val="20"/>
            <w:vertAlign w:val="superscript"/>
            <w:lang w:val="en-GB"/>
          </w:rPr>
          <w:t>-1</w:t>
        </w:r>
        <w:r w:rsidR="00F60D0E" w:rsidRPr="0028321B">
          <w:rPr>
            <w:rFonts w:ascii="Times New Roman" w:hAnsi="Times New Roman" w:cs="Times New Roman"/>
            <w:sz w:val="20"/>
            <w:szCs w:val="20"/>
            <w:lang w:val="en-GB"/>
          </w:rPr>
          <w:t xml:space="preserve"> mg</w:t>
        </w:r>
        <w:r w:rsidR="00F60D0E" w:rsidRPr="0028321B">
          <w:rPr>
            <w:rFonts w:ascii="Times New Roman" w:hAnsi="Times New Roman" w:cs="Times New Roman"/>
            <w:sz w:val="20"/>
            <w:szCs w:val="20"/>
            <w:vertAlign w:val="superscript"/>
            <w:lang w:val="en-GB"/>
          </w:rPr>
          <w:t>-1</w:t>
        </w:r>
        <w:r w:rsidR="00F60D0E" w:rsidRPr="0028321B">
          <w:rPr>
            <w:rFonts w:ascii="Times New Roman" w:hAnsi="Times New Roman" w:cs="Times New Roman"/>
            <w:sz w:val="20"/>
            <w:szCs w:val="20"/>
            <w:lang w:val="en-GB"/>
          </w:rPr>
          <w:t xml:space="preserve"> protein</w:t>
        </w:r>
      </w:ins>
      <w:ins w:id="265" w:author="Ilaria" w:date="2022-10-13T15:01:00Z">
        <w:r w:rsidR="00193083">
          <w:rPr>
            <w:rFonts w:ascii="Times New Roman" w:hAnsi="Times New Roman" w:cs="Times New Roman"/>
            <w:sz w:val="20"/>
            <w:szCs w:val="20"/>
            <w:lang w:val="en-GB"/>
          </w:rPr>
          <w:t>) and ALP (a</w:t>
        </w:r>
        <w:r w:rsidR="00193083" w:rsidRPr="00015877">
          <w:rPr>
            <w:rFonts w:ascii="Times New Roman" w:hAnsi="Times New Roman" w:cs="Times New Roman"/>
            <w:sz w:val="20"/>
            <w:szCs w:val="20"/>
            <w:lang w:val="en-GB"/>
          </w:rPr>
          <w:t>lkaline phosphatase</w:t>
        </w:r>
      </w:ins>
      <w:ins w:id="266" w:author="Cátia Ariana Henriques Martins" w:date="2022-10-13T16:34:00Z">
        <w:r w:rsidR="00F60D0E">
          <w:rPr>
            <w:rFonts w:ascii="Times New Roman" w:hAnsi="Times New Roman" w:cs="Times New Roman"/>
            <w:sz w:val="20"/>
            <w:szCs w:val="20"/>
            <w:lang w:val="en-GB"/>
          </w:rPr>
          <w:t xml:space="preserve">; </w:t>
        </w:r>
        <w:r w:rsidR="00F60D0E" w:rsidRPr="0028321B">
          <w:rPr>
            <w:rFonts w:ascii="Times New Roman" w:hAnsi="Times New Roman" w:cs="Times New Roman"/>
            <w:sz w:val="20"/>
            <w:szCs w:val="20"/>
            <w:lang w:val="en-GB"/>
          </w:rPr>
          <w:t>expressed as nmol min</w:t>
        </w:r>
        <w:r w:rsidR="00F60D0E" w:rsidRPr="0028321B">
          <w:rPr>
            <w:rFonts w:ascii="Times New Roman" w:hAnsi="Times New Roman" w:cs="Times New Roman"/>
            <w:sz w:val="20"/>
            <w:szCs w:val="20"/>
            <w:vertAlign w:val="superscript"/>
            <w:lang w:val="en-GB"/>
          </w:rPr>
          <w:t>-1</w:t>
        </w:r>
        <w:r w:rsidR="00F60D0E" w:rsidRPr="0028321B">
          <w:rPr>
            <w:rFonts w:ascii="Times New Roman" w:hAnsi="Times New Roman" w:cs="Times New Roman"/>
            <w:sz w:val="20"/>
            <w:szCs w:val="20"/>
            <w:lang w:val="en-GB"/>
          </w:rPr>
          <w:t xml:space="preserve"> mg</w:t>
        </w:r>
        <w:r w:rsidR="00F60D0E" w:rsidRPr="0028321B">
          <w:rPr>
            <w:rFonts w:ascii="Times New Roman" w:hAnsi="Times New Roman" w:cs="Times New Roman"/>
            <w:sz w:val="20"/>
            <w:szCs w:val="20"/>
            <w:vertAlign w:val="superscript"/>
            <w:lang w:val="en-GB"/>
          </w:rPr>
          <w:t>-1</w:t>
        </w:r>
        <w:r w:rsidR="00F60D0E" w:rsidRPr="0028321B">
          <w:rPr>
            <w:rFonts w:ascii="Times New Roman" w:hAnsi="Times New Roman" w:cs="Times New Roman"/>
            <w:sz w:val="20"/>
            <w:szCs w:val="20"/>
            <w:lang w:val="en-GB"/>
          </w:rPr>
          <w:t xml:space="preserve"> protein</w:t>
        </w:r>
      </w:ins>
      <w:ins w:id="267" w:author="Ilaria" w:date="2022-10-13T15:01:00Z">
        <w:r w:rsidR="00193083">
          <w:rPr>
            <w:rFonts w:ascii="Times New Roman" w:hAnsi="Times New Roman" w:cs="Times New Roman"/>
            <w:sz w:val="20"/>
            <w:szCs w:val="20"/>
            <w:lang w:val="en-GB"/>
          </w:rPr>
          <w:t>).</w:t>
        </w:r>
      </w:ins>
      <w:ins w:id="268" w:author="Cátia Ariana Henriques Martins" w:date="2022-10-05T13:25:00Z">
        <w:del w:id="269" w:author="Ilaria" w:date="2022-10-13T15:01:00Z">
          <w:r w:rsidDel="00193083">
            <w:rPr>
              <w:rFonts w:ascii="Times New Roman" w:hAnsi="Times New Roman" w:cs="Times New Roman"/>
              <w:sz w:val="20"/>
              <w:szCs w:val="20"/>
            </w:rPr>
            <w:delText>,</w:delText>
          </w:r>
        </w:del>
        <w:r w:rsidRPr="007A01DA">
          <w:rPr>
            <w:rFonts w:ascii="Times New Roman" w:hAnsi="Times New Roman" w:cs="Times New Roman"/>
            <w:sz w:val="20"/>
            <w:szCs w:val="20"/>
          </w:rPr>
          <w:t xml:space="preserve"> </w:t>
        </w:r>
      </w:ins>
    </w:p>
    <w:tbl>
      <w:tblPr>
        <w:tblStyle w:val="Tabellagriglia1chiara"/>
        <w:tblpPr w:leftFromText="180" w:rightFromText="180" w:vertAnchor="text" w:horzAnchor="margin" w:tblpXSpec="center" w:tblpY="259"/>
        <w:tblW w:w="9015" w:type="dxa"/>
        <w:tblLayout w:type="fixed"/>
        <w:tblLook w:val="04A0" w:firstRow="1" w:lastRow="0" w:firstColumn="1" w:lastColumn="0" w:noHBand="0" w:noVBand="1"/>
      </w:tblPr>
      <w:tblGrid>
        <w:gridCol w:w="1872"/>
        <w:gridCol w:w="1260"/>
        <w:gridCol w:w="1138"/>
        <w:gridCol w:w="1223"/>
        <w:gridCol w:w="1223"/>
        <w:gridCol w:w="1223"/>
        <w:gridCol w:w="1076"/>
      </w:tblGrid>
      <w:tr w:rsidR="00A05F66" w:rsidRPr="000810FD" w14:paraId="6B373C72" w14:textId="77777777" w:rsidTr="00AE0B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A11901E" w14:textId="77777777" w:rsidR="00A05F66" w:rsidRPr="00242B22" w:rsidRDefault="00A05F66" w:rsidP="00AE0B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Biomarkers</w:t>
            </w:r>
          </w:p>
        </w:tc>
        <w:tc>
          <w:tcPr>
            <w:tcW w:w="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ED2DB3E" w14:textId="77777777" w:rsidR="00A05F66" w:rsidRPr="00242B22" w:rsidRDefault="00A05F66" w:rsidP="00AE0B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42B22">
              <w:rPr>
                <w:rFonts w:ascii="Times New Roman" w:hAnsi="Times New Roman" w:cs="Times New Roman"/>
              </w:rPr>
              <w:t>TIME1</w:t>
            </w:r>
          </w:p>
        </w:tc>
        <w:tc>
          <w:tcPr>
            <w:tcW w:w="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A31953E" w14:textId="77777777" w:rsidR="00A05F66" w:rsidRPr="00242B22" w:rsidRDefault="00A05F66" w:rsidP="00AE0B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42B22">
              <w:rPr>
                <w:rFonts w:ascii="Times New Roman" w:hAnsi="Times New Roman" w:cs="Times New Roman"/>
              </w:rPr>
              <w:t>TIME2</w:t>
            </w:r>
          </w:p>
        </w:tc>
      </w:tr>
      <w:tr w:rsidR="00A05F66" w:rsidRPr="000810FD" w14:paraId="068ECA22" w14:textId="77777777" w:rsidTr="00AE0B97">
        <w:trPr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116C1D9" w14:textId="77777777" w:rsidR="00A05F66" w:rsidRPr="00242B22" w:rsidRDefault="00A05F66" w:rsidP="00AE0B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11772FB" w14:textId="77777777" w:rsidR="00A05F66" w:rsidRPr="00242B22" w:rsidRDefault="00A05F66" w:rsidP="00AE0B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242B22">
              <w:rPr>
                <w:rFonts w:ascii="Times New Roman" w:hAnsi="Times New Roman" w:cs="Times New Roman"/>
                <w:b/>
              </w:rPr>
              <w:t>FUNG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BA2D629" w14:textId="77777777" w:rsidR="00A05F66" w:rsidRPr="000810FD" w:rsidRDefault="00A05F66" w:rsidP="00AE0B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242B22">
              <w:rPr>
                <w:rFonts w:ascii="Times New Roman" w:hAnsi="Times New Roman" w:cs="Times New Roman"/>
                <w:b/>
                <w:bCs/>
              </w:rPr>
              <w:t>INS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0FEA79A" w14:textId="77777777" w:rsidR="00A05F66" w:rsidRPr="00242B22" w:rsidRDefault="00A05F66" w:rsidP="00AE0B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242B22">
              <w:rPr>
                <w:rFonts w:ascii="Times New Roman" w:hAnsi="Times New Roman" w:cs="Times New Roman"/>
                <w:b/>
                <w:bCs/>
              </w:rPr>
              <w:t>MIX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470AE70" w14:textId="77777777" w:rsidR="00A05F66" w:rsidRPr="00242B22" w:rsidRDefault="00A05F66" w:rsidP="00AE0B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242B22">
              <w:rPr>
                <w:rFonts w:ascii="Times New Roman" w:hAnsi="Times New Roman" w:cs="Times New Roman"/>
                <w:b/>
                <w:bCs/>
              </w:rPr>
              <w:t>FUNG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1E0E352" w14:textId="77777777" w:rsidR="00A05F66" w:rsidRPr="00242B22" w:rsidRDefault="00A05F66" w:rsidP="00AE0B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242B22">
              <w:rPr>
                <w:rFonts w:ascii="Times New Roman" w:hAnsi="Times New Roman" w:cs="Times New Roman"/>
                <w:b/>
                <w:bCs/>
              </w:rPr>
              <w:t>INS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B7D7218" w14:textId="77777777" w:rsidR="00A05F66" w:rsidRPr="00242B22" w:rsidRDefault="00A05F66" w:rsidP="00AE0B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242B22">
              <w:rPr>
                <w:rFonts w:ascii="Times New Roman" w:hAnsi="Times New Roman" w:cs="Times New Roman"/>
                <w:b/>
              </w:rPr>
              <w:t>MIX</w:t>
            </w:r>
          </w:p>
        </w:tc>
      </w:tr>
      <w:tr w:rsidR="00A05F66" w:rsidRPr="000810FD" w14:paraId="31406F4D" w14:textId="77777777" w:rsidTr="00AE0B97">
        <w:trPr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EED2271" w14:textId="77777777" w:rsidR="00A05F66" w:rsidRPr="00242B22" w:rsidRDefault="00A05F66" w:rsidP="00AE0B97">
            <w:pPr>
              <w:rPr>
                <w:rFonts w:ascii="Times New Roman" w:hAnsi="Times New Roman" w:cs="Times New Roman"/>
              </w:rPr>
            </w:pPr>
            <w:r w:rsidRPr="00242B22">
              <w:rPr>
                <w:rFonts w:ascii="Times New Roman" w:hAnsi="Times New Roman" w:cs="Times New Roman"/>
              </w:rPr>
              <w:t>TSC</w:t>
            </w:r>
          </w:p>
        </w:tc>
        <w:tc>
          <w:tcPr>
            <w:tcW w:w="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4F0358" w14:textId="77777777" w:rsidR="00A05F66" w:rsidRPr="00242B22" w:rsidRDefault="00A05F66" w:rsidP="00AE0B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42B22">
              <w:rPr>
                <w:rFonts w:ascii="Times New Roman" w:hAnsi="Times New Roman" w:cs="Times New Roman"/>
              </w:rPr>
              <w:t>0.2927</w:t>
            </w:r>
          </w:p>
        </w:tc>
        <w:tc>
          <w:tcPr>
            <w:tcW w:w="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402CF3" w14:textId="77777777" w:rsidR="00A05F66" w:rsidRPr="00242B22" w:rsidRDefault="00A05F66" w:rsidP="00AE0B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42B22">
              <w:rPr>
                <w:rFonts w:ascii="Times New Roman" w:hAnsi="Times New Roman" w:cs="Times New Roman"/>
              </w:rPr>
              <w:t xml:space="preserve">0.0001   </w:t>
            </w:r>
          </w:p>
        </w:tc>
        <w:tc>
          <w:tcPr>
            <w:tcW w:w="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0921EB" w14:textId="77777777" w:rsidR="00A05F66" w:rsidRPr="00242B22" w:rsidRDefault="00A05F66" w:rsidP="00AE0B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42B22">
              <w:rPr>
                <w:rFonts w:ascii="Times New Roman" w:hAnsi="Times New Roman" w:cs="Times New Roman"/>
              </w:rPr>
              <w:t xml:space="preserve">0.0012        </w:t>
            </w:r>
          </w:p>
        </w:tc>
        <w:tc>
          <w:tcPr>
            <w:tcW w:w="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6724B0" w14:textId="77777777" w:rsidR="00A05F66" w:rsidRPr="00242B22" w:rsidRDefault="00A05F66" w:rsidP="00AE0B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42B22">
              <w:rPr>
                <w:rFonts w:ascii="Times New Roman" w:hAnsi="Times New Roman" w:cs="Times New Roman"/>
              </w:rPr>
              <w:t>0.2580</w:t>
            </w:r>
          </w:p>
        </w:tc>
        <w:tc>
          <w:tcPr>
            <w:tcW w:w="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F7587D" w14:textId="77777777" w:rsidR="00A05F66" w:rsidRPr="00242B22" w:rsidRDefault="00A05F66" w:rsidP="00AE0B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42B22">
              <w:rPr>
                <w:rFonts w:ascii="Times New Roman" w:hAnsi="Times New Roman" w:cs="Times New Roman"/>
              </w:rPr>
              <w:t>0.0000</w:t>
            </w:r>
          </w:p>
        </w:tc>
        <w:tc>
          <w:tcPr>
            <w:tcW w:w="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10AAAA0" w14:textId="77777777" w:rsidR="00A05F66" w:rsidRPr="00242B22" w:rsidRDefault="00A05F66" w:rsidP="00AE0B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42B22">
              <w:rPr>
                <w:rFonts w:ascii="Times New Roman" w:hAnsi="Times New Roman" w:cs="Times New Roman"/>
              </w:rPr>
              <w:t>0.0002</w:t>
            </w:r>
          </w:p>
        </w:tc>
      </w:tr>
      <w:tr w:rsidR="00A05F66" w:rsidRPr="000810FD" w14:paraId="56D14D15" w14:textId="77777777" w:rsidTr="00AE0B97">
        <w:trPr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FAB923" w14:textId="77777777" w:rsidR="00A05F66" w:rsidRPr="00242B22" w:rsidRDefault="00A05F66" w:rsidP="00AE0B97">
            <w:pPr>
              <w:rPr>
                <w:rFonts w:ascii="Times New Roman" w:hAnsi="Times New Roman" w:cs="Times New Roman"/>
                <w:b w:val="0"/>
                <w:bCs w:val="0"/>
              </w:rPr>
            </w:pPr>
            <w:proofErr w:type="spellStart"/>
            <w:r w:rsidRPr="00242B22">
              <w:rPr>
                <w:rFonts w:ascii="Times New Roman" w:hAnsi="Times New Roman" w:cs="Times New Roman"/>
              </w:rPr>
              <w:t>AChE</w:t>
            </w:r>
            <w:proofErr w:type="spellEnd"/>
          </w:p>
        </w:tc>
        <w:tc>
          <w:tcPr>
            <w:tcW w:w="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09D373A" w14:textId="77777777" w:rsidR="00A05F66" w:rsidRPr="00242B22" w:rsidRDefault="00A05F66" w:rsidP="00AE0B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42B22">
              <w:rPr>
                <w:rFonts w:ascii="Times New Roman" w:hAnsi="Times New Roman" w:cs="Times New Roman"/>
              </w:rPr>
              <w:t>0.0403</w:t>
            </w:r>
          </w:p>
        </w:tc>
        <w:tc>
          <w:tcPr>
            <w:tcW w:w="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A5C78CC" w14:textId="77777777" w:rsidR="00A05F66" w:rsidRPr="00242B22" w:rsidRDefault="00A05F66" w:rsidP="00AE0B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42B22">
              <w:rPr>
                <w:rFonts w:ascii="Times New Roman" w:hAnsi="Times New Roman" w:cs="Times New Roman"/>
              </w:rPr>
              <w:t>0.0074</w:t>
            </w:r>
          </w:p>
        </w:tc>
        <w:tc>
          <w:tcPr>
            <w:tcW w:w="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89303F2" w14:textId="77777777" w:rsidR="00A05F66" w:rsidRPr="00242B22" w:rsidRDefault="00A05F66" w:rsidP="00AE0B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42B22">
              <w:rPr>
                <w:rFonts w:ascii="Times New Roman" w:hAnsi="Times New Roman" w:cs="Times New Roman"/>
              </w:rPr>
              <w:t>0.0956</w:t>
            </w:r>
          </w:p>
        </w:tc>
        <w:tc>
          <w:tcPr>
            <w:tcW w:w="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0B52F4" w14:textId="77777777" w:rsidR="00A05F66" w:rsidRPr="00242B22" w:rsidRDefault="00A05F66" w:rsidP="00AE0B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42B22">
              <w:rPr>
                <w:rFonts w:ascii="Times New Roman" w:hAnsi="Times New Roman" w:cs="Times New Roman"/>
              </w:rPr>
              <w:t>0.0607</w:t>
            </w:r>
          </w:p>
        </w:tc>
        <w:tc>
          <w:tcPr>
            <w:tcW w:w="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7A0DAB" w14:textId="77777777" w:rsidR="00A05F66" w:rsidRPr="00242B22" w:rsidRDefault="00A05F66" w:rsidP="00AE0B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42B22">
              <w:rPr>
                <w:rFonts w:ascii="Times New Roman" w:hAnsi="Times New Roman" w:cs="Times New Roman"/>
              </w:rPr>
              <w:t>0.0005</w:t>
            </w:r>
          </w:p>
        </w:tc>
        <w:tc>
          <w:tcPr>
            <w:tcW w:w="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6B2759" w14:textId="77777777" w:rsidR="00A05F66" w:rsidRPr="00242B22" w:rsidRDefault="00A05F66" w:rsidP="00AE0B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42B22">
              <w:rPr>
                <w:rFonts w:ascii="Times New Roman" w:hAnsi="Times New Roman" w:cs="Times New Roman"/>
              </w:rPr>
              <w:t>0.1129</w:t>
            </w:r>
          </w:p>
        </w:tc>
      </w:tr>
      <w:tr w:rsidR="00A05F66" w:rsidRPr="000810FD" w14:paraId="2B452CC2" w14:textId="77777777" w:rsidTr="00AE0B97">
        <w:trPr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68710F8" w14:textId="77777777" w:rsidR="00A05F66" w:rsidRPr="00242B22" w:rsidRDefault="00A05F66" w:rsidP="00AE0B97">
            <w:pPr>
              <w:rPr>
                <w:rFonts w:ascii="Times New Roman" w:hAnsi="Times New Roman" w:cs="Times New Roman"/>
              </w:rPr>
            </w:pPr>
            <w:proofErr w:type="spellStart"/>
            <w:r w:rsidRPr="00242B22">
              <w:rPr>
                <w:rFonts w:ascii="Times New Roman" w:hAnsi="Times New Roman" w:cs="Times New Roman"/>
              </w:rPr>
              <w:t>CaE</w:t>
            </w:r>
            <w:proofErr w:type="spellEnd"/>
          </w:p>
        </w:tc>
        <w:tc>
          <w:tcPr>
            <w:tcW w:w="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A2DAF9" w14:textId="77777777" w:rsidR="00A05F66" w:rsidRPr="00242B22" w:rsidRDefault="00A05F66" w:rsidP="00AE0B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42B22">
              <w:rPr>
                <w:rFonts w:ascii="Times New Roman" w:hAnsi="Times New Roman" w:cs="Times New Roman"/>
              </w:rPr>
              <w:t>n.s</w:t>
            </w:r>
            <w:proofErr w:type="spellEnd"/>
            <w:r w:rsidRPr="00242B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B77D56" w14:textId="77777777" w:rsidR="00A05F66" w:rsidRPr="000810FD" w:rsidRDefault="00A05F66" w:rsidP="00AE0B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42B22">
              <w:rPr>
                <w:rFonts w:ascii="Times New Roman" w:hAnsi="Times New Roman" w:cs="Times New Roman"/>
              </w:rPr>
              <w:t>n.s</w:t>
            </w:r>
            <w:proofErr w:type="spellEnd"/>
            <w:r w:rsidRPr="00242B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50483F" w14:textId="77777777" w:rsidR="00A05F66" w:rsidRPr="00242B22" w:rsidRDefault="00A05F66" w:rsidP="00AE0B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42B22">
              <w:rPr>
                <w:rFonts w:ascii="Times New Roman" w:hAnsi="Times New Roman" w:cs="Times New Roman"/>
              </w:rPr>
              <w:t>n.s</w:t>
            </w:r>
            <w:proofErr w:type="spellEnd"/>
            <w:r w:rsidRPr="00242B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F08A53" w14:textId="77777777" w:rsidR="00A05F66" w:rsidRPr="00242B22" w:rsidRDefault="00A05F66" w:rsidP="00AE0B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42B22">
              <w:rPr>
                <w:rFonts w:ascii="Times New Roman" w:hAnsi="Times New Roman" w:cs="Times New Roman"/>
              </w:rPr>
              <w:t>n.s</w:t>
            </w:r>
            <w:proofErr w:type="spellEnd"/>
            <w:r w:rsidRPr="00242B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AF792A7" w14:textId="77777777" w:rsidR="00A05F66" w:rsidRPr="00242B22" w:rsidRDefault="00A05F66" w:rsidP="00AE0B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42B22">
              <w:rPr>
                <w:rFonts w:ascii="Times New Roman" w:hAnsi="Times New Roman" w:cs="Times New Roman"/>
              </w:rPr>
              <w:t>n.s</w:t>
            </w:r>
            <w:proofErr w:type="spellEnd"/>
            <w:r w:rsidRPr="00242B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C1FE4A" w14:textId="77777777" w:rsidR="00A05F66" w:rsidRPr="00242B22" w:rsidRDefault="00A05F66" w:rsidP="00AE0B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42B22">
              <w:rPr>
                <w:rFonts w:ascii="Times New Roman" w:hAnsi="Times New Roman" w:cs="Times New Roman"/>
              </w:rPr>
              <w:t>n.s</w:t>
            </w:r>
            <w:proofErr w:type="spellEnd"/>
            <w:r w:rsidRPr="00242B22">
              <w:rPr>
                <w:rFonts w:ascii="Times New Roman" w:hAnsi="Times New Roman" w:cs="Times New Roman"/>
              </w:rPr>
              <w:t>.</w:t>
            </w:r>
          </w:p>
        </w:tc>
      </w:tr>
      <w:tr w:rsidR="00A05F66" w:rsidRPr="000810FD" w14:paraId="4FCBE3A9" w14:textId="77777777" w:rsidTr="00AE0B97">
        <w:trPr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7D2DA15" w14:textId="77777777" w:rsidR="00A05F66" w:rsidRPr="00242B22" w:rsidRDefault="00A05F66" w:rsidP="00AE0B97">
            <w:pPr>
              <w:rPr>
                <w:rFonts w:ascii="Times New Roman" w:hAnsi="Times New Roman" w:cs="Times New Roman"/>
              </w:rPr>
            </w:pPr>
            <w:r w:rsidRPr="00242B22">
              <w:rPr>
                <w:rFonts w:ascii="Times New Roman" w:hAnsi="Times New Roman" w:cs="Times New Roman"/>
              </w:rPr>
              <w:t>GST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0515AC" w14:textId="77777777" w:rsidR="00A05F66" w:rsidRPr="00242B22" w:rsidRDefault="00A05F66" w:rsidP="00AE0B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42B22">
              <w:rPr>
                <w:rFonts w:ascii="Times New Roman" w:hAnsi="Times New Roman" w:cs="Times New Roman"/>
              </w:rPr>
              <w:t>n.s</w:t>
            </w:r>
            <w:proofErr w:type="spellEnd"/>
            <w:r w:rsidRPr="00242B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1D2A3F" w14:textId="77777777" w:rsidR="00A05F66" w:rsidRPr="000810FD" w:rsidRDefault="00A05F66" w:rsidP="00AE0B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42B22">
              <w:rPr>
                <w:rFonts w:ascii="Times New Roman" w:hAnsi="Times New Roman" w:cs="Times New Roman"/>
              </w:rPr>
              <w:t>n.s</w:t>
            </w:r>
            <w:proofErr w:type="spellEnd"/>
            <w:r w:rsidRPr="00242B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6EA86A8" w14:textId="77777777" w:rsidR="00A05F66" w:rsidRPr="00242B22" w:rsidRDefault="00A05F66" w:rsidP="00AE0B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42B22">
              <w:rPr>
                <w:rFonts w:ascii="Times New Roman" w:hAnsi="Times New Roman" w:cs="Times New Roman"/>
              </w:rPr>
              <w:t>n.s</w:t>
            </w:r>
            <w:proofErr w:type="spellEnd"/>
            <w:r w:rsidRPr="00242B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3CB7B8" w14:textId="77777777" w:rsidR="00A05F66" w:rsidRPr="00242B22" w:rsidRDefault="00A05F66" w:rsidP="00AE0B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42B22">
              <w:rPr>
                <w:rFonts w:ascii="Times New Roman" w:hAnsi="Times New Roman" w:cs="Times New Roman"/>
              </w:rPr>
              <w:t>n.s</w:t>
            </w:r>
            <w:proofErr w:type="spellEnd"/>
            <w:r w:rsidRPr="00242B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A60DBC6" w14:textId="77777777" w:rsidR="00A05F66" w:rsidRPr="00242B22" w:rsidRDefault="00A05F66" w:rsidP="00AE0B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42B22">
              <w:rPr>
                <w:rFonts w:ascii="Times New Roman" w:hAnsi="Times New Roman" w:cs="Times New Roman"/>
              </w:rPr>
              <w:t>n.s</w:t>
            </w:r>
            <w:proofErr w:type="spellEnd"/>
            <w:r w:rsidRPr="00242B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0DBEACF" w14:textId="77777777" w:rsidR="00A05F66" w:rsidRPr="00242B22" w:rsidRDefault="00A05F66" w:rsidP="00AE0B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42B22">
              <w:rPr>
                <w:rFonts w:ascii="Times New Roman" w:hAnsi="Times New Roman" w:cs="Times New Roman"/>
              </w:rPr>
              <w:t>n.s</w:t>
            </w:r>
            <w:proofErr w:type="spellEnd"/>
            <w:r w:rsidRPr="00242B22">
              <w:rPr>
                <w:rFonts w:ascii="Times New Roman" w:hAnsi="Times New Roman" w:cs="Times New Roman"/>
              </w:rPr>
              <w:t>.</w:t>
            </w:r>
          </w:p>
        </w:tc>
      </w:tr>
      <w:tr w:rsidR="00A05F66" w:rsidRPr="000810FD" w14:paraId="6A5126A3" w14:textId="77777777" w:rsidTr="00AE0B97">
        <w:trPr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E9A9C7" w14:textId="77777777" w:rsidR="00A05F66" w:rsidRPr="00242B22" w:rsidRDefault="00A05F66" w:rsidP="00AE0B97">
            <w:pPr>
              <w:rPr>
                <w:rFonts w:ascii="Times New Roman" w:hAnsi="Times New Roman" w:cs="Times New Roman"/>
              </w:rPr>
            </w:pPr>
            <w:r w:rsidRPr="00242B22">
              <w:rPr>
                <w:rFonts w:ascii="Times New Roman" w:hAnsi="Times New Roman" w:cs="Times New Roman"/>
              </w:rPr>
              <w:t>ALP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E2319E6" w14:textId="77777777" w:rsidR="00A05F66" w:rsidRPr="00242B22" w:rsidRDefault="00A05F66" w:rsidP="00AE0B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42B22">
              <w:rPr>
                <w:rFonts w:ascii="Times New Roman" w:hAnsi="Times New Roman" w:cs="Times New Roman"/>
              </w:rPr>
              <w:t>n.s</w:t>
            </w:r>
            <w:proofErr w:type="spellEnd"/>
            <w:r w:rsidRPr="00242B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A567E5" w14:textId="77777777" w:rsidR="00A05F66" w:rsidRPr="000810FD" w:rsidRDefault="00A05F66" w:rsidP="00AE0B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42B22">
              <w:rPr>
                <w:rFonts w:ascii="Times New Roman" w:hAnsi="Times New Roman" w:cs="Times New Roman"/>
              </w:rPr>
              <w:t>n.s</w:t>
            </w:r>
            <w:proofErr w:type="spellEnd"/>
            <w:r w:rsidRPr="00242B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8F7FC7" w14:textId="77777777" w:rsidR="00A05F66" w:rsidRPr="00242B22" w:rsidRDefault="00A05F66" w:rsidP="00AE0B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42B22">
              <w:rPr>
                <w:rFonts w:ascii="Times New Roman" w:hAnsi="Times New Roman" w:cs="Times New Roman"/>
              </w:rPr>
              <w:t>n.s</w:t>
            </w:r>
            <w:proofErr w:type="spellEnd"/>
            <w:r w:rsidRPr="00242B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25C8FD" w14:textId="77777777" w:rsidR="00A05F66" w:rsidRPr="00242B22" w:rsidRDefault="00A05F66" w:rsidP="00AE0B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42B22">
              <w:rPr>
                <w:rFonts w:ascii="Times New Roman" w:hAnsi="Times New Roman" w:cs="Times New Roman"/>
              </w:rPr>
              <w:t>n.s</w:t>
            </w:r>
            <w:proofErr w:type="spellEnd"/>
            <w:r w:rsidRPr="00242B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39C67A1" w14:textId="77777777" w:rsidR="00A05F66" w:rsidRPr="00242B22" w:rsidRDefault="00A05F66" w:rsidP="00AE0B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42B22">
              <w:rPr>
                <w:rFonts w:ascii="Times New Roman" w:hAnsi="Times New Roman" w:cs="Times New Roman"/>
              </w:rPr>
              <w:t>n.s</w:t>
            </w:r>
            <w:proofErr w:type="spellEnd"/>
            <w:r w:rsidRPr="00242B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405D89" w14:textId="77777777" w:rsidR="00A05F66" w:rsidRPr="00242B22" w:rsidRDefault="00A05F66" w:rsidP="00AE0B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42B22">
              <w:rPr>
                <w:rFonts w:ascii="Times New Roman" w:hAnsi="Times New Roman" w:cs="Times New Roman"/>
              </w:rPr>
              <w:t>n.s</w:t>
            </w:r>
            <w:proofErr w:type="spellEnd"/>
            <w:r w:rsidRPr="00242B22">
              <w:rPr>
                <w:rFonts w:ascii="Times New Roman" w:hAnsi="Times New Roman" w:cs="Times New Roman"/>
              </w:rPr>
              <w:t>.</w:t>
            </w:r>
          </w:p>
        </w:tc>
      </w:tr>
    </w:tbl>
    <w:p w14:paraId="46441B33" w14:textId="77777777" w:rsidR="00A05F66" w:rsidRDefault="00A05F66" w:rsidP="00A05F66">
      <w:pPr>
        <w:rPr>
          <w:rFonts w:ascii="Courier New" w:eastAsia="Times New Roman" w:hAnsi="Courier New" w:cs="Courier New"/>
          <w:lang w:val="en-GB" w:eastAsia="it-IT"/>
        </w:rPr>
      </w:pPr>
    </w:p>
    <w:p w14:paraId="62C27421" w14:textId="77777777" w:rsidR="00CA5676" w:rsidRDefault="00CA5676" w:rsidP="00242B22">
      <w:pPr>
        <w:rPr>
          <w:rFonts w:ascii="Times New Roman" w:hAnsi="Times New Roman" w:cs="Times New Roman"/>
          <w:sz w:val="20"/>
          <w:szCs w:val="20"/>
        </w:rPr>
      </w:pPr>
    </w:p>
    <w:sectPr w:rsidR="00CA5676" w:rsidSect="00A05F66">
      <w:pgSz w:w="12242" w:h="20639" w:code="5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40DC7" w14:textId="77777777" w:rsidR="008D73E5" w:rsidRDefault="008D73E5" w:rsidP="00A05F66">
      <w:pPr>
        <w:spacing w:after="0" w:line="240" w:lineRule="auto"/>
      </w:pPr>
      <w:r>
        <w:separator/>
      </w:r>
    </w:p>
  </w:endnote>
  <w:endnote w:type="continuationSeparator" w:id="0">
    <w:p w14:paraId="70A3FE83" w14:textId="77777777" w:rsidR="008D73E5" w:rsidRDefault="008D73E5" w:rsidP="00A05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AFBF2" w14:textId="77777777" w:rsidR="008D73E5" w:rsidRDefault="008D73E5" w:rsidP="00A05F66">
      <w:pPr>
        <w:spacing w:after="0" w:line="240" w:lineRule="auto"/>
      </w:pPr>
      <w:r>
        <w:separator/>
      </w:r>
    </w:p>
  </w:footnote>
  <w:footnote w:type="continuationSeparator" w:id="0">
    <w:p w14:paraId="36959C4D" w14:textId="77777777" w:rsidR="008D73E5" w:rsidRDefault="008D73E5" w:rsidP="00A05F66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Ilaria">
    <w15:presenceInfo w15:providerId="None" w15:userId="Ilaria"/>
  </w15:person>
  <w15:person w15:author="Cátia Ariana Henriques Martins">
    <w15:presenceInfo w15:providerId="AD" w15:userId="S::catia.martins2@unibo.it::cee257bc-7b1e-424d-8644-c438fe49cc79"/>
  </w15:person>
  <w15:person w15:author="Antonella D'Agostino">
    <w15:presenceInfo w15:providerId="AD" w15:userId="S::antonella.dagostino@uniparthenope.it::88179df6-986f-44b6-bfc8-282df8f5b1dc"/>
  </w15:person>
  <w15:person w15:author="Celeste Azpiazu">
    <w15:presenceInfo w15:providerId="None" w15:userId="Celeste Azpiazu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D8B"/>
    <w:rsid w:val="00012F2D"/>
    <w:rsid w:val="00020926"/>
    <w:rsid w:val="00021AEC"/>
    <w:rsid w:val="00026FAC"/>
    <w:rsid w:val="00035997"/>
    <w:rsid w:val="00066474"/>
    <w:rsid w:val="000810FD"/>
    <w:rsid w:val="000A5F3D"/>
    <w:rsid w:val="000B1CAD"/>
    <w:rsid w:val="000B75CA"/>
    <w:rsid w:val="00173352"/>
    <w:rsid w:val="00193083"/>
    <w:rsid w:val="001B732D"/>
    <w:rsid w:val="001C1A4A"/>
    <w:rsid w:val="001D28FA"/>
    <w:rsid w:val="002045C4"/>
    <w:rsid w:val="00242B22"/>
    <w:rsid w:val="0028321B"/>
    <w:rsid w:val="002838DF"/>
    <w:rsid w:val="00290072"/>
    <w:rsid w:val="002A5119"/>
    <w:rsid w:val="002C1E40"/>
    <w:rsid w:val="0031025B"/>
    <w:rsid w:val="00380AF4"/>
    <w:rsid w:val="003F0A3C"/>
    <w:rsid w:val="004015D5"/>
    <w:rsid w:val="0042024E"/>
    <w:rsid w:val="00424F73"/>
    <w:rsid w:val="00442551"/>
    <w:rsid w:val="00462747"/>
    <w:rsid w:val="004A117A"/>
    <w:rsid w:val="0052048A"/>
    <w:rsid w:val="00533D7A"/>
    <w:rsid w:val="0058681C"/>
    <w:rsid w:val="005A5DE2"/>
    <w:rsid w:val="005E2110"/>
    <w:rsid w:val="006065AB"/>
    <w:rsid w:val="0065758D"/>
    <w:rsid w:val="006715CD"/>
    <w:rsid w:val="00694B07"/>
    <w:rsid w:val="006A325D"/>
    <w:rsid w:val="006F4368"/>
    <w:rsid w:val="00710102"/>
    <w:rsid w:val="007236F7"/>
    <w:rsid w:val="007350D1"/>
    <w:rsid w:val="00750E24"/>
    <w:rsid w:val="00772BA4"/>
    <w:rsid w:val="00786F6B"/>
    <w:rsid w:val="007A01DA"/>
    <w:rsid w:val="007D09E5"/>
    <w:rsid w:val="007D5A80"/>
    <w:rsid w:val="007F6F30"/>
    <w:rsid w:val="00805232"/>
    <w:rsid w:val="00863AAC"/>
    <w:rsid w:val="008857C2"/>
    <w:rsid w:val="008C1245"/>
    <w:rsid w:val="008C30AC"/>
    <w:rsid w:val="008C52B8"/>
    <w:rsid w:val="008D73E5"/>
    <w:rsid w:val="008F25CA"/>
    <w:rsid w:val="009551C9"/>
    <w:rsid w:val="0096683F"/>
    <w:rsid w:val="0099244B"/>
    <w:rsid w:val="00993DCD"/>
    <w:rsid w:val="009A47DD"/>
    <w:rsid w:val="009D3404"/>
    <w:rsid w:val="009F0544"/>
    <w:rsid w:val="00A05F66"/>
    <w:rsid w:val="00A35F5B"/>
    <w:rsid w:val="00A4573F"/>
    <w:rsid w:val="00A6711A"/>
    <w:rsid w:val="00A7750E"/>
    <w:rsid w:val="00A81E0C"/>
    <w:rsid w:val="00AC173A"/>
    <w:rsid w:val="00AF7C54"/>
    <w:rsid w:val="00B51165"/>
    <w:rsid w:val="00B646C0"/>
    <w:rsid w:val="00BE4243"/>
    <w:rsid w:val="00C42CA1"/>
    <w:rsid w:val="00C62B99"/>
    <w:rsid w:val="00CA5676"/>
    <w:rsid w:val="00CD006F"/>
    <w:rsid w:val="00CF118B"/>
    <w:rsid w:val="00D84360"/>
    <w:rsid w:val="00D84738"/>
    <w:rsid w:val="00DF6CE7"/>
    <w:rsid w:val="00DF724D"/>
    <w:rsid w:val="00E47D88"/>
    <w:rsid w:val="00ED7056"/>
    <w:rsid w:val="00F02F9B"/>
    <w:rsid w:val="00F60B0E"/>
    <w:rsid w:val="00F60D0E"/>
    <w:rsid w:val="00FA1883"/>
    <w:rsid w:val="00FB31C1"/>
    <w:rsid w:val="00FF0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BA2A7"/>
  <w15:chartTrackingRefBased/>
  <w15:docId w15:val="{DD6451F9-4425-439E-B0F6-3DA9EC5EE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Tabellagriglia1chiara">
    <w:name w:val="Grid Table 1 Light"/>
    <w:basedOn w:val="Tabellanormale"/>
    <w:uiPriority w:val="46"/>
    <w:rsid w:val="0031025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Rimandocommento">
    <w:name w:val="annotation reference"/>
    <w:basedOn w:val="Carpredefinitoparagrafo"/>
    <w:uiPriority w:val="99"/>
    <w:semiHidden/>
    <w:unhideWhenUsed/>
    <w:rsid w:val="00F60B0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60B0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60B0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60B0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60B0E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0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0B0E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CA5676"/>
    <w:pPr>
      <w:spacing w:after="0" w:line="240" w:lineRule="auto"/>
    </w:pPr>
  </w:style>
  <w:style w:type="character" w:styleId="Testosegnaposto">
    <w:name w:val="Placeholder Text"/>
    <w:basedOn w:val="Carpredefinitoparagrafo"/>
    <w:uiPriority w:val="99"/>
    <w:semiHidden/>
    <w:rsid w:val="009F0544"/>
    <w:rPr>
      <w:color w:val="808080"/>
    </w:rPr>
  </w:style>
  <w:style w:type="table" w:styleId="Grigliatabella">
    <w:name w:val="Table Grid"/>
    <w:basedOn w:val="Tabellanormale"/>
    <w:uiPriority w:val="39"/>
    <w:rsid w:val="00BE4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05F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5F66"/>
  </w:style>
  <w:style w:type="paragraph" w:styleId="Pidipagina">
    <w:name w:val="footer"/>
    <w:basedOn w:val="Normale"/>
    <w:link w:val="PidipaginaCarattere"/>
    <w:uiPriority w:val="99"/>
    <w:unhideWhenUsed/>
    <w:rsid w:val="00A05F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5F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3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B7CCC6-A657-4845-85A3-A83478E61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979</Words>
  <Characters>5585</Characters>
  <Application>Microsoft Office Word</Application>
  <DocSecurity>0</DocSecurity>
  <Lines>46</Lines>
  <Paragraphs>13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Cátia Martins</dc:creator>
  <cp:keywords/>
  <dc:description/>
  <cp:lastModifiedBy>agata di noi</cp:lastModifiedBy>
  <cp:revision>6</cp:revision>
  <dcterms:created xsi:type="dcterms:W3CDTF">2022-10-17T14:16:00Z</dcterms:created>
  <dcterms:modified xsi:type="dcterms:W3CDTF">2022-10-20T14:52:00Z</dcterms:modified>
</cp:coreProperties>
</file>