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16822" w14:textId="77777777" w:rsidR="00244A99" w:rsidRPr="00701400" w:rsidRDefault="00244A99" w:rsidP="009E5EB3">
      <w:pPr>
        <w:spacing w:line="360" w:lineRule="auto"/>
        <w:rPr>
          <w:rFonts w:ascii="Arial" w:hAnsi="Arial" w:cs="Arial"/>
          <w:b/>
          <w:bCs/>
          <w:sz w:val="22"/>
          <w:szCs w:val="22"/>
          <w:lang w:val="en-GB"/>
        </w:rPr>
      </w:pPr>
    </w:p>
    <w:p w14:paraId="45F4B637" w14:textId="49A5BF55" w:rsidR="00E25326" w:rsidRDefault="002C3F01" w:rsidP="00431CA8">
      <w:pPr>
        <w:spacing w:line="360" w:lineRule="auto"/>
        <w:jc w:val="center"/>
        <w:rPr>
          <w:rFonts w:ascii="Arial" w:hAnsi="Arial" w:cs="Arial"/>
          <w:b/>
          <w:bCs/>
          <w:sz w:val="22"/>
          <w:szCs w:val="22"/>
          <w:lang w:val="en-GB"/>
        </w:rPr>
      </w:pPr>
      <w:r w:rsidRPr="00701400">
        <w:rPr>
          <w:rFonts w:ascii="Arial" w:hAnsi="Arial" w:cs="Arial"/>
          <w:b/>
          <w:bCs/>
          <w:sz w:val="22"/>
          <w:szCs w:val="22"/>
          <w:lang w:val="en-GB"/>
        </w:rPr>
        <w:t>Prediction of disability-free survival</w:t>
      </w:r>
      <w:r w:rsidR="00E66CC4" w:rsidRPr="00701400">
        <w:rPr>
          <w:rFonts w:ascii="Arial" w:hAnsi="Arial" w:cs="Arial"/>
          <w:b/>
          <w:bCs/>
          <w:sz w:val="22"/>
          <w:szCs w:val="22"/>
          <w:lang w:val="en-GB"/>
        </w:rPr>
        <w:t xml:space="preserve"> in healthy</w:t>
      </w:r>
      <w:r w:rsidR="0047589F" w:rsidRPr="00701400">
        <w:rPr>
          <w:rFonts w:ascii="Arial" w:hAnsi="Arial" w:cs="Arial"/>
          <w:b/>
          <w:bCs/>
          <w:sz w:val="22"/>
          <w:szCs w:val="22"/>
          <w:lang w:val="en-GB"/>
        </w:rPr>
        <w:t xml:space="preserve"> </w:t>
      </w:r>
      <w:r w:rsidR="00DC0BC6" w:rsidRPr="00701400">
        <w:rPr>
          <w:rFonts w:ascii="Arial" w:hAnsi="Arial" w:cs="Arial"/>
          <w:b/>
          <w:bCs/>
          <w:sz w:val="22"/>
          <w:szCs w:val="22"/>
          <w:lang w:val="en-GB"/>
        </w:rPr>
        <w:t xml:space="preserve">older people </w:t>
      </w:r>
    </w:p>
    <w:p w14:paraId="76AA0AE0" w14:textId="5B7C0C69" w:rsidR="00485839" w:rsidRPr="00485839" w:rsidRDefault="00485839" w:rsidP="00431CA8">
      <w:pPr>
        <w:spacing w:line="360" w:lineRule="auto"/>
        <w:jc w:val="center"/>
        <w:rPr>
          <w:rFonts w:ascii="Arial" w:hAnsi="Arial" w:cs="Arial"/>
          <w:sz w:val="18"/>
          <w:szCs w:val="18"/>
          <w:lang w:val="en-GB"/>
        </w:rPr>
      </w:pPr>
      <w:r w:rsidRPr="00485839">
        <w:rPr>
          <w:rFonts w:ascii="Arial" w:hAnsi="Arial" w:cs="Arial"/>
          <w:sz w:val="18"/>
          <w:szCs w:val="18"/>
          <w:lang w:val="en-GB"/>
        </w:rPr>
        <w:t>Running title: Prediction of disability-free survivaL</w:t>
      </w:r>
    </w:p>
    <w:p w14:paraId="17D120F1" w14:textId="4CE970A7" w:rsidR="00A76AD9" w:rsidRPr="00701400" w:rsidRDefault="00A76AD9" w:rsidP="00431CA8">
      <w:pPr>
        <w:spacing w:line="360" w:lineRule="auto"/>
        <w:rPr>
          <w:rFonts w:ascii="Arial" w:hAnsi="Arial" w:cs="Arial"/>
          <w:sz w:val="22"/>
          <w:szCs w:val="22"/>
          <w:lang w:val="en-GB"/>
        </w:rPr>
      </w:pPr>
    </w:p>
    <w:p w14:paraId="616964EA" w14:textId="65068841" w:rsidR="00A76AD9" w:rsidRPr="00701400" w:rsidRDefault="00A76AD9" w:rsidP="00A02056">
      <w:pPr>
        <w:spacing w:line="360" w:lineRule="auto"/>
        <w:jc w:val="both"/>
        <w:rPr>
          <w:rFonts w:ascii="Arial" w:hAnsi="Arial" w:cs="Arial"/>
          <w:sz w:val="18"/>
          <w:szCs w:val="18"/>
          <w:lang w:val="en-GB"/>
        </w:rPr>
      </w:pPr>
      <w:r w:rsidRPr="00701400">
        <w:rPr>
          <w:rFonts w:ascii="Arial" w:hAnsi="Arial" w:cs="Arial"/>
          <w:sz w:val="18"/>
          <w:szCs w:val="18"/>
          <w:lang w:val="en-GB"/>
        </w:rPr>
        <w:t>Johannes T</w:t>
      </w:r>
      <w:r w:rsidR="000C3E57">
        <w:rPr>
          <w:rFonts w:ascii="Arial" w:hAnsi="Arial" w:cs="Arial"/>
          <w:sz w:val="18"/>
          <w:szCs w:val="18"/>
          <w:lang w:val="en-GB"/>
        </w:rPr>
        <w:t>obias</w:t>
      </w:r>
      <w:r w:rsidRPr="00701400">
        <w:rPr>
          <w:rFonts w:ascii="Arial" w:hAnsi="Arial" w:cs="Arial"/>
          <w:sz w:val="18"/>
          <w:szCs w:val="18"/>
          <w:lang w:val="en-GB"/>
        </w:rPr>
        <w:t xml:space="preserve"> Neumann, MD</w:t>
      </w:r>
      <w:r w:rsidR="00351018" w:rsidRPr="00701400">
        <w:rPr>
          <w:rFonts w:ascii="Arial" w:hAnsi="Arial" w:cs="Arial"/>
          <w:sz w:val="18"/>
          <w:szCs w:val="18"/>
          <w:lang w:val="en-GB"/>
        </w:rPr>
        <w:t>, MCR</w:t>
      </w:r>
      <w:r w:rsidR="007259FB" w:rsidRPr="00701400">
        <w:rPr>
          <w:rFonts w:ascii="Arial" w:hAnsi="Arial" w:cs="Arial"/>
          <w:sz w:val="18"/>
          <w:szCs w:val="18"/>
          <w:vertAlign w:val="superscript"/>
          <w:lang w:val="en-GB"/>
        </w:rPr>
        <w:t>1,2,3</w:t>
      </w:r>
      <w:r w:rsidR="00CA3BB3" w:rsidRPr="00701400">
        <w:rPr>
          <w:rFonts w:ascii="Arial" w:hAnsi="Arial" w:cs="Arial"/>
          <w:sz w:val="18"/>
          <w:szCs w:val="18"/>
          <w:vertAlign w:val="superscript"/>
          <w:lang w:val="en-GB"/>
        </w:rPr>
        <w:t xml:space="preserve">,* </w:t>
      </w:r>
      <w:r w:rsidR="00CA3BB3" w:rsidRPr="00701400">
        <w:rPr>
          <w:rFonts w:ascii="Arial" w:hAnsi="Arial" w:cs="Arial"/>
          <w:sz w:val="18"/>
          <w:szCs w:val="18"/>
          <w:lang w:val="en-GB"/>
        </w:rPr>
        <w:t xml:space="preserve">; </w:t>
      </w:r>
      <w:r w:rsidRPr="00701400">
        <w:rPr>
          <w:rFonts w:ascii="Arial" w:hAnsi="Arial" w:cs="Arial"/>
          <w:sz w:val="18"/>
          <w:szCs w:val="18"/>
          <w:lang w:val="en-GB"/>
        </w:rPr>
        <w:t>Le T. P. Thao, PhD</w:t>
      </w:r>
      <w:r w:rsidR="007259FB" w:rsidRPr="00701400">
        <w:rPr>
          <w:rFonts w:ascii="Arial" w:hAnsi="Arial" w:cs="Arial"/>
          <w:sz w:val="18"/>
          <w:szCs w:val="18"/>
          <w:vertAlign w:val="superscript"/>
          <w:lang w:val="en-GB"/>
        </w:rPr>
        <w:t>1</w:t>
      </w:r>
      <w:r w:rsidR="00CA3BB3" w:rsidRPr="00701400">
        <w:rPr>
          <w:rFonts w:ascii="Arial" w:hAnsi="Arial" w:cs="Arial"/>
          <w:sz w:val="18"/>
          <w:szCs w:val="18"/>
          <w:vertAlign w:val="superscript"/>
          <w:lang w:val="en-GB"/>
        </w:rPr>
        <w:t>,*</w:t>
      </w:r>
      <w:r w:rsidR="00CA3BB3" w:rsidRPr="00701400">
        <w:rPr>
          <w:rFonts w:ascii="Arial" w:hAnsi="Arial" w:cs="Arial"/>
          <w:sz w:val="18"/>
          <w:szCs w:val="18"/>
          <w:lang w:val="en-GB"/>
        </w:rPr>
        <w:t xml:space="preserve">; </w:t>
      </w:r>
      <w:r w:rsidR="00E55F5A" w:rsidRPr="00701400">
        <w:rPr>
          <w:rFonts w:ascii="Arial" w:hAnsi="Arial" w:cs="Arial"/>
          <w:sz w:val="18"/>
          <w:szCs w:val="18"/>
          <w:lang w:val="en-GB"/>
        </w:rPr>
        <w:t>Anne M. Murray, MD, MSc</w:t>
      </w:r>
      <w:r w:rsidR="00E55F5A" w:rsidRPr="00701400">
        <w:rPr>
          <w:rFonts w:ascii="Arial" w:hAnsi="Arial" w:cs="Arial"/>
          <w:sz w:val="18"/>
          <w:szCs w:val="18"/>
          <w:vertAlign w:val="superscript"/>
          <w:lang w:val="en-GB"/>
        </w:rPr>
        <w:t>4,*</w:t>
      </w:r>
      <w:r w:rsidR="00E55F5A" w:rsidRPr="00701400">
        <w:rPr>
          <w:rFonts w:ascii="Arial" w:hAnsi="Arial" w:cs="Arial"/>
          <w:sz w:val="18"/>
          <w:szCs w:val="18"/>
          <w:lang w:val="en-GB"/>
        </w:rPr>
        <w:t xml:space="preserve">; </w:t>
      </w:r>
      <w:r w:rsidR="00FA7A51" w:rsidRPr="00701400">
        <w:rPr>
          <w:rFonts w:ascii="Arial" w:hAnsi="Arial" w:cs="Arial"/>
          <w:sz w:val="18"/>
          <w:szCs w:val="18"/>
          <w:lang w:val="en-GB"/>
        </w:rPr>
        <w:t>Emily Call</w:t>
      </w:r>
      <w:r w:rsidR="004E70C7" w:rsidRPr="00701400">
        <w:rPr>
          <w:rFonts w:ascii="Arial" w:hAnsi="Arial" w:cs="Arial"/>
          <w:sz w:val="18"/>
          <w:szCs w:val="18"/>
          <w:lang w:val="en-GB"/>
        </w:rPr>
        <w:t>a</w:t>
      </w:r>
      <w:r w:rsidR="00FA7A51" w:rsidRPr="00701400">
        <w:rPr>
          <w:rFonts w:ascii="Arial" w:hAnsi="Arial" w:cs="Arial"/>
          <w:sz w:val="18"/>
          <w:szCs w:val="18"/>
          <w:lang w:val="en-GB"/>
        </w:rPr>
        <w:t>nder</w:t>
      </w:r>
      <w:r w:rsidR="004E70C7" w:rsidRPr="00701400">
        <w:rPr>
          <w:rFonts w:ascii="Arial" w:hAnsi="Arial" w:cs="Arial"/>
          <w:sz w:val="18"/>
          <w:szCs w:val="18"/>
          <w:lang w:val="en-GB"/>
        </w:rPr>
        <w:t>, PhD</w:t>
      </w:r>
      <w:r w:rsidR="00560B14" w:rsidRPr="00701400">
        <w:rPr>
          <w:rFonts w:ascii="Arial" w:hAnsi="Arial" w:cs="Arial"/>
          <w:sz w:val="18"/>
          <w:szCs w:val="18"/>
          <w:vertAlign w:val="superscript"/>
          <w:lang w:val="en-GB"/>
        </w:rPr>
        <w:t>1</w:t>
      </w:r>
      <w:r w:rsidR="00CA3BB3" w:rsidRPr="00701400">
        <w:rPr>
          <w:rFonts w:ascii="Arial" w:hAnsi="Arial" w:cs="Arial"/>
          <w:sz w:val="18"/>
          <w:szCs w:val="18"/>
          <w:lang w:val="en-GB"/>
        </w:rPr>
        <w:t xml:space="preserve">; </w:t>
      </w:r>
      <w:r w:rsidR="007352EB" w:rsidRPr="00701400">
        <w:rPr>
          <w:rFonts w:ascii="Arial" w:hAnsi="Arial" w:cs="Arial"/>
          <w:sz w:val="18"/>
          <w:szCs w:val="18"/>
          <w:lang w:val="en-GB"/>
        </w:rPr>
        <w:t>Pru</w:t>
      </w:r>
      <w:r w:rsidR="00A40C95" w:rsidRPr="00701400">
        <w:rPr>
          <w:rFonts w:ascii="Arial" w:hAnsi="Arial" w:cs="Arial"/>
          <w:sz w:val="18"/>
          <w:szCs w:val="18"/>
          <w:lang w:val="en-GB"/>
        </w:rPr>
        <w:t>dence R.</w:t>
      </w:r>
      <w:r w:rsidR="007352EB" w:rsidRPr="00701400">
        <w:rPr>
          <w:rFonts w:ascii="Arial" w:hAnsi="Arial" w:cs="Arial"/>
          <w:sz w:val="18"/>
          <w:szCs w:val="18"/>
          <w:lang w:val="en-GB"/>
        </w:rPr>
        <w:t xml:space="preserve"> Carr, PhD</w:t>
      </w:r>
      <w:r w:rsidR="007352EB" w:rsidRPr="00701400">
        <w:rPr>
          <w:rFonts w:ascii="Arial" w:hAnsi="Arial" w:cs="Arial"/>
          <w:sz w:val="18"/>
          <w:szCs w:val="18"/>
          <w:vertAlign w:val="superscript"/>
          <w:lang w:val="en-GB"/>
        </w:rPr>
        <w:t>1</w:t>
      </w:r>
      <w:r w:rsidR="00CA3BB3" w:rsidRPr="00701400">
        <w:rPr>
          <w:rFonts w:ascii="Arial" w:hAnsi="Arial" w:cs="Arial"/>
          <w:sz w:val="18"/>
          <w:szCs w:val="18"/>
          <w:lang w:val="en-GB"/>
        </w:rPr>
        <w:t xml:space="preserve">; </w:t>
      </w:r>
      <w:r w:rsidRPr="00701400">
        <w:rPr>
          <w:rFonts w:ascii="Arial" w:hAnsi="Arial" w:cs="Arial"/>
          <w:sz w:val="18"/>
          <w:szCs w:val="18"/>
          <w:lang w:val="en-GB"/>
        </w:rPr>
        <w:t>Mark R. Nelson, PhD</w:t>
      </w:r>
      <w:r w:rsidR="007259FB" w:rsidRPr="00701400">
        <w:rPr>
          <w:rFonts w:ascii="Arial" w:hAnsi="Arial" w:cs="Arial"/>
          <w:sz w:val="18"/>
          <w:szCs w:val="18"/>
          <w:vertAlign w:val="superscript"/>
          <w:lang w:val="en-GB"/>
        </w:rPr>
        <w:t>1,</w:t>
      </w:r>
      <w:r w:rsidR="00E55F5A" w:rsidRPr="00701400">
        <w:rPr>
          <w:rFonts w:ascii="Arial" w:hAnsi="Arial" w:cs="Arial"/>
          <w:sz w:val="18"/>
          <w:szCs w:val="18"/>
          <w:vertAlign w:val="superscript"/>
          <w:lang w:val="en-GB"/>
        </w:rPr>
        <w:t>5</w:t>
      </w:r>
      <w:r w:rsidR="00CA3BB3" w:rsidRPr="00701400">
        <w:rPr>
          <w:rFonts w:ascii="Arial" w:hAnsi="Arial" w:cs="Arial"/>
          <w:sz w:val="18"/>
          <w:szCs w:val="18"/>
          <w:lang w:val="en-GB"/>
        </w:rPr>
        <w:t xml:space="preserve">; </w:t>
      </w:r>
      <w:r w:rsidR="006605DD" w:rsidRPr="00701400">
        <w:rPr>
          <w:rFonts w:ascii="Arial" w:hAnsi="Arial" w:cs="Arial"/>
          <w:sz w:val="18"/>
          <w:szCs w:val="18"/>
          <w:lang w:val="en-GB"/>
        </w:rPr>
        <w:t>Rory Wolfe, PhD</w:t>
      </w:r>
      <w:r w:rsidR="006605DD" w:rsidRPr="00701400">
        <w:rPr>
          <w:rFonts w:ascii="Arial" w:hAnsi="Arial" w:cs="Arial"/>
          <w:sz w:val="18"/>
          <w:szCs w:val="18"/>
          <w:vertAlign w:val="superscript"/>
          <w:lang w:val="en-GB"/>
        </w:rPr>
        <w:t>1</w:t>
      </w:r>
      <w:r w:rsidR="006605DD" w:rsidRPr="00701400">
        <w:rPr>
          <w:rFonts w:ascii="Arial" w:hAnsi="Arial" w:cs="Arial"/>
          <w:sz w:val="18"/>
          <w:szCs w:val="18"/>
          <w:lang w:val="en-GB"/>
        </w:rPr>
        <w:t xml:space="preserve">; </w:t>
      </w:r>
      <w:r w:rsidRPr="00701400">
        <w:rPr>
          <w:rFonts w:ascii="Arial" w:hAnsi="Arial" w:cs="Arial"/>
          <w:sz w:val="18"/>
          <w:szCs w:val="18"/>
          <w:lang w:val="en-GB"/>
        </w:rPr>
        <w:t>Robyn L. Woods, PhD</w:t>
      </w:r>
      <w:r w:rsidR="007259FB" w:rsidRPr="00701400">
        <w:rPr>
          <w:rFonts w:ascii="Arial" w:hAnsi="Arial" w:cs="Arial"/>
          <w:sz w:val="18"/>
          <w:szCs w:val="18"/>
          <w:vertAlign w:val="superscript"/>
          <w:lang w:val="en-GB"/>
        </w:rPr>
        <w:t>1</w:t>
      </w:r>
      <w:r w:rsidR="00CA3BB3" w:rsidRPr="00701400">
        <w:rPr>
          <w:rFonts w:ascii="Arial" w:hAnsi="Arial" w:cs="Arial"/>
          <w:sz w:val="18"/>
          <w:szCs w:val="18"/>
          <w:lang w:val="en-GB"/>
        </w:rPr>
        <w:t>;</w:t>
      </w:r>
      <w:r w:rsidR="00C060CD" w:rsidRPr="00701400">
        <w:rPr>
          <w:rFonts w:ascii="Arial" w:hAnsi="Arial" w:cs="Arial"/>
          <w:sz w:val="18"/>
          <w:szCs w:val="18"/>
          <w:lang w:val="en-GB"/>
        </w:rPr>
        <w:t xml:space="preserve"> </w:t>
      </w:r>
      <w:r w:rsidR="007D650F" w:rsidRPr="00701400">
        <w:rPr>
          <w:rFonts w:ascii="Arial" w:hAnsi="Arial" w:cs="Arial"/>
          <w:sz w:val="18"/>
          <w:szCs w:val="18"/>
          <w:lang w:val="en-GB"/>
        </w:rPr>
        <w:t>Christopher M. Reid, PhD</w:t>
      </w:r>
      <w:r w:rsidR="007D650F" w:rsidRPr="00701400">
        <w:rPr>
          <w:rFonts w:ascii="Arial" w:hAnsi="Arial" w:cs="Arial"/>
          <w:sz w:val="18"/>
          <w:szCs w:val="18"/>
          <w:vertAlign w:val="superscript"/>
          <w:lang w:val="en-GB"/>
        </w:rPr>
        <w:t>1,</w:t>
      </w:r>
      <w:r w:rsidR="00E55F5A" w:rsidRPr="00701400">
        <w:rPr>
          <w:rFonts w:ascii="Arial" w:hAnsi="Arial" w:cs="Arial"/>
          <w:sz w:val="18"/>
          <w:szCs w:val="18"/>
          <w:vertAlign w:val="superscript"/>
          <w:lang w:val="en-GB"/>
        </w:rPr>
        <w:t>6</w:t>
      </w:r>
      <w:r w:rsidR="007D650F" w:rsidRPr="00701400">
        <w:rPr>
          <w:rFonts w:ascii="Arial" w:hAnsi="Arial" w:cs="Arial"/>
          <w:sz w:val="18"/>
          <w:szCs w:val="18"/>
          <w:lang w:val="en-GB"/>
        </w:rPr>
        <w:t xml:space="preserve">; </w:t>
      </w:r>
      <w:r w:rsidR="00BE79F0" w:rsidRPr="00701400">
        <w:rPr>
          <w:rFonts w:ascii="Arial" w:hAnsi="Arial" w:cs="Arial"/>
          <w:sz w:val="18"/>
          <w:szCs w:val="18"/>
          <w:lang w:val="en-GB"/>
        </w:rPr>
        <w:t>R</w:t>
      </w:r>
      <w:r w:rsidR="002334E7" w:rsidRPr="00701400">
        <w:rPr>
          <w:rFonts w:ascii="Arial" w:hAnsi="Arial" w:cs="Arial"/>
          <w:sz w:val="18"/>
          <w:szCs w:val="18"/>
          <w:lang w:val="en-GB"/>
        </w:rPr>
        <w:t xml:space="preserve">aj C. Shah, </w:t>
      </w:r>
      <w:r w:rsidR="00351018" w:rsidRPr="00701400">
        <w:rPr>
          <w:rFonts w:ascii="Arial" w:hAnsi="Arial" w:cs="Arial"/>
          <w:sz w:val="18"/>
          <w:szCs w:val="18"/>
          <w:lang w:val="en-GB"/>
        </w:rPr>
        <w:t>MD</w:t>
      </w:r>
      <w:r w:rsidR="00E55F5A" w:rsidRPr="00701400">
        <w:rPr>
          <w:rFonts w:ascii="Arial" w:hAnsi="Arial" w:cs="Arial"/>
          <w:sz w:val="18"/>
          <w:szCs w:val="18"/>
          <w:vertAlign w:val="superscript"/>
          <w:lang w:val="en-GB"/>
        </w:rPr>
        <w:t>7</w:t>
      </w:r>
      <w:r w:rsidR="002334E7" w:rsidRPr="00701400">
        <w:rPr>
          <w:rFonts w:ascii="Arial" w:hAnsi="Arial" w:cs="Arial"/>
          <w:sz w:val="18"/>
          <w:szCs w:val="18"/>
          <w:lang w:val="en-GB"/>
        </w:rPr>
        <w:t xml:space="preserve">; </w:t>
      </w:r>
      <w:r w:rsidR="00E95F5C" w:rsidRPr="00701400">
        <w:rPr>
          <w:rFonts w:ascii="Arial" w:hAnsi="Arial" w:cs="Arial"/>
          <w:sz w:val="18"/>
          <w:szCs w:val="18"/>
          <w:lang w:val="en-GB"/>
        </w:rPr>
        <w:t>Anne B. Newman, MD, MPH</w:t>
      </w:r>
      <w:r w:rsidR="007D650F" w:rsidRPr="00701400">
        <w:rPr>
          <w:rFonts w:ascii="Arial" w:hAnsi="Arial" w:cs="Arial"/>
          <w:sz w:val="18"/>
          <w:szCs w:val="18"/>
          <w:vertAlign w:val="superscript"/>
          <w:lang w:val="en-GB"/>
        </w:rPr>
        <w:t>8</w:t>
      </w:r>
      <w:r w:rsidR="00E95F5C" w:rsidRPr="00701400">
        <w:rPr>
          <w:rFonts w:ascii="Arial" w:hAnsi="Arial" w:cs="Arial"/>
          <w:sz w:val="18"/>
          <w:szCs w:val="18"/>
          <w:lang w:val="en-GB"/>
        </w:rPr>
        <w:t>;</w:t>
      </w:r>
      <w:r w:rsidR="00C060CD" w:rsidRPr="00701400">
        <w:rPr>
          <w:rFonts w:ascii="Arial" w:hAnsi="Arial" w:cs="Arial"/>
          <w:sz w:val="18"/>
          <w:szCs w:val="18"/>
          <w:lang w:val="en-GB"/>
        </w:rPr>
        <w:t xml:space="preserve"> </w:t>
      </w:r>
      <w:r w:rsidR="00E95F5C" w:rsidRPr="00701400">
        <w:rPr>
          <w:rFonts w:ascii="Arial" w:hAnsi="Arial" w:cs="Arial"/>
          <w:sz w:val="18"/>
          <w:szCs w:val="18"/>
          <w:lang w:val="en-GB"/>
        </w:rPr>
        <w:t>Jeff D. Williamson, MD, MHS</w:t>
      </w:r>
      <w:r w:rsidR="007D650F" w:rsidRPr="00701400">
        <w:rPr>
          <w:rFonts w:ascii="Arial" w:hAnsi="Arial" w:cs="Arial"/>
          <w:sz w:val="18"/>
          <w:szCs w:val="18"/>
          <w:vertAlign w:val="superscript"/>
          <w:lang w:val="en-GB"/>
        </w:rPr>
        <w:t>9</w:t>
      </w:r>
      <w:r w:rsidR="00E95F5C" w:rsidRPr="00701400">
        <w:rPr>
          <w:rFonts w:ascii="Arial" w:hAnsi="Arial" w:cs="Arial"/>
          <w:sz w:val="18"/>
          <w:szCs w:val="18"/>
          <w:lang w:val="en-GB"/>
        </w:rPr>
        <w:t xml:space="preserve">; </w:t>
      </w:r>
      <w:r w:rsidRPr="00701400">
        <w:rPr>
          <w:rFonts w:ascii="Arial" w:hAnsi="Arial" w:cs="Arial"/>
          <w:sz w:val="18"/>
          <w:szCs w:val="18"/>
          <w:lang w:val="en-GB"/>
        </w:rPr>
        <w:t>Andrew M. Tonkin, MD</w:t>
      </w:r>
      <w:r w:rsidR="007259FB" w:rsidRPr="00701400">
        <w:rPr>
          <w:rFonts w:ascii="Arial" w:hAnsi="Arial" w:cs="Arial"/>
          <w:sz w:val="18"/>
          <w:szCs w:val="18"/>
          <w:vertAlign w:val="superscript"/>
          <w:lang w:val="en-GB"/>
        </w:rPr>
        <w:t>1</w:t>
      </w:r>
      <w:r w:rsidR="00CA3BB3" w:rsidRPr="00701400">
        <w:rPr>
          <w:rFonts w:ascii="Arial" w:hAnsi="Arial" w:cs="Arial"/>
          <w:sz w:val="18"/>
          <w:szCs w:val="18"/>
          <w:lang w:val="en-GB"/>
        </w:rPr>
        <w:t xml:space="preserve">; </w:t>
      </w:r>
      <w:r w:rsidRPr="00701400">
        <w:rPr>
          <w:rFonts w:ascii="Arial" w:hAnsi="Arial" w:cs="Arial"/>
          <w:sz w:val="18"/>
          <w:szCs w:val="18"/>
          <w:lang w:val="en-GB"/>
        </w:rPr>
        <w:t xml:space="preserve">John </w:t>
      </w:r>
      <w:r w:rsidR="00096F3D" w:rsidRPr="00701400">
        <w:rPr>
          <w:rFonts w:ascii="Arial" w:hAnsi="Arial" w:cs="Arial"/>
          <w:sz w:val="18"/>
          <w:szCs w:val="18"/>
          <w:lang w:val="en-GB"/>
        </w:rPr>
        <w:t xml:space="preserve">J. </w:t>
      </w:r>
      <w:r w:rsidRPr="00701400">
        <w:rPr>
          <w:rFonts w:ascii="Arial" w:hAnsi="Arial" w:cs="Arial"/>
          <w:sz w:val="18"/>
          <w:szCs w:val="18"/>
          <w:lang w:val="en-GB"/>
        </w:rPr>
        <w:t>McNeil, PhD</w:t>
      </w:r>
      <w:r w:rsidR="007259FB" w:rsidRPr="00701400">
        <w:rPr>
          <w:rFonts w:ascii="Arial" w:hAnsi="Arial" w:cs="Arial"/>
          <w:sz w:val="18"/>
          <w:szCs w:val="18"/>
          <w:vertAlign w:val="superscript"/>
          <w:lang w:val="en-GB"/>
        </w:rPr>
        <w:t>1</w:t>
      </w:r>
      <w:r w:rsidR="00CD2831" w:rsidRPr="00701400">
        <w:rPr>
          <w:rFonts w:ascii="Arial" w:hAnsi="Arial" w:cs="Arial"/>
          <w:sz w:val="18"/>
          <w:szCs w:val="18"/>
          <w:lang w:val="en-GB"/>
        </w:rPr>
        <w:t>, on behalf of the ASPREE investigators.</w:t>
      </w:r>
    </w:p>
    <w:p w14:paraId="235157BA" w14:textId="77777777" w:rsidR="00A76AD9" w:rsidRPr="00701400" w:rsidRDefault="00A76AD9" w:rsidP="00A76AD9">
      <w:pPr>
        <w:spacing w:line="360" w:lineRule="auto"/>
        <w:rPr>
          <w:rFonts w:ascii="Arial" w:hAnsi="Arial" w:cs="Arial"/>
          <w:i/>
          <w:sz w:val="18"/>
          <w:szCs w:val="18"/>
          <w:lang w:val="en-GB"/>
        </w:rPr>
      </w:pPr>
    </w:p>
    <w:p w14:paraId="029F3192" w14:textId="77777777" w:rsidR="00A76AD9" w:rsidRPr="00701400" w:rsidRDefault="00A76AD9" w:rsidP="00A76AD9">
      <w:pPr>
        <w:spacing w:line="360" w:lineRule="auto"/>
        <w:rPr>
          <w:rFonts w:ascii="Arial" w:hAnsi="Arial" w:cs="Arial"/>
          <w:b/>
          <w:sz w:val="18"/>
          <w:szCs w:val="18"/>
          <w:lang w:val="en-GB"/>
        </w:rPr>
      </w:pPr>
      <w:r w:rsidRPr="00701400">
        <w:rPr>
          <w:rFonts w:ascii="Arial" w:hAnsi="Arial" w:cs="Arial"/>
          <w:b/>
          <w:sz w:val="18"/>
          <w:szCs w:val="18"/>
          <w:lang w:val="en-GB"/>
        </w:rPr>
        <w:t>Affiliations:</w:t>
      </w:r>
    </w:p>
    <w:p w14:paraId="6D04D805" w14:textId="6DE032C5" w:rsidR="007259FB" w:rsidRPr="00701400" w:rsidRDefault="00A76AD9" w:rsidP="007259FB">
      <w:pPr>
        <w:pStyle w:val="Listenabsatz"/>
        <w:numPr>
          <w:ilvl w:val="0"/>
          <w:numId w:val="3"/>
        </w:numPr>
        <w:spacing w:line="360" w:lineRule="auto"/>
        <w:rPr>
          <w:rFonts w:ascii="Arial" w:hAnsi="Arial" w:cs="Arial"/>
          <w:iCs/>
          <w:sz w:val="18"/>
          <w:szCs w:val="18"/>
          <w:lang w:val="en-GB"/>
        </w:rPr>
      </w:pPr>
      <w:r w:rsidRPr="00701400">
        <w:rPr>
          <w:rFonts w:ascii="Arial" w:hAnsi="Arial" w:cs="Arial"/>
          <w:iCs/>
          <w:sz w:val="18"/>
          <w:szCs w:val="18"/>
          <w:lang w:val="en-GB"/>
        </w:rPr>
        <w:t xml:space="preserve">Department of Epidemiology and Preventive Medicine, School of Public Health and Preventive Medicine, Monash University, Melbourne, Australia. </w:t>
      </w:r>
    </w:p>
    <w:p w14:paraId="3EA1C323" w14:textId="77777777" w:rsidR="007259FB" w:rsidRPr="00701400" w:rsidRDefault="00A76AD9" w:rsidP="00A76AD9">
      <w:pPr>
        <w:pStyle w:val="Listenabsatz"/>
        <w:numPr>
          <w:ilvl w:val="0"/>
          <w:numId w:val="3"/>
        </w:numPr>
        <w:spacing w:line="360" w:lineRule="auto"/>
        <w:rPr>
          <w:rFonts w:ascii="Arial" w:hAnsi="Arial" w:cs="Arial"/>
          <w:iCs/>
          <w:sz w:val="18"/>
          <w:szCs w:val="18"/>
          <w:lang w:val="en-GB"/>
        </w:rPr>
      </w:pPr>
      <w:r w:rsidRPr="00701400">
        <w:rPr>
          <w:rFonts w:ascii="Arial" w:hAnsi="Arial" w:cs="Arial"/>
          <w:iCs/>
          <w:sz w:val="18"/>
          <w:szCs w:val="18"/>
          <w:lang w:val="en-GB"/>
        </w:rPr>
        <w:t>Department of Cardiology, University Heart &amp; Vascular Centre, Hamburg, Hamburg, Germany.</w:t>
      </w:r>
    </w:p>
    <w:p w14:paraId="352BF7C8" w14:textId="42FC99EB" w:rsidR="007259FB" w:rsidRPr="00701400" w:rsidRDefault="00A76AD9" w:rsidP="00A76AD9">
      <w:pPr>
        <w:pStyle w:val="Listenabsatz"/>
        <w:numPr>
          <w:ilvl w:val="0"/>
          <w:numId w:val="3"/>
        </w:numPr>
        <w:spacing w:line="360" w:lineRule="auto"/>
        <w:rPr>
          <w:rFonts w:ascii="Arial" w:hAnsi="Arial" w:cs="Arial"/>
          <w:iCs/>
          <w:sz w:val="18"/>
          <w:szCs w:val="18"/>
          <w:lang w:val="en-GB"/>
        </w:rPr>
      </w:pPr>
      <w:r w:rsidRPr="00701400">
        <w:rPr>
          <w:rFonts w:ascii="Arial" w:hAnsi="Arial" w:cs="Arial"/>
          <w:iCs/>
          <w:sz w:val="18"/>
          <w:szCs w:val="18"/>
          <w:lang w:val="en-GB"/>
        </w:rPr>
        <w:t>German Centre for Cardiovascular Research (DZHK), Partner Site Hamburg/Kiel/Lübeck, Hamburg, Germany.</w:t>
      </w:r>
    </w:p>
    <w:p w14:paraId="6FA9A948" w14:textId="62F95B74" w:rsidR="00E55F5A" w:rsidRPr="00701400" w:rsidRDefault="00E55F5A" w:rsidP="00E55F5A">
      <w:pPr>
        <w:pStyle w:val="Listenabsatz"/>
        <w:numPr>
          <w:ilvl w:val="0"/>
          <w:numId w:val="3"/>
        </w:numPr>
        <w:spacing w:line="360" w:lineRule="auto"/>
        <w:rPr>
          <w:rFonts w:ascii="Arial" w:hAnsi="Arial" w:cs="Arial"/>
          <w:iCs/>
          <w:sz w:val="18"/>
          <w:szCs w:val="18"/>
          <w:lang w:val="en-GB"/>
        </w:rPr>
      </w:pPr>
      <w:r w:rsidRPr="00701400">
        <w:rPr>
          <w:rFonts w:ascii="Arial" w:hAnsi="Arial" w:cs="Arial"/>
          <w:iCs/>
          <w:sz w:val="18"/>
          <w:szCs w:val="18"/>
          <w:lang w:val="en-GB"/>
        </w:rPr>
        <w:t xml:space="preserve">Division of Geriatrics, Department of Medicine, Hennepin Healthcare, and Berman </w:t>
      </w:r>
      <w:r w:rsidR="00701400" w:rsidRPr="00701400">
        <w:rPr>
          <w:rFonts w:ascii="Arial" w:hAnsi="Arial" w:cs="Arial"/>
          <w:iCs/>
          <w:sz w:val="18"/>
          <w:szCs w:val="18"/>
          <w:lang w:val="en-GB"/>
        </w:rPr>
        <w:t>Centre</w:t>
      </w:r>
      <w:r w:rsidRPr="00701400">
        <w:rPr>
          <w:rFonts w:ascii="Arial" w:hAnsi="Arial" w:cs="Arial"/>
          <w:iCs/>
          <w:sz w:val="18"/>
          <w:szCs w:val="18"/>
          <w:lang w:val="en-GB"/>
        </w:rPr>
        <w:t xml:space="preserve"> for Outcomes and Clinical Research, Hennepin Healthcare Research Institute, Minneapolis, United States of America.</w:t>
      </w:r>
    </w:p>
    <w:p w14:paraId="6913FCE8" w14:textId="18F17825" w:rsidR="002334E7" w:rsidRPr="00701400" w:rsidRDefault="00A76AD9" w:rsidP="002334E7">
      <w:pPr>
        <w:pStyle w:val="Listenabsatz"/>
        <w:numPr>
          <w:ilvl w:val="0"/>
          <w:numId w:val="3"/>
        </w:numPr>
        <w:spacing w:line="360" w:lineRule="auto"/>
        <w:rPr>
          <w:rFonts w:ascii="Arial" w:hAnsi="Arial" w:cs="Arial"/>
          <w:iCs/>
          <w:sz w:val="18"/>
          <w:szCs w:val="18"/>
          <w:lang w:val="en-GB"/>
        </w:rPr>
      </w:pPr>
      <w:r w:rsidRPr="00701400">
        <w:rPr>
          <w:rFonts w:ascii="Arial" w:hAnsi="Arial" w:cs="Arial"/>
          <w:iCs/>
          <w:sz w:val="18"/>
          <w:szCs w:val="18"/>
          <w:lang w:val="en-GB"/>
        </w:rPr>
        <w:t>Menzies Institute for Medical Research, University of Tasmania, Hobart</w:t>
      </w:r>
      <w:r w:rsidR="00B71741" w:rsidRPr="00701400">
        <w:rPr>
          <w:rFonts w:ascii="Arial" w:hAnsi="Arial" w:cs="Arial"/>
          <w:iCs/>
          <w:sz w:val="18"/>
          <w:szCs w:val="18"/>
          <w:lang w:val="en-GB"/>
        </w:rPr>
        <w:t>, Australia</w:t>
      </w:r>
      <w:r w:rsidR="007259FB" w:rsidRPr="00701400">
        <w:rPr>
          <w:rFonts w:ascii="Arial" w:hAnsi="Arial" w:cs="Arial"/>
          <w:iCs/>
          <w:sz w:val="18"/>
          <w:szCs w:val="18"/>
          <w:lang w:val="en-GB"/>
        </w:rPr>
        <w:t>.</w:t>
      </w:r>
    </w:p>
    <w:p w14:paraId="13AE16B9" w14:textId="229B0EB1" w:rsidR="00B71741" w:rsidRPr="00701400" w:rsidRDefault="00731C3D" w:rsidP="002334E7">
      <w:pPr>
        <w:pStyle w:val="Listenabsatz"/>
        <w:numPr>
          <w:ilvl w:val="0"/>
          <w:numId w:val="3"/>
        </w:numPr>
        <w:spacing w:line="360" w:lineRule="auto"/>
        <w:rPr>
          <w:rFonts w:ascii="Arial" w:hAnsi="Arial" w:cs="Arial"/>
          <w:iCs/>
          <w:sz w:val="18"/>
          <w:szCs w:val="18"/>
          <w:lang w:val="en-GB"/>
        </w:rPr>
      </w:pPr>
      <w:r w:rsidRPr="00701400">
        <w:rPr>
          <w:rFonts w:ascii="Arial" w:hAnsi="Arial" w:cs="Arial"/>
          <w:iCs/>
          <w:sz w:val="18"/>
          <w:szCs w:val="18"/>
          <w:lang w:val="en-GB"/>
        </w:rPr>
        <w:t xml:space="preserve">Curtin </w:t>
      </w:r>
      <w:r w:rsidR="00B71741" w:rsidRPr="00701400">
        <w:rPr>
          <w:rFonts w:ascii="Arial" w:hAnsi="Arial" w:cs="Arial"/>
          <w:iCs/>
          <w:sz w:val="18"/>
          <w:szCs w:val="18"/>
          <w:lang w:val="en-GB"/>
        </w:rPr>
        <w:t>School of P</w:t>
      </w:r>
      <w:r w:rsidRPr="00701400">
        <w:rPr>
          <w:rFonts w:ascii="Arial" w:hAnsi="Arial" w:cs="Arial"/>
          <w:iCs/>
          <w:sz w:val="18"/>
          <w:szCs w:val="18"/>
          <w:lang w:val="en-GB"/>
        </w:rPr>
        <w:t>opulation Health</w:t>
      </w:r>
      <w:r w:rsidR="00B71741" w:rsidRPr="00701400">
        <w:rPr>
          <w:rFonts w:ascii="Arial" w:hAnsi="Arial" w:cs="Arial"/>
          <w:iCs/>
          <w:sz w:val="18"/>
          <w:szCs w:val="18"/>
          <w:lang w:val="en-GB"/>
        </w:rPr>
        <w:t>, Curtin University, Perth, WA, Australia.</w:t>
      </w:r>
    </w:p>
    <w:p w14:paraId="48442691" w14:textId="741D0DCD" w:rsidR="002334E7" w:rsidRPr="00701400" w:rsidRDefault="002334E7" w:rsidP="002334E7">
      <w:pPr>
        <w:pStyle w:val="Listenabsatz"/>
        <w:numPr>
          <w:ilvl w:val="0"/>
          <w:numId w:val="3"/>
        </w:numPr>
        <w:spacing w:line="360" w:lineRule="auto"/>
        <w:rPr>
          <w:rFonts w:ascii="Arial" w:hAnsi="Arial" w:cs="Arial"/>
          <w:iCs/>
          <w:sz w:val="18"/>
          <w:szCs w:val="18"/>
          <w:lang w:val="en-GB"/>
        </w:rPr>
      </w:pPr>
      <w:r w:rsidRPr="00701400">
        <w:rPr>
          <w:rFonts w:ascii="Arial" w:hAnsi="Arial" w:cs="Arial"/>
          <w:iCs/>
          <w:sz w:val="18"/>
          <w:szCs w:val="18"/>
          <w:lang w:val="en-GB"/>
        </w:rPr>
        <w:t xml:space="preserve">Department of Family Medicine and Rush Alzheimer's Disease </w:t>
      </w:r>
      <w:r w:rsidR="00701400" w:rsidRPr="00701400">
        <w:rPr>
          <w:rFonts w:ascii="Arial" w:hAnsi="Arial" w:cs="Arial"/>
          <w:iCs/>
          <w:sz w:val="18"/>
          <w:szCs w:val="18"/>
          <w:lang w:val="en-GB"/>
        </w:rPr>
        <w:t>Centre</w:t>
      </w:r>
      <w:r w:rsidRPr="00701400">
        <w:rPr>
          <w:rFonts w:ascii="Arial" w:hAnsi="Arial" w:cs="Arial"/>
          <w:iCs/>
          <w:sz w:val="18"/>
          <w:szCs w:val="18"/>
          <w:lang w:val="en-GB"/>
        </w:rPr>
        <w:t xml:space="preserve">, Rush University Medical </w:t>
      </w:r>
      <w:r w:rsidR="00701400" w:rsidRPr="00701400">
        <w:rPr>
          <w:rFonts w:ascii="Arial" w:hAnsi="Arial" w:cs="Arial"/>
          <w:iCs/>
          <w:sz w:val="18"/>
          <w:szCs w:val="18"/>
          <w:lang w:val="en-GB"/>
        </w:rPr>
        <w:t>Centre</w:t>
      </w:r>
      <w:r w:rsidRPr="00701400">
        <w:rPr>
          <w:rFonts w:ascii="Arial" w:hAnsi="Arial" w:cs="Arial"/>
          <w:iCs/>
          <w:sz w:val="18"/>
          <w:szCs w:val="18"/>
          <w:lang w:val="en-GB"/>
        </w:rPr>
        <w:t>, Chicago, I</w:t>
      </w:r>
      <w:r w:rsidR="00C207C2" w:rsidRPr="00701400">
        <w:rPr>
          <w:rFonts w:ascii="Arial" w:hAnsi="Arial" w:cs="Arial"/>
          <w:iCs/>
          <w:sz w:val="18"/>
          <w:szCs w:val="18"/>
          <w:lang w:val="en-GB"/>
        </w:rPr>
        <w:t>llinois</w:t>
      </w:r>
      <w:r w:rsidRPr="00701400">
        <w:rPr>
          <w:rFonts w:ascii="Arial" w:hAnsi="Arial" w:cs="Arial"/>
          <w:iCs/>
          <w:sz w:val="18"/>
          <w:szCs w:val="18"/>
          <w:lang w:val="en-GB"/>
        </w:rPr>
        <w:t>, United States of America.</w:t>
      </w:r>
    </w:p>
    <w:p w14:paraId="23D0043F" w14:textId="4459D2B5" w:rsidR="00E95F5C" w:rsidRPr="00701400" w:rsidRDefault="00701400" w:rsidP="00C060CD">
      <w:pPr>
        <w:pStyle w:val="Listenabsatz"/>
        <w:numPr>
          <w:ilvl w:val="0"/>
          <w:numId w:val="3"/>
        </w:numPr>
        <w:spacing w:line="360" w:lineRule="auto"/>
        <w:rPr>
          <w:rFonts w:ascii="Arial" w:hAnsi="Arial" w:cs="Arial"/>
          <w:iCs/>
          <w:sz w:val="18"/>
          <w:szCs w:val="18"/>
          <w:lang w:val="en-GB"/>
        </w:rPr>
      </w:pPr>
      <w:r w:rsidRPr="00701400">
        <w:rPr>
          <w:rFonts w:ascii="Arial" w:hAnsi="Arial" w:cs="Arial"/>
          <w:iCs/>
          <w:sz w:val="18"/>
          <w:szCs w:val="18"/>
          <w:lang w:val="en-GB"/>
        </w:rPr>
        <w:t>Centre</w:t>
      </w:r>
      <w:r w:rsidR="00C060CD" w:rsidRPr="00701400">
        <w:rPr>
          <w:rFonts w:ascii="Arial" w:hAnsi="Arial" w:cs="Arial"/>
          <w:iCs/>
          <w:sz w:val="18"/>
          <w:szCs w:val="18"/>
          <w:lang w:val="en-GB"/>
        </w:rPr>
        <w:t xml:space="preserve"> for Aging and Population Health, Department of Epidemiology, University of Pittsburgh, Pittsburgh, United States of America.</w:t>
      </w:r>
    </w:p>
    <w:p w14:paraId="01C2328F" w14:textId="0D85AE8B" w:rsidR="00E95F5C" w:rsidRPr="00701400" w:rsidRDefault="00E95F5C" w:rsidP="00E95F5C">
      <w:pPr>
        <w:pStyle w:val="Listenabsatz"/>
        <w:numPr>
          <w:ilvl w:val="0"/>
          <w:numId w:val="3"/>
        </w:numPr>
        <w:spacing w:line="360" w:lineRule="auto"/>
        <w:rPr>
          <w:rFonts w:ascii="Arial" w:hAnsi="Arial" w:cs="Arial"/>
          <w:iCs/>
          <w:sz w:val="18"/>
          <w:szCs w:val="18"/>
          <w:lang w:val="en-GB"/>
        </w:rPr>
      </w:pPr>
      <w:r w:rsidRPr="00701400">
        <w:rPr>
          <w:rFonts w:ascii="Arial" w:hAnsi="Arial" w:cs="Arial"/>
          <w:iCs/>
          <w:sz w:val="18"/>
          <w:szCs w:val="18"/>
          <w:lang w:val="en-GB"/>
        </w:rPr>
        <w:t xml:space="preserve">Sticht </w:t>
      </w:r>
      <w:r w:rsidR="00701400" w:rsidRPr="00701400">
        <w:rPr>
          <w:rFonts w:ascii="Arial" w:hAnsi="Arial" w:cs="Arial"/>
          <w:iCs/>
          <w:sz w:val="18"/>
          <w:szCs w:val="18"/>
          <w:lang w:val="en-GB"/>
        </w:rPr>
        <w:t>Centre</w:t>
      </w:r>
      <w:r w:rsidRPr="00701400">
        <w:rPr>
          <w:rFonts w:ascii="Arial" w:hAnsi="Arial" w:cs="Arial"/>
          <w:iCs/>
          <w:sz w:val="18"/>
          <w:szCs w:val="18"/>
          <w:lang w:val="en-GB"/>
        </w:rPr>
        <w:t xml:space="preserve"> on </w:t>
      </w:r>
      <w:r w:rsidR="0066482B" w:rsidRPr="00701400">
        <w:rPr>
          <w:rFonts w:ascii="Arial" w:hAnsi="Arial" w:cs="Arial"/>
          <w:iCs/>
          <w:sz w:val="18"/>
          <w:szCs w:val="18"/>
          <w:lang w:val="en-GB"/>
        </w:rPr>
        <w:t xml:space="preserve">Health </w:t>
      </w:r>
      <w:r w:rsidRPr="00701400">
        <w:rPr>
          <w:rFonts w:ascii="Arial" w:hAnsi="Arial" w:cs="Arial"/>
          <w:iCs/>
          <w:sz w:val="18"/>
          <w:szCs w:val="18"/>
          <w:lang w:val="en-GB"/>
        </w:rPr>
        <w:t>Aging and Alzheimer’s Prevention, Section on Gerontology and Geriatric Medicine, Department of Internal Medicine, Wake Forest School of Medicine, Winston-Salem, NC, United States of America</w:t>
      </w:r>
      <w:r w:rsidR="00C060CD" w:rsidRPr="00701400">
        <w:rPr>
          <w:rFonts w:ascii="Arial" w:hAnsi="Arial" w:cs="Arial"/>
          <w:iCs/>
          <w:sz w:val="18"/>
          <w:szCs w:val="18"/>
          <w:lang w:val="en-GB"/>
        </w:rPr>
        <w:t>.</w:t>
      </w:r>
    </w:p>
    <w:p w14:paraId="32938BDD" w14:textId="5D81AA04" w:rsidR="00A76AD9" w:rsidRPr="00701400" w:rsidRDefault="0076702C" w:rsidP="0076702C">
      <w:pPr>
        <w:spacing w:line="360" w:lineRule="auto"/>
        <w:ind w:left="360"/>
        <w:rPr>
          <w:rFonts w:ascii="Arial" w:hAnsi="Arial" w:cs="Arial"/>
          <w:sz w:val="18"/>
          <w:szCs w:val="18"/>
          <w:lang w:val="en-GB"/>
        </w:rPr>
      </w:pPr>
      <w:r w:rsidRPr="00701400">
        <w:rPr>
          <w:rFonts w:ascii="Arial" w:hAnsi="Arial" w:cs="Arial"/>
          <w:sz w:val="18"/>
          <w:szCs w:val="18"/>
          <w:lang w:val="en-GB"/>
        </w:rPr>
        <w:t xml:space="preserve">* </w:t>
      </w:r>
      <w:r w:rsidR="00427B1C" w:rsidRPr="00701400">
        <w:rPr>
          <w:rFonts w:ascii="Arial" w:hAnsi="Arial" w:cs="Arial"/>
          <w:sz w:val="18"/>
          <w:szCs w:val="18"/>
          <w:lang w:val="en-GB"/>
        </w:rPr>
        <w:t>T</w:t>
      </w:r>
      <w:r w:rsidR="00E55F5A" w:rsidRPr="00701400">
        <w:rPr>
          <w:rFonts w:ascii="Arial" w:hAnsi="Arial" w:cs="Arial"/>
          <w:sz w:val="18"/>
          <w:szCs w:val="18"/>
          <w:lang w:val="en-GB"/>
        </w:rPr>
        <w:t>hese</w:t>
      </w:r>
      <w:r w:rsidRPr="00701400">
        <w:rPr>
          <w:rFonts w:ascii="Arial" w:hAnsi="Arial" w:cs="Arial"/>
          <w:sz w:val="18"/>
          <w:szCs w:val="18"/>
          <w:lang w:val="en-GB"/>
        </w:rPr>
        <w:t xml:space="preserve"> authors contributed equally and should be considered as</w:t>
      </w:r>
      <w:r w:rsidR="00E55F5A" w:rsidRPr="00701400">
        <w:rPr>
          <w:rFonts w:ascii="Arial" w:hAnsi="Arial" w:cs="Arial"/>
          <w:sz w:val="18"/>
          <w:szCs w:val="18"/>
          <w:lang w:val="en-GB"/>
        </w:rPr>
        <w:t xml:space="preserve"> shared</w:t>
      </w:r>
      <w:r w:rsidRPr="00701400">
        <w:rPr>
          <w:rFonts w:ascii="Arial" w:hAnsi="Arial" w:cs="Arial"/>
          <w:sz w:val="18"/>
          <w:szCs w:val="18"/>
          <w:lang w:val="en-GB"/>
        </w:rPr>
        <w:t xml:space="preserve"> first authors.</w:t>
      </w:r>
    </w:p>
    <w:p w14:paraId="32EC5EFC" w14:textId="77777777" w:rsidR="00244A99" w:rsidRPr="00701400" w:rsidRDefault="00244A99" w:rsidP="00431CA8">
      <w:pPr>
        <w:spacing w:line="360" w:lineRule="auto"/>
        <w:rPr>
          <w:rFonts w:ascii="Arial" w:hAnsi="Arial" w:cs="Arial"/>
          <w:sz w:val="18"/>
          <w:szCs w:val="18"/>
          <w:lang w:val="en-GB"/>
        </w:rPr>
      </w:pPr>
    </w:p>
    <w:p w14:paraId="0B8FCB39" w14:textId="2673F10C" w:rsidR="00A556FE" w:rsidRPr="00701400" w:rsidRDefault="00A556FE" w:rsidP="001D5341">
      <w:pPr>
        <w:spacing w:line="360" w:lineRule="auto"/>
        <w:rPr>
          <w:rFonts w:ascii="Arial" w:hAnsi="Arial" w:cs="Arial"/>
          <w:b/>
          <w:bCs/>
          <w:sz w:val="18"/>
          <w:szCs w:val="18"/>
          <w:lang w:val="en-GB"/>
        </w:rPr>
      </w:pPr>
    </w:p>
    <w:p w14:paraId="48F31AB2" w14:textId="2D7BA445" w:rsidR="00A556FE" w:rsidRPr="00701400" w:rsidRDefault="00A556FE" w:rsidP="001D5341">
      <w:pPr>
        <w:spacing w:line="360" w:lineRule="auto"/>
        <w:rPr>
          <w:rFonts w:ascii="Arial" w:hAnsi="Arial" w:cs="Arial"/>
          <w:b/>
          <w:bCs/>
          <w:sz w:val="18"/>
          <w:szCs w:val="18"/>
          <w:lang w:val="en-GB"/>
        </w:rPr>
      </w:pPr>
    </w:p>
    <w:p w14:paraId="7B59B77D" w14:textId="77777777" w:rsidR="00AC37D5" w:rsidRPr="00701400" w:rsidRDefault="00AC37D5" w:rsidP="001D5341">
      <w:pPr>
        <w:spacing w:line="360" w:lineRule="auto"/>
        <w:rPr>
          <w:rFonts w:ascii="Arial" w:hAnsi="Arial" w:cs="Arial"/>
          <w:b/>
          <w:bCs/>
          <w:sz w:val="18"/>
          <w:szCs w:val="18"/>
          <w:lang w:val="en-GB"/>
        </w:rPr>
      </w:pPr>
    </w:p>
    <w:p w14:paraId="7FB024AB" w14:textId="77777777" w:rsidR="00A556FE" w:rsidRPr="00701400" w:rsidRDefault="00A556FE" w:rsidP="001D5341">
      <w:pPr>
        <w:spacing w:line="360" w:lineRule="auto"/>
        <w:rPr>
          <w:rFonts w:ascii="Arial" w:hAnsi="Arial" w:cs="Arial"/>
          <w:b/>
          <w:bCs/>
          <w:sz w:val="18"/>
          <w:szCs w:val="18"/>
          <w:lang w:val="en-GB"/>
        </w:rPr>
      </w:pPr>
    </w:p>
    <w:p w14:paraId="4270C62E" w14:textId="284E3098" w:rsidR="001D5341" w:rsidRPr="00701400" w:rsidRDefault="001D5341" w:rsidP="001D5341">
      <w:pPr>
        <w:spacing w:line="360" w:lineRule="auto"/>
        <w:rPr>
          <w:rFonts w:ascii="Arial" w:hAnsi="Arial" w:cs="Arial"/>
          <w:sz w:val="18"/>
          <w:szCs w:val="18"/>
          <w:lang w:val="en-GB"/>
        </w:rPr>
      </w:pPr>
      <w:r w:rsidRPr="00701400">
        <w:rPr>
          <w:rFonts w:ascii="Arial" w:hAnsi="Arial" w:cs="Arial"/>
          <w:b/>
          <w:bCs/>
          <w:sz w:val="18"/>
          <w:szCs w:val="18"/>
          <w:lang w:val="en-GB"/>
        </w:rPr>
        <w:t>Word count:</w:t>
      </w:r>
      <w:r w:rsidRPr="00701400">
        <w:rPr>
          <w:rFonts w:ascii="Arial" w:hAnsi="Arial" w:cs="Arial"/>
          <w:sz w:val="18"/>
          <w:szCs w:val="18"/>
          <w:lang w:val="en-GB"/>
        </w:rPr>
        <w:t xml:space="preserve"> </w:t>
      </w:r>
      <w:r w:rsidR="00BC2C08" w:rsidRPr="00701400">
        <w:rPr>
          <w:rFonts w:ascii="Arial" w:hAnsi="Arial" w:cs="Arial"/>
          <w:sz w:val="18"/>
          <w:szCs w:val="18"/>
          <w:lang w:val="en-GB"/>
        </w:rPr>
        <w:t>3,</w:t>
      </w:r>
      <w:r w:rsidR="00E17D8B" w:rsidRPr="00701400">
        <w:rPr>
          <w:rFonts w:ascii="Arial" w:hAnsi="Arial" w:cs="Arial"/>
          <w:sz w:val="18"/>
          <w:szCs w:val="18"/>
          <w:lang w:val="en-GB"/>
        </w:rPr>
        <w:t>3</w:t>
      </w:r>
      <w:r w:rsidR="00A75509" w:rsidRPr="00701400">
        <w:rPr>
          <w:rFonts w:ascii="Arial" w:hAnsi="Arial" w:cs="Arial"/>
          <w:sz w:val="18"/>
          <w:szCs w:val="18"/>
          <w:lang w:val="en-GB"/>
        </w:rPr>
        <w:t>17</w:t>
      </w:r>
      <w:r w:rsidR="00E61097" w:rsidRPr="00701400">
        <w:rPr>
          <w:rFonts w:ascii="Arial" w:hAnsi="Arial" w:cs="Arial"/>
          <w:sz w:val="18"/>
          <w:szCs w:val="18"/>
          <w:lang w:val="en-GB"/>
        </w:rPr>
        <w:t>/3,500</w:t>
      </w:r>
      <w:r w:rsidR="00554492" w:rsidRPr="00701400">
        <w:rPr>
          <w:rFonts w:ascii="Arial" w:hAnsi="Arial" w:cs="Arial"/>
          <w:sz w:val="18"/>
          <w:szCs w:val="18"/>
          <w:lang w:val="en-GB"/>
        </w:rPr>
        <w:t xml:space="preserve"> words</w:t>
      </w:r>
    </w:p>
    <w:p w14:paraId="7B6FA7C0" w14:textId="77777777" w:rsidR="001D5341" w:rsidRPr="00701400" w:rsidRDefault="001D5341" w:rsidP="001D5341">
      <w:pPr>
        <w:spacing w:line="360" w:lineRule="auto"/>
        <w:rPr>
          <w:rFonts w:ascii="Arial" w:hAnsi="Arial" w:cs="Arial"/>
          <w:b/>
          <w:bCs/>
          <w:sz w:val="18"/>
          <w:szCs w:val="18"/>
          <w:lang w:val="en-GB"/>
        </w:rPr>
      </w:pPr>
    </w:p>
    <w:p w14:paraId="0583772D" w14:textId="77777777" w:rsidR="001D5341" w:rsidRPr="00701400" w:rsidRDefault="001D5341" w:rsidP="001D5341">
      <w:pPr>
        <w:spacing w:line="360" w:lineRule="auto"/>
        <w:rPr>
          <w:rFonts w:ascii="Arial" w:hAnsi="Arial" w:cs="Arial"/>
          <w:b/>
          <w:bCs/>
          <w:sz w:val="18"/>
          <w:szCs w:val="18"/>
          <w:lang w:val="en-GB"/>
        </w:rPr>
      </w:pPr>
    </w:p>
    <w:p w14:paraId="1F7FA7BB" w14:textId="77777777" w:rsidR="001D5341" w:rsidRPr="00701400" w:rsidRDefault="001D5341" w:rsidP="001D5341">
      <w:pPr>
        <w:spacing w:line="360" w:lineRule="auto"/>
        <w:rPr>
          <w:rFonts w:ascii="Arial" w:hAnsi="Arial" w:cs="Arial"/>
          <w:b/>
          <w:bCs/>
          <w:sz w:val="18"/>
          <w:szCs w:val="18"/>
          <w:lang w:val="en-GB"/>
        </w:rPr>
      </w:pPr>
    </w:p>
    <w:p w14:paraId="7F52751D" w14:textId="77777777" w:rsidR="001D5341" w:rsidRPr="00701400" w:rsidRDefault="001D5341" w:rsidP="001D5341">
      <w:pPr>
        <w:spacing w:line="360" w:lineRule="auto"/>
        <w:rPr>
          <w:rFonts w:ascii="Arial" w:hAnsi="Arial" w:cs="Arial"/>
          <w:b/>
          <w:bCs/>
          <w:sz w:val="18"/>
          <w:szCs w:val="18"/>
          <w:lang w:val="en-GB"/>
        </w:rPr>
      </w:pPr>
      <w:r w:rsidRPr="00701400">
        <w:rPr>
          <w:rFonts w:ascii="Arial" w:hAnsi="Arial" w:cs="Arial"/>
          <w:b/>
          <w:bCs/>
          <w:sz w:val="18"/>
          <w:szCs w:val="18"/>
          <w:lang w:val="en-GB"/>
        </w:rPr>
        <w:t>Address for correspondence:</w:t>
      </w:r>
    </w:p>
    <w:p w14:paraId="1963E4FB" w14:textId="65677345" w:rsidR="001D5341" w:rsidRPr="00701400" w:rsidRDefault="00FB6EB4" w:rsidP="001D5341">
      <w:pPr>
        <w:spacing w:line="360" w:lineRule="auto"/>
        <w:rPr>
          <w:rFonts w:ascii="Arial" w:hAnsi="Arial" w:cs="Arial"/>
          <w:iCs/>
          <w:sz w:val="18"/>
          <w:szCs w:val="18"/>
          <w:lang w:val="en-GB"/>
        </w:rPr>
      </w:pPr>
      <w:r w:rsidRPr="00701400">
        <w:rPr>
          <w:rFonts w:ascii="Arial" w:hAnsi="Arial" w:cs="Arial"/>
          <w:iCs/>
          <w:sz w:val="18"/>
          <w:szCs w:val="18"/>
          <w:lang w:val="en-GB"/>
        </w:rPr>
        <w:t>Johannes T. Neuman</w:t>
      </w:r>
      <w:r w:rsidR="00FD128A" w:rsidRPr="00701400">
        <w:rPr>
          <w:rFonts w:ascii="Arial" w:hAnsi="Arial" w:cs="Arial"/>
          <w:iCs/>
          <w:sz w:val="18"/>
          <w:szCs w:val="18"/>
          <w:lang w:val="en-GB"/>
        </w:rPr>
        <w:t>n</w:t>
      </w:r>
    </w:p>
    <w:p w14:paraId="28542603" w14:textId="77777777" w:rsidR="001D5341" w:rsidRPr="00701400" w:rsidRDefault="001D5341" w:rsidP="001D5341">
      <w:pPr>
        <w:spacing w:line="360" w:lineRule="auto"/>
        <w:rPr>
          <w:rFonts w:ascii="Arial" w:hAnsi="Arial" w:cs="Arial"/>
          <w:iCs/>
          <w:sz w:val="18"/>
          <w:szCs w:val="18"/>
          <w:lang w:val="en-GB"/>
        </w:rPr>
      </w:pPr>
      <w:r w:rsidRPr="00701400">
        <w:rPr>
          <w:rFonts w:ascii="Arial" w:hAnsi="Arial" w:cs="Arial"/>
          <w:iCs/>
          <w:sz w:val="18"/>
          <w:szCs w:val="18"/>
          <w:lang w:val="en-GB"/>
        </w:rPr>
        <w:t>Department of Epidemiology and Preventive Medicine</w:t>
      </w:r>
    </w:p>
    <w:p w14:paraId="3F42F6BD" w14:textId="77777777" w:rsidR="001D5341" w:rsidRPr="00701400" w:rsidRDefault="001D5341" w:rsidP="001D5341">
      <w:pPr>
        <w:spacing w:line="360" w:lineRule="auto"/>
        <w:rPr>
          <w:rFonts w:ascii="Arial" w:hAnsi="Arial" w:cs="Arial"/>
          <w:iCs/>
          <w:sz w:val="18"/>
          <w:szCs w:val="18"/>
          <w:lang w:val="en-GB"/>
        </w:rPr>
      </w:pPr>
      <w:r w:rsidRPr="00701400">
        <w:rPr>
          <w:rFonts w:ascii="Arial" w:hAnsi="Arial" w:cs="Arial"/>
          <w:iCs/>
          <w:sz w:val="18"/>
          <w:szCs w:val="18"/>
          <w:lang w:val="en-GB"/>
        </w:rPr>
        <w:t>School of Public Health and Preventive Medicine</w:t>
      </w:r>
    </w:p>
    <w:p w14:paraId="07008C9A" w14:textId="77777777" w:rsidR="001D5341" w:rsidRPr="00701400" w:rsidRDefault="001D5341" w:rsidP="001D5341">
      <w:pPr>
        <w:spacing w:line="360" w:lineRule="auto"/>
        <w:rPr>
          <w:rFonts w:ascii="Arial" w:hAnsi="Arial" w:cs="Arial"/>
          <w:iCs/>
          <w:sz w:val="18"/>
          <w:szCs w:val="18"/>
          <w:lang w:val="en-GB"/>
        </w:rPr>
      </w:pPr>
      <w:r w:rsidRPr="00701400">
        <w:rPr>
          <w:rFonts w:ascii="Arial" w:hAnsi="Arial" w:cs="Arial"/>
          <w:iCs/>
          <w:sz w:val="18"/>
          <w:szCs w:val="18"/>
          <w:lang w:val="en-GB"/>
        </w:rPr>
        <w:t>99 Commercial Road</w:t>
      </w:r>
    </w:p>
    <w:p w14:paraId="3B1E9E8D" w14:textId="77777777" w:rsidR="001D5341" w:rsidRPr="00701400" w:rsidRDefault="001D5341" w:rsidP="001D5341">
      <w:pPr>
        <w:spacing w:line="360" w:lineRule="auto"/>
        <w:rPr>
          <w:rFonts w:ascii="Arial" w:hAnsi="Arial" w:cs="Arial"/>
          <w:iCs/>
          <w:sz w:val="18"/>
          <w:szCs w:val="18"/>
          <w:lang w:val="en-GB"/>
        </w:rPr>
      </w:pPr>
      <w:r w:rsidRPr="00701400">
        <w:rPr>
          <w:rFonts w:ascii="Arial" w:hAnsi="Arial" w:cs="Arial"/>
          <w:iCs/>
          <w:sz w:val="18"/>
          <w:szCs w:val="18"/>
          <w:lang w:val="en-GB"/>
        </w:rPr>
        <w:t>3004 Melbourne, Victoria, Australia</w:t>
      </w:r>
    </w:p>
    <w:p w14:paraId="1C7864C8" w14:textId="2EF47CF7" w:rsidR="00244A99" w:rsidRPr="00701400" w:rsidRDefault="001D5341" w:rsidP="00431CA8">
      <w:pPr>
        <w:spacing w:line="360" w:lineRule="auto"/>
        <w:rPr>
          <w:rFonts w:ascii="Arial" w:hAnsi="Arial" w:cs="Arial"/>
          <w:sz w:val="18"/>
          <w:szCs w:val="18"/>
          <w:lang w:val="en-GB"/>
        </w:rPr>
      </w:pPr>
      <w:r w:rsidRPr="00701400">
        <w:rPr>
          <w:rFonts w:ascii="Arial" w:hAnsi="Arial" w:cs="Arial"/>
          <w:sz w:val="18"/>
          <w:szCs w:val="18"/>
          <w:lang w:val="en-GB"/>
        </w:rPr>
        <w:t xml:space="preserve">Email: </w:t>
      </w:r>
      <w:r w:rsidR="00FB6EB4" w:rsidRPr="00701400">
        <w:rPr>
          <w:rFonts w:ascii="Arial" w:hAnsi="Arial" w:cs="Arial"/>
          <w:sz w:val="18"/>
          <w:szCs w:val="18"/>
          <w:lang w:val="en-GB"/>
        </w:rPr>
        <w:t>Johannes.neumann@monash.edu</w:t>
      </w:r>
    </w:p>
    <w:p w14:paraId="36664ADA" w14:textId="0F9F3AA2" w:rsidR="00E66CC4" w:rsidRPr="00701400" w:rsidRDefault="00E66CC4" w:rsidP="00431CA8">
      <w:pPr>
        <w:spacing w:line="360" w:lineRule="auto"/>
        <w:rPr>
          <w:rFonts w:ascii="Arial" w:hAnsi="Arial" w:cs="Arial"/>
          <w:sz w:val="22"/>
          <w:szCs w:val="22"/>
          <w:lang w:val="en-GB"/>
        </w:rPr>
      </w:pPr>
    </w:p>
    <w:p w14:paraId="06CF9DF2" w14:textId="155320AD" w:rsidR="002F2B33" w:rsidRPr="002F2B33" w:rsidRDefault="00A76AD9" w:rsidP="002F2B33">
      <w:pPr>
        <w:rPr>
          <w:rFonts w:ascii="Arial" w:hAnsi="Arial" w:cs="Arial"/>
          <w:sz w:val="22"/>
          <w:szCs w:val="22"/>
          <w:lang w:val="en-GB"/>
        </w:rPr>
      </w:pPr>
      <w:r w:rsidRPr="00701400">
        <w:rPr>
          <w:rFonts w:ascii="Arial" w:hAnsi="Arial" w:cs="Arial"/>
          <w:sz w:val="22"/>
          <w:szCs w:val="22"/>
          <w:lang w:val="en-GB"/>
        </w:rPr>
        <w:br w:type="page"/>
      </w:r>
      <w:bookmarkStart w:id="0" w:name="_Hlk74420042"/>
      <w:r w:rsidR="002F2B33" w:rsidRPr="00701400">
        <w:rPr>
          <w:rFonts w:ascii="Arial" w:hAnsi="Arial" w:cs="Arial"/>
          <w:b/>
          <w:bCs/>
          <w:sz w:val="22"/>
          <w:szCs w:val="22"/>
          <w:lang w:val="en-GB"/>
        </w:rPr>
        <w:lastRenderedPageBreak/>
        <w:t>Abstract (2</w:t>
      </w:r>
      <w:r w:rsidR="00282227">
        <w:rPr>
          <w:rFonts w:ascii="Arial" w:hAnsi="Arial" w:cs="Arial"/>
          <w:b/>
          <w:bCs/>
          <w:sz w:val="22"/>
          <w:szCs w:val="22"/>
          <w:lang w:val="en-GB"/>
        </w:rPr>
        <w:t>4</w:t>
      </w:r>
      <w:ins w:id="1" w:author="Johannes Neumann" w:date="2022-02-28T13:08:00Z">
        <w:r w:rsidR="009A4570">
          <w:rPr>
            <w:rFonts w:ascii="Arial" w:hAnsi="Arial" w:cs="Arial"/>
            <w:b/>
            <w:bCs/>
            <w:sz w:val="22"/>
            <w:szCs w:val="22"/>
            <w:lang w:val="en-GB"/>
          </w:rPr>
          <w:t>6</w:t>
        </w:r>
      </w:ins>
      <w:del w:id="2" w:author="Johannes Neumann" w:date="2022-02-28T13:08:00Z">
        <w:r w:rsidR="00FD75FC" w:rsidDel="009A4570">
          <w:rPr>
            <w:rFonts w:ascii="Arial" w:hAnsi="Arial" w:cs="Arial"/>
            <w:b/>
            <w:bCs/>
            <w:sz w:val="22"/>
            <w:szCs w:val="22"/>
            <w:lang w:val="en-GB"/>
          </w:rPr>
          <w:delText>7</w:delText>
        </w:r>
      </w:del>
      <w:r w:rsidR="002F2B33">
        <w:rPr>
          <w:rFonts w:ascii="Arial" w:hAnsi="Arial" w:cs="Arial"/>
          <w:b/>
          <w:bCs/>
          <w:sz w:val="22"/>
          <w:szCs w:val="22"/>
          <w:lang w:val="en-GB"/>
        </w:rPr>
        <w:t xml:space="preserve"> </w:t>
      </w:r>
      <w:r w:rsidR="002F2B33" w:rsidRPr="00701400">
        <w:rPr>
          <w:rFonts w:ascii="Arial" w:hAnsi="Arial" w:cs="Arial"/>
          <w:b/>
          <w:bCs/>
          <w:sz w:val="22"/>
          <w:szCs w:val="22"/>
          <w:lang w:val="en-GB"/>
        </w:rPr>
        <w:t>words)</w:t>
      </w:r>
    </w:p>
    <w:p w14:paraId="65EAF29A" w14:textId="77777777" w:rsidR="002F2B33" w:rsidRPr="00701400" w:rsidRDefault="002F2B33" w:rsidP="00282227">
      <w:pPr>
        <w:spacing w:line="360" w:lineRule="auto"/>
        <w:jc w:val="both"/>
        <w:rPr>
          <w:rFonts w:ascii="Arial" w:hAnsi="Arial" w:cs="Arial"/>
          <w:sz w:val="22"/>
          <w:szCs w:val="22"/>
          <w:u w:val="single"/>
          <w:lang w:val="en-GB"/>
        </w:rPr>
      </w:pPr>
    </w:p>
    <w:p w14:paraId="45CF648B" w14:textId="77777777" w:rsidR="00282227" w:rsidRPr="00701400" w:rsidRDefault="00282227" w:rsidP="00282227">
      <w:pPr>
        <w:spacing w:line="360" w:lineRule="auto"/>
        <w:jc w:val="both"/>
        <w:rPr>
          <w:rFonts w:ascii="Arial" w:hAnsi="Arial" w:cs="Arial"/>
          <w:sz w:val="22"/>
          <w:szCs w:val="22"/>
          <w:lang w:val="en-GB"/>
        </w:rPr>
      </w:pPr>
      <w:r w:rsidRPr="00701400">
        <w:rPr>
          <w:rFonts w:ascii="Arial" w:hAnsi="Arial" w:cs="Arial"/>
          <w:sz w:val="22"/>
          <w:szCs w:val="22"/>
          <w:u w:val="single"/>
          <w:lang w:val="en-GB"/>
        </w:rPr>
        <w:t>Background</w:t>
      </w:r>
      <w:r w:rsidRPr="00701400">
        <w:rPr>
          <w:rFonts w:ascii="Arial" w:hAnsi="Arial" w:cs="Arial"/>
          <w:sz w:val="22"/>
          <w:szCs w:val="22"/>
          <w:lang w:val="en-GB"/>
        </w:rPr>
        <w:t>: Prolonging survival in good health is a fundamental societal goal. However, the leading determinants of disability-free survival in healthy older people have not been well established.</w:t>
      </w:r>
    </w:p>
    <w:p w14:paraId="40510C73" w14:textId="77777777" w:rsidR="00282227" w:rsidRPr="00701400" w:rsidRDefault="00282227" w:rsidP="00282227">
      <w:pPr>
        <w:spacing w:line="360" w:lineRule="auto"/>
        <w:rPr>
          <w:rFonts w:ascii="Arial" w:hAnsi="Arial" w:cs="Arial"/>
          <w:sz w:val="22"/>
          <w:szCs w:val="22"/>
          <w:lang w:val="en-GB"/>
        </w:rPr>
      </w:pPr>
    </w:p>
    <w:p w14:paraId="00577D76" w14:textId="3DF87447" w:rsidR="00282227" w:rsidRPr="00701400" w:rsidRDefault="00282227" w:rsidP="00282227">
      <w:pPr>
        <w:spacing w:line="360" w:lineRule="auto"/>
        <w:jc w:val="both"/>
        <w:rPr>
          <w:rFonts w:ascii="Arial" w:hAnsi="Arial" w:cs="Arial"/>
          <w:sz w:val="22"/>
          <w:szCs w:val="22"/>
          <w:lang w:val="en-GB"/>
        </w:rPr>
      </w:pPr>
      <w:r w:rsidRPr="00701400">
        <w:rPr>
          <w:rFonts w:ascii="Arial" w:hAnsi="Arial" w:cs="Arial"/>
          <w:sz w:val="22"/>
          <w:szCs w:val="22"/>
          <w:u w:val="single"/>
          <w:lang w:val="en-GB"/>
        </w:rPr>
        <w:t>Methods</w:t>
      </w:r>
      <w:r w:rsidRPr="00701400">
        <w:rPr>
          <w:rFonts w:ascii="Arial" w:hAnsi="Arial" w:cs="Arial"/>
          <w:sz w:val="22"/>
          <w:szCs w:val="22"/>
          <w:lang w:val="en-GB"/>
        </w:rPr>
        <w:t xml:space="preserve">: Data from ASPREE, a bi-national placebo-controlled trial of aspirin with 4.7 years median follow-up, was analysed. At enrolment, participants were healthy and without prior cardiovascular events, dementia, or persistent physical disability. Disability-free survival outcome was defined as </w:t>
      </w:r>
      <w:r>
        <w:rPr>
          <w:rFonts w:ascii="Arial" w:hAnsi="Arial" w:cs="Arial"/>
          <w:sz w:val="22"/>
          <w:szCs w:val="22"/>
          <w:lang w:val="en-GB"/>
        </w:rPr>
        <w:t>absence of</w:t>
      </w:r>
      <w:r w:rsidRPr="00701400">
        <w:rPr>
          <w:rFonts w:ascii="Arial" w:hAnsi="Arial" w:cs="Arial"/>
          <w:sz w:val="22"/>
          <w:szCs w:val="22"/>
          <w:lang w:val="en-GB"/>
        </w:rPr>
        <w:t xml:space="preserve"> </w:t>
      </w:r>
      <w:del w:id="3" w:author="Johannes Neumann" w:date="2022-02-28T13:09:00Z">
        <w:r w:rsidRPr="00701400" w:rsidDel="009A4570">
          <w:rPr>
            <w:rFonts w:ascii="Arial" w:hAnsi="Arial" w:cs="Arial"/>
            <w:sz w:val="22"/>
            <w:szCs w:val="22"/>
            <w:lang w:val="en-GB"/>
          </w:rPr>
          <w:delText xml:space="preserve">the first occurrence of </w:delText>
        </w:r>
      </w:del>
      <w:r w:rsidRPr="00701400">
        <w:rPr>
          <w:rFonts w:ascii="Arial" w:hAnsi="Arial" w:cs="Arial"/>
          <w:sz w:val="22"/>
          <w:szCs w:val="22"/>
          <w:lang w:val="en-GB"/>
        </w:rPr>
        <w:t xml:space="preserve">dementia, persistent disability, or death. Selection of potential predictors from amongst 25 biomedical, psychosocial and lifestyle variables including recognized geriatric risk factors, utilizing a machine-learning approach. Separate models were developed for men and women. The selected predictors were evaluated in a multivariable Cox proportional hazards model and validated internally by bootstrapping. </w:t>
      </w:r>
    </w:p>
    <w:p w14:paraId="47644240" w14:textId="77777777" w:rsidR="002F2B33" w:rsidRPr="00EB5C27" w:rsidRDefault="002F2B33" w:rsidP="00282227">
      <w:pPr>
        <w:spacing w:line="360" w:lineRule="auto"/>
        <w:jc w:val="both"/>
        <w:rPr>
          <w:rFonts w:ascii="Arial" w:hAnsi="Arial" w:cs="Arial"/>
          <w:sz w:val="22"/>
          <w:szCs w:val="22"/>
          <w:u w:val="single"/>
          <w:lang w:val="en-GB"/>
        </w:rPr>
      </w:pPr>
    </w:p>
    <w:p w14:paraId="6C4E61B9" w14:textId="0EC54242" w:rsidR="002F2B33" w:rsidRPr="00701400" w:rsidRDefault="002F2B33" w:rsidP="00282227">
      <w:pPr>
        <w:spacing w:line="360" w:lineRule="auto"/>
        <w:jc w:val="both"/>
        <w:rPr>
          <w:rFonts w:ascii="Arial" w:hAnsi="Arial" w:cs="Arial"/>
          <w:sz w:val="22"/>
          <w:szCs w:val="22"/>
          <w:lang w:val="en-GB"/>
        </w:rPr>
      </w:pPr>
      <w:r>
        <w:rPr>
          <w:rFonts w:ascii="Arial" w:hAnsi="Arial" w:cs="Arial"/>
          <w:sz w:val="22"/>
          <w:szCs w:val="22"/>
          <w:u w:val="single"/>
          <w:lang w:val="en-GB"/>
        </w:rPr>
        <w:t>Results</w:t>
      </w:r>
      <w:r w:rsidRPr="00701400">
        <w:rPr>
          <w:rFonts w:ascii="Arial" w:hAnsi="Arial" w:cs="Arial"/>
          <w:sz w:val="22"/>
          <w:szCs w:val="22"/>
          <w:lang w:val="en-GB"/>
        </w:rPr>
        <w:t xml:space="preserve">: We included 19,114 Australian and US participants aged ≥65 years (median 74 years, IQR 71.6-77.7). Common predictors of a worse prognosis in both sexes included higher age, lower Modified Mini-Mental State Examination score, lower gait speed, lower grip strength, and abnormal </w:t>
      </w:r>
      <w:ins w:id="4" w:author="Johannes Neumann" w:date="2022-02-28T13:09:00Z">
        <w:r w:rsidR="009A4570">
          <w:rPr>
            <w:rFonts w:ascii="Arial" w:hAnsi="Arial" w:cs="Arial"/>
            <w:sz w:val="22"/>
            <w:szCs w:val="22"/>
            <w:lang w:val="en-GB"/>
          </w:rPr>
          <w:t xml:space="preserve">(low or elevated) </w:t>
        </w:r>
      </w:ins>
      <w:r w:rsidRPr="00701400">
        <w:rPr>
          <w:rFonts w:ascii="Arial" w:hAnsi="Arial" w:cs="Arial"/>
          <w:sz w:val="22"/>
          <w:szCs w:val="22"/>
          <w:lang w:val="en-GB"/>
        </w:rPr>
        <w:t>body mass index. Additional risk factors for men included current smoking, and abnormal eGFR. In women, diabetes and depression were additional predictors. The biased-corrected areas under the receiver operating characteristic curves for the final prognostic models at 5 years were 0.72 for men and 0.75 for women. Final models showed good calibration between the observed and predicted risks.</w:t>
      </w:r>
    </w:p>
    <w:p w14:paraId="1607DEA9" w14:textId="77777777" w:rsidR="002F2B33" w:rsidRPr="00701400" w:rsidRDefault="002F2B33" w:rsidP="00282227">
      <w:pPr>
        <w:spacing w:line="360" w:lineRule="auto"/>
        <w:rPr>
          <w:rFonts w:ascii="Arial" w:hAnsi="Arial" w:cs="Arial"/>
          <w:sz w:val="22"/>
          <w:szCs w:val="22"/>
          <w:lang w:val="en-GB"/>
        </w:rPr>
      </w:pPr>
    </w:p>
    <w:p w14:paraId="46F5B4F6" w14:textId="67980187" w:rsidR="002F2B33" w:rsidRPr="00701400" w:rsidRDefault="002F2B33" w:rsidP="00282227">
      <w:pPr>
        <w:spacing w:line="360" w:lineRule="auto"/>
        <w:jc w:val="both"/>
        <w:rPr>
          <w:rFonts w:ascii="Arial" w:hAnsi="Arial" w:cs="Arial"/>
          <w:sz w:val="22"/>
          <w:szCs w:val="22"/>
          <w:lang w:val="en-GB"/>
        </w:rPr>
      </w:pPr>
      <w:r>
        <w:rPr>
          <w:rFonts w:ascii="Arial" w:hAnsi="Arial" w:cs="Arial"/>
          <w:sz w:val="22"/>
          <w:szCs w:val="22"/>
          <w:u w:val="single"/>
          <w:lang w:val="en-GB"/>
        </w:rPr>
        <w:t>Conclusion</w:t>
      </w:r>
      <w:r w:rsidRPr="00701400">
        <w:rPr>
          <w:rFonts w:ascii="Arial" w:hAnsi="Arial" w:cs="Arial"/>
          <w:sz w:val="22"/>
          <w:szCs w:val="22"/>
          <w:lang w:val="en-GB"/>
        </w:rPr>
        <w:t xml:space="preserve">: We developed a prediction model in which age, cognitive function and gait speed were the strongest predictors of disability-free survival in healthy older people. </w:t>
      </w:r>
    </w:p>
    <w:p w14:paraId="5B2C2AB7" w14:textId="77777777" w:rsidR="002F2B33" w:rsidRPr="00701400" w:rsidRDefault="002F2B33" w:rsidP="00282227">
      <w:pPr>
        <w:spacing w:line="360" w:lineRule="auto"/>
        <w:jc w:val="both"/>
        <w:rPr>
          <w:rFonts w:ascii="Arial" w:hAnsi="Arial" w:cs="Arial"/>
          <w:sz w:val="22"/>
          <w:szCs w:val="22"/>
          <w:lang w:val="en-GB"/>
        </w:rPr>
      </w:pPr>
    </w:p>
    <w:p w14:paraId="486F9728" w14:textId="77777777" w:rsidR="002F2B33" w:rsidRPr="00701400" w:rsidRDefault="002F2B33" w:rsidP="00282227">
      <w:pPr>
        <w:spacing w:line="360" w:lineRule="auto"/>
        <w:jc w:val="both"/>
        <w:rPr>
          <w:rFonts w:ascii="Arial" w:hAnsi="Arial" w:cs="Arial"/>
          <w:sz w:val="22"/>
          <w:szCs w:val="22"/>
          <w:lang w:val="en-GB"/>
        </w:rPr>
      </w:pPr>
      <w:r>
        <w:rPr>
          <w:rFonts w:ascii="Arial" w:hAnsi="Arial" w:cs="Arial"/>
          <w:sz w:val="22"/>
          <w:szCs w:val="22"/>
          <w:u w:val="single"/>
          <w:lang w:val="en-GB"/>
        </w:rPr>
        <w:t>Trial registration</w:t>
      </w:r>
      <w:r w:rsidRPr="00701400">
        <w:rPr>
          <w:rFonts w:ascii="Arial" w:hAnsi="Arial" w:cs="Arial"/>
          <w:sz w:val="22"/>
          <w:szCs w:val="22"/>
          <w:lang w:val="en-GB"/>
        </w:rPr>
        <w:t xml:space="preserve">: </w:t>
      </w:r>
      <w:r>
        <w:rPr>
          <w:rFonts w:ascii="Arial" w:hAnsi="Arial" w:cs="Arial"/>
          <w:bCs/>
          <w:sz w:val="22"/>
          <w:szCs w:val="22"/>
          <w:lang w:val="en-GB"/>
        </w:rPr>
        <w:t>C</w:t>
      </w:r>
      <w:r w:rsidRPr="00701400">
        <w:rPr>
          <w:rFonts w:ascii="Arial" w:hAnsi="Arial" w:cs="Arial"/>
          <w:bCs/>
          <w:sz w:val="22"/>
          <w:szCs w:val="22"/>
          <w:lang w:val="en-GB"/>
        </w:rPr>
        <w:t>linicaltrials.gov (NCT01038583</w:t>
      </w:r>
      <w:r>
        <w:rPr>
          <w:rFonts w:ascii="Arial" w:hAnsi="Arial" w:cs="Arial"/>
          <w:bCs/>
          <w:sz w:val="22"/>
          <w:szCs w:val="22"/>
          <w:lang w:val="en-GB"/>
        </w:rPr>
        <w:t>)</w:t>
      </w:r>
    </w:p>
    <w:p w14:paraId="7C06A9DA" w14:textId="77777777" w:rsidR="002F2B33" w:rsidRPr="00701400" w:rsidRDefault="002F2B33" w:rsidP="00282227">
      <w:pPr>
        <w:spacing w:line="360" w:lineRule="auto"/>
        <w:rPr>
          <w:rFonts w:ascii="Arial" w:hAnsi="Arial" w:cs="Arial"/>
          <w:sz w:val="22"/>
          <w:szCs w:val="22"/>
          <w:lang w:val="en-GB"/>
        </w:rPr>
      </w:pPr>
    </w:p>
    <w:p w14:paraId="26AF059C" w14:textId="77777777" w:rsidR="002F2B33" w:rsidRPr="00701400" w:rsidRDefault="002F2B33" w:rsidP="00282227">
      <w:pPr>
        <w:spacing w:line="360" w:lineRule="auto"/>
        <w:rPr>
          <w:rFonts w:ascii="Arial" w:hAnsi="Arial" w:cs="Arial"/>
          <w:sz w:val="22"/>
          <w:szCs w:val="22"/>
          <w:lang w:val="en-GB"/>
        </w:rPr>
      </w:pPr>
      <w:r w:rsidRPr="00701400">
        <w:rPr>
          <w:rFonts w:ascii="Arial" w:hAnsi="Arial" w:cs="Arial"/>
          <w:sz w:val="22"/>
          <w:szCs w:val="22"/>
          <w:u w:val="single"/>
          <w:lang w:val="en-GB"/>
        </w:rPr>
        <w:t>Keywords</w:t>
      </w:r>
      <w:r w:rsidRPr="00701400">
        <w:rPr>
          <w:rFonts w:ascii="Arial" w:hAnsi="Arial" w:cs="Arial"/>
          <w:sz w:val="22"/>
          <w:szCs w:val="22"/>
          <w:lang w:val="en-GB"/>
        </w:rPr>
        <w:t>: Risk prediction, disability, survival, elderly, healthy, public health.</w:t>
      </w:r>
    </w:p>
    <w:p w14:paraId="3D6CE70A" w14:textId="77777777" w:rsidR="002F2B33" w:rsidRDefault="002F2B33">
      <w:pPr>
        <w:rPr>
          <w:rFonts w:ascii="Arial" w:hAnsi="Arial" w:cs="Arial"/>
          <w:b/>
          <w:bCs/>
          <w:sz w:val="22"/>
          <w:szCs w:val="22"/>
          <w:lang w:val="en-GB"/>
        </w:rPr>
      </w:pPr>
      <w:r>
        <w:rPr>
          <w:rFonts w:ascii="Arial" w:hAnsi="Arial" w:cs="Arial"/>
          <w:b/>
          <w:bCs/>
          <w:sz w:val="22"/>
          <w:szCs w:val="22"/>
          <w:lang w:val="en-GB"/>
        </w:rPr>
        <w:br w:type="page"/>
      </w:r>
    </w:p>
    <w:p w14:paraId="25093124" w14:textId="3BD38A49" w:rsidR="002C3F01" w:rsidRPr="00701400" w:rsidRDefault="00240897" w:rsidP="00431CA8">
      <w:pPr>
        <w:spacing w:line="360" w:lineRule="auto"/>
        <w:rPr>
          <w:rFonts w:ascii="Arial" w:hAnsi="Arial" w:cs="Arial"/>
          <w:b/>
          <w:bCs/>
          <w:sz w:val="22"/>
          <w:szCs w:val="22"/>
          <w:lang w:val="en-GB"/>
        </w:rPr>
      </w:pPr>
      <w:r w:rsidRPr="00701400">
        <w:rPr>
          <w:rFonts w:ascii="Arial" w:hAnsi="Arial" w:cs="Arial"/>
          <w:b/>
          <w:bCs/>
          <w:sz w:val="22"/>
          <w:szCs w:val="22"/>
          <w:lang w:val="en-GB"/>
        </w:rPr>
        <w:t>Introduction</w:t>
      </w:r>
    </w:p>
    <w:p w14:paraId="180C8CD1" w14:textId="7B805705" w:rsidR="004965FB" w:rsidRPr="00701400" w:rsidRDefault="00722FC1" w:rsidP="002D50D0">
      <w:pPr>
        <w:spacing w:line="360" w:lineRule="auto"/>
        <w:jc w:val="both"/>
        <w:rPr>
          <w:rFonts w:ascii="Arial" w:hAnsi="Arial" w:cs="Arial"/>
          <w:sz w:val="22"/>
          <w:szCs w:val="22"/>
          <w:lang w:val="en-GB"/>
        </w:rPr>
      </w:pPr>
      <w:r w:rsidRPr="00701400">
        <w:rPr>
          <w:rFonts w:ascii="Arial" w:hAnsi="Arial" w:cs="Arial"/>
          <w:sz w:val="22"/>
          <w:szCs w:val="22"/>
          <w:lang w:val="en-GB"/>
        </w:rPr>
        <w:t>Currently</w:t>
      </w:r>
      <w:r w:rsidR="006D64F9" w:rsidRPr="00701400">
        <w:rPr>
          <w:rFonts w:ascii="Arial" w:hAnsi="Arial" w:cs="Arial"/>
          <w:sz w:val="22"/>
          <w:szCs w:val="22"/>
          <w:lang w:val="en-GB"/>
        </w:rPr>
        <w:t>,</w:t>
      </w:r>
      <w:r w:rsidRPr="00701400">
        <w:rPr>
          <w:rFonts w:ascii="Arial" w:hAnsi="Arial" w:cs="Arial"/>
          <w:sz w:val="22"/>
          <w:szCs w:val="22"/>
          <w:lang w:val="en-GB"/>
        </w:rPr>
        <w:t xml:space="preserve"> approximately 900 million individuals worldwide are aged 60 years or older and this number is expected to nearly double </w:t>
      </w:r>
      <w:r w:rsidR="006D64F9" w:rsidRPr="00701400">
        <w:rPr>
          <w:rFonts w:ascii="Arial" w:hAnsi="Arial" w:cs="Arial"/>
          <w:sz w:val="22"/>
          <w:szCs w:val="22"/>
          <w:lang w:val="en-GB"/>
        </w:rPr>
        <w:t xml:space="preserve">by </w:t>
      </w:r>
      <w:r w:rsidRPr="00701400">
        <w:rPr>
          <w:rFonts w:ascii="Arial" w:hAnsi="Arial" w:cs="Arial"/>
          <w:sz w:val="22"/>
          <w:szCs w:val="22"/>
          <w:lang w:val="en-GB"/>
        </w:rPr>
        <w:t>2050.</w:t>
      </w:r>
      <w:r w:rsidR="00F44E2D" w:rsidRPr="00701400">
        <w:rPr>
          <w:rFonts w:ascii="Arial" w:hAnsi="Arial" w:cs="Arial"/>
          <w:sz w:val="22"/>
          <w:szCs w:val="22"/>
          <w:lang w:val="en-GB"/>
        </w:rPr>
        <w:fldChar w:fldCharType="begin"/>
      </w:r>
      <w:r w:rsidR="00C57A00">
        <w:rPr>
          <w:rFonts w:ascii="Arial" w:hAnsi="Arial" w:cs="Arial"/>
          <w:sz w:val="22"/>
          <w:szCs w:val="22"/>
          <w:lang w:val="en-GB"/>
        </w:rPr>
        <w:instrText xml:space="preserve"> ADDIN EN.CITE &lt;EndNote&gt;&lt;Cite&gt;&lt;Author&gt;World Health Organization&lt;/Author&gt;&lt;Year&gt; 2015&lt;/Year&gt;&lt;RecNum&gt;7916&lt;/RecNum&gt;&lt;DisplayText&gt;(1)&lt;/DisplayText&gt;&lt;record&gt;&lt;rec-number&gt;7916&lt;/rec-number&gt;&lt;foreign-keys&gt;&lt;key app="EN" db-id="9d9r0fwxmdvazmexzsmxxatj9vrs299ww5xs" timestamp="1615344686"&gt;7916&lt;/key&gt;&lt;/foreign-keys&gt;&lt;ref-type name="Report"&gt;27&lt;/ref-type&gt;&lt;contributors&gt;&lt;authors&gt;&lt;author&gt;World Health Organization,&lt;/author&gt;&lt;/authors&gt;&lt;/contributors&gt;&lt;titles&gt;&lt;title&gt;World report on ageing and health&lt;/title&gt;&lt;/titles&gt;&lt;dates&gt;&lt;year&gt; 2015&lt;/year&gt;&lt;/dates&gt;&lt;accession-num&gt;978 92 4 069481 1&lt;/accession-num&gt;&lt;urls&gt;&lt;/urls&gt;&lt;/record&gt;&lt;/Cite&gt;&lt;/EndNote&gt;</w:instrText>
      </w:r>
      <w:r w:rsidR="00F44E2D" w:rsidRPr="00701400">
        <w:rPr>
          <w:rFonts w:ascii="Arial" w:hAnsi="Arial" w:cs="Arial"/>
          <w:sz w:val="22"/>
          <w:szCs w:val="22"/>
          <w:lang w:val="en-GB"/>
        </w:rPr>
        <w:fldChar w:fldCharType="separate"/>
      </w:r>
      <w:r w:rsidR="00C57A00">
        <w:rPr>
          <w:rFonts w:ascii="Arial" w:hAnsi="Arial" w:cs="Arial"/>
          <w:noProof/>
          <w:sz w:val="22"/>
          <w:szCs w:val="22"/>
          <w:lang w:val="en-GB"/>
        </w:rPr>
        <w:t>(1)</w:t>
      </w:r>
      <w:r w:rsidR="00F44E2D" w:rsidRPr="00701400">
        <w:rPr>
          <w:rFonts w:ascii="Arial" w:hAnsi="Arial" w:cs="Arial"/>
          <w:sz w:val="22"/>
          <w:szCs w:val="22"/>
          <w:lang w:val="en-GB"/>
        </w:rPr>
        <w:fldChar w:fldCharType="end"/>
      </w:r>
      <w:r w:rsidR="000424EE" w:rsidRPr="00701400">
        <w:rPr>
          <w:rFonts w:ascii="Arial" w:hAnsi="Arial" w:cs="Arial"/>
          <w:sz w:val="22"/>
          <w:szCs w:val="22"/>
          <w:lang w:val="en-GB"/>
        </w:rPr>
        <w:t xml:space="preserve"> </w:t>
      </w:r>
      <w:r w:rsidR="009C6775" w:rsidRPr="00701400">
        <w:rPr>
          <w:rFonts w:ascii="Arial" w:hAnsi="Arial" w:cs="Arial"/>
          <w:sz w:val="22"/>
          <w:szCs w:val="22"/>
          <w:lang w:val="en-GB"/>
        </w:rPr>
        <w:t>Amongst</w:t>
      </w:r>
      <w:r w:rsidR="004032E2" w:rsidRPr="00701400">
        <w:rPr>
          <w:rFonts w:ascii="Arial" w:hAnsi="Arial" w:cs="Arial"/>
          <w:sz w:val="22"/>
          <w:szCs w:val="22"/>
          <w:lang w:val="en-GB"/>
        </w:rPr>
        <w:t xml:space="preserve"> </w:t>
      </w:r>
      <w:r w:rsidR="00912368" w:rsidRPr="00701400">
        <w:rPr>
          <w:rFonts w:ascii="Arial" w:hAnsi="Arial" w:cs="Arial"/>
          <w:sz w:val="22"/>
          <w:szCs w:val="22"/>
          <w:lang w:val="en-GB"/>
        </w:rPr>
        <w:t>those reaching this age in good health,</w:t>
      </w:r>
      <w:r w:rsidR="009C6775" w:rsidRPr="00701400">
        <w:rPr>
          <w:rFonts w:ascii="Arial" w:hAnsi="Arial" w:cs="Arial"/>
          <w:sz w:val="22"/>
          <w:szCs w:val="22"/>
          <w:lang w:val="en-GB"/>
        </w:rPr>
        <w:t xml:space="preserve"> future</w:t>
      </w:r>
      <w:r w:rsidR="00912368" w:rsidRPr="00701400">
        <w:rPr>
          <w:rFonts w:ascii="Arial" w:hAnsi="Arial" w:cs="Arial"/>
          <w:sz w:val="22"/>
          <w:szCs w:val="22"/>
          <w:lang w:val="en-GB"/>
        </w:rPr>
        <w:t xml:space="preserve"> years of life </w:t>
      </w:r>
      <w:r w:rsidR="00F26EDB" w:rsidRPr="00701400">
        <w:rPr>
          <w:rFonts w:ascii="Arial" w:hAnsi="Arial" w:cs="Arial"/>
          <w:sz w:val="22"/>
          <w:szCs w:val="22"/>
          <w:lang w:val="en-GB"/>
        </w:rPr>
        <w:t xml:space="preserve">will </w:t>
      </w:r>
      <w:r w:rsidR="009C6775" w:rsidRPr="00701400">
        <w:rPr>
          <w:rFonts w:ascii="Arial" w:hAnsi="Arial" w:cs="Arial"/>
          <w:sz w:val="22"/>
          <w:szCs w:val="22"/>
          <w:lang w:val="en-GB"/>
        </w:rPr>
        <w:t xml:space="preserve">commonly be </w:t>
      </w:r>
      <w:r w:rsidR="00912368" w:rsidRPr="00701400">
        <w:rPr>
          <w:rFonts w:ascii="Arial" w:hAnsi="Arial" w:cs="Arial"/>
          <w:sz w:val="22"/>
          <w:szCs w:val="22"/>
          <w:lang w:val="en-GB"/>
        </w:rPr>
        <w:t xml:space="preserve">marked by </w:t>
      </w:r>
      <w:r w:rsidR="00F26EDB" w:rsidRPr="00701400">
        <w:rPr>
          <w:rFonts w:ascii="Arial" w:hAnsi="Arial" w:cs="Arial"/>
          <w:sz w:val="22"/>
          <w:szCs w:val="22"/>
          <w:lang w:val="en-GB"/>
        </w:rPr>
        <w:t>functional decline</w:t>
      </w:r>
      <w:r w:rsidR="004032E2" w:rsidRPr="00701400">
        <w:rPr>
          <w:rFonts w:ascii="Arial" w:hAnsi="Arial" w:cs="Arial"/>
          <w:sz w:val="22"/>
          <w:szCs w:val="22"/>
          <w:lang w:val="en-GB"/>
        </w:rPr>
        <w:t xml:space="preserve"> </w:t>
      </w:r>
      <w:r w:rsidR="009C6775" w:rsidRPr="00701400">
        <w:rPr>
          <w:rFonts w:ascii="Arial" w:hAnsi="Arial" w:cs="Arial"/>
          <w:sz w:val="22"/>
          <w:szCs w:val="22"/>
          <w:lang w:val="en-GB"/>
        </w:rPr>
        <w:t>involving</w:t>
      </w:r>
      <w:r w:rsidR="004032E2" w:rsidRPr="00701400">
        <w:rPr>
          <w:rFonts w:ascii="Arial" w:hAnsi="Arial" w:cs="Arial"/>
          <w:sz w:val="22"/>
          <w:szCs w:val="22"/>
          <w:lang w:val="en-GB"/>
        </w:rPr>
        <w:t xml:space="preserve"> </w:t>
      </w:r>
      <w:r w:rsidR="004F60A8" w:rsidRPr="00701400">
        <w:rPr>
          <w:rFonts w:ascii="Arial" w:hAnsi="Arial" w:cs="Arial"/>
          <w:sz w:val="22"/>
          <w:szCs w:val="22"/>
          <w:lang w:val="en-GB"/>
        </w:rPr>
        <w:t>physical disability or cognitive impairment</w:t>
      </w:r>
      <w:r w:rsidR="00FF49A3" w:rsidRPr="00701400">
        <w:rPr>
          <w:rFonts w:ascii="Arial" w:hAnsi="Arial" w:cs="Arial"/>
          <w:sz w:val="22"/>
          <w:szCs w:val="22"/>
          <w:lang w:val="en-GB"/>
        </w:rPr>
        <w:t>,</w:t>
      </w:r>
      <w:r w:rsidR="00BD7DFC" w:rsidRPr="00701400">
        <w:rPr>
          <w:rFonts w:ascii="Arial" w:hAnsi="Arial" w:cs="Arial"/>
          <w:sz w:val="22"/>
          <w:szCs w:val="22"/>
          <w:lang w:val="en-GB"/>
        </w:rPr>
        <w:t xml:space="preserve"> </w:t>
      </w:r>
      <w:r w:rsidR="008665BB" w:rsidRPr="00701400">
        <w:rPr>
          <w:rFonts w:ascii="Arial" w:hAnsi="Arial" w:cs="Arial"/>
          <w:sz w:val="22"/>
          <w:szCs w:val="22"/>
          <w:lang w:val="en-GB"/>
        </w:rPr>
        <w:t xml:space="preserve">leading to a loss of independence and </w:t>
      </w:r>
      <w:r w:rsidR="00B3146F" w:rsidRPr="00701400">
        <w:rPr>
          <w:rFonts w:ascii="Arial" w:hAnsi="Arial" w:cs="Arial"/>
          <w:sz w:val="22"/>
          <w:szCs w:val="22"/>
          <w:lang w:val="en-GB"/>
        </w:rPr>
        <w:t xml:space="preserve">significant </w:t>
      </w:r>
      <w:r w:rsidR="00912368" w:rsidRPr="00701400">
        <w:rPr>
          <w:rFonts w:ascii="Arial" w:hAnsi="Arial" w:cs="Arial"/>
          <w:sz w:val="22"/>
          <w:szCs w:val="22"/>
          <w:lang w:val="en-GB"/>
        </w:rPr>
        <w:t>cost</w:t>
      </w:r>
      <w:r w:rsidR="00E153E3" w:rsidRPr="00701400">
        <w:rPr>
          <w:rFonts w:ascii="Arial" w:hAnsi="Arial" w:cs="Arial"/>
          <w:sz w:val="22"/>
          <w:szCs w:val="22"/>
          <w:lang w:val="en-GB"/>
        </w:rPr>
        <w:t>s</w:t>
      </w:r>
      <w:r w:rsidR="00BD7DFC" w:rsidRPr="00701400">
        <w:rPr>
          <w:rFonts w:ascii="Arial" w:hAnsi="Arial" w:cs="Arial"/>
          <w:sz w:val="22"/>
          <w:szCs w:val="22"/>
          <w:lang w:val="en-GB"/>
        </w:rPr>
        <w:t xml:space="preserve"> </w:t>
      </w:r>
      <w:r w:rsidR="008665BB" w:rsidRPr="00701400">
        <w:rPr>
          <w:rFonts w:ascii="Arial" w:hAnsi="Arial" w:cs="Arial"/>
          <w:sz w:val="22"/>
          <w:szCs w:val="22"/>
          <w:lang w:val="en-GB"/>
        </w:rPr>
        <w:t>to society</w:t>
      </w:r>
      <w:r w:rsidR="00912368" w:rsidRPr="00701400">
        <w:rPr>
          <w:rFonts w:ascii="Arial" w:hAnsi="Arial" w:cs="Arial"/>
          <w:sz w:val="22"/>
          <w:szCs w:val="22"/>
          <w:lang w:val="en-GB"/>
        </w:rPr>
        <w:t>.</w:t>
      </w:r>
      <w:r w:rsidR="00D6456B" w:rsidRPr="00701400">
        <w:rPr>
          <w:rFonts w:ascii="Arial" w:hAnsi="Arial" w:cs="Arial"/>
          <w:sz w:val="22"/>
          <w:szCs w:val="22"/>
          <w:lang w:val="en-GB"/>
        </w:rPr>
        <w:fldChar w:fldCharType="begin">
          <w:fldData xml:space="preserve">PEVuZE5vdGU+PENpdGU+PEF1dGhvcj5EaXNlYXNlPC9BdXRob3I+PFllYXI+MjAxODwvWWVhcj48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</w:fldData>
        </w:fldChar>
      </w:r>
      <w:r w:rsidR="00C57A00">
        <w:rPr>
          <w:rFonts w:ascii="Arial" w:hAnsi="Arial" w:cs="Arial"/>
          <w:sz w:val="22"/>
          <w:szCs w:val="22"/>
          <w:lang w:val="en-GB"/>
        </w:rPr>
        <w:instrText xml:space="preserve"> ADDIN EN.CITE </w:instrText>
      </w:r>
      <w:r w:rsidR="00C57A00">
        <w:rPr>
          <w:rFonts w:ascii="Arial" w:hAnsi="Arial" w:cs="Arial"/>
          <w:sz w:val="22"/>
          <w:szCs w:val="22"/>
          <w:lang w:val="en-GB"/>
        </w:rPr>
        <w:fldChar w:fldCharType="begin">
          <w:fldData xml:space="preserve">PEVuZE5vdGU+PENpdGU+PEF1dGhvcj5EaXNlYXNlPC9BdXRob3I+PFllYXI+MjAxODwvWWVhcj48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</w:fldData>
        </w:fldChar>
      </w:r>
      <w:r w:rsidR="00C57A00">
        <w:rPr>
          <w:rFonts w:ascii="Arial" w:hAnsi="Arial" w:cs="Arial"/>
          <w:sz w:val="22"/>
          <w:szCs w:val="22"/>
          <w:lang w:val="en-GB"/>
        </w:rPr>
        <w:instrText xml:space="preserve"> ADDIN EN.CITE.DATA </w:instrText>
      </w:r>
      <w:r w:rsidR="00C57A00">
        <w:rPr>
          <w:rFonts w:ascii="Arial" w:hAnsi="Arial" w:cs="Arial"/>
          <w:sz w:val="22"/>
          <w:szCs w:val="22"/>
          <w:lang w:val="en-GB"/>
        </w:rPr>
      </w:r>
      <w:r w:rsidR="00C57A00">
        <w:rPr>
          <w:rFonts w:ascii="Arial" w:hAnsi="Arial" w:cs="Arial"/>
          <w:sz w:val="22"/>
          <w:szCs w:val="22"/>
          <w:lang w:val="en-GB"/>
        </w:rPr>
        <w:fldChar w:fldCharType="end"/>
      </w:r>
      <w:r w:rsidR="00D6456B" w:rsidRPr="00701400">
        <w:rPr>
          <w:rFonts w:ascii="Arial" w:hAnsi="Arial" w:cs="Arial"/>
          <w:sz w:val="22"/>
          <w:szCs w:val="22"/>
          <w:lang w:val="en-GB"/>
        </w:rPr>
      </w:r>
      <w:r w:rsidR="00D6456B" w:rsidRPr="00701400">
        <w:rPr>
          <w:rFonts w:ascii="Arial" w:hAnsi="Arial" w:cs="Arial"/>
          <w:sz w:val="22"/>
          <w:szCs w:val="22"/>
          <w:lang w:val="en-GB"/>
        </w:rPr>
        <w:fldChar w:fldCharType="separate"/>
      </w:r>
      <w:r w:rsidR="00C57A00">
        <w:rPr>
          <w:rFonts w:ascii="Arial" w:hAnsi="Arial" w:cs="Arial"/>
          <w:noProof/>
          <w:sz w:val="22"/>
          <w:szCs w:val="22"/>
          <w:lang w:val="en-GB"/>
        </w:rPr>
        <w:t>(2)</w:t>
      </w:r>
      <w:r w:rsidR="00D6456B" w:rsidRPr="00701400">
        <w:rPr>
          <w:rFonts w:ascii="Arial" w:hAnsi="Arial" w:cs="Arial"/>
          <w:sz w:val="22"/>
          <w:szCs w:val="22"/>
          <w:lang w:val="en-GB"/>
        </w:rPr>
        <w:fldChar w:fldCharType="end"/>
      </w:r>
      <w:r w:rsidR="00023D70" w:rsidRPr="00701400">
        <w:rPr>
          <w:rFonts w:ascii="Arial" w:hAnsi="Arial" w:cs="Arial"/>
          <w:sz w:val="22"/>
          <w:szCs w:val="22"/>
          <w:lang w:val="en-GB"/>
        </w:rPr>
        <w:t xml:space="preserve"> </w:t>
      </w:r>
    </w:p>
    <w:p w14:paraId="2D551417" w14:textId="77777777" w:rsidR="00912368" w:rsidRPr="00701400" w:rsidRDefault="00912368" w:rsidP="002D50D0">
      <w:pPr>
        <w:spacing w:line="360" w:lineRule="auto"/>
        <w:jc w:val="both"/>
        <w:rPr>
          <w:rFonts w:ascii="Arial" w:hAnsi="Arial" w:cs="Arial"/>
          <w:sz w:val="22"/>
          <w:szCs w:val="22"/>
          <w:lang w:val="en-GB"/>
        </w:rPr>
      </w:pPr>
    </w:p>
    <w:p w14:paraId="40C0D423" w14:textId="797C3DE3" w:rsidR="004A213B" w:rsidRPr="00701400" w:rsidRDefault="000D2689" w:rsidP="002D50D0">
      <w:pPr>
        <w:spacing w:line="360" w:lineRule="auto"/>
        <w:jc w:val="both"/>
        <w:rPr>
          <w:rFonts w:ascii="Arial" w:hAnsi="Arial" w:cs="Arial"/>
          <w:sz w:val="22"/>
          <w:szCs w:val="22"/>
          <w:lang w:val="en-GB"/>
        </w:rPr>
      </w:pPr>
      <w:r w:rsidRPr="00701400">
        <w:rPr>
          <w:rFonts w:ascii="Arial" w:hAnsi="Arial" w:cs="Arial"/>
          <w:sz w:val="22"/>
          <w:szCs w:val="22"/>
          <w:lang w:val="en-GB"/>
        </w:rPr>
        <w:t xml:space="preserve">The ability to </w:t>
      </w:r>
      <w:r w:rsidR="006B4F5B" w:rsidRPr="00701400">
        <w:rPr>
          <w:rFonts w:ascii="Arial" w:hAnsi="Arial" w:cs="Arial"/>
          <w:sz w:val="22"/>
          <w:szCs w:val="22"/>
          <w:lang w:val="en-GB"/>
        </w:rPr>
        <w:t>prolong the time spent in good health</w:t>
      </w:r>
      <w:r w:rsidR="00E36CC3" w:rsidRPr="00701400">
        <w:rPr>
          <w:rFonts w:ascii="Arial" w:hAnsi="Arial" w:cs="Arial"/>
          <w:sz w:val="22"/>
          <w:szCs w:val="22"/>
          <w:lang w:val="en-GB"/>
        </w:rPr>
        <w:t>, living without dependence on others</w:t>
      </w:r>
      <w:r w:rsidRPr="00701400">
        <w:rPr>
          <w:rFonts w:ascii="Arial" w:hAnsi="Arial" w:cs="Arial"/>
          <w:sz w:val="22"/>
          <w:szCs w:val="22"/>
          <w:lang w:val="en-GB"/>
        </w:rPr>
        <w:t xml:space="preserve">, </w:t>
      </w:r>
      <w:r w:rsidR="00B3146F" w:rsidRPr="00701400">
        <w:rPr>
          <w:rFonts w:ascii="Arial" w:hAnsi="Arial" w:cs="Arial"/>
          <w:sz w:val="22"/>
          <w:szCs w:val="22"/>
          <w:lang w:val="en-GB"/>
        </w:rPr>
        <w:t>has become a fundamental societal goal</w:t>
      </w:r>
      <w:r w:rsidR="004D11F1" w:rsidRPr="00701400">
        <w:rPr>
          <w:rFonts w:ascii="Arial" w:hAnsi="Arial" w:cs="Arial"/>
          <w:sz w:val="22"/>
          <w:szCs w:val="22"/>
          <w:lang w:val="en-GB"/>
        </w:rPr>
        <w:t>.</w:t>
      </w:r>
      <w:r w:rsidR="00A92789" w:rsidRPr="00701400">
        <w:rPr>
          <w:rFonts w:ascii="Arial" w:hAnsi="Arial" w:cs="Arial"/>
          <w:sz w:val="22"/>
          <w:szCs w:val="22"/>
          <w:lang w:val="en-GB"/>
        </w:rPr>
        <w:fldChar w:fldCharType="begin">
          <w:fldData xml:space="preserve">PEVuZE5vdGU+PENpdGU+PEF1dGhvcj5GcmllZDwvQXV0aG9yPjxZZWFyPjIwMjA8L1llYXI+PFJl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</w:fldData>
        </w:fldChar>
      </w:r>
      <w:r w:rsidR="00C57A00">
        <w:rPr>
          <w:rFonts w:ascii="Arial" w:hAnsi="Arial" w:cs="Arial"/>
          <w:sz w:val="22"/>
          <w:szCs w:val="22"/>
          <w:lang w:val="en-GB"/>
        </w:rPr>
        <w:instrText xml:space="preserve"> ADDIN EN.CITE </w:instrText>
      </w:r>
      <w:r w:rsidR="00C57A00">
        <w:rPr>
          <w:rFonts w:ascii="Arial" w:hAnsi="Arial" w:cs="Arial"/>
          <w:sz w:val="22"/>
          <w:szCs w:val="22"/>
          <w:lang w:val="en-GB"/>
        </w:rPr>
        <w:fldChar w:fldCharType="begin">
          <w:fldData xml:space="preserve">PEVuZE5vdGU+PENpdGU+PEF1dGhvcj5GcmllZDwvQXV0aG9yPjxZZWFyPjIwMjA8L1llYXI+PFJl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</w:fldData>
        </w:fldChar>
      </w:r>
      <w:r w:rsidR="00C57A00">
        <w:rPr>
          <w:rFonts w:ascii="Arial" w:hAnsi="Arial" w:cs="Arial"/>
          <w:sz w:val="22"/>
          <w:szCs w:val="22"/>
          <w:lang w:val="en-GB"/>
        </w:rPr>
        <w:instrText xml:space="preserve"> ADDIN EN.CITE.DATA </w:instrText>
      </w:r>
      <w:r w:rsidR="00C57A00">
        <w:rPr>
          <w:rFonts w:ascii="Arial" w:hAnsi="Arial" w:cs="Arial"/>
          <w:sz w:val="22"/>
          <w:szCs w:val="22"/>
          <w:lang w:val="en-GB"/>
        </w:rPr>
      </w:r>
      <w:r w:rsidR="00C57A00">
        <w:rPr>
          <w:rFonts w:ascii="Arial" w:hAnsi="Arial" w:cs="Arial"/>
          <w:sz w:val="22"/>
          <w:szCs w:val="22"/>
          <w:lang w:val="en-GB"/>
        </w:rPr>
        <w:fldChar w:fldCharType="end"/>
      </w:r>
      <w:r w:rsidR="00A92789" w:rsidRPr="00701400">
        <w:rPr>
          <w:rFonts w:ascii="Arial" w:hAnsi="Arial" w:cs="Arial"/>
          <w:sz w:val="22"/>
          <w:szCs w:val="22"/>
          <w:lang w:val="en-GB"/>
        </w:rPr>
      </w:r>
      <w:r w:rsidR="00A92789" w:rsidRPr="00701400">
        <w:rPr>
          <w:rFonts w:ascii="Arial" w:hAnsi="Arial" w:cs="Arial"/>
          <w:sz w:val="22"/>
          <w:szCs w:val="22"/>
          <w:lang w:val="en-GB"/>
        </w:rPr>
        <w:fldChar w:fldCharType="separate"/>
      </w:r>
      <w:r w:rsidR="00C57A00">
        <w:rPr>
          <w:rFonts w:ascii="Arial" w:hAnsi="Arial" w:cs="Arial"/>
          <w:noProof/>
          <w:sz w:val="22"/>
          <w:szCs w:val="22"/>
          <w:lang w:val="en-GB"/>
        </w:rPr>
        <w:t>(3-5)</w:t>
      </w:r>
      <w:r w:rsidR="00A92789" w:rsidRPr="00701400">
        <w:rPr>
          <w:rFonts w:ascii="Arial" w:hAnsi="Arial" w:cs="Arial"/>
          <w:sz w:val="22"/>
          <w:szCs w:val="22"/>
          <w:lang w:val="en-GB"/>
        </w:rPr>
        <w:fldChar w:fldCharType="end"/>
      </w:r>
      <w:r w:rsidR="00B3146F" w:rsidRPr="00701400">
        <w:rPr>
          <w:rFonts w:ascii="Arial" w:hAnsi="Arial" w:cs="Arial"/>
          <w:sz w:val="22"/>
          <w:szCs w:val="22"/>
          <w:lang w:val="en-GB"/>
        </w:rPr>
        <w:t xml:space="preserve"> </w:t>
      </w:r>
      <w:r w:rsidR="005A22E6" w:rsidRPr="00701400">
        <w:rPr>
          <w:rFonts w:ascii="Arial" w:hAnsi="Arial" w:cs="Arial"/>
          <w:sz w:val="22"/>
          <w:szCs w:val="22"/>
          <w:lang w:val="en-GB"/>
        </w:rPr>
        <w:t xml:space="preserve">For this reason </w:t>
      </w:r>
      <w:r w:rsidR="00E870FF" w:rsidRPr="00701400">
        <w:rPr>
          <w:rFonts w:ascii="Arial" w:hAnsi="Arial" w:cs="Arial"/>
          <w:sz w:val="22"/>
          <w:szCs w:val="22"/>
          <w:lang w:val="en-GB"/>
        </w:rPr>
        <w:t>disability-free survival</w:t>
      </w:r>
      <w:r w:rsidR="00B3146F" w:rsidRPr="00701400">
        <w:rPr>
          <w:rFonts w:ascii="Arial" w:hAnsi="Arial" w:cs="Arial"/>
          <w:sz w:val="22"/>
          <w:szCs w:val="22"/>
          <w:lang w:val="en-GB"/>
        </w:rPr>
        <w:t xml:space="preserve"> </w:t>
      </w:r>
      <w:r w:rsidR="00E870FF" w:rsidRPr="00701400">
        <w:rPr>
          <w:rFonts w:ascii="Arial" w:hAnsi="Arial" w:cs="Arial"/>
          <w:sz w:val="22"/>
          <w:szCs w:val="22"/>
          <w:lang w:val="en-GB"/>
        </w:rPr>
        <w:t>has emerged as a</w:t>
      </w:r>
      <w:r w:rsidR="00B3146F" w:rsidRPr="00701400">
        <w:rPr>
          <w:rFonts w:ascii="Arial" w:hAnsi="Arial" w:cs="Arial"/>
          <w:sz w:val="22"/>
          <w:szCs w:val="22"/>
          <w:lang w:val="en-GB"/>
        </w:rPr>
        <w:t>n important</w:t>
      </w:r>
      <w:r w:rsidR="00E870FF" w:rsidRPr="00701400">
        <w:rPr>
          <w:rFonts w:ascii="Arial" w:hAnsi="Arial" w:cs="Arial"/>
          <w:sz w:val="22"/>
          <w:szCs w:val="22"/>
          <w:lang w:val="en-GB"/>
        </w:rPr>
        <w:t xml:space="preserve"> </w:t>
      </w:r>
      <w:r w:rsidR="004F60A8" w:rsidRPr="00701400">
        <w:rPr>
          <w:rFonts w:ascii="Arial" w:hAnsi="Arial" w:cs="Arial"/>
          <w:sz w:val="22"/>
          <w:szCs w:val="22"/>
          <w:lang w:val="en-GB"/>
        </w:rPr>
        <w:t xml:space="preserve">geriatric </w:t>
      </w:r>
      <w:r w:rsidR="00660568" w:rsidRPr="00701400">
        <w:rPr>
          <w:rFonts w:ascii="Arial" w:hAnsi="Arial" w:cs="Arial"/>
          <w:sz w:val="22"/>
          <w:szCs w:val="22"/>
          <w:lang w:val="en-GB"/>
        </w:rPr>
        <w:t xml:space="preserve">research </w:t>
      </w:r>
      <w:r w:rsidR="00E870FF" w:rsidRPr="00701400">
        <w:rPr>
          <w:rFonts w:ascii="Arial" w:hAnsi="Arial" w:cs="Arial"/>
          <w:sz w:val="22"/>
          <w:szCs w:val="22"/>
          <w:lang w:val="en-GB"/>
        </w:rPr>
        <w:t>outcome</w:t>
      </w:r>
      <w:r w:rsidR="005A22E6" w:rsidRPr="00701400">
        <w:rPr>
          <w:rFonts w:ascii="Arial" w:hAnsi="Arial" w:cs="Arial"/>
          <w:sz w:val="22"/>
          <w:szCs w:val="22"/>
          <w:lang w:val="en-GB"/>
        </w:rPr>
        <w:t xml:space="preserve"> in contrast to</w:t>
      </w:r>
      <w:r w:rsidR="00E870FF" w:rsidRPr="00701400">
        <w:rPr>
          <w:rFonts w:ascii="Arial" w:hAnsi="Arial" w:cs="Arial"/>
          <w:sz w:val="22"/>
          <w:szCs w:val="22"/>
          <w:lang w:val="en-GB"/>
        </w:rPr>
        <w:t xml:space="preserve"> disease-specific outcomes such as cardiovascular disease</w:t>
      </w:r>
      <w:r w:rsidR="00B3146F" w:rsidRPr="00701400">
        <w:rPr>
          <w:rFonts w:ascii="Arial" w:hAnsi="Arial" w:cs="Arial"/>
          <w:sz w:val="22"/>
          <w:szCs w:val="22"/>
          <w:lang w:val="en-GB"/>
        </w:rPr>
        <w:t xml:space="preserve"> </w:t>
      </w:r>
      <w:r w:rsidR="005A22E6" w:rsidRPr="00701400">
        <w:rPr>
          <w:rFonts w:ascii="Arial" w:hAnsi="Arial" w:cs="Arial"/>
          <w:sz w:val="22"/>
          <w:szCs w:val="22"/>
          <w:lang w:val="en-GB"/>
        </w:rPr>
        <w:t>or dementia</w:t>
      </w:r>
      <w:r w:rsidR="003D7CF0" w:rsidRPr="00701400">
        <w:rPr>
          <w:rFonts w:ascii="Arial" w:hAnsi="Arial" w:cs="Arial"/>
          <w:sz w:val="22"/>
          <w:szCs w:val="22"/>
          <w:lang w:val="en-GB"/>
        </w:rPr>
        <w:t>.</w:t>
      </w:r>
      <w:r w:rsidR="00E870FF" w:rsidRPr="00701400">
        <w:rPr>
          <w:rFonts w:ascii="Arial" w:hAnsi="Arial" w:cs="Arial"/>
          <w:sz w:val="22"/>
          <w:szCs w:val="22"/>
          <w:vertAlign w:val="superscript"/>
          <w:lang w:val="en-GB"/>
        </w:rPr>
        <w:t>4</w:t>
      </w:r>
      <w:r w:rsidR="002676B9" w:rsidRPr="00701400">
        <w:rPr>
          <w:rFonts w:ascii="Arial" w:hAnsi="Arial" w:cs="Arial"/>
          <w:sz w:val="22"/>
          <w:szCs w:val="22"/>
          <w:lang w:val="en-GB"/>
        </w:rPr>
        <w:t xml:space="preserve"> </w:t>
      </w:r>
      <w:r w:rsidR="005A22E6" w:rsidRPr="00701400">
        <w:rPr>
          <w:rFonts w:ascii="Arial" w:hAnsi="Arial" w:cs="Arial"/>
          <w:sz w:val="22"/>
          <w:szCs w:val="22"/>
          <w:lang w:val="en-GB"/>
        </w:rPr>
        <w:t>P</w:t>
      </w:r>
      <w:r w:rsidR="00660568" w:rsidRPr="00701400">
        <w:rPr>
          <w:rFonts w:ascii="Arial" w:hAnsi="Arial" w:cs="Arial"/>
          <w:sz w:val="22"/>
          <w:szCs w:val="22"/>
          <w:lang w:val="en-GB"/>
        </w:rPr>
        <w:t xml:space="preserve">articularly </w:t>
      </w:r>
      <w:r w:rsidR="00912368" w:rsidRPr="00701400">
        <w:rPr>
          <w:rFonts w:ascii="Arial" w:hAnsi="Arial" w:cs="Arial"/>
          <w:sz w:val="22"/>
          <w:szCs w:val="22"/>
          <w:lang w:val="en-GB"/>
        </w:rPr>
        <w:t xml:space="preserve">in </w:t>
      </w:r>
      <w:r w:rsidR="00AA6E31" w:rsidRPr="00701400">
        <w:rPr>
          <w:rFonts w:ascii="Arial" w:hAnsi="Arial" w:cs="Arial"/>
          <w:sz w:val="22"/>
          <w:szCs w:val="22"/>
          <w:lang w:val="en-GB"/>
        </w:rPr>
        <w:t>older people</w:t>
      </w:r>
      <w:r w:rsidR="007D364E" w:rsidRPr="00701400">
        <w:rPr>
          <w:rFonts w:ascii="Arial" w:hAnsi="Arial" w:cs="Arial"/>
          <w:sz w:val="22"/>
          <w:szCs w:val="22"/>
          <w:lang w:val="en-GB"/>
        </w:rPr>
        <w:t>,</w:t>
      </w:r>
      <w:r w:rsidR="00660568" w:rsidRPr="00701400">
        <w:rPr>
          <w:rFonts w:ascii="Arial" w:hAnsi="Arial" w:cs="Arial"/>
          <w:sz w:val="22"/>
          <w:szCs w:val="22"/>
          <w:lang w:val="en-GB"/>
        </w:rPr>
        <w:t xml:space="preserve"> </w:t>
      </w:r>
      <w:r w:rsidR="00912368" w:rsidRPr="00701400">
        <w:rPr>
          <w:rFonts w:ascii="Arial" w:hAnsi="Arial" w:cs="Arial"/>
          <w:sz w:val="22"/>
          <w:szCs w:val="22"/>
          <w:lang w:val="en-GB"/>
        </w:rPr>
        <w:t xml:space="preserve">the maintenance of good health requires the avoidance of multiple interacting </w:t>
      </w:r>
      <w:r w:rsidR="00660568" w:rsidRPr="00701400">
        <w:rPr>
          <w:rFonts w:ascii="Arial" w:hAnsi="Arial" w:cs="Arial"/>
          <w:sz w:val="22"/>
          <w:szCs w:val="22"/>
          <w:lang w:val="en-GB"/>
        </w:rPr>
        <w:t>co</w:t>
      </w:r>
      <w:r w:rsidR="004D11F1" w:rsidRPr="00701400">
        <w:rPr>
          <w:rFonts w:ascii="Arial" w:hAnsi="Arial" w:cs="Arial"/>
          <w:sz w:val="22"/>
          <w:szCs w:val="22"/>
          <w:lang w:val="en-GB"/>
        </w:rPr>
        <w:t>-</w:t>
      </w:r>
      <w:r w:rsidR="00655A9B" w:rsidRPr="00701400">
        <w:rPr>
          <w:rFonts w:ascii="Arial" w:hAnsi="Arial" w:cs="Arial"/>
          <w:sz w:val="22"/>
          <w:szCs w:val="22"/>
          <w:lang w:val="en-GB"/>
        </w:rPr>
        <w:t>morbidities</w:t>
      </w:r>
      <w:r w:rsidR="00CB62DC">
        <w:rPr>
          <w:rFonts w:ascii="Arial" w:hAnsi="Arial" w:cs="Arial"/>
          <w:sz w:val="22"/>
          <w:szCs w:val="22"/>
          <w:lang w:val="en-GB"/>
        </w:rPr>
        <w:t xml:space="preserve"> and chronic conditions</w:t>
      </w:r>
      <w:r w:rsidR="00912368" w:rsidRPr="00701400">
        <w:rPr>
          <w:rFonts w:ascii="Arial" w:hAnsi="Arial" w:cs="Arial"/>
          <w:sz w:val="22"/>
          <w:szCs w:val="22"/>
          <w:lang w:val="en-GB"/>
        </w:rPr>
        <w:t xml:space="preserve">, </w:t>
      </w:r>
      <w:r w:rsidR="00EA071C" w:rsidRPr="00701400">
        <w:rPr>
          <w:rFonts w:ascii="Arial" w:hAnsi="Arial" w:cs="Arial"/>
          <w:sz w:val="22"/>
          <w:szCs w:val="22"/>
          <w:lang w:val="en-GB"/>
        </w:rPr>
        <w:t xml:space="preserve">many </w:t>
      </w:r>
      <w:r w:rsidR="00912368" w:rsidRPr="00701400">
        <w:rPr>
          <w:rFonts w:ascii="Arial" w:hAnsi="Arial" w:cs="Arial"/>
          <w:sz w:val="22"/>
          <w:szCs w:val="22"/>
          <w:lang w:val="en-GB"/>
        </w:rPr>
        <w:t xml:space="preserve">with shared risk factors and </w:t>
      </w:r>
      <w:r w:rsidR="003D7CF0" w:rsidRPr="00701400">
        <w:rPr>
          <w:rFonts w:ascii="Arial" w:hAnsi="Arial" w:cs="Arial"/>
          <w:sz w:val="22"/>
          <w:szCs w:val="22"/>
          <w:lang w:val="en-GB"/>
        </w:rPr>
        <w:t>management strategies</w:t>
      </w:r>
      <w:r w:rsidR="00912368" w:rsidRPr="00701400">
        <w:rPr>
          <w:rFonts w:ascii="Arial" w:hAnsi="Arial" w:cs="Arial"/>
          <w:sz w:val="22"/>
          <w:szCs w:val="22"/>
          <w:lang w:val="en-GB"/>
        </w:rPr>
        <w:t>.</w:t>
      </w:r>
      <w:r w:rsidR="00EC1D6F" w:rsidRPr="00701400">
        <w:rPr>
          <w:rFonts w:ascii="Arial" w:hAnsi="Arial" w:cs="Arial"/>
          <w:sz w:val="22"/>
          <w:szCs w:val="22"/>
          <w:lang w:val="en-GB"/>
        </w:rPr>
        <w:fldChar w:fldCharType="begin">
          <w:fldData xml:space="preserve">PEVuZE5vdGU+PENpdGU+PEF1dGhvcj5CYXJuZXR0PC9BdXRob3I+PFllYXI+MjAxMjwvWWVhcj48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</w:fldData>
        </w:fldChar>
      </w:r>
      <w:r w:rsidR="00C57A00">
        <w:rPr>
          <w:rFonts w:ascii="Arial" w:hAnsi="Arial" w:cs="Arial"/>
          <w:sz w:val="22"/>
          <w:szCs w:val="22"/>
          <w:lang w:val="en-GB"/>
        </w:rPr>
        <w:instrText xml:space="preserve"> ADDIN EN.CITE </w:instrText>
      </w:r>
      <w:r w:rsidR="00C57A00">
        <w:rPr>
          <w:rFonts w:ascii="Arial" w:hAnsi="Arial" w:cs="Arial"/>
          <w:sz w:val="22"/>
          <w:szCs w:val="22"/>
          <w:lang w:val="en-GB"/>
        </w:rPr>
        <w:fldChar w:fldCharType="begin">
          <w:fldData xml:space="preserve">PEVuZE5vdGU+PENpdGU+PEF1dGhvcj5CYXJuZXR0PC9BdXRob3I+PFllYXI+MjAxMjwvWWVhcj48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</w:fldData>
        </w:fldChar>
      </w:r>
      <w:r w:rsidR="00C57A00">
        <w:rPr>
          <w:rFonts w:ascii="Arial" w:hAnsi="Arial" w:cs="Arial"/>
          <w:sz w:val="22"/>
          <w:szCs w:val="22"/>
          <w:lang w:val="en-GB"/>
        </w:rPr>
        <w:instrText xml:space="preserve"> ADDIN EN.CITE.DATA </w:instrText>
      </w:r>
      <w:r w:rsidR="00C57A00">
        <w:rPr>
          <w:rFonts w:ascii="Arial" w:hAnsi="Arial" w:cs="Arial"/>
          <w:sz w:val="22"/>
          <w:szCs w:val="22"/>
          <w:lang w:val="en-GB"/>
        </w:rPr>
      </w:r>
      <w:r w:rsidR="00C57A00">
        <w:rPr>
          <w:rFonts w:ascii="Arial" w:hAnsi="Arial" w:cs="Arial"/>
          <w:sz w:val="22"/>
          <w:szCs w:val="22"/>
          <w:lang w:val="en-GB"/>
        </w:rPr>
        <w:fldChar w:fldCharType="end"/>
      </w:r>
      <w:r w:rsidR="00EC1D6F" w:rsidRPr="00701400">
        <w:rPr>
          <w:rFonts w:ascii="Arial" w:hAnsi="Arial" w:cs="Arial"/>
          <w:sz w:val="22"/>
          <w:szCs w:val="22"/>
          <w:lang w:val="en-GB"/>
        </w:rPr>
      </w:r>
      <w:r w:rsidR="00EC1D6F" w:rsidRPr="00701400">
        <w:rPr>
          <w:rFonts w:ascii="Arial" w:hAnsi="Arial" w:cs="Arial"/>
          <w:sz w:val="22"/>
          <w:szCs w:val="22"/>
          <w:lang w:val="en-GB"/>
        </w:rPr>
        <w:fldChar w:fldCharType="separate"/>
      </w:r>
      <w:r w:rsidR="00C57A00">
        <w:rPr>
          <w:rFonts w:ascii="Arial" w:hAnsi="Arial" w:cs="Arial"/>
          <w:noProof/>
          <w:sz w:val="22"/>
          <w:szCs w:val="22"/>
          <w:lang w:val="en-GB"/>
        </w:rPr>
        <w:t>(6-8)</w:t>
      </w:r>
      <w:r w:rsidR="00EC1D6F" w:rsidRPr="00701400">
        <w:rPr>
          <w:rFonts w:ascii="Arial" w:hAnsi="Arial" w:cs="Arial"/>
          <w:sz w:val="22"/>
          <w:szCs w:val="22"/>
          <w:lang w:val="en-GB"/>
        </w:rPr>
        <w:fldChar w:fldCharType="end"/>
      </w:r>
      <w:r w:rsidR="00912368" w:rsidRPr="00701400">
        <w:rPr>
          <w:rFonts w:ascii="Arial" w:hAnsi="Arial" w:cs="Arial"/>
          <w:sz w:val="22"/>
          <w:szCs w:val="22"/>
          <w:lang w:val="en-GB"/>
        </w:rPr>
        <w:t xml:space="preserve"> </w:t>
      </w:r>
      <w:r w:rsidR="00660568" w:rsidRPr="00701400">
        <w:rPr>
          <w:rFonts w:ascii="Arial" w:hAnsi="Arial" w:cs="Arial"/>
          <w:sz w:val="22"/>
          <w:szCs w:val="22"/>
          <w:lang w:val="en-GB"/>
        </w:rPr>
        <w:t>U</w:t>
      </w:r>
      <w:r w:rsidR="00912368" w:rsidRPr="00701400">
        <w:rPr>
          <w:rFonts w:ascii="Arial" w:hAnsi="Arial" w:cs="Arial"/>
          <w:sz w:val="22"/>
          <w:szCs w:val="22"/>
          <w:lang w:val="en-GB"/>
        </w:rPr>
        <w:t>nderstand</w:t>
      </w:r>
      <w:r w:rsidR="00660568" w:rsidRPr="00701400">
        <w:rPr>
          <w:rFonts w:ascii="Arial" w:hAnsi="Arial" w:cs="Arial"/>
          <w:sz w:val="22"/>
          <w:szCs w:val="22"/>
          <w:lang w:val="en-GB"/>
        </w:rPr>
        <w:t>ing</w:t>
      </w:r>
      <w:r w:rsidR="00912368" w:rsidRPr="00701400">
        <w:rPr>
          <w:rFonts w:ascii="Arial" w:hAnsi="Arial" w:cs="Arial"/>
          <w:sz w:val="22"/>
          <w:szCs w:val="22"/>
          <w:lang w:val="en-GB"/>
        </w:rPr>
        <w:t xml:space="preserve"> the </w:t>
      </w:r>
      <w:r w:rsidR="005A22E6" w:rsidRPr="00701400">
        <w:rPr>
          <w:rFonts w:ascii="Arial" w:hAnsi="Arial" w:cs="Arial"/>
          <w:sz w:val="22"/>
          <w:szCs w:val="22"/>
          <w:lang w:val="en-GB"/>
        </w:rPr>
        <w:t xml:space="preserve">major </w:t>
      </w:r>
      <w:r w:rsidR="00912368" w:rsidRPr="00701400">
        <w:rPr>
          <w:rFonts w:ascii="Arial" w:hAnsi="Arial" w:cs="Arial"/>
          <w:sz w:val="22"/>
          <w:szCs w:val="22"/>
          <w:lang w:val="en-GB"/>
        </w:rPr>
        <w:t>preventable determinants</w:t>
      </w:r>
      <w:r w:rsidR="003A6C40" w:rsidRPr="00701400">
        <w:rPr>
          <w:rFonts w:ascii="Arial" w:hAnsi="Arial" w:cs="Arial"/>
          <w:sz w:val="22"/>
          <w:szCs w:val="22"/>
          <w:lang w:val="en-GB"/>
        </w:rPr>
        <w:t>,</w:t>
      </w:r>
      <w:r w:rsidR="004032E2" w:rsidRPr="00701400">
        <w:rPr>
          <w:rFonts w:ascii="Arial" w:hAnsi="Arial" w:cs="Arial"/>
          <w:sz w:val="22"/>
          <w:szCs w:val="22"/>
          <w:lang w:val="en-GB"/>
        </w:rPr>
        <w:t xml:space="preserve"> </w:t>
      </w:r>
      <w:r w:rsidR="00912368" w:rsidRPr="00701400">
        <w:rPr>
          <w:rFonts w:ascii="Arial" w:hAnsi="Arial" w:cs="Arial"/>
          <w:sz w:val="22"/>
          <w:szCs w:val="22"/>
          <w:lang w:val="en-GB"/>
        </w:rPr>
        <w:t>not only of individual diseases, but ongoing good health</w:t>
      </w:r>
      <w:r w:rsidR="00E32F7B" w:rsidRPr="00701400">
        <w:rPr>
          <w:rFonts w:ascii="Arial" w:hAnsi="Arial" w:cs="Arial"/>
          <w:sz w:val="22"/>
          <w:szCs w:val="22"/>
          <w:lang w:val="en-GB"/>
        </w:rPr>
        <w:fldChar w:fldCharType="begin"/>
      </w:r>
      <w:r w:rsidR="00C57A00">
        <w:rPr>
          <w:rFonts w:ascii="Arial" w:hAnsi="Arial" w:cs="Arial"/>
          <w:sz w:val="22"/>
          <w:szCs w:val="22"/>
          <w:lang w:val="en-GB"/>
        </w:rPr>
        <w:instrText xml:space="preserve"> ADDIN EN.CITE &lt;EndNote&gt;&lt;Cite&gt;&lt;Author&gt;Fried&lt;/Author&gt;&lt;Year&gt;1997&lt;/Year&gt;&lt;RecNum&gt;7882&lt;/RecNum&gt;&lt;DisplayText&gt;(9)&lt;/DisplayText&gt;&lt;record&gt;&lt;rec-number&gt;7882&lt;/rec-number&gt;&lt;foreign-keys&gt;&lt;key app="EN" db-id="9d9r0fwxmdvazmexzsmxxatj9vrs299ww5xs" timestamp="1614213279"&gt;7882&lt;/key&gt;&lt;/foreign-keys&gt;&lt;ref-type name="Journal Article"&gt;17&lt;/ref-type&gt;&lt;contributors&gt;&lt;authors&gt;&lt;author&gt;Fried, L. P.&lt;/author&gt;&lt;author&gt;Guralnik, J. M.&lt;/author&gt;&lt;/authors&gt;&lt;/contributors&gt;&lt;auth-address&gt;Department of Medicine and Epidemiology, Johns Hopkins Medical Institutions, Baltimore, Maryland, USA.&lt;/auth-address&gt;&lt;titles&gt;&lt;title&gt;Disability in older adults: evidence regarding significance, etiology, and risk&lt;/title&gt;&lt;secondary-title&gt;J Am Geriatr Soc&lt;/secondary-title&gt;&lt;/titles&gt;&lt;periodical&gt;&lt;full-title&gt;J Am Geriatr Soc&lt;/full-title&gt;&lt;/periodical&gt;&lt;pages&gt;92-100&lt;/pages&gt;&lt;volume&gt;45&lt;/volume&gt;&lt;number&gt;1&lt;/number&gt;&lt;edition&gt;1997/01/01&lt;/edition&gt;&lt;keywords&gt;&lt;keyword&gt;Aged&lt;/keyword&gt;&lt;keyword&gt;Aged, 80 and over&lt;/keyword&gt;&lt;keyword&gt;Comorbidity&lt;/keyword&gt;&lt;keyword&gt;*Disability Evaluation&lt;/keyword&gt;&lt;keyword&gt;Female&lt;/keyword&gt;&lt;keyword&gt;*Geriatric Assessment&lt;/keyword&gt;&lt;keyword&gt;Humans&lt;/keyword&gt;&lt;keyword&gt;Male&lt;/keyword&gt;&lt;/keywords&gt;&lt;dates&gt;&lt;year&gt;1997&lt;/year&gt;&lt;pub-dates&gt;&lt;date&gt;Jan&lt;/date&gt;&lt;/pub-dates&gt;&lt;/dates&gt;&lt;isbn&gt;0002-8614 (Print)&amp;#xD;0002-8614 (Linking)&lt;/isbn&gt;&lt;accession-num&gt;8994496&lt;/accession-num&gt;&lt;urls&gt;&lt;related-urls&gt;&lt;url&gt;https://www.ncbi.nlm.nih.gov/pubmed/8994496&lt;/url&gt;&lt;/related-urls&gt;&lt;/urls&gt;&lt;electronic-resource-num&gt;10.1111/j.1532-5415.1997.tb00986.x&lt;/electronic-resource-num&gt;&lt;/record&gt;&lt;/Cite&gt;&lt;/EndNote&gt;</w:instrText>
      </w:r>
      <w:r w:rsidR="00E32F7B" w:rsidRPr="00701400">
        <w:rPr>
          <w:rFonts w:ascii="Arial" w:hAnsi="Arial" w:cs="Arial"/>
          <w:sz w:val="22"/>
          <w:szCs w:val="22"/>
          <w:lang w:val="en-GB"/>
        </w:rPr>
        <w:fldChar w:fldCharType="separate"/>
      </w:r>
      <w:r w:rsidR="00C57A00">
        <w:rPr>
          <w:rFonts w:ascii="Arial" w:hAnsi="Arial" w:cs="Arial"/>
          <w:noProof/>
          <w:sz w:val="22"/>
          <w:szCs w:val="22"/>
          <w:lang w:val="en-GB"/>
        </w:rPr>
        <w:t>(9)</w:t>
      </w:r>
      <w:r w:rsidR="00E32F7B" w:rsidRPr="00701400">
        <w:rPr>
          <w:rFonts w:ascii="Arial" w:hAnsi="Arial" w:cs="Arial"/>
          <w:sz w:val="22"/>
          <w:szCs w:val="22"/>
          <w:lang w:val="en-GB"/>
        </w:rPr>
        <w:fldChar w:fldCharType="end"/>
      </w:r>
      <w:r w:rsidR="00DB4323" w:rsidRPr="00701400">
        <w:rPr>
          <w:rFonts w:ascii="Arial" w:hAnsi="Arial" w:cs="Arial"/>
          <w:sz w:val="22"/>
          <w:szCs w:val="22"/>
          <w:lang w:val="en-GB"/>
        </w:rPr>
        <w:t xml:space="preserve"> </w:t>
      </w:r>
      <w:r w:rsidR="00571E1F" w:rsidRPr="00701400">
        <w:rPr>
          <w:rFonts w:ascii="Arial" w:hAnsi="Arial" w:cs="Arial"/>
          <w:sz w:val="22"/>
          <w:szCs w:val="22"/>
          <w:lang w:val="en-GB"/>
        </w:rPr>
        <w:t xml:space="preserve">can be facilitated </w:t>
      </w:r>
      <w:r w:rsidR="00660568" w:rsidRPr="00701400">
        <w:rPr>
          <w:rFonts w:ascii="Arial" w:hAnsi="Arial" w:cs="Arial"/>
          <w:sz w:val="22"/>
          <w:szCs w:val="22"/>
          <w:lang w:val="en-GB"/>
        </w:rPr>
        <w:t xml:space="preserve">by development of </w:t>
      </w:r>
      <w:r w:rsidR="007E56EA" w:rsidRPr="00701400">
        <w:rPr>
          <w:rFonts w:ascii="Arial" w:hAnsi="Arial" w:cs="Arial"/>
          <w:sz w:val="22"/>
          <w:szCs w:val="22"/>
          <w:lang w:val="en-GB"/>
        </w:rPr>
        <w:t>prediction model</w:t>
      </w:r>
      <w:r w:rsidR="00660568" w:rsidRPr="00701400">
        <w:rPr>
          <w:rFonts w:ascii="Arial" w:hAnsi="Arial" w:cs="Arial"/>
          <w:sz w:val="22"/>
          <w:szCs w:val="22"/>
          <w:lang w:val="en-GB"/>
        </w:rPr>
        <w:t xml:space="preserve">s </w:t>
      </w:r>
      <w:r w:rsidR="007E56EA" w:rsidRPr="00701400">
        <w:rPr>
          <w:rFonts w:ascii="Arial" w:hAnsi="Arial" w:cs="Arial"/>
          <w:sz w:val="22"/>
          <w:szCs w:val="22"/>
          <w:lang w:val="en-GB"/>
        </w:rPr>
        <w:t xml:space="preserve">for </w:t>
      </w:r>
      <w:r w:rsidR="009E78B3" w:rsidRPr="00701400">
        <w:rPr>
          <w:rFonts w:ascii="Arial" w:hAnsi="Arial" w:cs="Arial"/>
          <w:sz w:val="22"/>
          <w:szCs w:val="22"/>
          <w:lang w:val="en-GB"/>
        </w:rPr>
        <w:t>disability-free survival</w:t>
      </w:r>
      <w:r w:rsidR="004409D7" w:rsidRPr="00701400">
        <w:rPr>
          <w:rFonts w:ascii="Arial" w:hAnsi="Arial" w:cs="Arial"/>
          <w:sz w:val="22"/>
          <w:szCs w:val="22"/>
          <w:lang w:val="en-GB"/>
        </w:rPr>
        <w:t xml:space="preserve">. </w:t>
      </w:r>
    </w:p>
    <w:p w14:paraId="4B0A8F59" w14:textId="77777777" w:rsidR="00E33798" w:rsidRPr="00701400" w:rsidRDefault="00E33798" w:rsidP="002D50D0">
      <w:pPr>
        <w:spacing w:line="360" w:lineRule="auto"/>
        <w:jc w:val="both"/>
        <w:rPr>
          <w:rFonts w:ascii="Arial" w:hAnsi="Arial" w:cs="Arial"/>
          <w:sz w:val="22"/>
          <w:szCs w:val="22"/>
          <w:lang w:val="en-GB"/>
        </w:rPr>
      </w:pPr>
    </w:p>
    <w:p w14:paraId="5B3BEA90" w14:textId="398EEAA3" w:rsidR="00521FE6" w:rsidRPr="00701400" w:rsidRDefault="000E4743" w:rsidP="00BF5D27">
      <w:pPr>
        <w:spacing w:line="360" w:lineRule="auto"/>
        <w:jc w:val="both"/>
        <w:rPr>
          <w:rFonts w:ascii="Arial" w:hAnsi="Arial" w:cs="Arial"/>
          <w:sz w:val="22"/>
          <w:szCs w:val="22"/>
          <w:lang w:val="en-GB"/>
        </w:rPr>
      </w:pPr>
      <w:r w:rsidRPr="00701400">
        <w:rPr>
          <w:rFonts w:ascii="Arial" w:hAnsi="Arial" w:cs="Arial"/>
          <w:sz w:val="22"/>
          <w:szCs w:val="22"/>
          <w:lang w:val="en-GB"/>
        </w:rPr>
        <w:t>Previous studies have identified risk factors for a range of</w:t>
      </w:r>
      <w:r w:rsidR="004032E2" w:rsidRPr="00701400">
        <w:rPr>
          <w:rFonts w:ascii="Arial" w:hAnsi="Arial" w:cs="Arial"/>
          <w:sz w:val="22"/>
          <w:szCs w:val="22"/>
          <w:lang w:val="en-GB"/>
        </w:rPr>
        <w:t xml:space="preserve"> </w:t>
      </w:r>
      <w:r w:rsidR="006F68D5" w:rsidRPr="00701400">
        <w:rPr>
          <w:rFonts w:ascii="Arial" w:hAnsi="Arial" w:cs="Arial"/>
          <w:sz w:val="22"/>
          <w:szCs w:val="22"/>
          <w:lang w:val="en-GB"/>
        </w:rPr>
        <w:t xml:space="preserve">specific </w:t>
      </w:r>
      <w:r w:rsidR="00B137CF" w:rsidRPr="00701400">
        <w:rPr>
          <w:rFonts w:ascii="Arial" w:hAnsi="Arial" w:cs="Arial"/>
          <w:sz w:val="22"/>
          <w:szCs w:val="22"/>
          <w:lang w:val="en-GB"/>
        </w:rPr>
        <w:t>geriatric outcomes</w:t>
      </w:r>
      <w:r w:rsidR="00377E38" w:rsidRPr="00701400">
        <w:rPr>
          <w:rFonts w:ascii="Arial" w:hAnsi="Arial" w:cs="Arial"/>
          <w:sz w:val="22"/>
          <w:szCs w:val="22"/>
          <w:lang w:val="en-GB"/>
        </w:rPr>
        <w:t xml:space="preserve"> including frailty</w:t>
      </w:r>
      <w:r w:rsidRPr="00701400">
        <w:rPr>
          <w:rFonts w:ascii="Arial" w:hAnsi="Arial" w:cs="Arial"/>
          <w:sz w:val="22"/>
          <w:szCs w:val="22"/>
          <w:lang w:val="en-GB"/>
        </w:rPr>
        <w:t>,</w:t>
      </w:r>
      <w:r w:rsidR="00E020C4" w:rsidRPr="00701400">
        <w:rPr>
          <w:rFonts w:ascii="Arial" w:hAnsi="Arial" w:cs="Arial"/>
          <w:sz w:val="22"/>
          <w:szCs w:val="22"/>
          <w:lang w:val="en-GB"/>
        </w:rPr>
        <w:t xml:space="preserve"> physical disability,</w:t>
      </w:r>
      <w:r w:rsidR="004032E2" w:rsidRPr="00701400">
        <w:rPr>
          <w:rFonts w:ascii="Arial" w:hAnsi="Arial" w:cs="Arial"/>
          <w:sz w:val="22"/>
          <w:szCs w:val="22"/>
          <w:lang w:val="en-GB"/>
        </w:rPr>
        <w:t xml:space="preserve"> </w:t>
      </w:r>
      <w:r w:rsidR="002A265E" w:rsidRPr="00701400">
        <w:rPr>
          <w:rFonts w:ascii="Arial" w:hAnsi="Arial" w:cs="Arial"/>
          <w:sz w:val="22"/>
          <w:szCs w:val="22"/>
          <w:lang w:val="en-GB"/>
        </w:rPr>
        <w:t>dementia,</w:t>
      </w:r>
      <w:r w:rsidRPr="00701400">
        <w:rPr>
          <w:rFonts w:ascii="Arial" w:hAnsi="Arial" w:cs="Arial"/>
          <w:sz w:val="22"/>
          <w:szCs w:val="22"/>
          <w:lang w:val="en-GB"/>
        </w:rPr>
        <w:t xml:space="preserve"> and death.</w:t>
      </w:r>
      <w:r w:rsidR="004032E2" w:rsidRPr="00701400">
        <w:rPr>
          <w:rFonts w:ascii="Arial" w:hAnsi="Arial" w:cs="Arial"/>
          <w:sz w:val="22"/>
          <w:szCs w:val="22"/>
          <w:lang w:val="en-GB"/>
        </w:rPr>
        <w:t xml:space="preserve"> </w:t>
      </w:r>
      <w:r w:rsidR="00FF49A3" w:rsidRPr="00701400">
        <w:rPr>
          <w:rFonts w:ascii="Arial" w:hAnsi="Arial" w:cs="Arial"/>
          <w:sz w:val="22"/>
          <w:szCs w:val="22"/>
          <w:lang w:val="en-GB"/>
        </w:rPr>
        <w:t>In addition to</w:t>
      </w:r>
      <w:r w:rsidR="007A3CAE" w:rsidRPr="00701400">
        <w:rPr>
          <w:rFonts w:ascii="Arial" w:hAnsi="Arial" w:cs="Arial"/>
          <w:sz w:val="22"/>
          <w:szCs w:val="22"/>
          <w:lang w:val="en-GB"/>
        </w:rPr>
        <w:t xml:space="preserve"> </w:t>
      </w:r>
      <w:r w:rsidRPr="00701400">
        <w:rPr>
          <w:rFonts w:ascii="Arial" w:hAnsi="Arial" w:cs="Arial"/>
          <w:sz w:val="22"/>
          <w:szCs w:val="22"/>
          <w:lang w:val="en-GB"/>
        </w:rPr>
        <w:t>age</w:t>
      </w:r>
      <w:r w:rsidR="002974D1" w:rsidRPr="00701400">
        <w:rPr>
          <w:rFonts w:ascii="Arial" w:hAnsi="Arial" w:cs="Arial"/>
          <w:sz w:val="22"/>
          <w:szCs w:val="22"/>
          <w:lang w:val="en-GB"/>
        </w:rPr>
        <w:t>,</w:t>
      </w:r>
      <w:r w:rsidR="00E020C4" w:rsidRPr="00701400">
        <w:rPr>
          <w:rFonts w:ascii="Arial" w:hAnsi="Arial" w:cs="Arial"/>
          <w:sz w:val="22"/>
          <w:szCs w:val="22"/>
          <w:lang w:val="en-GB"/>
        </w:rPr>
        <w:t xml:space="preserve"> these have included</w:t>
      </w:r>
      <w:r w:rsidR="004032E2" w:rsidRPr="00701400">
        <w:rPr>
          <w:rFonts w:ascii="Arial" w:hAnsi="Arial" w:cs="Arial"/>
          <w:sz w:val="22"/>
          <w:szCs w:val="22"/>
          <w:lang w:val="en-GB"/>
        </w:rPr>
        <w:t xml:space="preserve"> </w:t>
      </w:r>
      <w:r w:rsidR="002974D1" w:rsidRPr="00701400">
        <w:rPr>
          <w:rFonts w:ascii="Arial" w:hAnsi="Arial" w:cs="Arial"/>
          <w:sz w:val="22"/>
          <w:szCs w:val="22"/>
          <w:lang w:val="en-GB"/>
        </w:rPr>
        <w:t xml:space="preserve">abnormal </w:t>
      </w:r>
      <w:r w:rsidR="00CE7F4A" w:rsidRPr="00701400">
        <w:rPr>
          <w:rFonts w:ascii="Arial" w:hAnsi="Arial" w:cs="Arial"/>
          <w:sz w:val="22"/>
          <w:szCs w:val="22"/>
          <w:lang w:val="en-GB"/>
        </w:rPr>
        <w:t xml:space="preserve">body-mass-index (BMI), smoking, diabetes, </w:t>
      </w:r>
      <w:r w:rsidR="00660568" w:rsidRPr="00701400">
        <w:rPr>
          <w:rFonts w:ascii="Arial" w:hAnsi="Arial" w:cs="Arial"/>
          <w:sz w:val="22"/>
          <w:szCs w:val="22"/>
          <w:lang w:val="en-GB"/>
        </w:rPr>
        <w:t xml:space="preserve">abnormal </w:t>
      </w:r>
      <w:r w:rsidR="00CE7F4A" w:rsidRPr="00701400">
        <w:rPr>
          <w:rFonts w:ascii="Arial" w:hAnsi="Arial" w:cs="Arial"/>
          <w:sz w:val="22"/>
          <w:szCs w:val="22"/>
          <w:lang w:val="en-GB"/>
        </w:rPr>
        <w:t xml:space="preserve">blood lipids, </w:t>
      </w:r>
      <w:r w:rsidR="004F60A8" w:rsidRPr="00701400">
        <w:rPr>
          <w:rFonts w:ascii="Arial" w:hAnsi="Arial" w:cs="Arial"/>
          <w:sz w:val="22"/>
          <w:szCs w:val="22"/>
          <w:lang w:val="en-GB"/>
        </w:rPr>
        <w:t xml:space="preserve">chronic kidney disease, </w:t>
      </w:r>
      <w:r w:rsidR="00051AC2" w:rsidRPr="00701400">
        <w:rPr>
          <w:rFonts w:ascii="Arial" w:hAnsi="Arial" w:cs="Arial"/>
          <w:sz w:val="22"/>
          <w:szCs w:val="22"/>
          <w:lang w:val="en-GB"/>
        </w:rPr>
        <w:t xml:space="preserve">low level of </w:t>
      </w:r>
      <w:r w:rsidR="00CE7F4A" w:rsidRPr="00701400">
        <w:rPr>
          <w:rFonts w:ascii="Arial" w:hAnsi="Arial" w:cs="Arial"/>
          <w:sz w:val="22"/>
          <w:szCs w:val="22"/>
          <w:lang w:val="en-GB"/>
        </w:rPr>
        <w:t xml:space="preserve">physical activity, </w:t>
      </w:r>
      <w:r w:rsidR="003F742B" w:rsidRPr="00701400">
        <w:rPr>
          <w:rFonts w:ascii="Arial" w:hAnsi="Arial" w:cs="Arial"/>
          <w:sz w:val="22"/>
          <w:szCs w:val="22"/>
          <w:lang w:val="en-GB"/>
        </w:rPr>
        <w:t xml:space="preserve">low </w:t>
      </w:r>
      <w:r w:rsidR="004F60A8" w:rsidRPr="00701400">
        <w:rPr>
          <w:rFonts w:ascii="Arial" w:hAnsi="Arial" w:cs="Arial"/>
          <w:sz w:val="22"/>
          <w:szCs w:val="22"/>
          <w:lang w:val="en-GB"/>
        </w:rPr>
        <w:t xml:space="preserve">gait speed, </w:t>
      </w:r>
      <w:r w:rsidR="00CE7F4A" w:rsidRPr="00701400">
        <w:rPr>
          <w:rFonts w:ascii="Arial" w:hAnsi="Arial" w:cs="Arial"/>
          <w:sz w:val="22"/>
          <w:szCs w:val="22"/>
          <w:lang w:val="en-GB"/>
        </w:rPr>
        <w:t xml:space="preserve">presence of depression, subclinical cardiovascular disease, specific diets, and </w:t>
      </w:r>
      <w:r w:rsidR="00051AC2" w:rsidRPr="00701400">
        <w:rPr>
          <w:rFonts w:ascii="Arial" w:hAnsi="Arial" w:cs="Arial"/>
          <w:sz w:val="22"/>
          <w:szCs w:val="22"/>
          <w:lang w:val="en-GB"/>
        </w:rPr>
        <w:t xml:space="preserve">lack of </w:t>
      </w:r>
      <w:r w:rsidR="00CE7F4A" w:rsidRPr="00701400">
        <w:rPr>
          <w:rFonts w:ascii="Arial" w:hAnsi="Arial" w:cs="Arial"/>
          <w:sz w:val="22"/>
          <w:szCs w:val="22"/>
          <w:lang w:val="en-GB"/>
        </w:rPr>
        <w:t>social support</w:t>
      </w:r>
      <w:r w:rsidR="00E020C4" w:rsidRPr="00701400">
        <w:rPr>
          <w:rFonts w:ascii="Arial" w:hAnsi="Arial" w:cs="Arial"/>
          <w:sz w:val="22"/>
          <w:szCs w:val="22"/>
          <w:lang w:val="en-GB"/>
        </w:rPr>
        <w:t>.</w:t>
      </w:r>
      <w:r w:rsidR="002F3AAC" w:rsidRPr="00701400">
        <w:rPr>
          <w:rFonts w:ascii="Arial" w:hAnsi="Arial" w:cs="Arial"/>
          <w:sz w:val="22"/>
          <w:szCs w:val="22"/>
          <w:lang w:val="en-GB"/>
        </w:rPr>
        <w:fldChar w:fldCharType="begin">
          <w:fldData xml:space="preserve">PEVuZE5vdGU+PENpdGU+PEF1dGhvcj5FbHdvb2Q8L0F1dGhvcj48WWVhcj4yMDEzPC9ZZWFyPjxS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</w:fldData>
        </w:fldChar>
      </w:r>
      <w:r w:rsidR="00C57A00">
        <w:rPr>
          <w:rFonts w:ascii="Arial" w:hAnsi="Arial" w:cs="Arial"/>
          <w:sz w:val="22"/>
          <w:szCs w:val="22"/>
          <w:lang w:val="en-GB"/>
        </w:rPr>
        <w:instrText xml:space="preserve"> ADDIN EN.CITE </w:instrText>
      </w:r>
      <w:r w:rsidR="00C57A00">
        <w:rPr>
          <w:rFonts w:ascii="Arial" w:hAnsi="Arial" w:cs="Arial"/>
          <w:sz w:val="22"/>
          <w:szCs w:val="22"/>
          <w:lang w:val="en-GB"/>
        </w:rPr>
        <w:fldChar w:fldCharType="begin">
          <w:fldData xml:space="preserve">PEVuZE5vdGU+PENpdGU+PEF1dGhvcj5FbHdvb2Q8L0F1dGhvcj48WWVhcj4yMDEzPC9ZZWFyPjxS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</w:fldData>
        </w:fldChar>
      </w:r>
      <w:r w:rsidR="00C57A00">
        <w:rPr>
          <w:rFonts w:ascii="Arial" w:hAnsi="Arial" w:cs="Arial"/>
          <w:sz w:val="22"/>
          <w:szCs w:val="22"/>
          <w:lang w:val="en-GB"/>
        </w:rPr>
        <w:instrText xml:space="preserve"> ADDIN EN.CITE.DATA </w:instrText>
      </w:r>
      <w:r w:rsidR="00C57A00">
        <w:rPr>
          <w:rFonts w:ascii="Arial" w:hAnsi="Arial" w:cs="Arial"/>
          <w:sz w:val="22"/>
          <w:szCs w:val="22"/>
          <w:lang w:val="en-GB"/>
        </w:rPr>
      </w:r>
      <w:r w:rsidR="00C57A00">
        <w:rPr>
          <w:rFonts w:ascii="Arial" w:hAnsi="Arial" w:cs="Arial"/>
          <w:sz w:val="22"/>
          <w:szCs w:val="22"/>
          <w:lang w:val="en-GB"/>
        </w:rPr>
        <w:fldChar w:fldCharType="end"/>
      </w:r>
      <w:r w:rsidR="002F3AAC" w:rsidRPr="00701400">
        <w:rPr>
          <w:rFonts w:ascii="Arial" w:hAnsi="Arial" w:cs="Arial"/>
          <w:sz w:val="22"/>
          <w:szCs w:val="22"/>
          <w:lang w:val="en-GB"/>
        </w:rPr>
      </w:r>
      <w:r w:rsidR="002F3AAC" w:rsidRPr="00701400">
        <w:rPr>
          <w:rFonts w:ascii="Arial" w:hAnsi="Arial" w:cs="Arial"/>
          <w:sz w:val="22"/>
          <w:szCs w:val="22"/>
          <w:lang w:val="en-GB"/>
        </w:rPr>
        <w:fldChar w:fldCharType="separate"/>
      </w:r>
      <w:r w:rsidR="00C57A00">
        <w:rPr>
          <w:rFonts w:ascii="Arial" w:hAnsi="Arial" w:cs="Arial"/>
          <w:noProof/>
          <w:sz w:val="22"/>
          <w:szCs w:val="22"/>
          <w:lang w:val="en-GB"/>
        </w:rPr>
        <w:t>(10-19)</w:t>
      </w:r>
      <w:r w:rsidR="002F3AAC" w:rsidRPr="00701400">
        <w:rPr>
          <w:rFonts w:ascii="Arial" w:hAnsi="Arial" w:cs="Arial"/>
          <w:sz w:val="22"/>
          <w:szCs w:val="22"/>
          <w:lang w:val="en-GB"/>
        </w:rPr>
        <w:fldChar w:fldCharType="end"/>
      </w:r>
      <w:r w:rsidR="004032E2" w:rsidRPr="00701400">
        <w:rPr>
          <w:rFonts w:ascii="Arial" w:hAnsi="Arial" w:cs="Arial"/>
          <w:sz w:val="22"/>
          <w:szCs w:val="22"/>
          <w:lang w:val="en-GB"/>
        </w:rPr>
        <w:t xml:space="preserve"> </w:t>
      </w:r>
      <w:r w:rsidR="00E020C4" w:rsidRPr="00701400">
        <w:rPr>
          <w:rFonts w:ascii="Arial" w:hAnsi="Arial" w:cs="Arial"/>
          <w:sz w:val="22"/>
          <w:szCs w:val="22"/>
          <w:lang w:val="en-GB"/>
        </w:rPr>
        <w:t xml:space="preserve">These studies have typically </w:t>
      </w:r>
      <w:r w:rsidR="004172B0" w:rsidRPr="00701400">
        <w:rPr>
          <w:rFonts w:ascii="Arial" w:hAnsi="Arial" w:cs="Arial"/>
          <w:sz w:val="22"/>
          <w:szCs w:val="22"/>
          <w:lang w:val="en-GB"/>
        </w:rPr>
        <w:t>been</w:t>
      </w:r>
      <w:r w:rsidR="00377E38" w:rsidRPr="00701400">
        <w:rPr>
          <w:rFonts w:ascii="Arial" w:hAnsi="Arial" w:cs="Arial"/>
          <w:sz w:val="22"/>
          <w:szCs w:val="22"/>
          <w:lang w:val="en-GB"/>
        </w:rPr>
        <w:t xml:space="preserve"> </w:t>
      </w:r>
      <w:r w:rsidR="00AB4FE8" w:rsidRPr="00701400">
        <w:rPr>
          <w:rFonts w:ascii="Arial" w:hAnsi="Arial" w:cs="Arial"/>
          <w:sz w:val="22"/>
          <w:szCs w:val="22"/>
          <w:lang w:val="en-GB"/>
        </w:rPr>
        <w:t xml:space="preserve">limited to </w:t>
      </w:r>
      <w:r w:rsidR="001C4DC3" w:rsidRPr="00701400">
        <w:rPr>
          <w:rFonts w:ascii="Arial" w:hAnsi="Arial" w:cs="Arial"/>
          <w:sz w:val="22"/>
          <w:szCs w:val="22"/>
          <w:lang w:val="en-GB"/>
        </w:rPr>
        <w:t xml:space="preserve">the </w:t>
      </w:r>
      <w:r w:rsidR="00AB4FE8" w:rsidRPr="00701400">
        <w:rPr>
          <w:rFonts w:ascii="Arial" w:hAnsi="Arial" w:cs="Arial"/>
          <w:sz w:val="22"/>
          <w:szCs w:val="22"/>
          <w:lang w:val="en-GB"/>
        </w:rPr>
        <w:t>evaluation of pre-specified</w:t>
      </w:r>
      <w:r w:rsidR="004032E2" w:rsidRPr="00701400">
        <w:rPr>
          <w:rFonts w:ascii="Arial" w:hAnsi="Arial" w:cs="Arial"/>
          <w:sz w:val="22"/>
          <w:szCs w:val="22"/>
          <w:lang w:val="en-GB"/>
        </w:rPr>
        <w:t xml:space="preserve"> </w:t>
      </w:r>
      <w:r w:rsidR="004D11F1" w:rsidRPr="00701400">
        <w:rPr>
          <w:rFonts w:ascii="Arial" w:hAnsi="Arial" w:cs="Arial"/>
          <w:sz w:val="22"/>
          <w:szCs w:val="22"/>
          <w:lang w:val="en-GB"/>
        </w:rPr>
        <w:t>relationships</w:t>
      </w:r>
      <w:r w:rsidR="004A7E88" w:rsidRPr="00701400">
        <w:rPr>
          <w:rFonts w:ascii="Arial" w:hAnsi="Arial" w:cs="Arial"/>
          <w:sz w:val="22"/>
          <w:szCs w:val="22"/>
          <w:lang w:val="en-GB"/>
        </w:rPr>
        <w:t xml:space="preserve"> between predictors </w:t>
      </w:r>
      <w:r w:rsidR="004172B0" w:rsidRPr="00701400">
        <w:rPr>
          <w:rFonts w:ascii="Arial" w:hAnsi="Arial" w:cs="Arial"/>
          <w:sz w:val="22"/>
          <w:szCs w:val="22"/>
          <w:lang w:val="en-GB"/>
        </w:rPr>
        <w:t>and specific outcomes</w:t>
      </w:r>
      <w:r w:rsidR="00FF49A3" w:rsidRPr="00701400">
        <w:rPr>
          <w:rFonts w:ascii="Arial" w:hAnsi="Arial" w:cs="Arial"/>
          <w:sz w:val="22"/>
          <w:szCs w:val="22"/>
          <w:lang w:val="en-GB"/>
        </w:rPr>
        <w:t>,</w:t>
      </w:r>
      <w:r w:rsidR="00081779" w:rsidRPr="00701400">
        <w:rPr>
          <w:rFonts w:ascii="Arial" w:hAnsi="Arial" w:cs="Arial"/>
          <w:sz w:val="22"/>
          <w:szCs w:val="22"/>
          <w:lang w:val="en-GB"/>
        </w:rPr>
        <w:t xml:space="preserve"> rather than </w:t>
      </w:r>
      <w:r w:rsidR="004172B0" w:rsidRPr="00701400">
        <w:rPr>
          <w:rFonts w:ascii="Arial" w:hAnsi="Arial" w:cs="Arial"/>
          <w:sz w:val="22"/>
          <w:szCs w:val="22"/>
          <w:lang w:val="en-GB"/>
        </w:rPr>
        <w:t xml:space="preserve">a composite measure of </w:t>
      </w:r>
      <w:r w:rsidR="007C3CD5" w:rsidRPr="00701400">
        <w:rPr>
          <w:rFonts w:ascii="Arial" w:hAnsi="Arial" w:cs="Arial"/>
          <w:sz w:val="22"/>
          <w:szCs w:val="22"/>
          <w:lang w:val="en-GB"/>
        </w:rPr>
        <w:t>functional independence. Similarly</w:t>
      </w:r>
      <w:r w:rsidR="00FF49A3" w:rsidRPr="00701400">
        <w:rPr>
          <w:rFonts w:ascii="Arial" w:hAnsi="Arial" w:cs="Arial"/>
          <w:sz w:val="22"/>
          <w:szCs w:val="22"/>
          <w:lang w:val="en-GB"/>
        </w:rPr>
        <w:t>,</w:t>
      </w:r>
      <w:r w:rsidR="007C3CD5" w:rsidRPr="00701400">
        <w:rPr>
          <w:rFonts w:ascii="Arial" w:hAnsi="Arial" w:cs="Arial"/>
          <w:sz w:val="22"/>
          <w:szCs w:val="22"/>
          <w:lang w:val="en-GB"/>
        </w:rPr>
        <w:t xml:space="preserve"> no previous study has employed</w:t>
      </w:r>
      <w:r w:rsidR="004032E2" w:rsidRPr="00701400">
        <w:rPr>
          <w:rFonts w:ascii="Arial" w:hAnsi="Arial" w:cs="Arial"/>
          <w:sz w:val="22"/>
          <w:szCs w:val="22"/>
          <w:lang w:val="en-GB"/>
        </w:rPr>
        <w:t xml:space="preserve"> </w:t>
      </w:r>
      <w:r w:rsidR="007C3CD5" w:rsidRPr="00701400">
        <w:rPr>
          <w:rFonts w:ascii="Arial" w:hAnsi="Arial" w:cs="Arial"/>
          <w:sz w:val="22"/>
          <w:szCs w:val="22"/>
          <w:lang w:val="en-GB"/>
        </w:rPr>
        <w:t xml:space="preserve">a </w:t>
      </w:r>
      <w:r w:rsidR="00AB4FE8" w:rsidRPr="00701400">
        <w:rPr>
          <w:rFonts w:ascii="Arial" w:hAnsi="Arial" w:cs="Arial"/>
          <w:sz w:val="22"/>
          <w:szCs w:val="22"/>
          <w:lang w:val="en-GB"/>
        </w:rPr>
        <w:t xml:space="preserve">machine-learning </w:t>
      </w:r>
      <w:r w:rsidR="007C3CD5" w:rsidRPr="00701400">
        <w:rPr>
          <w:rFonts w:ascii="Arial" w:hAnsi="Arial" w:cs="Arial"/>
          <w:sz w:val="22"/>
          <w:szCs w:val="22"/>
          <w:lang w:val="en-GB"/>
        </w:rPr>
        <w:t xml:space="preserve">approach </w:t>
      </w:r>
      <w:r w:rsidR="00331521" w:rsidRPr="00701400">
        <w:rPr>
          <w:rFonts w:ascii="Arial" w:hAnsi="Arial" w:cs="Arial"/>
          <w:sz w:val="22"/>
          <w:szCs w:val="22"/>
          <w:lang w:val="en-GB"/>
        </w:rPr>
        <w:t xml:space="preserve">to enable </w:t>
      </w:r>
      <w:r w:rsidR="00AB4FE8" w:rsidRPr="00701400">
        <w:rPr>
          <w:rFonts w:ascii="Arial" w:hAnsi="Arial" w:cs="Arial"/>
          <w:sz w:val="22"/>
          <w:szCs w:val="22"/>
          <w:lang w:val="en-GB"/>
        </w:rPr>
        <w:t>objective variable selection</w:t>
      </w:r>
      <w:r w:rsidR="00C77B11" w:rsidRPr="00701400">
        <w:rPr>
          <w:rFonts w:ascii="Arial" w:hAnsi="Arial" w:cs="Arial"/>
          <w:sz w:val="22"/>
          <w:szCs w:val="22"/>
          <w:lang w:val="en-GB"/>
        </w:rPr>
        <w:t>.</w:t>
      </w:r>
      <w:r w:rsidR="00B854BE" w:rsidRPr="00701400">
        <w:rPr>
          <w:rFonts w:ascii="Arial" w:hAnsi="Arial" w:cs="Arial"/>
          <w:sz w:val="22"/>
          <w:szCs w:val="22"/>
          <w:lang w:val="en-GB"/>
        </w:rPr>
        <w:fldChar w:fldCharType="begin"/>
      </w:r>
      <w:r w:rsidR="00C57A00">
        <w:rPr>
          <w:rFonts w:ascii="Arial" w:hAnsi="Arial" w:cs="Arial"/>
          <w:sz w:val="22"/>
          <w:szCs w:val="22"/>
          <w:lang w:val="en-GB"/>
        </w:rPr>
        <w:instrText xml:space="preserve"> ADDIN EN.CITE &lt;EndNote&gt;&lt;Cite&gt;&lt;Author&gt;Swindell&lt;/Author&gt;&lt;Year&gt;2010&lt;/Year&gt;&lt;RecNum&gt;7819&lt;/RecNum&gt;&lt;DisplayText&gt;(20)&lt;/DisplayText&gt;&lt;record&gt;&lt;rec-number&gt;7819&lt;/rec-number&gt;&lt;foreign-keys&gt;&lt;key app="EN" db-id="9d9r0fwxmdvazmexzsmxxatj9vrs299ww5xs" timestamp="1612752404"&gt;7819&lt;/key&gt;&lt;/foreign-keys&gt;&lt;ref-type name="Journal Article"&gt;17&lt;/ref-type&gt;&lt;contributors&gt;&lt;authors&gt;&lt;author&gt;Swindell, W. R.&lt;/author&gt;&lt;author&gt;Ensrud, K. E.&lt;/author&gt;&lt;author&gt;Cawthon, P. M.&lt;/author&gt;&lt;author&gt;Cauley, J. A.&lt;/author&gt;&lt;author&gt;Cummings, S. R.&lt;/author&gt;&lt;author&gt;Miller, R. A.&lt;/author&gt;&lt;author&gt;Study Of Osteoporotic Fractures Research, Group&lt;/author&gt;&lt;/authors&gt;&lt;/contributors&gt;&lt;auth-address&gt;Department of Pathology, University of Michigan, School of Medicine, Ann Arbor, MI 48109-2200, USA. wswindel@umich.edu&lt;/auth-address&gt;&lt;titles&gt;&lt;title&gt;Indicators of &amp;quot;healthy aging&amp;quot; in older women (65-69 years of age). A data-mining approach based on prediction of long-term survival&lt;/title&gt;&lt;secondary-title&gt;BMC Geriatr&lt;/secondary-title&gt;&lt;/titles&gt;&lt;periodical&gt;&lt;full-title&gt;BMC Geriatr&lt;/full-title&gt;&lt;/periodical&gt;&lt;pages&gt;55&lt;/pages&gt;&lt;volume&gt;10&lt;/volume&gt;&lt;edition&gt;2010/08/19&lt;/edition&gt;&lt;keywords&gt;&lt;keyword&gt;Aged&lt;/keyword&gt;&lt;keyword&gt;Aging/*physiology&lt;/keyword&gt;&lt;keyword&gt;Cohort Studies&lt;/keyword&gt;&lt;keyword&gt;Data Mining/*methods/trends&lt;/keyword&gt;&lt;keyword&gt;Female&lt;/keyword&gt;&lt;keyword&gt;*Health Status&lt;/keyword&gt;&lt;keyword&gt;Humans&lt;/keyword&gt;&lt;keyword&gt;Longitudinal Studies&lt;/keyword&gt;&lt;keyword&gt;Osteoporosis/mortality&lt;/keyword&gt;&lt;keyword&gt;Predictive Value of Tests&lt;/keyword&gt;&lt;keyword&gt;Prospective Studies&lt;/keyword&gt;&lt;keyword&gt;Survival Rate/trends&lt;/keyword&gt;&lt;keyword&gt;*Survivors&lt;/keyword&gt;&lt;/keywords&gt;&lt;dates&gt;&lt;year&gt;2010&lt;/year&gt;&lt;pub-dates&gt;&lt;date&gt;Aug 17&lt;/date&gt;&lt;/pub-dates&gt;&lt;/dates&gt;&lt;isbn&gt;1471-2318 (Electronic)&amp;#xD;1471-2318 (Linking)&lt;/isbn&gt;&lt;accession-num&gt;20716351&lt;/accession-num&gt;&lt;urls&gt;&lt;related-urls&gt;&lt;url&gt;https://www.ncbi.nlm.nih.gov/pubmed/20716351&lt;/url&gt;&lt;/related-urls&gt;&lt;/urls&gt;&lt;custom2&gt;PMC2936300&lt;/custom2&gt;&lt;electronic-resource-num&gt;10.1186/1471-2318-10-55&lt;/electronic-resource-num&gt;&lt;/record&gt;&lt;/Cite&gt;&lt;/EndNote&gt;</w:instrText>
      </w:r>
      <w:r w:rsidR="00B854BE" w:rsidRPr="00701400">
        <w:rPr>
          <w:rFonts w:ascii="Arial" w:hAnsi="Arial" w:cs="Arial"/>
          <w:sz w:val="22"/>
          <w:szCs w:val="22"/>
          <w:lang w:val="en-GB"/>
        </w:rPr>
        <w:fldChar w:fldCharType="separate"/>
      </w:r>
      <w:r w:rsidR="00C57A00">
        <w:rPr>
          <w:rFonts w:ascii="Arial" w:hAnsi="Arial" w:cs="Arial"/>
          <w:noProof/>
          <w:sz w:val="22"/>
          <w:szCs w:val="22"/>
          <w:lang w:val="en-GB"/>
        </w:rPr>
        <w:t>(20)</w:t>
      </w:r>
      <w:r w:rsidR="00B854BE" w:rsidRPr="00701400">
        <w:rPr>
          <w:rFonts w:ascii="Arial" w:hAnsi="Arial" w:cs="Arial"/>
          <w:sz w:val="22"/>
          <w:szCs w:val="22"/>
          <w:lang w:val="en-GB"/>
        </w:rPr>
        <w:fldChar w:fldCharType="end"/>
      </w:r>
      <w:r w:rsidR="00824C7B" w:rsidRPr="00701400">
        <w:rPr>
          <w:rFonts w:ascii="Arial" w:hAnsi="Arial" w:cs="Arial"/>
          <w:sz w:val="22"/>
          <w:szCs w:val="22"/>
          <w:lang w:val="en-GB"/>
        </w:rPr>
        <w:t xml:space="preserve"> </w:t>
      </w:r>
    </w:p>
    <w:p w14:paraId="3162B94C" w14:textId="77777777" w:rsidR="00AB4FE8" w:rsidRPr="00701400" w:rsidRDefault="00AB4FE8" w:rsidP="00BF5D27">
      <w:pPr>
        <w:spacing w:line="360" w:lineRule="auto"/>
        <w:jc w:val="both"/>
        <w:rPr>
          <w:rFonts w:ascii="Arial" w:hAnsi="Arial" w:cs="Arial"/>
          <w:sz w:val="22"/>
          <w:szCs w:val="22"/>
          <w:lang w:val="en-GB"/>
        </w:rPr>
      </w:pPr>
    </w:p>
    <w:p w14:paraId="1F091BEE" w14:textId="0C1ADEED" w:rsidR="00A92789" w:rsidRPr="00C57A00" w:rsidRDefault="00912368" w:rsidP="00C57A00">
      <w:pPr>
        <w:spacing w:line="360" w:lineRule="auto"/>
        <w:jc w:val="both"/>
        <w:rPr>
          <w:rFonts w:ascii="Arial" w:hAnsi="Arial" w:cs="Arial"/>
          <w:sz w:val="22"/>
          <w:szCs w:val="22"/>
          <w:lang w:val="en-GB"/>
        </w:rPr>
      </w:pPr>
      <w:r w:rsidRPr="00701400">
        <w:rPr>
          <w:rFonts w:ascii="Arial" w:hAnsi="Arial" w:cs="Arial"/>
          <w:sz w:val="22"/>
          <w:szCs w:val="22"/>
          <w:lang w:val="en-GB"/>
        </w:rPr>
        <w:t>The</w:t>
      </w:r>
      <w:r w:rsidR="00CC734C" w:rsidRPr="00701400">
        <w:rPr>
          <w:rFonts w:ascii="Arial" w:hAnsi="Arial" w:cs="Arial"/>
          <w:sz w:val="22"/>
          <w:szCs w:val="22"/>
          <w:lang w:val="en-GB"/>
        </w:rPr>
        <w:t xml:space="preserve"> </w:t>
      </w:r>
      <w:r w:rsidRPr="00701400">
        <w:rPr>
          <w:rFonts w:ascii="Arial" w:hAnsi="Arial" w:cs="Arial"/>
          <w:sz w:val="22"/>
          <w:szCs w:val="22"/>
          <w:lang w:val="en-GB"/>
        </w:rPr>
        <w:t xml:space="preserve">ASPirin in Reducing Events in the Elderly (ASPREE) </w:t>
      </w:r>
      <w:r w:rsidR="00B45913" w:rsidRPr="00701400">
        <w:rPr>
          <w:rFonts w:ascii="Arial" w:hAnsi="Arial" w:cs="Arial"/>
          <w:sz w:val="22"/>
          <w:szCs w:val="22"/>
          <w:lang w:val="en-GB"/>
        </w:rPr>
        <w:t xml:space="preserve">placebo-controlled trial </w:t>
      </w:r>
      <w:r w:rsidRPr="00701400">
        <w:rPr>
          <w:rFonts w:ascii="Arial" w:hAnsi="Arial" w:cs="Arial"/>
          <w:sz w:val="22"/>
          <w:szCs w:val="22"/>
          <w:lang w:val="en-GB"/>
        </w:rPr>
        <w:t xml:space="preserve">of low-dose aspirin was the first large-scale clinical trial </w:t>
      </w:r>
      <w:r w:rsidR="006C7054" w:rsidRPr="00701400">
        <w:rPr>
          <w:rFonts w:ascii="Arial" w:hAnsi="Arial" w:cs="Arial"/>
          <w:sz w:val="22"/>
          <w:szCs w:val="22"/>
          <w:lang w:val="en-GB"/>
        </w:rPr>
        <w:t>that utilized</w:t>
      </w:r>
      <w:r w:rsidR="00EA071C" w:rsidRPr="00701400">
        <w:rPr>
          <w:rFonts w:ascii="Arial" w:hAnsi="Arial" w:cs="Arial"/>
          <w:sz w:val="22"/>
          <w:szCs w:val="22"/>
          <w:lang w:val="en-GB"/>
        </w:rPr>
        <w:t xml:space="preserve"> </w:t>
      </w:r>
      <w:r w:rsidRPr="00701400">
        <w:rPr>
          <w:rFonts w:ascii="Arial" w:hAnsi="Arial" w:cs="Arial"/>
          <w:sz w:val="22"/>
          <w:szCs w:val="22"/>
          <w:lang w:val="en-GB"/>
        </w:rPr>
        <w:t xml:space="preserve">disability-free survival </w:t>
      </w:r>
      <w:r w:rsidR="006C7054" w:rsidRPr="00701400">
        <w:rPr>
          <w:rFonts w:ascii="Arial" w:hAnsi="Arial" w:cs="Arial"/>
          <w:sz w:val="22"/>
          <w:szCs w:val="22"/>
          <w:lang w:val="en-GB"/>
        </w:rPr>
        <w:t xml:space="preserve">as </w:t>
      </w:r>
      <w:r w:rsidRPr="00701400">
        <w:rPr>
          <w:rFonts w:ascii="Arial" w:hAnsi="Arial" w:cs="Arial"/>
          <w:sz w:val="22"/>
          <w:szCs w:val="22"/>
          <w:lang w:val="en-GB"/>
        </w:rPr>
        <w:t>the pre</w:t>
      </w:r>
      <w:r w:rsidR="00B45913" w:rsidRPr="00701400">
        <w:rPr>
          <w:rFonts w:ascii="Arial" w:hAnsi="Arial" w:cs="Arial"/>
          <w:sz w:val="22"/>
          <w:szCs w:val="22"/>
          <w:lang w:val="en-GB"/>
        </w:rPr>
        <w:t>specified</w:t>
      </w:r>
      <w:r w:rsidRPr="00701400">
        <w:rPr>
          <w:rFonts w:ascii="Arial" w:hAnsi="Arial" w:cs="Arial"/>
          <w:sz w:val="22"/>
          <w:szCs w:val="22"/>
          <w:lang w:val="en-GB"/>
        </w:rPr>
        <w:t xml:space="preserve"> primary endpoint. </w:t>
      </w:r>
      <w:r w:rsidR="007D5CB2" w:rsidRPr="00701400">
        <w:rPr>
          <w:rFonts w:ascii="Arial" w:hAnsi="Arial" w:cs="Arial"/>
          <w:sz w:val="22"/>
          <w:szCs w:val="22"/>
          <w:lang w:val="en-GB"/>
        </w:rPr>
        <w:t>M</w:t>
      </w:r>
      <w:r w:rsidRPr="00701400">
        <w:rPr>
          <w:rFonts w:ascii="Arial" w:hAnsi="Arial" w:cs="Arial"/>
          <w:sz w:val="22"/>
          <w:szCs w:val="22"/>
          <w:lang w:val="en-GB"/>
        </w:rPr>
        <w:t xml:space="preserve">easures of </w:t>
      </w:r>
      <w:r w:rsidR="006C7054" w:rsidRPr="00701400">
        <w:rPr>
          <w:rFonts w:ascii="Arial" w:hAnsi="Arial" w:cs="Arial"/>
          <w:sz w:val="22"/>
          <w:szCs w:val="22"/>
          <w:lang w:val="en-GB"/>
        </w:rPr>
        <w:t xml:space="preserve">physical </w:t>
      </w:r>
      <w:r w:rsidRPr="00701400">
        <w:rPr>
          <w:rFonts w:ascii="Arial" w:hAnsi="Arial" w:cs="Arial"/>
          <w:sz w:val="22"/>
          <w:szCs w:val="22"/>
          <w:lang w:val="en-GB"/>
        </w:rPr>
        <w:t>disability and cognition were assessed</w:t>
      </w:r>
      <w:r w:rsidR="00CC734C" w:rsidRPr="00701400">
        <w:rPr>
          <w:rFonts w:ascii="Arial" w:hAnsi="Arial" w:cs="Arial"/>
          <w:sz w:val="22"/>
          <w:szCs w:val="22"/>
          <w:lang w:val="en-GB"/>
        </w:rPr>
        <w:t xml:space="preserve"> </w:t>
      </w:r>
      <w:r w:rsidRPr="00701400">
        <w:rPr>
          <w:rFonts w:ascii="Arial" w:hAnsi="Arial" w:cs="Arial"/>
          <w:sz w:val="22"/>
          <w:szCs w:val="22"/>
          <w:lang w:val="en-GB"/>
        </w:rPr>
        <w:t xml:space="preserve">systematically </w:t>
      </w:r>
      <w:r w:rsidR="00EA071C" w:rsidRPr="00701400">
        <w:rPr>
          <w:rFonts w:ascii="Arial" w:hAnsi="Arial" w:cs="Arial"/>
          <w:sz w:val="22"/>
          <w:szCs w:val="22"/>
          <w:lang w:val="en-GB"/>
        </w:rPr>
        <w:t xml:space="preserve">throughout follow-up </w:t>
      </w:r>
      <w:r w:rsidRPr="00701400">
        <w:rPr>
          <w:rFonts w:ascii="Arial" w:hAnsi="Arial" w:cs="Arial"/>
          <w:sz w:val="22"/>
          <w:szCs w:val="22"/>
          <w:lang w:val="en-GB"/>
        </w:rPr>
        <w:t xml:space="preserve">in </w:t>
      </w:r>
      <w:r w:rsidR="00B45913" w:rsidRPr="00701400">
        <w:rPr>
          <w:rFonts w:ascii="Arial" w:hAnsi="Arial" w:cs="Arial"/>
          <w:sz w:val="22"/>
          <w:szCs w:val="22"/>
          <w:lang w:val="en-GB"/>
        </w:rPr>
        <w:t>all</w:t>
      </w:r>
      <w:r w:rsidRPr="00701400">
        <w:rPr>
          <w:rFonts w:ascii="Arial" w:hAnsi="Arial" w:cs="Arial"/>
          <w:sz w:val="22"/>
          <w:szCs w:val="22"/>
          <w:lang w:val="en-GB"/>
        </w:rPr>
        <w:t xml:space="preserve"> subjects</w:t>
      </w:r>
      <w:r w:rsidR="0044461B" w:rsidRPr="00701400">
        <w:rPr>
          <w:rFonts w:ascii="Arial" w:hAnsi="Arial" w:cs="Arial"/>
          <w:sz w:val="22"/>
          <w:szCs w:val="22"/>
          <w:lang w:val="en-GB"/>
        </w:rPr>
        <w:t xml:space="preserve"> in detail</w:t>
      </w:r>
      <w:r w:rsidR="005850F3" w:rsidRPr="00701400">
        <w:rPr>
          <w:rFonts w:ascii="Arial" w:hAnsi="Arial" w:cs="Arial"/>
          <w:sz w:val="22"/>
          <w:szCs w:val="22"/>
          <w:lang w:val="en-GB"/>
        </w:rPr>
        <w:t>, which is</w:t>
      </w:r>
      <w:r w:rsidR="0044461B" w:rsidRPr="00701400">
        <w:rPr>
          <w:rFonts w:ascii="Arial" w:hAnsi="Arial" w:cs="Arial"/>
          <w:sz w:val="22"/>
          <w:szCs w:val="22"/>
          <w:lang w:val="en-GB"/>
        </w:rPr>
        <w:t xml:space="preserve"> rarely available in a non-trial setting</w:t>
      </w:r>
      <w:r w:rsidRPr="00701400">
        <w:rPr>
          <w:rFonts w:ascii="Arial" w:hAnsi="Arial" w:cs="Arial"/>
          <w:sz w:val="22"/>
          <w:szCs w:val="22"/>
          <w:lang w:val="en-GB"/>
        </w:rPr>
        <w:t>.</w:t>
      </w:r>
      <w:r w:rsidR="00CC734C" w:rsidRPr="00701400">
        <w:rPr>
          <w:rFonts w:ascii="Arial" w:hAnsi="Arial" w:cs="Arial"/>
          <w:sz w:val="22"/>
          <w:szCs w:val="22"/>
          <w:lang w:val="en-GB"/>
        </w:rPr>
        <w:t xml:space="preserve"> </w:t>
      </w:r>
      <w:r w:rsidR="00FF49A3" w:rsidRPr="00701400">
        <w:rPr>
          <w:rFonts w:ascii="Arial" w:hAnsi="Arial" w:cs="Arial"/>
          <w:sz w:val="22"/>
          <w:szCs w:val="22"/>
          <w:lang w:val="en-GB"/>
        </w:rPr>
        <w:t>In this</w:t>
      </w:r>
      <w:r w:rsidR="00E24534" w:rsidRPr="00701400">
        <w:rPr>
          <w:rFonts w:ascii="Arial" w:hAnsi="Arial" w:cs="Arial"/>
          <w:sz w:val="22"/>
          <w:szCs w:val="22"/>
          <w:lang w:val="en-GB"/>
        </w:rPr>
        <w:t xml:space="preserve"> analysis</w:t>
      </w:r>
      <w:r w:rsidR="00FF49A3" w:rsidRPr="00701400">
        <w:rPr>
          <w:rFonts w:ascii="Arial" w:hAnsi="Arial" w:cs="Arial"/>
          <w:sz w:val="22"/>
          <w:szCs w:val="22"/>
          <w:lang w:val="en-GB"/>
        </w:rPr>
        <w:t xml:space="preserve">, we used the ASPREE </w:t>
      </w:r>
      <w:r w:rsidR="0044461B" w:rsidRPr="00701400">
        <w:rPr>
          <w:rFonts w:ascii="Arial" w:hAnsi="Arial" w:cs="Arial"/>
          <w:sz w:val="22"/>
          <w:szCs w:val="22"/>
          <w:lang w:val="en-GB"/>
        </w:rPr>
        <w:t>data</w:t>
      </w:r>
      <w:r w:rsidR="004032E2" w:rsidRPr="00701400">
        <w:rPr>
          <w:rFonts w:ascii="Arial" w:hAnsi="Arial" w:cs="Arial"/>
          <w:sz w:val="22"/>
          <w:szCs w:val="22"/>
          <w:lang w:val="en-GB"/>
        </w:rPr>
        <w:t xml:space="preserve"> </w:t>
      </w:r>
      <w:r w:rsidR="00594C77" w:rsidRPr="00701400">
        <w:rPr>
          <w:rFonts w:ascii="Arial" w:hAnsi="Arial" w:cs="Arial"/>
          <w:sz w:val="22"/>
          <w:szCs w:val="22"/>
          <w:lang w:val="en-GB"/>
        </w:rPr>
        <w:t xml:space="preserve">to develop </w:t>
      </w:r>
      <w:r w:rsidR="00222DD3" w:rsidRPr="00701400">
        <w:rPr>
          <w:rFonts w:ascii="Arial" w:hAnsi="Arial" w:cs="Arial"/>
          <w:sz w:val="22"/>
          <w:szCs w:val="22"/>
          <w:lang w:val="en-GB"/>
        </w:rPr>
        <w:t xml:space="preserve">and validate </w:t>
      </w:r>
      <w:r w:rsidR="00594C77" w:rsidRPr="00701400">
        <w:rPr>
          <w:rFonts w:ascii="Arial" w:hAnsi="Arial" w:cs="Arial"/>
          <w:sz w:val="22"/>
          <w:szCs w:val="22"/>
          <w:lang w:val="en-GB"/>
        </w:rPr>
        <w:t>a prediction model</w:t>
      </w:r>
      <w:r w:rsidR="00875BC4" w:rsidRPr="00701400">
        <w:rPr>
          <w:rFonts w:ascii="Arial" w:hAnsi="Arial" w:cs="Arial"/>
          <w:sz w:val="22"/>
          <w:szCs w:val="22"/>
          <w:lang w:val="en-GB"/>
        </w:rPr>
        <w:t xml:space="preserve"> for disability-free survival </w:t>
      </w:r>
      <w:r w:rsidR="00E47878" w:rsidRPr="00701400">
        <w:rPr>
          <w:rFonts w:ascii="Arial" w:hAnsi="Arial" w:cs="Arial"/>
          <w:sz w:val="22"/>
          <w:szCs w:val="22"/>
          <w:lang w:val="en-GB"/>
        </w:rPr>
        <w:t xml:space="preserve">in </w:t>
      </w:r>
      <w:r w:rsidR="0044461B" w:rsidRPr="00701400">
        <w:rPr>
          <w:rFonts w:ascii="Arial" w:hAnsi="Arial" w:cs="Arial"/>
          <w:sz w:val="22"/>
          <w:szCs w:val="22"/>
          <w:lang w:val="en-GB"/>
        </w:rPr>
        <w:t xml:space="preserve">a population of </w:t>
      </w:r>
      <w:r w:rsidR="00B814A1" w:rsidRPr="00701400">
        <w:rPr>
          <w:rFonts w:ascii="Arial" w:hAnsi="Arial" w:cs="Arial"/>
          <w:sz w:val="22"/>
          <w:szCs w:val="22"/>
          <w:lang w:val="en-GB"/>
        </w:rPr>
        <w:t xml:space="preserve">relatively healthy individuals aged </w:t>
      </w:r>
      <w:r w:rsidR="0093194B" w:rsidRPr="00701400">
        <w:rPr>
          <w:rFonts w:ascii="Arial" w:hAnsi="Arial" w:cs="Arial"/>
          <w:sz w:val="22"/>
          <w:szCs w:val="22"/>
          <w:lang w:val="en-GB"/>
        </w:rPr>
        <w:t>65</w:t>
      </w:r>
      <w:r w:rsidR="00B814A1" w:rsidRPr="00701400">
        <w:rPr>
          <w:rFonts w:ascii="Arial" w:hAnsi="Arial" w:cs="Arial"/>
          <w:sz w:val="22"/>
          <w:szCs w:val="22"/>
          <w:lang w:val="en-GB"/>
        </w:rPr>
        <w:t xml:space="preserve"> or more when recruited.</w:t>
      </w:r>
      <w:r w:rsidR="004032E2" w:rsidRPr="00701400">
        <w:rPr>
          <w:rFonts w:ascii="Arial" w:hAnsi="Arial" w:cs="Arial"/>
          <w:sz w:val="22"/>
          <w:szCs w:val="22"/>
          <w:lang w:val="en-GB"/>
        </w:rPr>
        <w:t xml:space="preserve"> </w:t>
      </w:r>
      <w:r w:rsidR="00331521" w:rsidRPr="00701400">
        <w:rPr>
          <w:rFonts w:ascii="Arial" w:hAnsi="Arial" w:cs="Arial"/>
          <w:sz w:val="22"/>
          <w:szCs w:val="22"/>
          <w:lang w:val="en-GB"/>
        </w:rPr>
        <w:t>Machine</w:t>
      </w:r>
      <w:r w:rsidR="003B1241" w:rsidRPr="00701400">
        <w:rPr>
          <w:rFonts w:ascii="Arial" w:hAnsi="Arial" w:cs="Arial"/>
          <w:sz w:val="22"/>
          <w:szCs w:val="22"/>
          <w:lang w:val="en-GB"/>
        </w:rPr>
        <w:t>-learning technique</w:t>
      </w:r>
      <w:r w:rsidR="00331521" w:rsidRPr="00701400">
        <w:rPr>
          <w:rFonts w:ascii="Arial" w:hAnsi="Arial" w:cs="Arial"/>
          <w:sz w:val="22"/>
          <w:szCs w:val="22"/>
          <w:lang w:val="en-GB"/>
        </w:rPr>
        <w:t xml:space="preserve">s </w:t>
      </w:r>
      <w:r w:rsidR="00B814A1" w:rsidRPr="00701400">
        <w:rPr>
          <w:rFonts w:ascii="Arial" w:hAnsi="Arial" w:cs="Arial"/>
          <w:sz w:val="22"/>
          <w:szCs w:val="22"/>
          <w:lang w:val="en-GB"/>
        </w:rPr>
        <w:t>allowed the relative importance of key predictors to be determined in an unbiased and objective fashion.</w:t>
      </w:r>
      <w:r w:rsidR="004032E2" w:rsidRPr="00701400">
        <w:rPr>
          <w:rFonts w:ascii="Arial" w:hAnsi="Arial" w:cs="Arial"/>
          <w:sz w:val="22"/>
          <w:szCs w:val="22"/>
          <w:lang w:val="en-GB"/>
        </w:rPr>
        <w:t xml:space="preserve"> </w:t>
      </w:r>
      <w:r w:rsidR="005D3188" w:rsidRPr="00701400">
        <w:rPr>
          <w:rFonts w:ascii="Arial" w:hAnsi="Arial" w:cs="Arial"/>
          <w:sz w:val="22"/>
          <w:szCs w:val="22"/>
          <w:lang w:val="en-GB"/>
        </w:rPr>
        <w:t>Specifically, we sought to identify modifiable risk factors</w:t>
      </w:r>
      <w:r w:rsidR="00B22951" w:rsidRPr="00701400">
        <w:rPr>
          <w:rFonts w:ascii="Arial" w:hAnsi="Arial" w:cs="Arial"/>
          <w:sz w:val="22"/>
          <w:szCs w:val="22"/>
          <w:lang w:val="en-GB"/>
        </w:rPr>
        <w:t xml:space="preserve"> </w:t>
      </w:r>
      <w:r w:rsidR="005D3188" w:rsidRPr="00701400">
        <w:rPr>
          <w:rFonts w:ascii="Arial" w:hAnsi="Arial" w:cs="Arial"/>
          <w:sz w:val="22"/>
          <w:szCs w:val="22"/>
          <w:lang w:val="en-GB"/>
        </w:rPr>
        <w:t xml:space="preserve">that could </w:t>
      </w:r>
      <w:r w:rsidR="004929A8" w:rsidRPr="00701400">
        <w:rPr>
          <w:rFonts w:ascii="Arial" w:hAnsi="Arial" w:cs="Arial"/>
          <w:sz w:val="22"/>
          <w:szCs w:val="22"/>
          <w:lang w:val="en-GB"/>
        </w:rPr>
        <w:t xml:space="preserve">identify individuals at risk and </w:t>
      </w:r>
      <w:r w:rsidR="00F62F11" w:rsidRPr="00701400">
        <w:rPr>
          <w:rFonts w:ascii="Arial" w:hAnsi="Arial" w:cs="Arial"/>
          <w:sz w:val="22"/>
          <w:szCs w:val="22"/>
          <w:lang w:val="en-GB"/>
        </w:rPr>
        <w:t xml:space="preserve">prioritize preventive policies. </w:t>
      </w:r>
      <w:bookmarkEnd w:id="0"/>
      <w:r w:rsidR="00A92789" w:rsidRPr="00701400">
        <w:rPr>
          <w:rFonts w:ascii="Arial" w:hAnsi="Arial" w:cs="Arial"/>
          <w:b/>
          <w:bCs/>
          <w:sz w:val="22"/>
          <w:szCs w:val="22"/>
          <w:lang w:val="en-GB"/>
        </w:rPr>
        <w:br w:type="page"/>
      </w:r>
    </w:p>
    <w:p w14:paraId="2792DEF9" w14:textId="520B8564" w:rsidR="00240897" w:rsidRPr="00701400" w:rsidRDefault="002C3F01" w:rsidP="00431CA8">
      <w:pPr>
        <w:spacing w:line="360" w:lineRule="auto"/>
        <w:rPr>
          <w:rFonts w:ascii="Arial" w:hAnsi="Arial" w:cs="Arial"/>
          <w:sz w:val="22"/>
          <w:szCs w:val="22"/>
          <w:lang w:val="en-GB"/>
        </w:rPr>
      </w:pPr>
      <w:r w:rsidRPr="00701400">
        <w:rPr>
          <w:rFonts w:ascii="Arial" w:hAnsi="Arial" w:cs="Arial"/>
          <w:b/>
          <w:bCs/>
          <w:sz w:val="22"/>
          <w:szCs w:val="22"/>
          <w:lang w:val="en-GB"/>
        </w:rPr>
        <w:t>Methods</w:t>
      </w:r>
    </w:p>
    <w:p w14:paraId="0A0EBDB2" w14:textId="77777777" w:rsidR="00240897" w:rsidRPr="00701400" w:rsidRDefault="00240897" w:rsidP="00431CA8">
      <w:pPr>
        <w:spacing w:line="360" w:lineRule="auto"/>
        <w:rPr>
          <w:rFonts w:ascii="Arial" w:hAnsi="Arial" w:cs="Arial"/>
          <w:sz w:val="22"/>
          <w:szCs w:val="22"/>
          <w:u w:val="single"/>
          <w:lang w:val="en-GB"/>
        </w:rPr>
      </w:pPr>
      <w:r w:rsidRPr="00701400">
        <w:rPr>
          <w:rFonts w:ascii="Arial" w:hAnsi="Arial" w:cs="Arial"/>
          <w:sz w:val="22"/>
          <w:szCs w:val="22"/>
          <w:u w:val="single"/>
          <w:lang w:val="en-GB"/>
        </w:rPr>
        <w:t>Study population and trial design</w:t>
      </w:r>
    </w:p>
    <w:p w14:paraId="10D7E619" w14:textId="3E871C4D" w:rsidR="00102C4E" w:rsidRPr="00701400" w:rsidRDefault="00EC0163" w:rsidP="00431CA8">
      <w:pPr>
        <w:spacing w:line="360" w:lineRule="auto"/>
        <w:jc w:val="both"/>
        <w:rPr>
          <w:rFonts w:ascii="Arial" w:hAnsi="Arial" w:cs="Arial"/>
          <w:bCs/>
          <w:sz w:val="22"/>
          <w:szCs w:val="22"/>
          <w:lang w:val="en-GB"/>
        </w:rPr>
      </w:pPr>
      <w:r w:rsidRPr="00701400">
        <w:rPr>
          <w:rFonts w:ascii="Arial" w:hAnsi="Arial" w:cs="Arial"/>
          <w:sz w:val="22"/>
          <w:szCs w:val="22"/>
          <w:lang w:val="en-GB"/>
        </w:rPr>
        <w:t xml:space="preserve">ASPREE was a </w:t>
      </w:r>
      <w:r w:rsidR="00102C4E" w:rsidRPr="00701400">
        <w:rPr>
          <w:rFonts w:ascii="Arial" w:hAnsi="Arial" w:cs="Arial"/>
          <w:sz w:val="22"/>
          <w:szCs w:val="22"/>
          <w:lang w:val="en-GB"/>
        </w:rPr>
        <w:t xml:space="preserve">large, </w:t>
      </w:r>
      <w:r w:rsidR="00F25087" w:rsidRPr="00701400">
        <w:rPr>
          <w:rFonts w:ascii="Arial" w:hAnsi="Arial" w:cs="Arial"/>
          <w:bCs/>
          <w:sz w:val="22"/>
          <w:szCs w:val="22"/>
          <w:lang w:val="en-GB"/>
        </w:rPr>
        <w:t>randomized</w:t>
      </w:r>
      <w:r w:rsidR="001822B2" w:rsidRPr="00701400">
        <w:rPr>
          <w:rFonts w:ascii="Arial" w:hAnsi="Arial" w:cs="Arial"/>
          <w:bCs/>
          <w:sz w:val="22"/>
          <w:szCs w:val="22"/>
          <w:lang w:val="en-GB"/>
        </w:rPr>
        <w:t xml:space="preserve">, double-blind, placebo-controlled trial investigating the </w:t>
      </w:r>
      <w:r w:rsidR="00C23CBB" w:rsidRPr="00701400">
        <w:rPr>
          <w:rFonts w:ascii="Arial" w:hAnsi="Arial" w:cs="Arial"/>
          <w:bCs/>
          <w:sz w:val="22"/>
          <w:szCs w:val="22"/>
          <w:lang w:val="en-GB"/>
        </w:rPr>
        <w:t xml:space="preserve">efficacy </w:t>
      </w:r>
      <w:r w:rsidR="001822B2" w:rsidRPr="00701400">
        <w:rPr>
          <w:rFonts w:ascii="Arial" w:hAnsi="Arial" w:cs="Arial"/>
          <w:bCs/>
          <w:sz w:val="22"/>
          <w:szCs w:val="22"/>
          <w:lang w:val="en-GB"/>
        </w:rPr>
        <w:t xml:space="preserve">of </w:t>
      </w:r>
      <w:r w:rsidR="00A74188" w:rsidRPr="00701400">
        <w:rPr>
          <w:rFonts w:ascii="Arial" w:hAnsi="Arial" w:cs="Arial"/>
          <w:bCs/>
          <w:sz w:val="22"/>
          <w:szCs w:val="22"/>
          <w:lang w:val="en-GB"/>
        </w:rPr>
        <w:t xml:space="preserve">100mg </w:t>
      </w:r>
      <w:r w:rsidR="001822B2" w:rsidRPr="00701400">
        <w:rPr>
          <w:rFonts w:ascii="Arial" w:hAnsi="Arial" w:cs="Arial"/>
          <w:bCs/>
          <w:sz w:val="22"/>
          <w:szCs w:val="22"/>
          <w:lang w:val="en-GB"/>
        </w:rPr>
        <w:t xml:space="preserve">aspirin on </w:t>
      </w:r>
      <w:r w:rsidR="00C23CBB" w:rsidRPr="00701400">
        <w:rPr>
          <w:rFonts w:ascii="Arial" w:hAnsi="Arial" w:cs="Arial"/>
          <w:bCs/>
          <w:sz w:val="22"/>
          <w:szCs w:val="22"/>
          <w:lang w:val="en-GB"/>
        </w:rPr>
        <w:t xml:space="preserve">extending </w:t>
      </w:r>
      <w:r w:rsidR="001822B2" w:rsidRPr="00701400">
        <w:rPr>
          <w:rFonts w:ascii="Arial" w:hAnsi="Arial" w:cs="Arial"/>
          <w:bCs/>
          <w:sz w:val="22"/>
          <w:szCs w:val="22"/>
          <w:lang w:val="en-GB"/>
        </w:rPr>
        <w:t>disability-free survival in a healthy elderly population</w:t>
      </w:r>
      <w:r w:rsidR="00F76531" w:rsidRPr="00701400">
        <w:rPr>
          <w:rFonts w:ascii="Arial" w:hAnsi="Arial" w:cs="Arial"/>
          <w:bCs/>
          <w:sz w:val="22"/>
          <w:szCs w:val="22"/>
          <w:lang w:val="en-GB"/>
        </w:rPr>
        <w:t>. The trial design</w:t>
      </w:r>
      <w:r w:rsidR="001970AE" w:rsidRPr="00701400">
        <w:rPr>
          <w:rFonts w:ascii="Arial" w:hAnsi="Arial" w:cs="Arial"/>
          <w:bCs/>
          <w:sz w:val="22"/>
          <w:szCs w:val="22"/>
          <w:lang w:val="en-GB"/>
        </w:rPr>
        <w:t xml:space="preserve"> and </w:t>
      </w:r>
      <w:r w:rsidR="00F76531" w:rsidRPr="00701400">
        <w:rPr>
          <w:rFonts w:ascii="Arial" w:hAnsi="Arial" w:cs="Arial"/>
          <w:bCs/>
          <w:sz w:val="22"/>
          <w:szCs w:val="22"/>
          <w:lang w:val="en-GB"/>
        </w:rPr>
        <w:t xml:space="preserve">primary results have been published </w:t>
      </w:r>
      <w:r w:rsidR="00B45913" w:rsidRPr="00701400">
        <w:rPr>
          <w:rFonts w:ascii="Arial" w:hAnsi="Arial" w:cs="Arial"/>
          <w:bCs/>
          <w:sz w:val="22"/>
          <w:szCs w:val="22"/>
          <w:lang w:val="en-GB"/>
        </w:rPr>
        <w:t>previously</w:t>
      </w:r>
      <w:r w:rsidR="00F76531" w:rsidRPr="00701400">
        <w:rPr>
          <w:rFonts w:ascii="Arial" w:hAnsi="Arial" w:cs="Arial"/>
          <w:bCs/>
          <w:sz w:val="22"/>
          <w:szCs w:val="22"/>
          <w:lang w:val="en-GB"/>
        </w:rPr>
        <w:t>.</w:t>
      </w:r>
      <w:r w:rsidR="000276B5" w:rsidRPr="00701400">
        <w:rPr>
          <w:rFonts w:ascii="Arial" w:hAnsi="Arial" w:cs="Arial"/>
          <w:bCs/>
          <w:sz w:val="22"/>
          <w:szCs w:val="22"/>
          <w:lang w:val="en-GB"/>
        </w:rPr>
        <w:fldChar w:fldCharType="begin">
          <w:fldData xml:space="preserve">PEVuZE5vdGU+PENpdGU+PEF1dGhvcj5NY05laWw8L0F1dGhvcj48WWVhcj4yMDE4PC9ZZWFyPjxS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</w:fldData>
        </w:fldChar>
      </w:r>
      <w:r w:rsidR="00C57A00">
        <w:rPr>
          <w:rFonts w:ascii="Arial" w:hAnsi="Arial" w:cs="Arial"/>
          <w:bCs/>
          <w:sz w:val="22"/>
          <w:szCs w:val="22"/>
          <w:lang w:val="en-GB"/>
        </w:rPr>
        <w:instrText xml:space="preserve"> ADDIN EN.CITE </w:instrText>
      </w:r>
      <w:r w:rsidR="00C57A00">
        <w:rPr>
          <w:rFonts w:ascii="Arial" w:hAnsi="Arial" w:cs="Arial"/>
          <w:bCs/>
          <w:sz w:val="22"/>
          <w:szCs w:val="22"/>
          <w:lang w:val="en-GB"/>
        </w:rPr>
        <w:fldChar w:fldCharType="begin">
          <w:fldData xml:space="preserve">PEVuZE5vdGU+PENpdGU+PEF1dGhvcj5NY05laWw8L0F1dGhvcj48WWVhcj4yMDE4PC9ZZWFyPjxS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</w:fldData>
        </w:fldChar>
      </w:r>
      <w:r w:rsidR="00C57A00">
        <w:rPr>
          <w:rFonts w:ascii="Arial" w:hAnsi="Arial" w:cs="Arial"/>
          <w:bCs/>
          <w:sz w:val="22"/>
          <w:szCs w:val="22"/>
          <w:lang w:val="en-GB"/>
        </w:rPr>
        <w:instrText xml:space="preserve"> ADDIN EN.CITE.DATA </w:instrText>
      </w:r>
      <w:r w:rsidR="00C57A00">
        <w:rPr>
          <w:rFonts w:ascii="Arial" w:hAnsi="Arial" w:cs="Arial"/>
          <w:bCs/>
          <w:sz w:val="22"/>
          <w:szCs w:val="22"/>
          <w:lang w:val="en-GB"/>
        </w:rPr>
      </w:r>
      <w:r w:rsidR="00C57A00">
        <w:rPr>
          <w:rFonts w:ascii="Arial" w:hAnsi="Arial" w:cs="Arial"/>
          <w:bCs/>
          <w:sz w:val="22"/>
          <w:szCs w:val="22"/>
          <w:lang w:val="en-GB"/>
        </w:rPr>
        <w:fldChar w:fldCharType="end"/>
      </w:r>
      <w:r w:rsidR="000276B5" w:rsidRPr="00701400">
        <w:rPr>
          <w:rFonts w:ascii="Arial" w:hAnsi="Arial" w:cs="Arial"/>
          <w:bCs/>
          <w:sz w:val="22"/>
          <w:szCs w:val="22"/>
          <w:lang w:val="en-GB"/>
        </w:rPr>
      </w:r>
      <w:r w:rsidR="000276B5" w:rsidRPr="00701400">
        <w:rPr>
          <w:rFonts w:ascii="Arial" w:hAnsi="Arial" w:cs="Arial"/>
          <w:bCs/>
          <w:sz w:val="22"/>
          <w:szCs w:val="22"/>
          <w:lang w:val="en-GB"/>
        </w:rPr>
        <w:fldChar w:fldCharType="separate"/>
      </w:r>
      <w:r w:rsidR="00C57A00">
        <w:rPr>
          <w:rFonts w:ascii="Arial" w:hAnsi="Arial" w:cs="Arial"/>
          <w:bCs/>
          <w:noProof/>
          <w:sz w:val="22"/>
          <w:szCs w:val="22"/>
          <w:lang w:val="en-GB"/>
        </w:rPr>
        <w:t>(21-24)</w:t>
      </w:r>
      <w:r w:rsidR="000276B5" w:rsidRPr="00701400">
        <w:rPr>
          <w:rFonts w:ascii="Arial" w:hAnsi="Arial" w:cs="Arial"/>
          <w:bCs/>
          <w:sz w:val="22"/>
          <w:szCs w:val="22"/>
          <w:lang w:val="en-GB"/>
        </w:rPr>
        <w:fldChar w:fldCharType="end"/>
      </w:r>
      <w:r w:rsidR="00320F1F" w:rsidRPr="00701400">
        <w:rPr>
          <w:rFonts w:ascii="Arial" w:hAnsi="Arial" w:cs="Arial"/>
          <w:sz w:val="22"/>
          <w:szCs w:val="22"/>
          <w:lang w:val="en-GB"/>
        </w:rPr>
        <w:t xml:space="preserve"> Briefly, </w:t>
      </w:r>
      <w:r w:rsidR="00102C4E" w:rsidRPr="00701400">
        <w:rPr>
          <w:rFonts w:ascii="Arial" w:hAnsi="Arial" w:cs="Arial"/>
          <w:bCs/>
          <w:sz w:val="22"/>
          <w:szCs w:val="22"/>
          <w:lang w:val="en-GB"/>
        </w:rPr>
        <w:t>19,114 community-dwelling individuals with</w:t>
      </w:r>
      <w:r w:rsidR="00320F1F" w:rsidRPr="00701400">
        <w:rPr>
          <w:rFonts w:ascii="Arial" w:hAnsi="Arial" w:cs="Arial"/>
          <w:bCs/>
          <w:sz w:val="22"/>
          <w:szCs w:val="22"/>
          <w:lang w:val="en-GB"/>
        </w:rPr>
        <w:t>out</w:t>
      </w:r>
      <w:r w:rsidR="00102C4E" w:rsidRPr="00701400">
        <w:rPr>
          <w:rFonts w:ascii="Arial" w:hAnsi="Arial" w:cs="Arial"/>
          <w:bCs/>
          <w:sz w:val="22"/>
          <w:szCs w:val="22"/>
          <w:lang w:val="en-GB"/>
        </w:rPr>
        <w:t xml:space="preserve"> prior cardiovascular events, dementia or physical disability were </w:t>
      </w:r>
      <w:r w:rsidR="002A565F" w:rsidRPr="00701400">
        <w:rPr>
          <w:rFonts w:ascii="Arial" w:hAnsi="Arial" w:cs="Arial"/>
          <w:bCs/>
          <w:sz w:val="22"/>
          <w:szCs w:val="22"/>
          <w:lang w:val="en-GB"/>
        </w:rPr>
        <w:t>randomized</w:t>
      </w:r>
      <w:r w:rsidR="00C23CBB" w:rsidRPr="00701400">
        <w:rPr>
          <w:rFonts w:ascii="Arial" w:hAnsi="Arial" w:cs="Arial"/>
          <w:bCs/>
          <w:sz w:val="22"/>
          <w:szCs w:val="22"/>
          <w:lang w:val="en-GB"/>
        </w:rPr>
        <w:t xml:space="preserve"> to low-dose enteric coated aspirin or placebo and </w:t>
      </w:r>
      <w:r w:rsidR="000D37CB" w:rsidRPr="00701400">
        <w:rPr>
          <w:rFonts w:ascii="Arial" w:hAnsi="Arial" w:cs="Arial"/>
          <w:bCs/>
          <w:sz w:val="22"/>
          <w:szCs w:val="22"/>
          <w:lang w:val="en-GB"/>
        </w:rPr>
        <w:t>followed for an average of 4.6 years</w:t>
      </w:r>
      <w:r w:rsidR="00102C4E" w:rsidRPr="00701400">
        <w:rPr>
          <w:rFonts w:ascii="Arial" w:hAnsi="Arial" w:cs="Arial"/>
          <w:bCs/>
          <w:sz w:val="22"/>
          <w:szCs w:val="22"/>
          <w:lang w:val="en-GB"/>
        </w:rPr>
        <w:t xml:space="preserve">. </w:t>
      </w:r>
      <w:r w:rsidR="00D97DEF" w:rsidRPr="00701400">
        <w:rPr>
          <w:rFonts w:ascii="Arial" w:hAnsi="Arial" w:cs="Arial"/>
          <w:bCs/>
          <w:sz w:val="22"/>
          <w:szCs w:val="22"/>
          <w:lang w:val="en-GB"/>
        </w:rPr>
        <w:t xml:space="preserve">All individuals were at least 70 years </w:t>
      </w:r>
      <w:r w:rsidR="009E18A2" w:rsidRPr="00701400">
        <w:rPr>
          <w:rFonts w:ascii="Arial" w:hAnsi="Arial" w:cs="Arial"/>
          <w:bCs/>
          <w:sz w:val="22"/>
          <w:szCs w:val="22"/>
          <w:lang w:val="en-GB"/>
        </w:rPr>
        <w:t>old</w:t>
      </w:r>
      <w:r w:rsidR="00D97DEF" w:rsidRPr="00701400">
        <w:rPr>
          <w:rFonts w:ascii="Arial" w:hAnsi="Arial" w:cs="Arial"/>
          <w:bCs/>
          <w:sz w:val="22"/>
          <w:szCs w:val="22"/>
          <w:lang w:val="en-GB"/>
        </w:rPr>
        <w:t xml:space="preserve"> (</w:t>
      </w:r>
      <w:r w:rsidR="00D97DEF" w:rsidRPr="00701400">
        <w:rPr>
          <w:rFonts w:ascii="Arial" w:hAnsi="Arial" w:cs="Arial"/>
          <w:bCs/>
          <w:sz w:val="22"/>
          <w:szCs w:val="22"/>
          <w:lang w:val="en-GB"/>
        </w:rPr>
        <w:sym w:font="Symbol" w:char="F0B3"/>
      </w:r>
      <w:r w:rsidR="00D97DEF" w:rsidRPr="00701400">
        <w:rPr>
          <w:rFonts w:ascii="Arial" w:hAnsi="Arial" w:cs="Arial"/>
          <w:bCs/>
          <w:sz w:val="22"/>
          <w:szCs w:val="22"/>
          <w:lang w:val="en-GB"/>
        </w:rPr>
        <w:t xml:space="preserve"> 65 years for US minorities)</w:t>
      </w:r>
      <w:r w:rsidR="00405F02" w:rsidRPr="00701400">
        <w:rPr>
          <w:rFonts w:ascii="Arial" w:hAnsi="Arial" w:cs="Arial"/>
          <w:bCs/>
          <w:sz w:val="22"/>
          <w:szCs w:val="22"/>
          <w:lang w:val="en-GB"/>
        </w:rPr>
        <w:t xml:space="preserve">. Exclusion criteria </w:t>
      </w:r>
      <w:r w:rsidR="00902958" w:rsidRPr="00701400">
        <w:rPr>
          <w:rFonts w:ascii="Arial" w:hAnsi="Arial" w:cs="Arial"/>
          <w:bCs/>
          <w:sz w:val="22"/>
          <w:szCs w:val="22"/>
          <w:lang w:val="en-GB"/>
        </w:rPr>
        <w:t xml:space="preserve">included </w:t>
      </w:r>
      <w:r w:rsidR="00A74188" w:rsidRPr="00701400">
        <w:rPr>
          <w:rFonts w:ascii="Arial" w:hAnsi="Arial" w:cs="Arial"/>
          <w:bCs/>
          <w:sz w:val="22"/>
          <w:szCs w:val="22"/>
          <w:lang w:val="en-GB"/>
        </w:rPr>
        <w:t xml:space="preserve">a </w:t>
      </w:r>
      <w:r w:rsidR="00B153E3" w:rsidRPr="00701400">
        <w:rPr>
          <w:rFonts w:ascii="Arial" w:hAnsi="Arial" w:cs="Arial"/>
          <w:bCs/>
          <w:sz w:val="22"/>
          <w:szCs w:val="22"/>
          <w:lang w:val="en-GB"/>
        </w:rPr>
        <w:t>previous</w:t>
      </w:r>
      <w:r w:rsidR="00405F02" w:rsidRPr="00701400">
        <w:rPr>
          <w:rFonts w:ascii="Arial" w:hAnsi="Arial" w:cs="Arial"/>
          <w:bCs/>
          <w:sz w:val="22"/>
          <w:szCs w:val="22"/>
          <w:lang w:val="en-GB"/>
        </w:rPr>
        <w:t xml:space="preserve"> diagnosis of </w:t>
      </w:r>
      <w:r w:rsidR="00B153E3" w:rsidRPr="00701400">
        <w:rPr>
          <w:rFonts w:ascii="Arial" w:hAnsi="Arial" w:cs="Arial"/>
          <w:bCs/>
          <w:sz w:val="22"/>
          <w:szCs w:val="22"/>
          <w:lang w:val="en-GB"/>
        </w:rPr>
        <w:t xml:space="preserve">cardiovascular events (including </w:t>
      </w:r>
      <w:r w:rsidR="00102C4E" w:rsidRPr="00701400">
        <w:rPr>
          <w:rFonts w:ascii="Arial" w:hAnsi="Arial" w:cs="Arial"/>
          <w:bCs/>
          <w:sz w:val="22"/>
          <w:szCs w:val="22"/>
          <w:lang w:val="en-GB"/>
        </w:rPr>
        <w:t>myocardial infarction, heart failure, angina pectoris, stroke, transient ischemic attack, 50% carotid artery stenosis or previous carotid endarterectomy or stenting, coronary artery angioplasty or stenting, coronary artery bypass grafting, or abdominal aortic aneurysm</w:t>
      </w:r>
      <w:r w:rsidR="00B153E3" w:rsidRPr="00701400">
        <w:rPr>
          <w:rFonts w:ascii="Arial" w:hAnsi="Arial" w:cs="Arial"/>
          <w:bCs/>
          <w:sz w:val="22"/>
          <w:szCs w:val="22"/>
          <w:lang w:val="en-GB"/>
        </w:rPr>
        <w:t>)</w:t>
      </w:r>
      <w:r w:rsidR="00223010" w:rsidRPr="00701400">
        <w:rPr>
          <w:rFonts w:ascii="Arial" w:hAnsi="Arial" w:cs="Arial"/>
          <w:bCs/>
          <w:sz w:val="22"/>
          <w:szCs w:val="22"/>
          <w:lang w:val="en-GB"/>
        </w:rPr>
        <w:t xml:space="preserve">, atrial fibrillation, </w:t>
      </w:r>
      <w:r w:rsidR="007D364E" w:rsidRPr="00701400">
        <w:rPr>
          <w:rFonts w:ascii="Arial" w:hAnsi="Arial" w:cs="Arial"/>
          <w:bCs/>
          <w:sz w:val="22"/>
          <w:szCs w:val="22"/>
          <w:lang w:val="en-GB"/>
        </w:rPr>
        <w:t xml:space="preserve">evidence of dementia or major cognitive impairment, inability to perform independently any basic </w:t>
      </w:r>
      <w:r w:rsidR="00E24534" w:rsidRPr="00701400">
        <w:rPr>
          <w:rFonts w:ascii="Arial" w:hAnsi="Arial" w:cs="Arial"/>
          <w:bCs/>
          <w:sz w:val="22"/>
          <w:szCs w:val="22"/>
          <w:lang w:val="en-GB"/>
        </w:rPr>
        <w:t xml:space="preserve">Katz </w:t>
      </w:r>
      <w:r w:rsidR="007D364E" w:rsidRPr="00701400">
        <w:rPr>
          <w:rFonts w:ascii="Arial" w:hAnsi="Arial" w:cs="Arial"/>
          <w:bCs/>
          <w:sz w:val="22"/>
          <w:szCs w:val="22"/>
          <w:lang w:val="en-GB"/>
        </w:rPr>
        <w:t xml:space="preserve">activity of daily living (ADL), </w:t>
      </w:r>
      <w:r w:rsidR="00102C4E" w:rsidRPr="00701400">
        <w:rPr>
          <w:rFonts w:ascii="Arial" w:hAnsi="Arial" w:cs="Arial"/>
          <w:bCs/>
          <w:sz w:val="22"/>
          <w:szCs w:val="22"/>
          <w:lang w:val="en-GB"/>
        </w:rPr>
        <w:t xml:space="preserve">or </w:t>
      </w:r>
      <w:r w:rsidR="000871AB" w:rsidRPr="00701400">
        <w:rPr>
          <w:rFonts w:ascii="Arial" w:hAnsi="Arial" w:cs="Arial"/>
          <w:bCs/>
          <w:sz w:val="22"/>
          <w:szCs w:val="22"/>
          <w:lang w:val="en-GB"/>
        </w:rPr>
        <w:t xml:space="preserve">a </w:t>
      </w:r>
      <w:r w:rsidR="00102C4E" w:rsidRPr="00701400">
        <w:rPr>
          <w:rFonts w:ascii="Arial" w:hAnsi="Arial" w:cs="Arial"/>
          <w:bCs/>
          <w:sz w:val="22"/>
          <w:szCs w:val="22"/>
          <w:lang w:val="en-GB"/>
        </w:rPr>
        <w:t xml:space="preserve">serious illness </w:t>
      </w:r>
      <w:r w:rsidR="00033340" w:rsidRPr="00701400">
        <w:rPr>
          <w:rFonts w:ascii="Arial" w:hAnsi="Arial" w:cs="Arial"/>
          <w:bCs/>
          <w:sz w:val="22"/>
          <w:szCs w:val="22"/>
          <w:lang w:val="en-GB"/>
        </w:rPr>
        <w:t>with a life expectancy of less than</w:t>
      </w:r>
      <w:r w:rsidR="00102C4E" w:rsidRPr="00701400">
        <w:rPr>
          <w:rFonts w:ascii="Arial" w:hAnsi="Arial" w:cs="Arial"/>
          <w:bCs/>
          <w:sz w:val="22"/>
          <w:szCs w:val="22"/>
          <w:lang w:val="en-GB"/>
        </w:rPr>
        <w:t xml:space="preserve"> 5 years. All participants provided written informed consent</w:t>
      </w:r>
      <w:r w:rsidR="00053584" w:rsidRPr="00701400">
        <w:rPr>
          <w:rFonts w:ascii="Arial" w:hAnsi="Arial" w:cs="Arial"/>
          <w:bCs/>
          <w:sz w:val="22"/>
          <w:szCs w:val="22"/>
          <w:lang w:val="en-GB"/>
        </w:rPr>
        <w:t>. T</w:t>
      </w:r>
      <w:r w:rsidR="00102C4E" w:rsidRPr="00701400">
        <w:rPr>
          <w:rFonts w:ascii="Arial" w:hAnsi="Arial" w:cs="Arial"/>
          <w:bCs/>
          <w:sz w:val="22"/>
          <w:szCs w:val="22"/>
          <w:lang w:val="en-GB"/>
        </w:rPr>
        <w:t xml:space="preserve">he </w:t>
      </w:r>
      <w:r w:rsidR="00630AF5" w:rsidRPr="00701400">
        <w:rPr>
          <w:rFonts w:ascii="Arial" w:hAnsi="Arial" w:cs="Arial"/>
          <w:bCs/>
          <w:sz w:val="22"/>
          <w:szCs w:val="22"/>
          <w:lang w:val="en-GB"/>
        </w:rPr>
        <w:t xml:space="preserve">trial </w:t>
      </w:r>
      <w:r w:rsidR="00102C4E" w:rsidRPr="00701400">
        <w:rPr>
          <w:rFonts w:ascii="Arial" w:hAnsi="Arial" w:cs="Arial"/>
          <w:bCs/>
          <w:sz w:val="22"/>
          <w:szCs w:val="22"/>
          <w:lang w:val="en-GB"/>
        </w:rPr>
        <w:t xml:space="preserve">was approved by </w:t>
      </w:r>
      <w:r w:rsidR="00C64A37" w:rsidRPr="00701400">
        <w:rPr>
          <w:rFonts w:ascii="Arial" w:hAnsi="Arial" w:cs="Arial"/>
          <w:bCs/>
          <w:sz w:val="22"/>
          <w:szCs w:val="22"/>
          <w:lang w:val="en-GB"/>
        </w:rPr>
        <w:t xml:space="preserve">the </w:t>
      </w:r>
      <w:r w:rsidR="00102C4E" w:rsidRPr="00701400">
        <w:rPr>
          <w:rFonts w:ascii="Arial" w:hAnsi="Arial" w:cs="Arial"/>
          <w:bCs/>
          <w:sz w:val="22"/>
          <w:szCs w:val="22"/>
          <w:lang w:val="en-GB"/>
        </w:rPr>
        <w:t>local Ethics Committees and is registered on clinicaltrials.gov (NCT01038583).</w:t>
      </w:r>
      <w:r w:rsidR="00EC776B" w:rsidRPr="00701400">
        <w:rPr>
          <w:rFonts w:ascii="Arial" w:hAnsi="Arial" w:cs="Arial"/>
          <w:bCs/>
          <w:sz w:val="22"/>
          <w:szCs w:val="22"/>
          <w:lang w:val="en-GB"/>
        </w:rPr>
        <w:t xml:space="preserve"> </w:t>
      </w:r>
      <w:r w:rsidR="00EE4219" w:rsidRPr="00EE4219">
        <w:rPr>
          <w:rFonts w:ascii="Arial" w:hAnsi="Arial" w:cs="Arial"/>
          <w:bCs/>
          <w:sz w:val="22"/>
          <w:szCs w:val="22"/>
        </w:rPr>
        <w:t>Requests for data access will be via the ASPREE Principal Investigators with details for applications provided through the web site, www.ASPREE.org</w:t>
      </w:r>
    </w:p>
    <w:p w14:paraId="15332D48" w14:textId="77777777" w:rsidR="009E5148" w:rsidRPr="00701400" w:rsidRDefault="009E5148" w:rsidP="00431CA8">
      <w:pPr>
        <w:spacing w:line="360" w:lineRule="auto"/>
        <w:rPr>
          <w:rFonts w:ascii="Arial" w:hAnsi="Arial" w:cs="Arial"/>
          <w:sz w:val="22"/>
          <w:szCs w:val="22"/>
          <w:lang w:val="en-GB"/>
        </w:rPr>
      </w:pPr>
    </w:p>
    <w:p w14:paraId="5D6FC3D4" w14:textId="3A4BEC97" w:rsidR="009E5148" w:rsidRPr="00701400" w:rsidRDefault="006F68D5" w:rsidP="00431CA8">
      <w:pPr>
        <w:spacing w:line="360" w:lineRule="auto"/>
        <w:rPr>
          <w:rFonts w:ascii="Arial" w:hAnsi="Arial" w:cs="Arial"/>
          <w:sz w:val="22"/>
          <w:szCs w:val="22"/>
          <w:u w:val="single"/>
          <w:lang w:val="en-GB"/>
        </w:rPr>
      </w:pPr>
      <w:r w:rsidRPr="00701400">
        <w:rPr>
          <w:rFonts w:ascii="Arial" w:hAnsi="Arial" w:cs="Arial"/>
          <w:sz w:val="22"/>
          <w:szCs w:val="22"/>
          <w:u w:val="single"/>
          <w:lang w:val="en-GB"/>
        </w:rPr>
        <w:t>Baseline c</w:t>
      </w:r>
      <w:r w:rsidR="009E5148" w:rsidRPr="00701400">
        <w:rPr>
          <w:rFonts w:ascii="Arial" w:hAnsi="Arial" w:cs="Arial"/>
          <w:sz w:val="22"/>
          <w:szCs w:val="22"/>
          <w:u w:val="single"/>
          <w:lang w:val="en-GB"/>
        </w:rPr>
        <w:t xml:space="preserve">ollection, </w:t>
      </w:r>
      <w:r w:rsidR="002A265E" w:rsidRPr="00701400">
        <w:rPr>
          <w:rFonts w:ascii="Arial" w:hAnsi="Arial" w:cs="Arial"/>
          <w:sz w:val="22"/>
          <w:szCs w:val="22"/>
          <w:u w:val="single"/>
          <w:lang w:val="en-GB"/>
        </w:rPr>
        <w:t>definition,</w:t>
      </w:r>
      <w:r w:rsidR="009E5148" w:rsidRPr="00701400">
        <w:rPr>
          <w:rFonts w:ascii="Arial" w:hAnsi="Arial" w:cs="Arial"/>
          <w:sz w:val="22"/>
          <w:szCs w:val="22"/>
          <w:u w:val="single"/>
          <w:lang w:val="en-GB"/>
        </w:rPr>
        <w:t xml:space="preserve"> and selection of potential predictors</w:t>
      </w:r>
    </w:p>
    <w:p w14:paraId="07DFF3C3" w14:textId="130F792C" w:rsidR="004C4738" w:rsidRPr="00701400" w:rsidRDefault="000C4314" w:rsidP="00431CA8">
      <w:pPr>
        <w:spacing w:line="360" w:lineRule="auto"/>
        <w:jc w:val="both"/>
        <w:rPr>
          <w:rFonts w:ascii="Arial" w:hAnsi="Arial" w:cs="Arial"/>
          <w:sz w:val="22"/>
          <w:szCs w:val="22"/>
          <w:lang w:val="en-GB"/>
        </w:rPr>
      </w:pPr>
      <w:bookmarkStart w:id="5" w:name="_Hlk73561856"/>
      <w:r w:rsidRPr="00701400">
        <w:rPr>
          <w:rFonts w:ascii="Arial" w:hAnsi="Arial" w:cs="Arial"/>
          <w:sz w:val="22"/>
          <w:szCs w:val="22"/>
          <w:lang w:val="en-GB"/>
        </w:rPr>
        <w:t>A total of</w:t>
      </w:r>
      <w:r w:rsidR="00A61E2C" w:rsidRPr="00701400">
        <w:rPr>
          <w:rFonts w:ascii="Arial" w:hAnsi="Arial" w:cs="Arial"/>
          <w:sz w:val="22"/>
          <w:szCs w:val="22"/>
          <w:lang w:val="en-GB"/>
        </w:rPr>
        <w:t xml:space="preserve"> </w:t>
      </w:r>
      <w:r w:rsidR="00BA454E" w:rsidRPr="00701400">
        <w:rPr>
          <w:rFonts w:ascii="Arial" w:hAnsi="Arial" w:cs="Arial"/>
          <w:sz w:val="22"/>
          <w:szCs w:val="22"/>
          <w:lang w:val="en-GB"/>
        </w:rPr>
        <w:t xml:space="preserve">25 </w:t>
      </w:r>
      <w:r w:rsidR="00A61E2C" w:rsidRPr="00701400">
        <w:rPr>
          <w:rFonts w:ascii="Arial" w:hAnsi="Arial" w:cs="Arial"/>
          <w:sz w:val="22"/>
          <w:szCs w:val="22"/>
          <w:lang w:val="en-GB"/>
        </w:rPr>
        <w:t xml:space="preserve">candidate predictors </w:t>
      </w:r>
      <w:r w:rsidRPr="00701400">
        <w:rPr>
          <w:rFonts w:ascii="Arial" w:hAnsi="Arial" w:cs="Arial"/>
          <w:sz w:val="22"/>
          <w:szCs w:val="22"/>
          <w:lang w:val="en-GB"/>
        </w:rPr>
        <w:t xml:space="preserve">were selected </w:t>
      </w:r>
      <w:r w:rsidR="00A61E2C" w:rsidRPr="00701400">
        <w:rPr>
          <w:rFonts w:ascii="Arial" w:hAnsi="Arial" w:cs="Arial"/>
          <w:sz w:val="22"/>
          <w:szCs w:val="22"/>
          <w:lang w:val="en-GB"/>
        </w:rPr>
        <w:t xml:space="preserve">on the basis of </w:t>
      </w:r>
      <w:r w:rsidR="000D37CB" w:rsidRPr="00701400">
        <w:rPr>
          <w:rFonts w:ascii="Arial" w:hAnsi="Arial" w:cs="Arial"/>
          <w:sz w:val="22"/>
          <w:szCs w:val="22"/>
          <w:lang w:val="en-GB"/>
        </w:rPr>
        <w:t>previous</w:t>
      </w:r>
      <w:r w:rsidR="00043527" w:rsidRPr="00701400">
        <w:rPr>
          <w:rFonts w:ascii="Arial" w:hAnsi="Arial" w:cs="Arial"/>
          <w:sz w:val="22"/>
          <w:szCs w:val="22"/>
          <w:lang w:val="en-GB"/>
        </w:rPr>
        <w:t xml:space="preserve"> outcome studies </w:t>
      </w:r>
      <w:r w:rsidR="007F27CB" w:rsidRPr="00701400">
        <w:rPr>
          <w:rFonts w:ascii="Arial" w:hAnsi="Arial" w:cs="Arial"/>
          <w:sz w:val="22"/>
          <w:szCs w:val="22"/>
          <w:lang w:val="en-GB"/>
        </w:rPr>
        <w:t xml:space="preserve">related to </w:t>
      </w:r>
      <w:r w:rsidR="00043527" w:rsidRPr="00701400">
        <w:rPr>
          <w:rFonts w:ascii="Arial" w:hAnsi="Arial" w:cs="Arial"/>
          <w:sz w:val="22"/>
          <w:szCs w:val="22"/>
          <w:lang w:val="en-GB"/>
        </w:rPr>
        <w:t>dementia, disability and death</w:t>
      </w:r>
      <w:r w:rsidR="000A303E" w:rsidRPr="00701400">
        <w:rPr>
          <w:rFonts w:ascii="Arial" w:hAnsi="Arial" w:cs="Arial"/>
          <w:sz w:val="22"/>
          <w:szCs w:val="22"/>
          <w:lang w:val="en-GB"/>
        </w:rPr>
        <w:fldChar w:fldCharType="begin">
          <w:fldData xml:space="preserve">PEVuZE5vdGU+PENpdGU+PEF1dGhvcj5aaGFuZzwvQXV0aG9yPjxZZWFyPjIwMTk8L1llYXI+PFJl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</w:fldData>
        </w:fldChar>
      </w:r>
      <w:r w:rsidR="00C57A00">
        <w:rPr>
          <w:rFonts w:ascii="Arial" w:hAnsi="Arial" w:cs="Arial"/>
          <w:sz w:val="22"/>
          <w:szCs w:val="22"/>
          <w:lang w:val="en-GB"/>
        </w:rPr>
        <w:instrText xml:space="preserve"> ADDIN EN.CITE </w:instrText>
      </w:r>
      <w:r w:rsidR="00C57A00">
        <w:rPr>
          <w:rFonts w:ascii="Arial" w:hAnsi="Arial" w:cs="Arial"/>
          <w:sz w:val="22"/>
          <w:szCs w:val="22"/>
          <w:lang w:val="en-GB"/>
        </w:rPr>
        <w:fldChar w:fldCharType="begin">
          <w:fldData xml:space="preserve">PEVuZE5vdGU+PENpdGU+PEF1dGhvcj5aaGFuZzwvQXV0aG9yPjxZZWFyPjIwMTk8L1llYXI+PFJl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</w:fldData>
        </w:fldChar>
      </w:r>
      <w:r w:rsidR="00C57A00">
        <w:rPr>
          <w:rFonts w:ascii="Arial" w:hAnsi="Arial" w:cs="Arial"/>
          <w:sz w:val="22"/>
          <w:szCs w:val="22"/>
          <w:lang w:val="en-GB"/>
        </w:rPr>
        <w:instrText xml:space="preserve"> ADDIN EN.CITE.DATA </w:instrText>
      </w:r>
      <w:r w:rsidR="00C57A00">
        <w:rPr>
          <w:rFonts w:ascii="Arial" w:hAnsi="Arial" w:cs="Arial"/>
          <w:sz w:val="22"/>
          <w:szCs w:val="22"/>
          <w:lang w:val="en-GB"/>
        </w:rPr>
      </w:r>
      <w:r w:rsidR="00C57A00">
        <w:rPr>
          <w:rFonts w:ascii="Arial" w:hAnsi="Arial" w:cs="Arial"/>
          <w:sz w:val="22"/>
          <w:szCs w:val="22"/>
          <w:lang w:val="en-GB"/>
        </w:rPr>
        <w:fldChar w:fldCharType="end"/>
      </w:r>
      <w:r w:rsidR="000A303E" w:rsidRPr="00701400">
        <w:rPr>
          <w:rFonts w:ascii="Arial" w:hAnsi="Arial" w:cs="Arial"/>
          <w:sz w:val="22"/>
          <w:szCs w:val="22"/>
          <w:lang w:val="en-GB"/>
        </w:rPr>
      </w:r>
      <w:r w:rsidR="000A303E" w:rsidRPr="00701400">
        <w:rPr>
          <w:rFonts w:ascii="Arial" w:hAnsi="Arial" w:cs="Arial"/>
          <w:sz w:val="22"/>
          <w:szCs w:val="22"/>
          <w:lang w:val="en-GB"/>
        </w:rPr>
        <w:fldChar w:fldCharType="separate"/>
      </w:r>
      <w:r w:rsidR="00C57A00">
        <w:rPr>
          <w:rFonts w:ascii="Arial" w:hAnsi="Arial" w:cs="Arial"/>
          <w:noProof/>
          <w:sz w:val="22"/>
          <w:szCs w:val="22"/>
          <w:lang w:val="en-GB"/>
        </w:rPr>
        <w:t>(11, 17-19, 25)</w:t>
      </w:r>
      <w:r w:rsidR="000A303E" w:rsidRPr="00701400">
        <w:rPr>
          <w:rFonts w:ascii="Arial" w:hAnsi="Arial" w:cs="Arial"/>
          <w:sz w:val="22"/>
          <w:szCs w:val="22"/>
          <w:lang w:val="en-GB"/>
        </w:rPr>
        <w:fldChar w:fldCharType="end"/>
      </w:r>
      <w:r w:rsidR="00A61E2C" w:rsidRPr="00701400">
        <w:rPr>
          <w:rFonts w:ascii="Arial" w:hAnsi="Arial" w:cs="Arial"/>
          <w:sz w:val="22"/>
          <w:szCs w:val="22"/>
          <w:lang w:val="en-GB"/>
        </w:rPr>
        <w:t xml:space="preserve">, and </w:t>
      </w:r>
      <w:r w:rsidR="000D37CB" w:rsidRPr="00701400">
        <w:rPr>
          <w:rFonts w:ascii="Arial" w:hAnsi="Arial" w:cs="Arial"/>
          <w:sz w:val="22"/>
          <w:szCs w:val="22"/>
          <w:lang w:val="en-GB"/>
        </w:rPr>
        <w:t xml:space="preserve">their </w:t>
      </w:r>
      <w:r w:rsidR="00A61E2C" w:rsidRPr="00701400">
        <w:rPr>
          <w:rFonts w:ascii="Arial" w:hAnsi="Arial" w:cs="Arial"/>
          <w:sz w:val="22"/>
          <w:szCs w:val="22"/>
          <w:lang w:val="en-GB"/>
        </w:rPr>
        <w:t xml:space="preserve">likely </w:t>
      </w:r>
      <w:r w:rsidR="00384977" w:rsidRPr="00701400">
        <w:rPr>
          <w:rFonts w:ascii="Arial" w:hAnsi="Arial" w:cs="Arial"/>
          <w:sz w:val="22"/>
          <w:szCs w:val="22"/>
          <w:lang w:val="en-GB"/>
        </w:rPr>
        <w:t>availability</w:t>
      </w:r>
      <w:r w:rsidR="00A61E2C" w:rsidRPr="00701400">
        <w:rPr>
          <w:rFonts w:ascii="Arial" w:hAnsi="Arial" w:cs="Arial"/>
          <w:sz w:val="22"/>
          <w:szCs w:val="22"/>
          <w:lang w:val="en-GB"/>
        </w:rPr>
        <w:t xml:space="preserve"> in </w:t>
      </w:r>
      <w:r w:rsidR="000D37CB" w:rsidRPr="00701400">
        <w:rPr>
          <w:rFonts w:ascii="Arial" w:hAnsi="Arial" w:cs="Arial"/>
          <w:sz w:val="22"/>
          <w:szCs w:val="22"/>
          <w:lang w:val="en-GB"/>
        </w:rPr>
        <w:t xml:space="preserve">typical </w:t>
      </w:r>
      <w:r w:rsidR="006A2C2E" w:rsidRPr="00701400">
        <w:rPr>
          <w:rFonts w:ascii="Arial" w:hAnsi="Arial" w:cs="Arial"/>
          <w:sz w:val="22"/>
          <w:szCs w:val="22"/>
          <w:lang w:val="en-GB"/>
        </w:rPr>
        <w:t xml:space="preserve">clinical </w:t>
      </w:r>
      <w:r w:rsidR="00A61E2C" w:rsidRPr="00701400">
        <w:rPr>
          <w:rFonts w:ascii="Arial" w:hAnsi="Arial" w:cs="Arial"/>
          <w:sz w:val="22"/>
          <w:szCs w:val="22"/>
          <w:lang w:val="en-GB"/>
        </w:rPr>
        <w:t>practice</w:t>
      </w:r>
      <w:bookmarkEnd w:id="5"/>
      <w:r w:rsidR="00A61E2C" w:rsidRPr="00701400">
        <w:rPr>
          <w:rFonts w:ascii="Arial" w:hAnsi="Arial" w:cs="Arial"/>
          <w:sz w:val="22"/>
          <w:szCs w:val="22"/>
          <w:lang w:val="en-GB"/>
        </w:rPr>
        <w:t xml:space="preserve">. </w:t>
      </w:r>
      <w:ins w:id="6" w:author="j.neumann@uke.de" w:date="2022-02-10T12:36:00Z">
        <w:r w:rsidR="000351C1">
          <w:rPr>
            <w:rFonts w:ascii="Arial" w:hAnsi="Arial" w:cs="Arial"/>
            <w:sz w:val="22"/>
            <w:szCs w:val="22"/>
            <w:lang w:val="en-GB"/>
          </w:rPr>
          <w:t xml:space="preserve">The preselection of candidate predictors was also performed to </w:t>
        </w:r>
        <w:del w:id="7" w:author="Johannes Neumann" w:date="2022-02-22T12:30:00Z">
          <w:r w:rsidR="000351C1" w:rsidDel="00136EAF">
            <w:rPr>
              <w:rFonts w:ascii="Arial" w:hAnsi="Arial" w:cs="Arial"/>
              <w:sz w:val="22"/>
              <w:szCs w:val="22"/>
              <w:lang w:val="en-GB"/>
            </w:rPr>
            <w:delText>reduce</w:delText>
          </w:r>
        </w:del>
      </w:ins>
      <w:ins w:id="8" w:author="Johannes Neumann" w:date="2022-02-22T12:30:00Z">
        <w:r w:rsidR="00136EAF">
          <w:rPr>
            <w:rFonts w:ascii="Arial" w:hAnsi="Arial" w:cs="Arial"/>
            <w:sz w:val="22"/>
            <w:szCs w:val="22"/>
            <w:lang w:val="en-GB"/>
          </w:rPr>
          <w:t>minimize the possibility of including noise variables in the final model.</w:t>
        </w:r>
      </w:ins>
      <w:ins w:id="9" w:author="j.neumann@uke.de" w:date="2022-02-10T12:36:00Z">
        <w:del w:id="10" w:author="Johannes Neumann" w:date="2022-02-22T12:30:00Z">
          <w:r w:rsidR="000351C1" w:rsidDel="00136EAF">
            <w:rPr>
              <w:rFonts w:ascii="Arial" w:hAnsi="Arial" w:cs="Arial"/>
              <w:sz w:val="22"/>
              <w:szCs w:val="22"/>
              <w:lang w:val="en-GB"/>
            </w:rPr>
            <w:delText xml:space="preserve"> potential noise from less important variables in the original dataset.</w:delText>
          </w:r>
        </w:del>
        <w:r w:rsidR="000351C1">
          <w:rPr>
            <w:rFonts w:ascii="Arial" w:hAnsi="Arial" w:cs="Arial"/>
            <w:sz w:val="22"/>
            <w:szCs w:val="22"/>
            <w:lang w:val="en-GB"/>
          </w:rPr>
          <w:t xml:space="preserve"> </w:t>
        </w:r>
      </w:ins>
      <w:r w:rsidR="007F27CB" w:rsidRPr="00701400">
        <w:rPr>
          <w:rFonts w:ascii="Arial" w:hAnsi="Arial" w:cs="Arial"/>
          <w:sz w:val="22"/>
          <w:szCs w:val="22"/>
          <w:lang w:val="en-GB"/>
        </w:rPr>
        <w:t>The v</w:t>
      </w:r>
      <w:r w:rsidR="00E3626E" w:rsidRPr="00701400">
        <w:rPr>
          <w:rFonts w:ascii="Arial" w:hAnsi="Arial" w:cs="Arial"/>
          <w:sz w:val="22"/>
          <w:szCs w:val="22"/>
          <w:lang w:val="en-GB"/>
        </w:rPr>
        <w:t>ariables</w:t>
      </w:r>
      <w:r w:rsidR="00685213" w:rsidRPr="00701400">
        <w:rPr>
          <w:rFonts w:ascii="Arial" w:hAnsi="Arial" w:cs="Arial"/>
          <w:sz w:val="22"/>
          <w:szCs w:val="22"/>
          <w:lang w:val="en-GB"/>
        </w:rPr>
        <w:t xml:space="preserve"> </w:t>
      </w:r>
      <w:r w:rsidR="00E3626E" w:rsidRPr="00701400">
        <w:rPr>
          <w:rFonts w:ascii="Arial" w:hAnsi="Arial" w:cs="Arial"/>
          <w:sz w:val="22"/>
          <w:szCs w:val="22"/>
          <w:lang w:val="en-GB"/>
        </w:rPr>
        <w:t xml:space="preserve">were collected as part of the </w:t>
      </w:r>
      <w:r w:rsidR="001E6FAE" w:rsidRPr="00701400">
        <w:rPr>
          <w:rFonts w:ascii="Arial" w:hAnsi="Arial" w:cs="Arial"/>
          <w:sz w:val="22"/>
          <w:szCs w:val="22"/>
          <w:lang w:val="en-GB"/>
        </w:rPr>
        <w:t xml:space="preserve">initial </w:t>
      </w:r>
      <w:r w:rsidR="00605F8C" w:rsidRPr="00701400">
        <w:rPr>
          <w:rFonts w:ascii="Arial" w:hAnsi="Arial" w:cs="Arial"/>
          <w:sz w:val="22"/>
          <w:szCs w:val="22"/>
          <w:lang w:val="en-GB"/>
        </w:rPr>
        <w:t>standardized</w:t>
      </w:r>
      <w:r w:rsidR="001E6FAE" w:rsidRPr="00701400">
        <w:rPr>
          <w:rFonts w:ascii="Arial" w:hAnsi="Arial" w:cs="Arial"/>
          <w:sz w:val="22"/>
          <w:szCs w:val="22"/>
          <w:lang w:val="en-GB"/>
        </w:rPr>
        <w:t xml:space="preserve"> </w:t>
      </w:r>
      <w:r w:rsidR="006F654D" w:rsidRPr="00701400">
        <w:rPr>
          <w:rFonts w:ascii="Arial" w:hAnsi="Arial" w:cs="Arial"/>
          <w:sz w:val="22"/>
          <w:szCs w:val="22"/>
          <w:lang w:val="en-GB"/>
        </w:rPr>
        <w:t xml:space="preserve">screening </w:t>
      </w:r>
      <w:r w:rsidR="001E6FAE" w:rsidRPr="00701400">
        <w:rPr>
          <w:rFonts w:ascii="Arial" w:hAnsi="Arial" w:cs="Arial"/>
          <w:sz w:val="22"/>
          <w:szCs w:val="22"/>
          <w:lang w:val="en-GB"/>
        </w:rPr>
        <w:t>process</w:t>
      </w:r>
      <w:r w:rsidR="006F654D" w:rsidRPr="00701400">
        <w:rPr>
          <w:rFonts w:ascii="Arial" w:hAnsi="Arial" w:cs="Arial"/>
          <w:sz w:val="22"/>
          <w:szCs w:val="22"/>
          <w:lang w:val="en-GB"/>
        </w:rPr>
        <w:t xml:space="preserve"> </w:t>
      </w:r>
      <w:r w:rsidR="00565E91" w:rsidRPr="00701400">
        <w:rPr>
          <w:rFonts w:ascii="Arial" w:hAnsi="Arial" w:cs="Arial"/>
          <w:sz w:val="22"/>
          <w:szCs w:val="22"/>
          <w:lang w:val="en-GB"/>
        </w:rPr>
        <w:t xml:space="preserve">prior to participant </w:t>
      </w:r>
      <w:r w:rsidR="00701400" w:rsidRPr="00701400">
        <w:rPr>
          <w:rFonts w:ascii="Arial" w:hAnsi="Arial" w:cs="Arial"/>
          <w:sz w:val="22"/>
          <w:szCs w:val="22"/>
          <w:lang w:val="en-GB"/>
        </w:rPr>
        <w:t>enrolment</w:t>
      </w:r>
      <w:r w:rsidR="00565E91" w:rsidRPr="00701400">
        <w:rPr>
          <w:rFonts w:ascii="Arial" w:hAnsi="Arial" w:cs="Arial"/>
          <w:sz w:val="22"/>
          <w:szCs w:val="22"/>
          <w:lang w:val="en-GB"/>
        </w:rPr>
        <w:t xml:space="preserve"> in ASPREE </w:t>
      </w:r>
      <w:r w:rsidR="006F654D" w:rsidRPr="00701400">
        <w:rPr>
          <w:rFonts w:ascii="Arial" w:hAnsi="Arial" w:cs="Arial"/>
          <w:sz w:val="22"/>
          <w:szCs w:val="22"/>
          <w:lang w:val="en-GB"/>
        </w:rPr>
        <w:t>and included</w:t>
      </w:r>
      <w:r w:rsidR="004C4738" w:rsidRPr="00701400">
        <w:rPr>
          <w:rFonts w:ascii="Arial" w:hAnsi="Arial" w:cs="Arial"/>
          <w:sz w:val="22"/>
          <w:szCs w:val="22"/>
          <w:lang w:val="en-GB"/>
        </w:rPr>
        <w:t xml:space="preserve">: </w:t>
      </w:r>
    </w:p>
    <w:p w14:paraId="4D0D3B84" w14:textId="77DACDE6" w:rsidR="004C4738" w:rsidRPr="00701400" w:rsidRDefault="006F654D" w:rsidP="00431CA8">
      <w:pPr>
        <w:pStyle w:val="Listenabsatz"/>
        <w:numPr>
          <w:ilvl w:val="0"/>
          <w:numId w:val="1"/>
        </w:numPr>
        <w:spacing w:line="360" w:lineRule="auto"/>
        <w:jc w:val="both"/>
        <w:rPr>
          <w:rFonts w:ascii="Arial" w:hAnsi="Arial" w:cs="Arial"/>
          <w:sz w:val="22"/>
          <w:szCs w:val="22"/>
          <w:lang w:val="en-GB"/>
        </w:rPr>
      </w:pPr>
      <w:r w:rsidRPr="00701400">
        <w:rPr>
          <w:rFonts w:ascii="Arial" w:hAnsi="Arial" w:cs="Arial"/>
          <w:sz w:val="22"/>
          <w:szCs w:val="22"/>
          <w:lang w:val="en-GB"/>
        </w:rPr>
        <w:t>demographic</w:t>
      </w:r>
      <w:r w:rsidR="007F27CB" w:rsidRPr="00701400">
        <w:rPr>
          <w:rFonts w:ascii="Arial" w:hAnsi="Arial" w:cs="Arial"/>
          <w:sz w:val="22"/>
          <w:szCs w:val="22"/>
          <w:lang w:val="en-GB"/>
        </w:rPr>
        <w:t>s</w:t>
      </w:r>
      <w:r w:rsidRPr="00701400">
        <w:rPr>
          <w:rFonts w:ascii="Arial" w:hAnsi="Arial" w:cs="Arial"/>
          <w:sz w:val="22"/>
          <w:szCs w:val="22"/>
          <w:lang w:val="en-GB"/>
        </w:rPr>
        <w:t xml:space="preserve"> (</w:t>
      </w:r>
      <w:r w:rsidR="00605F8C" w:rsidRPr="00701400">
        <w:rPr>
          <w:rFonts w:ascii="Arial" w:hAnsi="Arial" w:cs="Arial"/>
          <w:sz w:val="22"/>
          <w:szCs w:val="22"/>
          <w:lang w:val="en-GB"/>
        </w:rPr>
        <w:t xml:space="preserve">age, </w:t>
      </w:r>
      <w:r w:rsidR="00494D72" w:rsidRPr="00701400">
        <w:rPr>
          <w:rFonts w:ascii="Arial" w:hAnsi="Arial" w:cs="Arial"/>
          <w:sz w:val="22"/>
          <w:szCs w:val="22"/>
          <w:lang w:val="en-GB"/>
        </w:rPr>
        <w:t>living status</w:t>
      </w:r>
      <w:r w:rsidR="00761580" w:rsidRPr="00701400">
        <w:rPr>
          <w:rFonts w:ascii="Arial" w:hAnsi="Arial" w:cs="Arial"/>
          <w:sz w:val="22"/>
          <w:szCs w:val="22"/>
          <w:lang w:val="en-GB"/>
        </w:rPr>
        <w:t>, years of education</w:t>
      </w:r>
      <w:r w:rsidR="000D5E0F" w:rsidRPr="00701400">
        <w:rPr>
          <w:rFonts w:ascii="Arial" w:hAnsi="Arial" w:cs="Arial"/>
          <w:sz w:val="22"/>
          <w:szCs w:val="22"/>
          <w:lang w:val="en-GB"/>
        </w:rPr>
        <w:t>, ethnicity/race</w:t>
      </w:r>
      <w:r w:rsidRPr="00701400">
        <w:rPr>
          <w:rFonts w:ascii="Arial" w:hAnsi="Arial" w:cs="Arial"/>
          <w:sz w:val="22"/>
          <w:szCs w:val="22"/>
          <w:lang w:val="en-GB"/>
        </w:rPr>
        <w:t xml:space="preserve">), </w:t>
      </w:r>
    </w:p>
    <w:p w14:paraId="28B8DD49" w14:textId="190C3F7C" w:rsidR="004C4738" w:rsidRPr="00701400" w:rsidRDefault="00FD3667" w:rsidP="00431CA8">
      <w:pPr>
        <w:pStyle w:val="Listenabsatz"/>
        <w:numPr>
          <w:ilvl w:val="0"/>
          <w:numId w:val="1"/>
        </w:numPr>
        <w:spacing w:line="360" w:lineRule="auto"/>
        <w:jc w:val="both"/>
        <w:rPr>
          <w:rFonts w:ascii="Arial" w:hAnsi="Arial" w:cs="Arial"/>
          <w:sz w:val="22"/>
          <w:szCs w:val="22"/>
          <w:lang w:val="en-GB"/>
        </w:rPr>
      </w:pPr>
      <w:r w:rsidRPr="00701400">
        <w:rPr>
          <w:rFonts w:ascii="Arial" w:hAnsi="Arial" w:cs="Arial"/>
          <w:sz w:val="22"/>
          <w:szCs w:val="22"/>
          <w:lang w:val="en-GB"/>
        </w:rPr>
        <w:t xml:space="preserve">prevalent </w:t>
      </w:r>
      <w:r w:rsidR="007F27CB" w:rsidRPr="00701400">
        <w:rPr>
          <w:rFonts w:ascii="Arial" w:hAnsi="Arial" w:cs="Arial"/>
          <w:sz w:val="22"/>
          <w:szCs w:val="22"/>
          <w:lang w:val="en-GB"/>
        </w:rPr>
        <w:t xml:space="preserve">conditions </w:t>
      </w:r>
      <w:r w:rsidRPr="00701400">
        <w:rPr>
          <w:rFonts w:ascii="Arial" w:hAnsi="Arial" w:cs="Arial"/>
          <w:sz w:val="22"/>
          <w:szCs w:val="22"/>
          <w:lang w:val="en-GB"/>
        </w:rPr>
        <w:t xml:space="preserve">or risk factors (diabetes, smoking history, alcohol consumption, family history of myocardial infarction), </w:t>
      </w:r>
    </w:p>
    <w:p w14:paraId="150C625F" w14:textId="7ABCBD17" w:rsidR="004C4738" w:rsidRPr="00701400" w:rsidRDefault="000D37CB" w:rsidP="00431CA8">
      <w:pPr>
        <w:pStyle w:val="Listenabsatz"/>
        <w:numPr>
          <w:ilvl w:val="0"/>
          <w:numId w:val="1"/>
        </w:numPr>
        <w:spacing w:line="360" w:lineRule="auto"/>
        <w:jc w:val="both"/>
        <w:rPr>
          <w:rFonts w:ascii="Arial" w:hAnsi="Arial" w:cs="Arial"/>
          <w:sz w:val="22"/>
          <w:szCs w:val="22"/>
          <w:lang w:val="en-GB"/>
        </w:rPr>
      </w:pPr>
      <w:r w:rsidRPr="00701400">
        <w:rPr>
          <w:rFonts w:ascii="Arial" w:hAnsi="Arial" w:cs="Arial"/>
          <w:sz w:val="22"/>
          <w:szCs w:val="22"/>
          <w:lang w:val="en-GB"/>
        </w:rPr>
        <w:t>laboratory</w:t>
      </w:r>
      <w:r w:rsidR="004032E2" w:rsidRPr="00701400">
        <w:rPr>
          <w:rFonts w:ascii="Arial" w:hAnsi="Arial" w:cs="Arial"/>
          <w:sz w:val="22"/>
          <w:szCs w:val="22"/>
          <w:lang w:val="en-GB"/>
        </w:rPr>
        <w:t xml:space="preserve"> </w:t>
      </w:r>
      <w:r w:rsidR="00384977" w:rsidRPr="00701400">
        <w:rPr>
          <w:rFonts w:ascii="Arial" w:hAnsi="Arial" w:cs="Arial"/>
          <w:sz w:val="22"/>
          <w:szCs w:val="22"/>
          <w:lang w:val="en-GB"/>
        </w:rPr>
        <w:t>results</w:t>
      </w:r>
      <w:r w:rsidR="00D35D8B" w:rsidRPr="00701400">
        <w:rPr>
          <w:rFonts w:ascii="Arial" w:hAnsi="Arial" w:cs="Arial"/>
          <w:sz w:val="22"/>
          <w:szCs w:val="22"/>
          <w:lang w:val="en-GB"/>
        </w:rPr>
        <w:t xml:space="preserve"> (high-density-lipoprotein</w:t>
      </w:r>
      <w:r w:rsidR="000E7D3F" w:rsidRPr="00701400">
        <w:rPr>
          <w:rFonts w:ascii="Arial" w:hAnsi="Arial" w:cs="Arial"/>
          <w:sz w:val="22"/>
          <w:szCs w:val="22"/>
          <w:lang w:val="en-GB"/>
        </w:rPr>
        <w:t>-cholesterol</w:t>
      </w:r>
      <w:r w:rsidR="009B33E3" w:rsidRPr="00701400">
        <w:rPr>
          <w:rFonts w:ascii="Arial" w:hAnsi="Arial" w:cs="Arial"/>
          <w:sz w:val="22"/>
          <w:szCs w:val="22"/>
          <w:lang w:val="en-GB"/>
        </w:rPr>
        <w:t xml:space="preserve"> [HDL</w:t>
      </w:r>
      <w:r w:rsidR="000E7D3F" w:rsidRPr="00701400">
        <w:rPr>
          <w:rFonts w:ascii="Arial" w:hAnsi="Arial" w:cs="Arial"/>
          <w:sz w:val="22"/>
          <w:szCs w:val="22"/>
          <w:lang w:val="en-GB"/>
        </w:rPr>
        <w:t>-c</w:t>
      </w:r>
      <w:r w:rsidR="009B33E3" w:rsidRPr="00701400">
        <w:rPr>
          <w:rFonts w:ascii="Arial" w:hAnsi="Arial" w:cs="Arial"/>
          <w:sz w:val="22"/>
          <w:szCs w:val="22"/>
          <w:lang w:val="en-GB"/>
        </w:rPr>
        <w:t>]</w:t>
      </w:r>
      <w:r w:rsidR="00D35D8B" w:rsidRPr="00701400">
        <w:rPr>
          <w:rFonts w:ascii="Arial" w:hAnsi="Arial" w:cs="Arial"/>
          <w:sz w:val="22"/>
          <w:szCs w:val="22"/>
          <w:lang w:val="en-GB"/>
        </w:rPr>
        <w:t xml:space="preserve">, </w:t>
      </w:r>
      <w:r w:rsidR="009B33E3" w:rsidRPr="00701400">
        <w:rPr>
          <w:rFonts w:ascii="Arial" w:hAnsi="Arial" w:cs="Arial"/>
          <w:sz w:val="22"/>
          <w:szCs w:val="22"/>
          <w:lang w:val="en-GB"/>
        </w:rPr>
        <w:t>non-</w:t>
      </w:r>
      <w:r w:rsidR="000E7D3F" w:rsidRPr="00701400">
        <w:rPr>
          <w:rFonts w:ascii="Arial" w:hAnsi="Arial" w:cs="Arial"/>
          <w:sz w:val="22"/>
          <w:szCs w:val="22"/>
          <w:lang w:val="en-GB"/>
        </w:rPr>
        <w:t>HDL-c</w:t>
      </w:r>
      <w:r w:rsidR="009B33E3" w:rsidRPr="00701400">
        <w:rPr>
          <w:rFonts w:ascii="Arial" w:hAnsi="Arial" w:cs="Arial"/>
          <w:sz w:val="22"/>
          <w:szCs w:val="22"/>
          <w:lang w:val="en-GB"/>
        </w:rPr>
        <w:t xml:space="preserve">, </w:t>
      </w:r>
      <w:r w:rsidR="006605DD" w:rsidRPr="00701400">
        <w:rPr>
          <w:rFonts w:ascii="Arial" w:hAnsi="Arial" w:cs="Arial"/>
          <w:sz w:val="22"/>
          <w:szCs w:val="22"/>
          <w:lang w:val="en-GB"/>
        </w:rPr>
        <w:t xml:space="preserve">estimated glomerular filtration rate [eGFR], </w:t>
      </w:r>
      <w:r w:rsidR="00701400" w:rsidRPr="00701400">
        <w:rPr>
          <w:rFonts w:ascii="Arial" w:hAnsi="Arial" w:cs="Arial"/>
          <w:sz w:val="22"/>
          <w:szCs w:val="22"/>
          <w:lang w:val="en-GB"/>
        </w:rPr>
        <w:t>haemoglobin</w:t>
      </w:r>
      <w:r w:rsidR="00D35D8B" w:rsidRPr="00701400">
        <w:rPr>
          <w:rFonts w:ascii="Arial" w:hAnsi="Arial" w:cs="Arial"/>
          <w:sz w:val="22"/>
          <w:szCs w:val="22"/>
          <w:lang w:val="en-GB"/>
        </w:rPr>
        <w:t xml:space="preserve">), </w:t>
      </w:r>
    </w:p>
    <w:p w14:paraId="2BED1E03" w14:textId="0FFBD6E6" w:rsidR="003B1646" w:rsidRPr="00701400" w:rsidRDefault="00384977" w:rsidP="00431CA8">
      <w:pPr>
        <w:pStyle w:val="Listenabsatz"/>
        <w:numPr>
          <w:ilvl w:val="0"/>
          <w:numId w:val="1"/>
        </w:numPr>
        <w:spacing w:line="360" w:lineRule="auto"/>
        <w:jc w:val="both"/>
        <w:rPr>
          <w:rFonts w:ascii="Arial" w:hAnsi="Arial" w:cs="Arial"/>
          <w:sz w:val="22"/>
          <w:szCs w:val="22"/>
          <w:lang w:val="en-GB"/>
        </w:rPr>
      </w:pPr>
      <w:r w:rsidRPr="00701400">
        <w:rPr>
          <w:rFonts w:ascii="Arial" w:hAnsi="Arial" w:cs="Arial"/>
          <w:sz w:val="22"/>
          <w:szCs w:val="22"/>
          <w:lang w:val="en-GB"/>
        </w:rPr>
        <w:t xml:space="preserve">physical measurements </w:t>
      </w:r>
      <w:r w:rsidR="001462B6" w:rsidRPr="00701400">
        <w:rPr>
          <w:rFonts w:ascii="Arial" w:hAnsi="Arial" w:cs="Arial"/>
          <w:sz w:val="22"/>
          <w:szCs w:val="22"/>
          <w:lang w:val="en-GB"/>
        </w:rPr>
        <w:t xml:space="preserve">(systolic </w:t>
      </w:r>
      <w:r w:rsidR="007F27CB" w:rsidRPr="00701400">
        <w:rPr>
          <w:rFonts w:ascii="Arial" w:hAnsi="Arial" w:cs="Arial"/>
          <w:sz w:val="22"/>
          <w:szCs w:val="22"/>
          <w:lang w:val="en-GB"/>
        </w:rPr>
        <w:t>and</w:t>
      </w:r>
      <w:r w:rsidR="001462B6" w:rsidRPr="00701400">
        <w:rPr>
          <w:rFonts w:ascii="Arial" w:hAnsi="Arial" w:cs="Arial"/>
          <w:sz w:val="22"/>
          <w:szCs w:val="22"/>
          <w:lang w:val="en-GB"/>
        </w:rPr>
        <w:t xml:space="preserve"> diastolic blood pressure, </w:t>
      </w:r>
      <w:r w:rsidR="009B33E3" w:rsidRPr="00701400">
        <w:rPr>
          <w:rFonts w:ascii="Arial" w:hAnsi="Arial" w:cs="Arial"/>
          <w:sz w:val="22"/>
          <w:szCs w:val="22"/>
          <w:lang w:val="en-GB"/>
        </w:rPr>
        <w:t>BMI</w:t>
      </w:r>
      <w:r w:rsidR="001462B6" w:rsidRPr="00701400">
        <w:rPr>
          <w:rFonts w:ascii="Arial" w:hAnsi="Arial" w:cs="Arial"/>
          <w:sz w:val="22"/>
          <w:szCs w:val="22"/>
          <w:lang w:val="en-GB"/>
        </w:rPr>
        <w:t xml:space="preserve">, </w:t>
      </w:r>
      <w:r w:rsidR="006605DD" w:rsidRPr="00701400">
        <w:rPr>
          <w:rFonts w:ascii="Arial" w:hAnsi="Arial" w:cs="Arial"/>
          <w:sz w:val="22"/>
          <w:szCs w:val="22"/>
          <w:lang w:val="en-GB"/>
        </w:rPr>
        <w:t xml:space="preserve">abdominal circumference, </w:t>
      </w:r>
      <w:r w:rsidR="001462B6" w:rsidRPr="00701400">
        <w:rPr>
          <w:rFonts w:ascii="Arial" w:hAnsi="Arial" w:cs="Arial"/>
          <w:sz w:val="22"/>
          <w:szCs w:val="22"/>
          <w:lang w:val="en-GB"/>
        </w:rPr>
        <w:t>grip strength</w:t>
      </w:r>
      <w:r w:rsidR="00CB3D50" w:rsidRPr="00701400">
        <w:rPr>
          <w:rFonts w:ascii="Arial" w:hAnsi="Arial" w:cs="Arial"/>
          <w:sz w:val="22"/>
          <w:szCs w:val="22"/>
          <w:lang w:val="en-GB"/>
        </w:rPr>
        <w:t>, gait speed</w:t>
      </w:r>
      <w:r w:rsidR="001462B6" w:rsidRPr="00701400">
        <w:rPr>
          <w:rFonts w:ascii="Arial" w:hAnsi="Arial" w:cs="Arial"/>
          <w:sz w:val="22"/>
          <w:szCs w:val="22"/>
          <w:lang w:val="en-GB"/>
        </w:rPr>
        <w:t>)</w:t>
      </w:r>
      <w:r w:rsidR="006605DD" w:rsidRPr="00701400">
        <w:rPr>
          <w:rFonts w:ascii="Arial" w:hAnsi="Arial" w:cs="Arial"/>
          <w:sz w:val="22"/>
          <w:szCs w:val="22"/>
          <w:lang w:val="en-GB"/>
        </w:rPr>
        <w:t>,</w:t>
      </w:r>
    </w:p>
    <w:p w14:paraId="29A84BC1" w14:textId="745C13AD" w:rsidR="00E3626E" w:rsidRPr="00701400" w:rsidRDefault="00D35D8B" w:rsidP="00431CA8">
      <w:pPr>
        <w:pStyle w:val="Listenabsatz"/>
        <w:numPr>
          <w:ilvl w:val="0"/>
          <w:numId w:val="1"/>
        </w:numPr>
        <w:spacing w:line="360" w:lineRule="auto"/>
        <w:jc w:val="both"/>
        <w:rPr>
          <w:rFonts w:ascii="Arial" w:hAnsi="Arial" w:cs="Arial"/>
          <w:sz w:val="22"/>
          <w:szCs w:val="22"/>
          <w:lang w:val="en-GB"/>
        </w:rPr>
      </w:pPr>
      <w:r w:rsidRPr="00701400">
        <w:rPr>
          <w:rFonts w:ascii="Arial" w:hAnsi="Arial" w:cs="Arial"/>
          <w:sz w:val="22"/>
          <w:szCs w:val="22"/>
          <w:lang w:val="en-GB"/>
        </w:rPr>
        <w:t>medication</w:t>
      </w:r>
      <w:r w:rsidR="00384977" w:rsidRPr="00701400">
        <w:rPr>
          <w:rFonts w:ascii="Arial" w:hAnsi="Arial" w:cs="Arial"/>
          <w:sz w:val="22"/>
          <w:szCs w:val="22"/>
          <w:lang w:val="en-GB"/>
        </w:rPr>
        <w:t xml:space="preserve"> </w:t>
      </w:r>
      <w:r w:rsidR="000C4314" w:rsidRPr="00701400">
        <w:rPr>
          <w:rFonts w:ascii="Arial" w:hAnsi="Arial" w:cs="Arial"/>
          <w:sz w:val="22"/>
          <w:szCs w:val="22"/>
          <w:lang w:val="en-GB"/>
        </w:rPr>
        <w:t>use</w:t>
      </w:r>
      <w:r w:rsidRPr="00701400">
        <w:rPr>
          <w:rFonts w:ascii="Arial" w:hAnsi="Arial" w:cs="Arial"/>
          <w:sz w:val="22"/>
          <w:szCs w:val="22"/>
          <w:lang w:val="en-GB"/>
        </w:rPr>
        <w:t xml:space="preserve"> (</w:t>
      </w:r>
      <w:r w:rsidR="004C4738" w:rsidRPr="00701400">
        <w:rPr>
          <w:rFonts w:ascii="Arial" w:hAnsi="Arial" w:cs="Arial"/>
          <w:sz w:val="22"/>
          <w:szCs w:val="22"/>
          <w:lang w:val="en-GB"/>
        </w:rPr>
        <w:t>antihypertensive</w:t>
      </w:r>
      <w:r w:rsidR="002A565F" w:rsidRPr="00701400">
        <w:rPr>
          <w:rFonts w:ascii="Arial" w:hAnsi="Arial" w:cs="Arial"/>
          <w:sz w:val="22"/>
          <w:szCs w:val="22"/>
          <w:lang w:val="en-GB"/>
        </w:rPr>
        <w:t xml:space="preserve"> agents</w:t>
      </w:r>
      <w:r w:rsidR="004C4738" w:rsidRPr="00701400">
        <w:rPr>
          <w:rFonts w:ascii="Arial" w:hAnsi="Arial" w:cs="Arial"/>
          <w:sz w:val="22"/>
          <w:szCs w:val="22"/>
          <w:lang w:val="en-GB"/>
        </w:rPr>
        <w:t xml:space="preserve">, lipid-lowering </w:t>
      </w:r>
      <w:r w:rsidR="002A265E" w:rsidRPr="00701400">
        <w:rPr>
          <w:rFonts w:ascii="Arial" w:hAnsi="Arial" w:cs="Arial"/>
          <w:sz w:val="22"/>
          <w:szCs w:val="22"/>
          <w:lang w:val="en-GB"/>
        </w:rPr>
        <w:t>agents,</w:t>
      </w:r>
      <w:r w:rsidR="00384977" w:rsidRPr="00701400">
        <w:rPr>
          <w:rFonts w:ascii="Arial" w:hAnsi="Arial" w:cs="Arial"/>
          <w:sz w:val="22"/>
          <w:szCs w:val="22"/>
          <w:lang w:val="en-GB"/>
        </w:rPr>
        <w:t xml:space="preserve"> </w:t>
      </w:r>
      <w:r w:rsidR="004C4738" w:rsidRPr="00701400">
        <w:rPr>
          <w:rFonts w:ascii="Arial" w:hAnsi="Arial" w:cs="Arial"/>
          <w:sz w:val="22"/>
          <w:szCs w:val="22"/>
          <w:lang w:val="en-GB"/>
        </w:rPr>
        <w:t xml:space="preserve">and </w:t>
      </w:r>
      <w:r w:rsidR="000C4314" w:rsidRPr="00701400">
        <w:rPr>
          <w:rFonts w:ascii="Arial" w:hAnsi="Arial" w:cs="Arial"/>
          <w:sz w:val="22"/>
          <w:szCs w:val="22"/>
          <w:lang w:val="en-GB"/>
        </w:rPr>
        <w:t xml:space="preserve">in-trial </w:t>
      </w:r>
      <w:r w:rsidR="004C4738" w:rsidRPr="00701400">
        <w:rPr>
          <w:rFonts w:ascii="Arial" w:hAnsi="Arial" w:cs="Arial"/>
          <w:sz w:val="22"/>
          <w:szCs w:val="22"/>
          <w:lang w:val="en-GB"/>
        </w:rPr>
        <w:t>randomization to aspirin treatment)</w:t>
      </w:r>
      <w:r w:rsidR="003B1646" w:rsidRPr="00701400">
        <w:rPr>
          <w:rFonts w:ascii="Arial" w:hAnsi="Arial" w:cs="Arial"/>
          <w:sz w:val="22"/>
          <w:szCs w:val="22"/>
          <w:lang w:val="en-GB"/>
        </w:rPr>
        <w:t>,</w:t>
      </w:r>
    </w:p>
    <w:p w14:paraId="266C6529" w14:textId="19ACEF87" w:rsidR="003A2592" w:rsidRPr="00701400" w:rsidRDefault="00384977" w:rsidP="009D1D76">
      <w:pPr>
        <w:pStyle w:val="Listenabsatz"/>
        <w:numPr>
          <w:ilvl w:val="0"/>
          <w:numId w:val="1"/>
        </w:numPr>
        <w:spacing w:line="360" w:lineRule="auto"/>
        <w:jc w:val="both"/>
        <w:rPr>
          <w:rFonts w:ascii="Arial" w:hAnsi="Arial" w:cs="Arial"/>
          <w:sz w:val="22"/>
          <w:szCs w:val="22"/>
          <w:lang w:val="en-GB"/>
        </w:rPr>
      </w:pPr>
      <w:r w:rsidRPr="00701400">
        <w:rPr>
          <w:rFonts w:ascii="Arial" w:hAnsi="Arial" w:cs="Arial"/>
          <w:sz w:val="22"/>
          <w:szCs w:val="22"/>
          <w:lang w:val="en-GB"/>
        </w:rPr>
        <w:t xml:space="preserve">measures </w:t>
      </w:r>
      <w:r w:rsidR="003B1646" w:rsidRPr="00701400">
        <w:rPr>
          <w:rFonts w:ascii="Arial" w:hAnsi="Arial" w:cs="Arial"/>
          <w:sz w:val="22"/>
          <w:szCs w:val="22"/>
          <w:lang w:val="en-GB"/>
        </w:rPr>
        <w:t>of cognitive function (</w:t>
      </w:r>
      <w:r w:rsidR="009D1D76" w:rsidRPr="00701400">
        <w:rPr>
          <w:rFonts w:ascii="Arial" w:hAnsi="Arial" w:cs="Arial"/>
          <w:sz w:val="22"/>
          <w:szCs w:val="22"/>
          <w:lang w:val="en-GB"/>
        </w:rPr>
        <w:t>Modified Mini-Mental State Examination [</w:t>
      </w:r>
      <w:r w:rsidR="003B1646" w:rsidRPr="00701400">
        <w:rPr>
          <w:rFonts w:ascii="Arial" w:hAnsi="Arial" w:cs="Arial"/>
          <w:sz w:val="22"/>
          <w:szCs w:val="22"/>
          <w:lang w:val="en-GB"/>
        </w:rPr>
        <w:t>3MS</w:t>
      </w:r>
      <w:r w:rsidR="009D1D76" w:rsidRPr="00701400">
        <w:rPr>
          <w:rFonts w:ascii="Arial" w:hAnsi="Arial" w:cs="Arial"/>
          <w:sz w:val="22"/>
          <w:szCs w:val="22"/>
          <w:lang w:val="en-GB"/>
        </w:rPr>
        <w:t>]</w:t>
      </w:r>
      <w:r w:rsidR="003B1646" w:rsidRPr="00701400">
        <w:rPr>
          <w:rFonts w:ascii="Arial" w:hAnsi="Arial" w:cs="Arial"/>
          <w:sz w:val="22"/>
          <w:szCs w:val="22"/>
          <w:lang w:val="en-GB"/>
        </w:rPr>
        <w:t xml:space="preserve"> score</w:t>
      </w:r>
      <w:r w:rsidR="0048512D" w:rsidRPr="00701400">
        <w:rPr>
          <w:rFonts w:ascii="Arial" w:hAnsi="Arial" w:cs="Arial"/>
          <w:sz w:val="22"/>
          <w:szCs w:val="22"/>
          <w:lang w:val="en-GB"/>
        </w:rPr>
        <w:t>)</w:t>
      </w:r>
      <w:r w:rsidR="003B1646" w:rsidRPr="00701400">
        <w:rPr>
          <w:rFonts w:ascii="Arial" w:hAnsi="Arial" w:cs="Arial"/>
          <w:sz w:val="22"/>
          <w:szCs w:val="22"/>
          <w:lang w:val="en-GB"/>
        </w:rPr>
        <w:t xml:space="preserve"> and </w:t>
      </w:r>
      <w:r w:rsidR="00AA4C64" w:rsidRPr="00701400">
        <w:rPr>
          <w:rFonts w:ascii="Arial" w:hAnsi="Arial" w:cs="Arial"/>
          <w:sz w:val="22"/>
          <w:szCs w:val="22"/>
          <w:lang w:val="en-GB"/>
        </w:rPr>
        <w:t>depression</w:t>
      </w:r>
      <w:r w:rsidRPr="00701400">
        <w:rPr>
          <w:rFonts w:ascii="Arial" w:hAnsi="Arial" w:cs="Arial"/>
          <w:sz w:val="22"/>
          <w:szCs w:val="22"/>
          <w:lang w:val="en-GB"/>
        </w:rPr>
        <w:t xml:space="preserve"> </w:t>
      </w:r>
      <w:r w:rsidR="00AA4C64" w:rsidRPr="00701400">
        <w:rPr>
          <w:rFonts w:ascii="Arial" w:hAnsi="Arial" w:cs="Arial"/>
          <w:sz w:val="22"/>
          <w:szCs w:val="22"/>
          <w:lang w:val="en-GB"/>
        </w:rPr>
        <w:t>(</w:t>
      </w:r>
      <w:r w:rsidR="00701400" w:rsidRPr="00701400">
        <w:rPr>
          <w:rFonts w:ascii="Arial" w:hAnsi="Arial" w:cs="Arial"/>
          <w:sz w:val="22"/>
          <w:szCs w:val="22"/>
          <w:lang w:val="en-GB"/>
        </w:rPr>
        <w:t>Centre</w:t>
      </w:r>
      <w:r w:rsidR="00E85D7D" w:rsidRPr="00701400">
        <w:rPr>
          <w:rFonts w:ascii="Arial" w:hAnsi="Arial" w:cs="Arial"/>
          <w:sz w:val="22"/>
          <w:szCs w:val="22"/>
          <w:lang w:val="en-GB"/>
        </w:rPr>
        <w:t xml:space="preserve"> for Epidemiological Studies-Depression</w:t>
      </w:r>
      <w:r w:rsidR="003F742B" w:rsidRPr="00701400">
        <w:rPr>
          <w:rFonts w:ascii="Arial" w:hAnsi="Arial" w:cs="Arial"/>
          <w:sz w:val="22"/>
          <w:szCs w:val="22"/>
          <w:lang w:val="en-GB"/>
        </w:rPr>
        <w:t>-10 questions</w:t>
      </w:r>
      <w:r w:rsidR="00E85D7D" w:rsidRPr="00701400">
        <w:rPr>
          <w:rFonts w:ascii="Arial" w:hAnsi="Arial" w:cs="Arial"/>
          <w:sz w:val="22"/>
          <w:szCs w:val="22"/>
          <w:lang w:val="en-GB"/>
        </w:rPr>
        <w:t xml:space="preserve"> [</w:t>
      </w:r>
      <w:r w:rsidR="003B1646" w:rsidRPr="00701400">
        <w:rPr>
          <w:rFonts w:ascii="Arial" w:hAnsi="Arial" w:cs="Arial"/>
          <w:sz w:val="22"/>
          <w:szCs w:val="22"/>
          <w:lang w:val="en-GB"/>
        </w:rPr>
        <w:t>CES-D</w:t>
      </w:r>
      <w:r w:rsidR="00E85D7D" w:rsidRPr="00701400">
        <w:rPr>
          <w:rFonts w:ascii="Arial" w:hAnsi="Arial" w:cs="Arial"/>
          <w:sz w:val="22"/>
          <w:szCs w:val="22"/>
          <w:lang w:val="en-GB"/>
        </w:rPr>
        <w:t>]</w:t>
      </w:r>
      <w:r w:rsidR="003B1646" w:rsidRPr="00701400">
        <w:rPr>
          <w:rFonts w:ascii="Arial" w:hAnsi="Arial" w:cs="Arial"/>
          <w:sz w:val="22"/>
          <w:szCs w:val="22"/>
          <w:lang w:val="en-GB"/>
        </w:rPr>
        <w:t xml:space="preserve"> score</w:t>
      </w:r>
      <w:r w:rsidR="007F27CB" w:rsidRPr="00701400">
        <w:rPr>
          <w:rFonts w:ascii="Arial" w:hAnsi="Arial" w:cs="Arial"/>
          <w:sz w:val="22"/>
          <w:szCs w:val="22"/>
          <w:lang w:val="en-GB"/>
        </w:rPr>
        <w:t>,</w:t>
      </w:r>
      <w:r w:rsidR="003B1646" w:rsidRPr="00701400">
        <w:rPr>
          <w:rFonts w:ascii="Arial" w:hAnsi="Arial" w:cs="Arial"/>
          <w:sz w:val="22"/>
          <w:szCs w:val="22"/>
          <w:lang w:val="en-GB"/>
        </w:rPr>
        <w:t xml:space="preserve"> as a binary variable </w:t>
      </w:r>
      <w:r w:rsidR="006D04CF" w:rsidRPr="00701400">
        <w:rPr>
          <w:lang w:val="en-GB"/>
        </w:rPr>
        <w:sym w:font="Symbol" w:char="F0B3"/>
      </w:r>
      <w:r w:rsidR="006D04CF" w:rsidRPr="00701400">
        <w:rPr>
          <w:rFonts w:ascii="Arial" w:hAnsi="Arial" w:cs="Arial"/>
          <w:sz w:val="22"/>
          <w:szCs w:val="22"/>
          <w:lang w:val="en-GB"/>
        </w:rPr>
        <w:t xml:space="preserve"> </w:t>
      </w:r>
      <w:r w:rsidR="003B1646" w:rsidRPr="00701400">
        <w:rPr>
          <w:rFonts w:ascii="Arial" w:hAnsi="Arial" w:cs="Arial"/>
          <w:sz w:val="22"/>
          <w:szCs w:val="22"/>
          <w:lang w:val="en-GB"/>
        </w:rPr>
        <w:t>8)</w:t>
      </w:r>
      <w:r w:rsidR="00761580" w:rsidRPr="00701400">
        <w:rPr>
          <w:rFonts w:ascii="Arial" w:hAnsi="Arial" w:cs="Arial"/>
          <w:sz w:val="22"/>
          <w:szCs w:val="22"/>
          <w:lang w:val="en-GB"/>
        </w:rPr>
        <w:t>.</w:t>
      </w:r>
    </w:p>
    <w:p w14:paraId="0D87CD6C" w14:textId="77777777" w:rsidR="00761580" w:rsidRPr="00701400" w:rsidRDefault="00761580" w:rsidP="00431CA8">
      <w:pPr>
        <w:pStyle w:val="Listenabsatz"/>
        <w:spacing w:line="360" w:lineRule="auto"/>
        <w:jc w:val="both"/>
        <w:rPr>
          <w:rFonts w:ascii="Arial" w:hAnsi="Arial" w:cs="Arial"/>
          <w:sz w:val="22"/>
          <w:szCs w:val="22"/>
          <w:lang w:val="en-GB"/>
        </w:rPr>
      </w:pPr>
    </w:p>
    <w:p w14:paraId="7D23E9CC" w14:textId="7E5DF697" w:rsidR="000F59C7" w:rsidRPr="00701400" w:rsidRDefault="006A00C4" w:rsidP="00431CA8">
      <w:pPr>
        <w:spacing w:line="360" w:lineRule="auto"/>
        <w:jc w:val="both"/>
        <w:rPr>
          <w:rFonts w:ascii="Arial" w:hAnsi="Arial" w:cs="Arial"/>
          <w:sz w:val="22"/>
          <w:szCs w:val="22"/>
          <w:lang w:val="en-GB"/>
        </w:rPr>
      </w:pPr>
      <w:r w:rsidRPr="00701400">
        <w:rPr>
          <w:rFonts w:ascii="Arial" w:hAnsi="Arial" w:cs="Arial"/>
          <w:sz w:val="22"/>
          <w:szCs w:val="22"/>
          <w:lang w:val="en-GB"/>
        </w:rPr>
        <w:t xml:space="preserve">Details </w:t>
      </w:r>
      <w:r w:rsidR="00B46C30" w:rsidRPr="00701400">
        <w:rPr>
          <w:rFonts w:ascii="Arial" w:hAnsi="Arial" w:cs="Arial"/>
          <w:sz w:val="22"/>
          <w:szCs w:val="22"/>
          <w:lang w:val="en-GB"/>
        </w:rPr>
        <w:t>related to</w:t>
      </w:r>
      <w:r w:rsidRPr="00701400">
        <w:rPr>
          <w:rFonts w:ascii="Arial" w:hAnsi="Arial" w:cs="Arial"/>
          <w:sz w:val="22"/>
          <w:szCs w:val="22"/>
          <w:lang w:val="en-GB"/>
        </w:rPr>
        <w:t xml:space="preserve"> all predictors are provided in the </w:t>
      </w:r>
      <w:r w:rsidR="009C3233" w:rsidRPr="00701400">
        <w:rPr>
          <w:rFonts w:ascii="Arial" w:hAnsi="Arial" w:cs="Arial"/>
          <w:i/>
          <w:iCs/>
          <w:sz w:val="22"/>
          <w:szCs w:val="22"/>
          <w:lang w:val="en-GB"/>
        </w:rPr>
        <w:t>S</w:t>
      </w:r>
      <w:r w:rsidRPr="00701400">
        <w:rPr>
          <w:rFonts w:ascii="Arial" w:hAnsi="Arial" w:cs="Arial"/>
          <w:i/>
          <w:iCs/>
          <w:sz w:val="22"/>
          <w:szCs w:val="22"/>
          <w:lang w:val="en-GB"/>
        </w:rPr>
        <w:t>upplementary</w:t>
      </w:r>
      <w:r w:rsidR="009C3233" w:rsidRPr="00701400">
        <w:rPr>
          <w:rFonts w:ascii="Arial" w:hAnsi="Arial" w:cs="Arial"/>
          <w:i/>
          <w:iCs/>
          <w:sz w:val="22"/>
          <w:szCs w:val="22"/>
          <w:lang w:val="en-GB"/>
        </w:rPr>
        <w:t xml:space="preserve"> M</w:t>
      </w:r>
      <w:r w:rsidRPr="00701400">
        <w:rPr>
          <w:rFonts w:ascii="Arial" w:hAnsi="Arial" w:cs="Arial"/>
          <w:i/>
          <w:iCs/>
          <w:sz w:val="22"/>
          <w:szCs w:val="22"/>
          <w:lang w:val="en-GB"/>
        </w:rPr>
        <w:t>aterial</w:t>
      </w:r>
      <w:r w:rsidRPr="00701400">
        <w:rPr>
          <w:rFonts w:ascii="Arial" w:hAnsi="Arial" w:cs="Arial"/>
          <w:sz w:val="22"/>
          <w:szCs w:val="22"/>
          <w:lang w:val="en-GB"/>
        </w:rPr>
        <w:t>.</w:t>
      </w:r>
    </w:p>
    <w:p w14:paraId="07C5A772" w14:textId="3D9E644E" w:rsidR="0055739B" w:rsidRPr="00701400" w:rsidRDefault="0055739B" w:rsidP="00431CA8">
      <w:pPr>
        <w:spacing w:line="360" w:lineRule="auto"/>
        <w:rPr>
          <w:rFonts w:ascii="Arial" w:hAnsi="Arial" w:cs="Arial"/>
          <w:sz w:val="22"/>
          <w:szCs w:val="22"/>
          <w:u w:val="single"/>
          <w:lang w:val="en-GB"/>
        </w:rPr>
      </w:pPr>
    </w:p>
    <w:p w14:paraId="052E7013" w14:textId="77777777" w:rsidR="00C64A37" w:rsidRPr="00701400" w:rsidRDefault="00C64A37" w:rsidP="00431CA8">
      <w:pPr>
        <w:spacing w:line="360" w:lineRule="auto"/>
        <w:rPr>
          <w:rFonts w:ascii="Arial" w:hAnsi="Arial" w:cs="Arial"/>
          <w:sz w:val="22"/>
          <w:szCs w:val="22"/>
          <w:u w:val="single"/>
          <w:lang w:val="en-GB"/>
        </w:rPr>
      </w:pPr>
      <w:r w:rsidRPr="00701400">
        <w:rPr>
          <w:rFonts w:ascii="Arial" w:hAnsi="Arial" w:cs="Arial"/>
          <w:sz w:val="22"/>
          <w:szCs w:val="22"/>
          <w:u w:val="single"/>
          <w:lang w:val="en-GB"/>
        </w:rPr>
        <w:t>Outcome ascertainment</w:t>
      </w:r>
    </w:p>
    <w:p w14:paraId="699CE060" w14:textId="6E9D2239" w:rsidR="006D42CF" w:rsidRPr="00701400" w:rsidRDefault="00CD5C6F" w:rsidP="00CD5C6F">
      <w:pPr>
        <w:spacing w:line="360" w:lineRule="auto"/>
        <w:jc w:val="both"/>
        <w:rPr>
          <w:rFonts w:ascii="Arial" w:hAnsi="Arial" w:cs="Arial"/>
          <w:sz w:val="22"/>
          <w:szCs w:val="22"/>
          <w:lang w:val="en-GB"/>
        </w:rPr>
      </w:pPr>
      <w:r w:rsidRPr="00701400">
        <w:rPr>
          <w:rFonts w:ascii="Arial" w:hAnsi="Arial" w:cs="Arial"/>
          <w:sz w:val="22"/>
          <w:szCs w:val="22"/>
          <w:lang w:val="en-GB"/>
        </w:rPr>
        <w:t xml:space="preserve">The primary end point </w:t>
      </w:r>
      <w:r w:rsidR="00C93865" w:rsidRPr="00701400">
        <w:rPr>
          <w:rFonts w:ascii="Arial" w:hAnsi="Arial" w:cs="Arial"/>
          <w:sz w:val="22"/>
          <w:szCs w:val="22"/>
          <w:lang w:val="en-GB"/>
        </w:rPr>
        <w:t>of</w:t>
      </w:r>
      <w:r w:rsidR="004032E2" w:rsidRPr="00701400">
        <w:rPr>
          <w:rFonts w:ascii="Arial" w:hAnsi="Arial" w:cs="Arial"/>
          <w:sz w:val="22"/>
          <w:szCs w:val="22"/>
          <w:lang w:val="en-GB"/>
        </w:rPr>
        <w:t xml:space="preserve"> </w:t>
      </w:r>
      <w:r w:rsidRPr="00701400">
        <w:rPr>
          <w:rFonts w:ascii="Arial" w:hAnsi="Arial" w:cs="Arial"/>
          <w:sz w:val="22"/>
          <w:szCs w:val="22"/>
          <w:lang w:val="en-GB"/>
        </w:rPr>
        <w:t>disability-free survival</w:t>
      </w:r>
      <w:r w:rsidR="00C93865" w:rsidRPr="00701400">
        <w:rPr>
          <w:rFonts w:ascii="Arial" w:hAnsi="Arial" w:cs="Arial"/>
          <w:sz w:val="22"/>
          <w:szCs w:val="22"/>
          <w:lang w:val="en-GB"/>
        </w:rPr>
        <w:t xml:space="preserve"> was </w:t>
      </w:r>
      <w:r w:rsidRPr="00701400">
        <w:rPr>
          <w:rFonts w:ascii="Arial" w:hAnsi="Arial" w:cs="Arial"/>
          <w:sz w:val="22"/>
          <w:szCs w:val="22"/>
          <w:lang w:val="en-GB"/>
        </w:rPr>
        <w:t>defined as survival free from</w:t>
      </w:r>
      <w:r w:rsidR="00A92789" w:rsidRPr="00701400">
        <w:rPr>
          <w:rFonts w:ascii="Arial" w:hAnsi="Arial" w:cs="Arial"/>
          <w:sz w:val="22"/>
          <w:szCs w:val="22"/>
          <w:lang w:val="en-GB"/>
        </w:rPr>
        <w:t xml:space="preserve"> </w:t>
      </w:r>
      <w:r w:rsidRPr="00701400">
        <w:rPr>
          <w:rFonts w:ascii="Arial" w:hAnsi="Arial" w:cs="Arial"/>
          <w:sz w:val="22"/>
          <w:szCs w:val="22"/>
          <w:lang w:val="en-GB"/>
        </w:rPr>
        <w:t>dementia or persistent physical disability</w:t>
      </w:r>
      <w:r w:rsidR="00E24534" w:rsidRPr="00701400">
        <w:rPr>
          <w:rFonts w:ascii="Arial" w:hAnsi="Arial" w:cs="Arial"/>
          <w:sz w:val="22"/>
          <w:szCs w:val="22"/>
          <w:lang w:val="en-GB"/>
        </w:rPr>
        <w:t>,</w:t>
      </w:r>
      <w:r w:rsidR="00C93865" w:rsidRPr="00701400">
        <w:rPr>
          <w:rFonts w:ascii="Arial" w:hAnsi="Arial" w:cs="Arial"/>
          <w:sz w:val="22"/>
          <w:szCs w:val="22"/>
          <w:lang w:val="en-GB"/>
        </w:rPr>
        <w:t xml:space="preserve"> and was </w:t>
      </w:r>
      <w:r w:rsidR="009A500E" w:rsidRPr="00701400">
        <w:rPr>
          <w:rFonts w:ascii="Arial" w:hAnsi="Arial" w:cs="Arial"/>
          <w:sz w:val="22"/>
          <w:szCs w:val="22"/>
          <w:lang w:val="en-GB"/>
        </w:rPr>
        <w:t>used as a surrogate for functional independence</w:t>
      </w:r>
      <w:r w:rsidR="00A92789" w:rsidRPr="00701400">
        <w:rPr>
          <w:rFonts w:ascii="Arial" w:hAnsi="Arial" w:cs="Arial"/>
          <w:sz w:val="22"/>
          <w:szCs w:val="22"/>
          <w:lang w:val="en-GB"/>
        </w:rPr>
        <w:t>.</w:t>
      </w:r>
      <w:r w:rsidR="00263593" w:rsidRPr="00701400">
        <w:rPr>
          <w:rFonts w:ascii="Arial" w:hAnsi="Arial" w:cs="Arial"/>
          <w:sz w:val="22"/>
          <w:szCs w:val="22"/>
          <w:lang w:val="en-GB"/>
        </w:rPr>
        <w:fldChar w:fldCharType="begin">
          <w:fldData xml:space="preserve">PEVuZE5vdGU+PENpdGU+PEF1dGhvcj5NY05laWw8L0F1dGhvcj48WWVhcj4yMDE4PC9ZZWFyPjxS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</w:fldData>
        </w:fldChar>
      </w:r>
      <w:r w:rsidR="00C57A00">
        <w:rPr>
          <w:rFonts w:ascii="Arial" w:hAnsi="Arial" w:cs="Arial"/>
          <w:sz w:val="22"/>
          <w:szCs w:val="22"/>
          <w:lang w:val="en-GB"/>
        </w:rPr>
        <w:instrText xml:space="preserve"> ADDIN EN.CITE </w:instrText>
      </w:r>
      <w:r w:rsidR="00C57A00">
        <w:rPr>
          <w:rFonts w:ascii="Arial" w:hAnsi="Arial" w:cs="Arial"/>
          <w:sz w:val="22"/>
          <w:szCs w:val="22"/>
          <w:lang w:val="en-GB"/>
        </w:rPr>
        <w:fldChar w:fldCharType="begin">
          <w:fldData xml:space="preserve">PEVuZE5vdGU+PENpdGU+PEF1dGhvcj5NY05laWw8L0F1dGhvcj48WWVhcj4yMDE4PC9ZZWFyPjxS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</w:fldData>
        </w:fldChar>
      </w:r>
      <w:r w:rsidR="00C57A00">
        <w:rPr>
          <w:rFonts w:ascii="Arial" w:hAnsi="Arial" w:cs="Arial"/>
          <w:sz w:val="22"/>
          <w:szCs w:val="22"/>
          <w:lang w:val="en-GB"/>
        </w:rPr>
        <w:instrText xml:space="preserve"> ADDIN EN.CITE.DATA </w:instrText>
      </w:r>
      <w:r w:rsidR="00C57A00">
        <w:rPr>
          <w:rFonts w:ascii="Arial" w:hAnsi="Arial" w:cs="Arial"/>
          <w:sz w:val="22"/>
          <w:szCs w:val="22"/>
          <w:lang w:val="en-GB"/>
        </w:rPr>
      </w:r>
      <w:r w:rsidR="00C57A00">
        <w:rPr>
          <w:rFonts w:ascii="Arial" w:hAnsi="Arial" w:cs="Arial"/>
          <w:sz w:val="22"/>
          <w:szCs w:val="22"/>
          <w:lang w:val="en-GB"/>
        </w:rPr>
        <w:fldChar w:fldCharType="end"/>
      </w:r>
      <w:r w:rsidR="00263593" w:rsidRPr="00701400">
        <w:rPr>
          <w:rFonts w:ascii="Arial" w:hAnsi="Arial" w:cs="Arial"/>
          <w:sz w:val="22"/>
          <w:szCs w:val="22"/>
          <w:lang w:val="en-GB"/>
        </w:rPr>
      </w:r>
      <w:r w:rsidR="00263593" w:rsidRPr="00701400">
        <w:rPr>
          <w:rFonts w:ascii="Arial" w:hAnsi="Arial" w:cs="Arial"/>
          <w:sz w:val="22"/>
          <w:szCs w:val="22"/>
          <w:lang w:val="en-GB"/>
        </w:rPr>
        <w:fldChar w:fldCharType="separate"/>
      </w:r>
      <w:r w:rsidR="00C57A00">
        <w:rPr>
          <w:rFonts w:ascii="Arial" w:hAnsi="Arial" w:cs="Arial"/>
          <w:noProof/>
          <w:sz w:val="22"/>
          <w:szCs w:val="22"/>
          <w:lang w:val="en-GB"/>
        </w:rPr>
        <w:t>(21)</w:t>
      </w:r>
      <w:r w:rsidR="00263593" w:rsidRPr="00701400">
        <w:rPr>
          <w:rFonts w:ascii="Arial" w:hAnsi="Arial" w:cs="Arial"/>
          <w:sz w:val="22"/>
          <w:szCs w:val="22"/>
          <w:lang w:val="en-GB"/>
        </w:rPr>
        <w:fldChar w:fldCharType="end"/>
      </w:r>
      <w:r w:rsidR="00E51AA9" w:rsidRPr="00701400">
        <w:rPr>
          <w:rFonts w:ascii="Arial" w:hAnsi="Arial" w:cs="Arial"/>
          <w:sz w:val="22"/>
          <w:szCs w:val="22"/>
          <w:lang w:val="en-GB"/>
        </w:rPr>
        <w:t xml:space="preserve"> </w:t>
      </w:r>
      <w:ins w:id="11" w:author="j.neumann@uke.de" w:date="2022-02-10T12:31:00Z">
        <w:r w:rsidR="00AF7C7B" w:rsidRPr="00AF7C7B">
          <w:rPr>
            <w:rFonts w:ascii="Arial" w:hAnsi="Arial" w:cs="Arial"/>
            <w:sz w:val="22"/>
            <w:szCs w:val="22"/>
            <w:lang w:val="en-GB"/>
          </w:rPr>
          <w:t xml:space="preserve">Physical disability and dementia were combined </w:t>
        </w:r>
        <w:r w:rsidR="007A5FE8">
          <w:rPr>
            <w:rFonts w:ascii="Arial" w:hAnsi="Arial" w:cs="Arial"/>
            <w:sz w:val="22"/>
            <w:szCs w:val="22"/>
            <w:lang w:val="en-GB"/>
          </w:rPr>
          <w:t>in the primary end point</w:t>
        </w:r>
      </w:ins>
      <w:ins w:id="12" w:author="j.neumann@uke.de" w:date="2022-02-10T12:32:00Z">
        <w:r w:rsidR="00580B56">
          <w:rPr>
            <w:rFonts w:ascii="Arial" w:hAnsi="Arial" w:cs="Arial"/>
            <w:sz w:val="22"/>
            <w:szCs w:val="22"/>
            <w:lang w:val="en-GB"/>
          </w:rPr>
          <w:t xml:space="preserve">, as </w:t>
        </w:r>
      </w:ins>
      <w:ins w:id="13" w:author="j.neumann@uke.de" w:date="2022-02-10T12:31:00Z">
        <w:r w:rsidR="00AF7C7B" w:rsidRPr="00AF7C7B">
          <w:rPr>
            <w:rFonts w:ascii="Arial" w:hAnsi="Arial" w:cs="Arial"/>
            <w:sz w:val="22"/>
            <w:szCs w:val="22"/>
            <w:lang w:val="en-GB"/>
          </w:rPr>
          <w:t>they represent the important reasons why individuals lose the ability to live independently.</w:t>
        </w:r>
        <w:r w:rsidR="00AF7C7B">
          <w:rPr>
            <w:rFonts w:ascii="Arial" w:hAnsi="Arial" w:cs="Arial"/>
            <w:sz w:val="22"/>
            <w:szCs w:val="22"/>
            <w:lang w:val="en-GB"/>
          </w:rPr>
          <w:t xml:space="preserve"> </w:t>
        </w:r>
      </w:ins>
      <w:r w:rsidR="001B115A" w:rsidRPr="00701400">
        <w:rPr>
          <w:rFonts w:ascii="Arial" w:hAnsi="Arial" w:cs="Arial"/>
          <w:sz w:val="22"/>
          <w:szCs w:val="22"/>
          <w:lang w:val="en-GB"/>
        </w:rPr>
        <w:t xml:space="preserve">Participants without </w:t>
      </w:r>
      <w:r w:rsidR="00ED7BE7" w:rsidRPr="00701400">
        <w:rPr>
          <w:rFonts w:ascii="Arial" w:hAnsi="Arial" w:cs="Arial"/>
          <w:sz w:val="22"/>
          <w:szCs w:val="22"/>
          <w:lang w:val="en-GB"/>
        </w:rPr>
        <w:t xml:space="preserve">the </w:t>
      </w:r>
      <w:r w:rsidR="001B115A" w:rsidRPr="00701400">
        <w:rPr>
          <w:rFonts w:ascii="Arial" w:hAnsi="Arial" w:cs="Arial"/>
          <w:sz w:val="22"/>
          <w:szCs w:val="22"/>
          <w:lang w:val="en-GB"/>
        </w:rPr>
        <w:t xml:space="preserve">documented </w:t>
      </w:r>
      <w:r w:rsidR="001A1100" w:rsidRPr="00701400">
        <w:rPr>
          <w:rFonts w:ascii="Arial" w:hAnsi="Arial" w:cs="Arial"/>
          <w:sz w:val="22"/>
          <w:szCs w:val="22"/>
          <w:lang w:val="en-GB"/>
        </w:rPr>
        <w:t>outcome w</w:t>
      </w:r>
      <w:r w:rsidR="00BB08A6" w:rsidRPr="00701400">
        <w:rPr>
          <w:rFonts w:ascii="Arial" w:hAnsi="Arial" w:cs="Arial"/>
          <w:sz w:val="22"/>
          <w:szCs w:val="22"/>
          <w:lang w:val="en-GB"/>
        </w:rPr>
        <w:t>ere</w:t>
      </w:r>
      <w:r w:rsidR="001A1100" w:rsidRPr="00701400">
        <w:rPr>
          <w:rFonts w:ascii="Arial" w:hAnsi="Arial" w:cs="Arial"/>
          <w:sz w:val="22"/>
          <w:szCs w:val="22"/>
          <w:lang w:val="en-GB"/>
        </w:rPr>
        <w:t xml:space="preserve"> censored at 5 years or at the last </w:t>
      </w:r>
      <w:r w:rsidR="006A66A2" w:rsidRPr="00701400">
        <w:rPr>
          <w:rFonts w:ascii="Arial" w:hAnsi="Arial" w:cs="Arial"/>
          <w:sz w:val="22"/>
          <w:szCs w:val="22"/>
          <w:lang w:val="en-GB"/>
        </w:rPr>
        <w:t xml:space="preserve">date they were known to be event-free, whichever came first. </w:t>
      </w:r>
      <w:r w:rsidR="00F647A0" w:rsidRPr="00701400">
        <w:rPr>
          <w:rFonts w:ascii="Arial" w:hAnsi="Arial" w:cs="Arial"/>
          <w:sz w:val="22"/>
          <w:szCs w:val="22"/>
          <w:lang w:val="en-GB"/>
        </w:rPr>
        <w:t xml:space="preserve">To assess this composite endpoint, all participants </w:t>
      </w:r>
      <w:r w:rsidR="00526E42" w:rsidRPr="00701400">
        <w:rPr>
          <w:rFonts w:ascii="Arial" w:hAnsi="Arial" w:cs="Arial"/>
          <w:sz w:val="22"/>
          <w:szCs w:val="22"/>
          <w:lang w:val="en-GB"/>
        </w:rPr>
        <w:t>had</w:t>
      </w:r>
      <w:r w:rsidR="00F647A0" w:rsidRPr="00701400">
        <w:rPr>
          <w:rFonts w:ascii="Arial" w:hAnsi="Arial" w:cs="Arial"/>
          <w:sz w:val="22"/>
          <w:szCs w:val="22"/>
          <w:lang w:val="en-GB"/>
        </w:rPr>
        <w:t xml:space="preserve"> </w:t>
      </w:r>
      <w:r w:rsidR="004C0E83" w:rsidRPr="00701400">
        <w:rPr>
          <w:rFonts w:ascii="Arial" w:hAnsi="Arial" w:cs="Arial"/>
          <w:sz w:val="22"/>
          <w:szCs w:val="22"/>
          <w:lang w:val="en-GB"/>
        </w:rPr>
        <w:t xml:space="preserve">serial </w:t>
      </w:r>
      <w:r w:rsidR="00526E42" w:rsidRPr="00701400">
        <w:rPr>
          <w:rFonts w:ascii="Arial" w:hAnsi="Arial" w:cs="Arial"/>
          <w:sz w:val="22"/>
          <w:szCs w:val="22"/>
          <w:lang w:val="en-GB"/>
        </w:rPr>
        <w:t>in-person visits</w:t>
      </w:r>
      <w:r w:rsidR="00E0715D" w:rsidRPr="00701400">
        <w:rPr>
          <w:rFonts w:ascii="Arial" w:hAnsi="Arial" w:cs="Arial"/>
          <w:sz w:val="22"/>
          <w:szCs w:val="22"/>
          <w:lang w:val="en-GB"/>
        </w:rPr>
        <w:t xml:space="preserve">, which included </w:t>
      </w:r>
      <w:r w:rsidR="00E24534" w:rsidRPr="00701400">
        <w:rPr>
          <w:rFonts w:ascii="Arial" w:hAnsi="Arial" w:cs="Arial"/>
          <w:sz w:val="22"/>
          <w:szCs w:val="22"/>
          <w:lang w:val="en-GB"/>
        </w:rPr>
        <w:t>standardized</w:t>
      </w:r>
      <w:r w:rsidR="00B6301E" w:rsidRPr="00701400">
        <w:rPr>
          <w:rFonts w:ascii="Arial" w:hAnsi="Arial" w:cs="Arial"/>
          <w:sz w:val="22"/>
          <w:szCs w:val="22"/>
          <w:lang w:val="en-GB"/>
        </w:rPr>
        <w:t xml:space="preserve"> </w:t>
      </w:r>
      <w:r w:rsidR="00E24534" w:rsidRPr="00701400">
        <w:rPr>
          <w:rFonts w:ascii="Arial" w:hAnsi="Arial" w:cs="Arial"/>
          <w:sz w:val="22"/>
          <w:szCs w:val="22"/>
          <w:lang w:val="en-GB"/>
        </w:rPr>
        <w:t>assessments</w:t>
      </w:r>
      <w:r w:rsidR="00E0715D" w:rsidRPr="00701400">
        <w:rPr>
          <w:rFonts w:ascii="Arial" w:hAnsi="Arial" w:cs="Arial"/>
          <w:sz w:val="22"/>
          <w:szCs w:val="22"/>
          <w:lang w:val="en-GB"/>
        </w:rPr>
        <w:t xml:space="preserve"> of </w:t>
      </w:r>
      <w:r w:rsidR="008A2630" w:rsidRPr="00701400">
        <w:rPr>
          <w:rFonts w:ascii="Arial" w:hAnsi="Arial" w:cs="Arial"/>
          <w:sz w:val="22"/>
          <w:szCs w:val="22"/>
          <w:lang w:val="en-GB"/>
        </w:rPr>
        <w:t>cognitive function</w:t>
      </w:r>
      <w:r w:rsidR="00E24534" w:rsidRPr="00701400">
        <w:rPr>
          <w:rFonts w:ascii="Arial" w:hAnsi="Arial" w:cs="Arial"/>
          <w:sz w:val="22"/>
          <w:szCs w:val="22"/>
          <w:lang w:val="en-GB"/>
        </w:rPr>
        <w:t xml:space="preserve"> with a cognitive battery, and dementia assessment if </w:t>
      </w:r>
      <w:r w:rsidR="00E14A6A" w:rsidRPr="00701400">
        <w:rPr>
          <w:rFonts w:ascii="Arial" w:hAnsi="Arial" w:cs="Arial"/>
          <w:sz w:val="22"/>
          <w:szCs w:val="22"/>
          <w:lang w:val="en-GB"/>
        </w:rPr>
        <w:t>triggered</w:t>
      </w:r>
      <w:r w:rsidR="00E24534" w:rsidRPr="00701400">
        <w:rPr>
          <w:rFonts w:ascii="Arial" w:hAnsi="Arial" w:cs="Arial"/>
          <w:sz w:val="22"/>
          <w:szCs w:val="22"/>
          <w:lang w:val="en-GB"/>
        </w:rPr>
        <w:t>,</w:t>
      </w:r>
      <w:r w:rsidR="008A2630" w:rsidRPr="00701400">
        <w:rPr>
          <w:rFonts w:ascii="Arial" w:hAnsi="Arial" w:cs="Arial"/>
          <w:sz w:val="22"/>
          <w:szCs w:val="22"/>
          <w:lang w:val="en-GB"/>
        </w:rPr>
        <w:t xml:space="preserve"> and physical disability</w:t>
      </w:r>
      <w:r w:rsidR="00E24534" w:rsidRPr="00701400">
        <w:rPr>
          <w:rFonts w:ascii="Arial" w:hAnsi="Arial" w:cs="Arial"/>
          <w:sz w:val="22"/>
          <w:szCs w:val="22"/>
          <w:lang w:val="en-GB"/>
        </w:rPr>
        <w:t xml:space="preserve">, </w:t>
      </w:r>
      <w:r w:rsidR="00E14A6A" w:rsidRPr="00701400">
        <w:rPr>
          <w:rFonts w:ascii="Arial" w:hAnsi="Arial" w:cs="Arial"/>
          <w:sz w:val="22"/>
          <w:szCs w:val="22"/>
          <w:lang w:val="en-GB"/>
        </w:rPr>
        <w:t>defined as an inability to perform, having severe difficulty in performing, or requiring assistance to complete at least one of the six basic ADL by self-report.</w:t>
      </w:r>
      <w:r w:rsidR="00E14A6A" w:rsidRPr="00701400">
        <w:rPr>
          <w:rFonts w:ascii="Arial" w:hAnsi="Arial" w:cs="Arial"/>
          <w:sz w:val="22"/>
          <w:szCs w:val="22"/>
          <w:lang w:val="en-GB"/>
        </w:rPr>
        <w:fldChar w:fldCharType="begin"/>
      </w:r>
      <w:r w:rsidR="00C57A00">
        <w:rPr>
          <w:rFonts w:ascii="Arial" w:hAnsi="Arial" w:cs="Arial"/>
          <w:sz w:val="22"/>
          <w:szCs w:val="22"/>
          <w:lang w:val="en-GB"/>
        </w:rPr>
        <w:instrText xml:space="preserve"> ADDIN EN.CITE &lt;EndNote&gt;&lt;Cite&gt;&lt;Author&gt;Katz&lt;/Author&gt;&lt;Year&gt;1983&lt;/Year&gt;&lt;RecNum&gt;7731&lt;/RecNum&gt;&lt;DisplayText&gt;(26)&lt;/DisplayText&gt;&lt;record&gt;&lt;rec-number&gt;7731&lt;/rec-number&gt;&lt;foreign-keys&gt;&lt;key app="EN" db-id="9d9r0fwxmdvazmexzsmxxatj9vrs299ww5xs" timestamp="1604926179"&gt;7731&lt;/key&gt;&lt;/foreign-keys&gt;&lt;ref-type name="Journal Article"&gt;17&lt;/ref-type&gt;&lt;contributors&gt;&lt;authors&gt;&lt;author&gt;Katz, S.&lt;/author&gt;&lt;/authors&gt;&lt;/contributors&gt;&lt;titles&gt;&lt;title&gt;Assessing self-maintenance: activities of daily living, mobility, and instrumental activities of daily living&lt;/title&gt;&lt;secondary-title&gt;J Am Geriatr Soc&lt;/secondary-title&gt;&lt;/titles&gt;&lt;periodical&gt;&lt;full-title&gt;J Am Geriatr Soc&lt;/full-title&gt;&lt;/periodical&gt;&lt;pages&gt;721-7&lt;/pages&gt;&lt;volume&gt;31&lt;/volume&gt;&lt;number&gt;12&lt;/number&gt;&lt;edition&gt;1983/12/01&lt;/edition&gt;&lt;keywords&gt;&lt;keyword&gt;*Activities of Daily Living&lt;/keyword&gt;&lt;keyword&gt;Aged&lt;/keyword&gt;&lt;keyword&gt;Geriatrics/*methods&lt;/keyword&gt;&lt;keyword&gt;*Health Status Indicators&lt;/keyword&gt;&lt;keyword&gt;*Health Surveys&lt;/keyword&gt;&lt;keyword&gt;Humans&lt;/keyword&gt;&lt;keyword&gt;Long-Term Care/trends&lt;/keyword&gt;&lt;keyword&gt;*Self Care&lt;/keyword&gt;&lt;keyword&gt;United States&lt;/keyword&gt;&lt;/keywords&gt;&lt;dates&gt;&lt;year&gt;1983&lt;/year&gt;&lt;pub-dates&gt;&lt;date&gt;Dec&lt;/date&gt;&lt;/pub-dates&gt;&lt;/dates&gt;&lt;isbn&gt;0002-8614 (Print)&amp;#xD;0002-8614 (Linking)&lt;/isbn&gt;&lt;accession-num&gt;6418786&lt;/accession-num&gt;&lt;urls&gt;&lt;related-urls&gt;&lt;url&gt;https://www.ncbi.nlm.nih.gov/pubmed/6418786&lt;/url&gt;&lt;/related-urls&gt;&lt;/urls&gt;&lt;electronic-resource-num&gt;10.1111/j.1532-5415.1983.tb03391.x&lt;/electronic-resource-num&gt;&lt;/record&gt;&lt;/Cite&gt;&lt;/EndNote&gt;</w:instrText>
      </w:r>
      <w:r w:rsidR="00E14A6A" w:rsidRPr="00701400">
        <w:rPr>
          <w:rFonts w:ascii="Arial" w:hAnsi="Arial" w:cs="Arial"/>
          <w:sz w:val="22"/>
          <w:szCs w:val="22"/>
          <w:lang w:val="en-GB"/>
        </w:rPr>
        <w:fldChar w:fldCharType="separate"/>
      </w:r>
      <w:r w:rsidR="00C57A00">
        <w:rPr>
          <w:rFonts w:ascii="Arial" w:hAnsi="Arial" w:cs="Arial"/>
          <w:noProof/>
          <w:sz w:val="22"/>
          <w:szCs w:val="22"/>
          <w:lang w:val="en-GB"/>
        </w:rPr>
        <w:t>(26)</w:t>
      </w:r>
      <w:r w:rsidR="00E14A6A" w:rsidRPr="00701400">
        <w:rPr>
          <w:rFonts w:ascii="Arial" w:hAnsi="Arial" w:cs="Arial"/>
          <w:sz w:val="22"/>
          <w:szCs w:val="22"/>
          <w:lang w:val="en-GB"/>
        </w:rPr>
        <w:fldChar w:fldCharType="end"/>
      </w:r>
      <w:r w:rsidR="00E14A6A" w:rsidRPr="00701400">
        <w:rPr>
          <w:rFonts w:ascii="Arial" w:hAnsi="Arial" w:cs="Arial"/>
          <w:sz w:val="22"/>
          <w:szCs w:val="22"/>
          <w:lang w:val="en-GB"/>
        </w:rPr>
        <w:t xml:space="preserve"> This was considered to be persistent if the same ADL loss was confirmed six months later.</w:t>
      </w:r>
    </w:p>
    <w:p w14:paraId="5F5DE92C" w14:textId="77777777" w:rsidR="006D42CF" w:rsidRPr="00701400" w:rsidRDefault="006D42CF" w:rsidP="00171AFE">
      <w:pPr>
        <w:spacing w:line="360" w:lineRule="auto"/>
        <w:jc w:val="both"/>
        <w:rPr>
          <w:rFonts w:ascii="Arial" w:hAnsi="Arial" w:cs="Arial"/>
          <w:sz w:val="22"/>
          <w:szCs w:val="22"/>
          <w:lang w:val="en-GB"/>
        </w:rPr>
      </w:pPr>
    </w:p>
    <w:p w14:paraId="52157D7D" w14:textId="4DCF0FAD" w:rsidR="00480FE5" w:rsidRPr="00701400" w:rsidRDefault="000358F6" w:rsidP="00171AFE">
      <w:pPr>
        <w:spacing w:line="360" w:lineRule="auto"/>
        <w:jc w:val="both"/>
        <w:rPr>
          <w:rFonts w:ascii="Arial" w:hAnsi="Arial" w:cs="Arial"/>
          <w:sz w:val="22"/>
          <w:szCs w:val="22"/>
          <w:lang w:val="en-GB"/>
        </w:rPr>
      </w:pPr>
      <w:r w:rsidRPr="00701400">
        <w:rPr>
          <w:rFonts w:ascii="Arial" w:hAnsi="Arial" w:cs="Arial"/>
          <w:sz w:val="22"/>
          <w:szCs w:val="22"/>
          <w:lang w:val="en-GB"/>
        </w:rPr>
        <w:t xml:space="preserve">Dementia was adjudicated based on </w:t>
      </w:r>
      <w:r w:rsidR="00171AFE" w:rsidRPr="00701400">
        <w:rPr>
          <w:rFonts w:ascii="Arial" w:hAnsi="Arial" w:cs="Arial"/>
          <w:sz w:val="22"/>
          <w:szCs w:val="22"/>
          <w:lang w:val="en-GB"/>
        </w:rPr>
        <w:t>the</w:t>
      </w:r>
      <w:r w:rsidR="00C3308A" w:rsidRPr="00701400">
        <w:rPr>
          <w:rFonts w:ascii="Arial" w:hAnsi="Arial" w:cs="Arial"/>
          <w:sz w:val="22"/>
          <w:szCs w:val="22"/>
          <w:lang w:val="en-GB"/>
        </w:rPr>
        <w:t xml:space="preserve"> </w:t>
      </w:r>
      <w:r w:rsidR="00262A4F" w:rsidRPr="00701400">
        <w:rPr>
          <w:rFonts w:ascii="Arial" w:hAnsi="Arial" w:cs="Arial"/>
          <w:sz w:val="22"/>
          <w:szCs w:val="22"/>
          <w:lang w:val="en-GB"/>
        </w:rPr>
        <w:t xml:space="preserve">Diagnostic and Statistical Manual of Mental Disorders IV (DSM-IV) </w:t>
      </w:r>
      <w:r w:rsidR="00480FE5" w:rsidRPr="00701400">
        <w:rPr>
          <w:rFonts w:ascii="Arial" w:hAnsi="Arial" w:cs="Arial"/>
          <w:sz w:val="22"/>
          <w:szCs w:val="22"/>
          <w:lang w:val="en-GB"/>
        </w:rPr>
        <w:t>criteria</w:t>
      </w:r>
      <w:r w:rsidR="00171AFE" w:rsidRPr="00701400">
        <w:rPr>
          <w:rFonts w:ascii="Arial" w:hAnsi="Arial" w:cs="Arial"/>
          <w:sz w:val="22"/>
          <w:szCs w:val="22"/>
          <w:lang w:val="en-GB"/>
        </w:rPr>
        <w:t>.</w:t>
      </w:r>
      <w:r w:rsidR="00C21C70" w:rsidRPr="00701400">
        <w:rPr>
          <w:rFonts w:ascii="Arial" w:hAnsi="Arial" w:cs="Arial"/>
          <w:sz w:val="22"/>
          <w:szCs w:val="22"/>
          <w:lang w:val="en-GB"/>
        </w:rPr>
        <w:fldChar w:fldCharType="begin"/>
      </w:r>
      <w:r w:rsidR="00C57A00">
        <w:rPr>
          <w:rFonts w:ascii="Arial" w:hAnsi="Arial" w:cs="Arial"/>
          <w:sz w:val="22"/>
          <w:szCs w:val="22"/>
          <w:lang w:val="en-GB"/>
        </w:rPr>
        <w:instrText xml:space="preserve"> ADDIN EN.CITE &lt;EndNote&gt;&lt;Cite&gt;&lt;Author&gt;Association&lt;/Author&gt;&lt;Year&gt;1994&lt;/Year&gt;&lt;RecNum&gt;7730&lt;/RecNum&gt;&lt;DisplayText&gt;(27)&lt;/DisplayText&gt;&lt;record&gt;&lt;rec-number&gt;7730&lt;/rec-number&gt;&lt;foreign-keys&gt;&lt;key app="EN" db-id="9d9r0fwxmdvazmexzsmxxatj9vrs299ww5xs" timestamp="1604926145"&gt;7730&lt;/key&gt;&lt;/foreign-keys&gt;&lt;ref-type name="Book"&gt;6&lt;/ref-type&gt;&lt;contributors&gt;&lt;authors&gt;&lt;author&gt;American Psychiatric Association&lt;/author&gt;&lt;/authors&gt;&lt;/contributors&gt;&lt;titles&gt;&lt;title&gt;Diagnostic and statistical manual of mental disorders&lt;/title&gt;&lt;/titles&gt;&lt;volume&gt;4th edition&lt;/volume&gt;&lt;dates&gt;&lt;year&gt;1994&lt;/year&gt;&lt;/dates&gt;&lt;pub-location&gt;Washington, DC&lt;/pub-location&gt;&lt;publisher&gt;DSM IV&lt;/publisher&gt;&lt;urls&gt;&lt;/urls&gt;&lt;/record&gt;&lt;/Cite&gt;&lt;/EndNote&gt;</w:instrText>
      </w:r>
      <w:r w:rsidR="00C21C70" w:rsidRPr="00701400">
        <w:rPr>
          <w:rFonts w:ascii="Arial" w:hAnsi="Arial" w:cs="Arial"/>
          <w:sz w:val="22"/>
          <w:szCs w:val="22"/>
          <w:lang w:val="en-GB"/>
        </w:rPr>
        <w:fldChar w:fldCharType="separate"/>
      </w:r>
      <w:r w:rsidR="00C57A00">
        <w:rPr>
          <w:rFonts w:ascii="Arial" w:hAnsi="Arial" w:cs="Arial"/>
          <w:noProof/>
          <w:sz w:val="22"/>
          <w:szCs w:val="22"/>
          <w:lang w:val="en-GB"/>
        </w:rPr>
        <w:t>(27)</w:t>
      </w:r>
      <w:r w:rsidR="00C21C70" w:rsidRPr="00701400">
        <w:rPr>
          <w:rFonts w:ascii="Arial" w:hAnsi="Arial" w:cs="Arial"/>
          <w:sz w:val="22"/>
          <w:szCs w:val="22"/>
          <w:lang w:val="en-GB"/>
        </w:rPr>
        <w:fldChar w:fldCharType="end"/>
      </w:r>
      <w:r w:rsidR="00171AFE" w:rsidRPr="00701400">
        <w:rPr>
          <w:rFonts w:ascii="Arial" w:hAnsi="Arial" w:cs="Arial"/>
          <w:sz w:val="22"/>
          <w:szCs w:val="22"/>
          <w:lang w:val="en-GB"/>
        </w:rPr>
        <w:t xml:space="preserve"> </w:t>
      </w:r>
      <w:r w:rsidR="001B4706" w:rsidRPr="00701400">
        <w:rPr>
          <w:rFonts w:ascii="Arial" w:hAnsi="Arial" w:cs="Arial"/>
          <w:sz w:val="22"/>
          <w:szCs w:val="22"/>
          <w:lang w:val="en-GB"/>
        </w:rPr>
        <w:t>The ascertainment of d</w:t>
      </w:r>
      <w:r w:rsidR="00D24EF0" w:rsidRPr="00701400">
        <w:rPr>
          <w:rFonts w:ascii="Arial" w:hAnsi="Arial" w:cs="Arial"/>
          <w:sz w:val="22"/>
          <w:szCs w:val="22"/>
          <w:lang w:val="en-GB"/>
        </w:rPr>
        <w:t xml:space="preserve">eath </w:t>
      </w:r>
      <w:r w:rsidR="001B4706" w:rsidRPr="00701400">
        <w:rPr>
          <w:rFonts w:ascii="Arial" w:hAnsi="Arial" w:cs="Arial"/>
          <w:sz w:val="22"/>
          <w:szCs w:val="22"/>
          <w:lang w:val="en-GB"/>
        </w:rPr>
        <w:t xml:space="preserve">has been described before </w:t>
      </w:r>
      <w:r w:rsidR="00F744E4" w:rsidRPr="00701400">
        <w:rPr>
          <w:rFonts w:ascii="Arial" w:hAnsi="Arial" w:cs="Arial"/>
          <w:sz w:val="22"/>
          <w:szCs w:val="22"/>
          <w:lang w:val="en-GB"/>
        </w:rPr>
        <w:t xml:space="preserve">and </w:t>
      </w:r>
      <w:r w:rsidR="00E8407C" w:rsidRPr="00701400">
        <w:rPr>
          <w:rFonts w:ascii="Arial" w:hAnsi="Arial" w:cs="Arial"/>
          <w:sz w:val="22"/>
          <w:szCs w:val="22"/>
          <w:lang w:val="en-GB"/>
        </w:rPr>
        <w:t xml:space="preserve">was </w:t>
      </w:r>
      <w:r w:rsidR="00F744E4" w:rsidRPr="00701400">
        <w:rPr>
          <w:rFonts w:ascii="Arial" w:hAnsi="Arial" w:cs="Arial"/>
          <w:sz w:val="22"/>
          <w:szCs w:val="22"/>
          <w:lang w:val="en-GB"/>
        </w:rPr>
        <w:t>based on</w:t>
      </w:r>
      <w:r w:rsidR="00452CFE" w:rsidRPr="00701400">
        <w:rPr>
          <w:rFonts w:ascii="Arial" w:hAnsi="Arial" w:cs="Arial"/>
          <w:sz w:val="22"/>
          <w:szCs w:val="22"/>
          <w:lang w:val="en-GB"/>
        </w:rPr>
        <w:t xml:space="preserve"> information collected </w:t>
      </w:r>
      <w:r w:rsidR="001A483A" w:rsidRPr="00701400">
        <w:rPr>
          <w:rFonts w:ascii="Arial" w:hAnsi="Arial" w:cs="Arial"/>
          <w:sz w:val="22"/>
          <w:szCs w:val="22"/>
          <w:lang w:val="en-GB"/>
        </w:rPr>
        <w:t>from</w:t>
      </w:r>
      <w:r w:rsidR="00452CFE" w:rsidRPr="00701400">
        <w:rPr>
          <w:rFonts w:ascii="Arial" w:hAnsi="Arial" w:cs="Arial"/>
          <w:sz w:val="22"/>
          <w:szCs w:val="22"/>
          <w:lang w:val="en-GB"/>
        </w:rPr>
        <w:t xml:space="preserve"> </w:t>
      </w:r>
      <w:r w:rsidR="003F742B" w:rsidRPr="00701400">
        <w:rPr>
          <w:rFonts w:ascii="Arial" w:hAnsi="Arial" w:cs="Arial"/>
          <w:sz w:val="22"/>
          <w:szCs w:val="22"/>
          <w:lang w:val="en-GB"/>
        </w:rPr>
        <w:t xml:space="preserve">at least two sources including </w:t>
      </w:r>
      <w:r w:rsidR="00452CFE" w:rsidRPr="00701400">
        <w:rPr>
          <w:rFonts w:ascii="Arial" w:hAnsi="Arial" w:cs="Arial"/>
          <w:sz w:val="22"/>
          <w:szCs w:val="22"/>
          <w:lang w:val="en-GB"/>
        </w:rPr>
        <w:t>close contacts, physicians</w:t>
      </w:r>
      <w:r w:rsidR="001A483A" w:rsidRPr="00701400">
        <w:rPr>
          <w:rFonts w:ascii="Arial" w:hAnsi="Arial" w:cs="Arial"/>
          <w:sz w:val="22"/>
          <w:szCs w:val="22"/>
          <w:lang w:val="en-GB"/>
        </w:rPr>
        <w:t xml:space="preserve">, </w:t>
      </w:r>
      <w:r w:rsidR="00452CFE" w:rsidRPr="00701400">
        <w:rPr>
          <w:rFonts w:ascii="Arial" w:hAnsi="Arial" w:cs="Arial"/>
          <w:sz w:val="22"/>
          <w:szCs w:val="22"/>
          <w:lang w:val="en-GB"/>
        </w:rPr>
        <w:t>public death notice</w:t>
      </w:r>
      <w:r w:rsidR="001A483A" w:rsidRPr="00701400">
        <w:rPr>
          <w:rFonts w:ascii="Arial" w:hAnsi="Arial" w:cs="Arial"/>
          <w:sz w:val="22"/>
          <w:szCs w:val="22"/>
          <w:lang w:val="en-GB"/>
        </w:rPr>
        <w:t xml:space="preserve">s and by linkage to </w:t>
      </w:r>
      <w:r w:rsidR="00B6301E" w:rsidRPr="00701400">
        <w:rPr>
          <w:rFonts w:ascii="Arial" w:hAnsi="Arial" w:cs="Arial"/>
          <w:sz w:val="22"/>
          <w:szCs w:val="22"/>
          <w:lang w:val="en-GB"/>
        </w:rPr>
        <w:t>the</w:t>
      </w:r>
      <w:r w:rsidR="000424EE" w:rsidRPr="00701400">
        <w:rPr>
          <w:rFonts w:ascii="Arial" w:hAnsi="Arial" w:cs="Arial"/>
          <w:sz w:val="22"/>
          <w:szCs w:val="22"/>
          <w:lang w:val="en-GB"/>
        </w:rPr>
        <w:t xml:space="preserve"> </w:t>
      </w:r>
      <w:r w:rsidR="00B6301E" w:rsidRPr="00701400">
        <w:rPr>
          <w:rFonts w:ascii="Arial" w:hAnsi="Arial" w:cs="Arial"/>
          <w:sz w:val="22"/>
          <w:szCs w:val="22"/>
          <w:lang w:val="en-GB"/>
        </w:rPr>
        <w:t>Australian N</w:t>
      </w:r>
      <w:r w:rsidR="00B109A4" w:rsidRPr="00701400">
        <w:rPr>
          <w:rFonts w:ascii="Arial" w:hAnsi="Arial" w:cs="Arial"/>
          <w:sz w:val="22"/>
          <w:szCs w:val="22"/>
          <w:lang w:val="en-GB"/>
        </w:rPr>
        <w:t xml:space="preserve">ational </w:t>
      </w:r>
      <w:r w:rsidR="00B6301E" w:rsidRPr="00701400">
        <w:rPr>
          <w:rFonts w:ascii="Arial" w:hAnsi="Arial" w:cs="Arial"/>
          <w:sz w:val="22"/>
          <w:szCs w:val="22"/>
          <w:lang w:val="en-GB"/>
        </w:rPr>
        <w:t>D</w:t>
      </w:r>
      <w:r w:rsidR="00B109A4" w:rsidRPr="00701400">
        <w:rPr>
          <w:rFonts w:ascii="Arial" w:hAnsi="Arial" w:cs="Arial"/>
          <w:sz w:val="22"/>
          <w:szCs w:val="22"/>
          <w:lang w:val="en-GB"/>
        </w:rPr>
        <w:t xml:space="preserve">eath </w:t>
      </w:r>
      <w:r w:rsidR="003F3812">
        <w:rPr>
          <w:rFonts w:ascii="Arial" w:hAnsi="Arial" w:cs="Arial"/>
          <w:sz w:val="22"/>
          <w:szCs w:val="22"/>
          <w:lang w:val="en-GB"/>
        </w:rPr>
        <w:t>Index</w:t>
      </w:r>
      <w:r w:rsidR="00262A4F" w:rsidRPr="00701400">
        <w:rPr>
          <w:rFonts w:ascii="Arial" w:hAnsi="Arial" w:cs="Arial"/>
          <w:sz w:val="22"/>
          <w:szCs w:val="22"/>
          <w:lang w:val="en-GB"/>
        </w:rPr>
        <w:t xml:space="preserve"> and US National Death Index</w:t>
      </w:r>
      <w:r w:rsidR="00452CFE" w:rsidRPr="00701400">
        <w:rPr>
          <w:rFonts w:ascii="Arial" w:hAnsi="Arial" w:cs="Arial"/>
          <w:sz w:val="22"/>
          <w:szCs w:val="22"/>
          <w:lang w:val="en-GB"/>
        </w:rPr>
        <w:t>.</w:t>
      </w:r>
      <w:r w:rsidR="00FF78A5" w:rsidRPr="00701400">
        <w:rPr>
          <w:rFonts w:ascii="Arial" w:hAnsi="Arial" w:cs="Arial"/>
          <w:sz w:val="22"/>
          <w:szCs w:val="22"/>
          <w:lang w:val="en-GB"/>
        </w:rPr>
        <w:fldChar w:fldCharType="begin">
          <w:fldData xml:space="preserve">PEVuZE5vdGU+PENpdGU+PEF1dGhvcj5NY05laWw8L0F1dGhvcj48WWVhcj4yMDE4PC9ZZWFyPjxS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</w:fldData>
        </w:fldChar>
      </w:r>
      <w:r w:rsidR="00C57A00">
        <w:rPr>
          <w:rFonts w:ascii="Arial" w:hAnsi="Arial" w:cs="Arial"/>
          <w:sz w:val="22"/>
          <w:szCs w:val="22"/>
          <w:lang w:val="en-GB"/>
        </w:rPr>
        <w:instrText xml:space="preserve"> ADDIN EN.CITE </w:instrText>
      </w:r>
      <w:r w:rsidR="00C57A00">
        <w:rPr>
          <w:rFonts w:ascii="Arial" w:hAnsi="Arial" w:cs="Arial"/>
          <w:sz w:val="22"/>
          <w:szCs w:val="22"/>
          <w:lang w:val="en-GB"/>
        </w:rPr>
        <w:fldChar w:fldCharType="begin">
          <w:fldData xml:space="preserve">PEVuZE5vdGU+PENpdGU+PEF1dGhvcj5NY05laWw8L0F1dGhvcj48WWVhcj4yMDE4PC9ZZWFyPjxS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</w:fldData>
        </w:fldChar>
      </w:r>
      <w:r w:rsidR="00C57A00">
        <w:rPr>
          <w:rFonts w:ascii="Arial" w:hAnsi="Arial" w:cs="Arial"/>
          <w:sz w:val="22"/>
          <w:szCs w:val="22"/>
          <w:lang w:val="en-GB"/>
        </w:rPr>
        <w:instrText xml:space="preserve"> ADDIN EN.CITE.DATA </w:instrText>
      </w:r>
      <w:r w:rsidR="00C57A00">
        <w:rPr>
          <w:rFonts w:ascii="Arial" w:hAnsi="Arial" w:cs="Arial"/>
          <w:sz w:val="22"/>
          <w:szCs w:val="22"/>
          <w:lang w:val="en-GB"/>
        </w:rPr>
      </w:r>
      <w:r w:rsidR="00C57A00">
        <w:rPr>
          <w:rFonts w:ascii="Arial" w:hAnsi="Arial" w:cs="Arial"/>
          <w:sz w:val="22"/>
          <w:szCs w:val="22"/>
          <w:lang w:val="en-GB"/>
        </w:rPr>
        <w:fldChar w:fldCharType="end"/>
      </w:r>
      <w:r w:rsidR="00FF78A5" w:rsidRPr="00701400">
        <w:rPr>
          <w:rFonts w:ascii="Arial" w:hAnsi="Arial" w:cs="Arial"/>
          <w:sz w:val="22"/>
          <w:szCs w:val="22"/>
          <w:lang w:val="en-GB"/>
        </w:rPr>
      </w:r>
      <w:r w:rsidR="00FF78A5" w:rsidRPr="00701400">
        <w:rPr>
          <w:rFonts w:ascii="Arial" w:hAnsi="Arial" w:cs="Arial"/>
          <w:sz w:val="22"/>
          <w:szCs w:val="22"/>
          <w:lang w:val="en-GB"/>
        </w:rPr>
        <w:fldChar w:fldCharType="separate"/>
      </w:r>
      <w:r w:rsidR="00C57A00">
        <w:rPr>
          <w:rFonts w:ascii="Arial" w:hAnsi="Arial" w:cs="Arial"/>
          <w:noProof/>
          <w:sz w:val="22"/>
          <w:szCs w:val="22"/>
          <w:lang w:val="en-GB"/>
        </w:rPr>
        <w:t>(23)</w:t>
      </w:r>
      <w:r w:rsidR="00FF78A5" w:rsidRPr="00701400">
        <w:rPr>
          <w:rFonts w:ascii="Arial" w:hAnsi="Arial" w:cs="Arial"/>
          <w:sz w:val="22"/>
          <w:szCs w:val="22"/>
          <w:lang w:val="en-GB"/>
        </w:rPr>
        <w:fldChar w:fldCharType="end"/>
      </w:r>
      <w:r w:rsidR="00452CFE" w:rsidRPr="00701400">
        <w:rPr>
          <w:rFonts w:ascii="Arial" w:hAnsi="Arial" w:cs="Arial"/>
          <w:sz w:val="22"/>
          <w:szCs w:val="22"/>
          <w:lang w:val="en-GB"/>
        </w:rPr>
        <w:t xml:space="preserve"> </w:t>
      </w:r>
      <w:r w:rsidR="00B0555D" w:rsidRPr="00701400">
        <w:rPr>
          <w:rFonts w:ascii="Arial" w:hAnsi="Arial" w:cs="Arial"/>
          <w:sz w:val="22"/>
          <w:szCs w:val="22"/>
          <w:lang w:val="en-GB"/>
        </w:rPr>
        <w:t xml:space="preserve">Dementia and cause of death </w:t>
      </w:r>
      <w:r w:rsidR="00D24EF0" w:rsidRPr="00701400">
        <w:rPr>
          <w:rFonts w:ascii="Arial" w:hAnsi="Arial" w:cs="Arial"/>
          <w:sz w:val="22"/>
          <w:szCs w:val="22"/>
          <w:lang w:val="en-GB"/>
        </w:rPr>
        <w:t xml:space="preserve">were adjudicated and confirmed by </w:t>
      </w:r>
      <w:r w:rsidR="00C42D11" w:rsidRPr="00701400">
        <w:rPr>
          <w:rFonts w:ascii="Arial" w:hAnsi="Arial" w:cs="Arial"/>
          <w:sz w:val="22"/>
          <w:szCs w:val="22"/>
          <w:lang w:val="en-GB"/>
        </w:rPr>
        <w:t xml:space="preserve">the respective endpoint </w:t>
      </w:r>
      <w:r w:rsidR="00B109A4" w:rsidRPr="00701400">
        <w:rPr>
          <w:rFonts w:ascii="Arial" w:hAnsi="Arial" w:cs="Arial"/>
          <w:sz w:val="22"/>
          <w:szCs w:val="22"/>
          <w:lang w:val="en-GB"/>
        </w:rPr>
        <w:t>committees blinded</w:t>
      </w:r>
      <w:r w:rsidR="00D24EF0" w:rsidRPr="00701400">
        <w:rPr>
          <w:rFonts w:ascii="Arial" w:hAnsi="Arial" w:cs="Arial"/>
          <w:sz w:val="22"/>
          <w:szCs w:val="22"/>
          <w:lang w:val="en-GB"/>
        </w:rPr>
        <w:t xml:space="preserve"> to treatment allocation.</w:t>
      </w:r>
    </w:p>
    <w:p w14:paraId="55810442" w14:textId="77777777" w:rsidR="009E5148" w:rsidRPr="00701400" w:rsidRDefault="009E5148" w:rsidP="00431CA8">
      <w:pPr>
        <w:spacing w:line="360" w:lineRule="auto"/>
        <w:jc w:val="both"/>
        <w:rPr>
          <w:rFonts w:ascii="Arial" w:hAnsi="Arial" w:cs="Arial"/>
          <w:sz w:val="22"/>
          <w:szCs w:val="22"/>
          <w:lang w:val="en-GB"/>
        </w:rPr>
      </w:pPr>
    </w:p>
    <w:p w14:paraId="55665163" w14:textId="746E2176" w:rsidR="00745D42" w:rsidRPr="00701400" w:rsidRDefault="009E5148" w:rsidP="00431CA8">
      <w:pPr>
        <w:spacing w:line="360" w:lineRule="auto"/>
        <w:jc w:val="both"/>
        <w:rPr>
          <w:rFonts w:ascii="Arial" w:hAnsi="Arial" w:cs="Arial"/>
          <w:sz w:val="22"/>
          <w:szCs w:val="22"/>
          <w:u w:val="single"/>
          <w:lang w:val="en-GB"/>
        </w:rPr>
      </w:pPr>
      <w:r w:rsidRPr="00701400">
        <w:rPr>
          <w:rFonts w:ascii="Arial" w:hAnsi="Arial" w:cs="Arial"/>
          <w:sz w:val="22"/>
          <w:szCs w:val="22"/>
          <w:u w:val="single"/>
          <w:lang w:val="en-GB"/>
        </w:rPr>
        <w:t>Statistical analyses</w:t>
      </w:r>
    </w:p>
    <w:p w14:paraId="5C0FC542" w14:textId="4CBB780C" w:rsidR="00D473C4" w:rsidRPr="00701400" w:rsidRDefault="00037498" w:rsidP="00431CA8">
      <w:pPr>
        <w:spacing w:line="360" w:lineRule="auto"/>
        <w:jc w:val="both"/>
        <w:rPr>
          <w:rFonts w:ascii="Arial" w:hAnsi="Arial" w:cs="Arial"/>
          <w:i/>
          <w:iCs/>
          <w:sz w:val="22"/>
          <w:szCs w:val="22"/>
          <w:lang w:val="en-GB"/>
        </w:rPr>
      </w:pPr>
      <w:r w:rsidRPr="00701400">
        <w:rPr>
          <w:rFonts w:ascii="Arial" w:hAnsi="Arial" w:cs="Arial"/>
          <w:i/>
          <w:iCs/>
          <w:sz w:val="22"/>
          <w:szCs w:val="22"/>
          <w:lang w:val="en-GB"/>
        </w:rPr>
        <w:t>Prognostic</w:t>
      </w:r>
      <w:r w:rsidR="00C42D11" w:rsidRPr="00701400">
        <w:rPr>
          <w:rFonts w:ascii="Arial" w:hAnsi="Arial" w:cs="Arial"/>
          <w:i/>
          <w:iCs/>
          <w:sz w:val="22"/>
          <w:szCs w:val="22"/>
          <w:lang w:val="en-GB"/>
        </w:rPr>
        <w:t xml:space="preserve"> m</w:t>
      </w:r>
      <w:r w:rsidR="00745D42" w:rsidRPr="00701400">
        <w:rPr>
          <w:rFonts w:ascii="Arial" w:hAnsi="Arial" w:cs="Arial"/>
          <w:i/>
          <w:iCs/>
          <w:sz w:val="22"/>
          <w:szCs w:val="22"/>
          <w:lang w:val="en-GB"/>
        </w:rPr>
        <w:t>odel development</w:t>
      </w:r>
    </w:p>
    <w:p w14:paraId="4A9AD2C8" w14:textId="6DBBE7FF" w:rsidR="00834428" w:rsidRPr="00701400" w:rsidRDefault="006D42CF" w:rsidP="00431CA8">
      <w:pPr>
        <w:spacing w:line="360" w:lineRule="auto"/>
        <w:jc w:val="both"/>
        <w:rPr>
          <w:rFonts w:ascii="Arial" w:hAnsi="Arial" w:cs="Arial"/>
          <w:sz w:val="22"/>
          <w:szCs w:val="22"/>
          <w:lang w:val="en-GB"/>
        </w:rPr>
      </w:pPr>
      <w:r w:rsidRPr="00701400">
        <w:rPr>
          <w:rFonts w:ascii="Arial" w:hAnsi="Arial" w:cs="Arial"/>
          <w:sz w:val="22"/>
          <w:szCs w:val="22"/>
          <w:lang w:val="en-GB"/>
        </w:rPr>
        <w:t>S</w:t>
      </w:r>
      <w:r w:rsidR="00745D42" w:rsidRPr="00701400">
        <w:rPr>
          <w:rFonts w:ascii="Arial" w:hAnsi="Arial" w:cs="Arial"/>
          <w:sz w:val="22"/>
          <w:szCs w:val="22"/>
          <w:lang w:val="en-GB"/>
        </w:rPr>
        <w:t xml:space="preserve">eparate models </w:t>
      </w:r>
      <w:r w:rsidRPr="00701400">
        <w:rPr>
          <w:rFonts w:ascii="Arial" w:hAnsi="Arial" w:cs="Arial"/>
          <w:sz w:val="22"/>
          <w:szCs w:val="22"/>
          <w:lang w:val="en-GB"/>
        </w:rPr>
        <w:t>were developed f</w:t>
      </w:r>
      <w:r w:rsidR="00745D42" w:rsidRPr="00701400">
        <w:rPr>
          <w:rFonts w:ascii="Arial" w:hAnsi="Arial" w:cs="Arial"/>
          <w:sz w:val="22"/>
          <w:szCs w:val="22"/>
          <w:lang w:val="en-GB"/>
        </w:rPr>
        <w:t>or men and women</w:t>
      </w:r>
      <w:r w:rsidR="006E643B" w:rsidRPr="00701400">
        <w:rPr>
          <w:rFonts w:ascii="Arial" w:hAnsi="Arial" w:cs="Arial"/>
          <w:sz w:val="22"/>
          <w:szCs w:val="22"/>
          <w:lang w:val="en-GB"/>
        </w:rPr>
        <w:t xml:space="preserve"> due to </w:t>
      </w:r>
      <w:r w:rsidR="00A66161" w:rsidRPr="00701400">
        <w:rPr>
          <w:rFonts w:ascii="Arial" w:hAnsi="Arial" w:cs="Arial"/>
          <w:sz w:val="22"/>
          <w:szCs w:val="22"/>
          <w:lang w:val="en-GB"/>
        </w:rPr>
        <w:t xml:space="preserve">their </w:t>
      </w:r>
      <w:r w:rsidR="003F742B" w:rsidRPr="00701400">
        <w:rPr>
          <w:rFonts w:ascii="Arial" w:hAnsi="Arial" w:cs="Arial"/>
          <w:sz w:val="22"/>
          <w:szCs w:val="22"/>
          <w:lang w:val="en-GB"/>
        </w:rPr>
        <w:t xml:space="preserve">known </w:t>
      </w:r>
      <w:r w:rsidR="006E643B" w:rsidRPr="00701400">
        <w:rPr>
          <w:rFonts w:ascii="Arial" w:hAnsi="Arial" w:cs="Arial"/>
          <w:sz w:val="22"/>
          <w:szCs w:val="22"/>
          <w:lang w:val="en-GB"/>
        </w:rPr>
        <w:t>differing risk factor</w:t>
      </w:r>
      <w:r w:rsidR="000E7D3F" w:rsidRPr="00701400">
        <w:rPr>
          <w:rFonts w:ascii="Arial" w:hAnsi="Arial" w:cs="Arial"/>
          <w:sz w:val="22"/>
          <w:szCs w:val="22"/>
          <w:lang w:val="en-GB"/>
        </w:rPr>
        <w:t xml:space="preserve"> </w:t>
      </w:r>
      <w:r w:rsidR="00A66161" w:rsidRPr="00701400">
        <w:rPr>
          <w:rFonts w:ascii="Arial" w:hAnsi="Arial" w:cs="Arial"/>
          <w:sz w:val="22"/>
          <w:szCs w:val="22"/>
          <w:lang w:val="en-GB"/>
        </w:rPr>
        <w:t>profiles</w:t>
      </w:r>
      <w:r w:rsidR="00745D42" w:rsidRPr="00701400">
        <w:rPr>
          <w:rFonts w:ascii="Arial" w:hAnsi="Arial" w:cs="Arial"/>
          <w:sz w:val="22"/>
          <w:szCs w:val="22"/>
          <w:lang w:val="en-GB"/>
        </w:rPr>
        <w:t xml:space="preserve">. The statistical model </w:t>
      </w:r>
      <w:r w:rsidR="000730CB" w:rsidRPr="00701400">
        <w:rPr>
          <w:rFonts w:ascii="Arial" w:hAnsi="Arial" w:cs="Arial"/>
          <w:sz w:val="22"/>
          <w:szCs w:val="22"/>
          <w:lang w:val="en-GB"/>
        </w:rPr>
        <w:t xml:space="preserve">employed </w:t>
      </w:r>
      <w:r w:rsidR="00801BA3" w:rsidRPr="00701400">
        <w:rPr>
          <w:rFonts w:ascii="Arial" w:hAnsi="Arial" w:cs="Arial"/>
          <w:sz w:val="22"/>
          <w:szCs w:val="22"/>
          <w:lang w:val="en-GB"/>
        </w:rPr>
        <w:t xml:space="preserve">was </w:t>
      </w:r>
      <w:r w:rsidR="002026AC" w:rsidRPr="00701400">
        <w:rPr>
          <w:rFonts w:ascii="Arial" w:hAnsi="Arial" w:cs="Arial"/>
          <w:sz w:val="22"/>
          <w:szCs w:val="22"/>
          <w:lang w:val="en-GB"/>
        </w:rPr>
        <w:t xml:space="preserve">the </w:t>
      </w:r>
      <w:r w:rsidR="00745D42" w:rsidRPr="00701400">
        <w:rPr>
          <w:rFonts w:ascii="Arial" w:hAnsi="Arial" w:cs="Arial"/>
          <w:sz w:val="22"/>
          <w:szCs w:val="22"/>
          <w:lang w:val="en-GB"/>
        </w:rPr>
        <w:t>Cox proportional hazards regression model. Prior to selection</w:t>
      </w:r>
      <w:r w:rsidR="003F742B" w:rsidRPr="00701400">
        <w:rPr>
          <w:rFonts w:ascii="Arial" w:hAnsi="Arial" w:cs="Arial"/>
          <w:sz w:val="22"/>
          <w:szCs w:val="22"/>
          <w:lang w:val="en-GB"/>
        </w:rPr>
        <w:t xml:space="preserve"> of variables</w:t>
      </w:r>
      <w:r w:rsidR="00745D42" w:rsidRPr="00701400">
        <w:rPr>
          <w:rFonts w:ascii="Arial" w:hAnsi="Arial" w:cs="Arial"/>
          <w:sz w:val="22"/>
          <w:szCs w:val="22"/>
          <w:lang w:val="en-GB"/>
        </w:rPr>
        <w:t xml:space="preserve">, we tested for non-linearity of continuous variables. Specifically, a complete case analysis </w:t>
      </w:r>
      <w:r w:rsidR="00B6301E" w:rsidRPr="00701400">
        <w:rPr>
          <w:rFonts w:ascii="Arial" w:hAnsi="Arial" w:cs="Arial"/>
          <w:sz w:val="22"/>
          <w:szCs w:val="22"/>
          <w:lang w:val="en-GB"/>
        </w:rPr>
        <w:t xml:space="preserve">was initially fitted </w:t>
      </w:r>
      <w:r w:rsidR="00745D42" w:rsidRPr="00701400">
        <w:rPr>
          <w:rFonts w:ascii="Arial" w:hAnsi="Arial" w:cs="Arial"/>
          <w:sz w:val="22"/>
          <w:szCs w:val="22"/>
          <w:lang w:val="en-GB"/>
        </w:rPr>
        <w:t xml:space="preserve">with all candidate predictors, in which each continuous variable was modelled with a restricted cubic spline function with 2 degrees of freedom. </w:t>
      </w:r>
      <w:r w:rsidR="00475F24" w:rsidRPr="00701400">
        <w:rPr>
          <w:rFonts w:ascii="Arial" w:hAnsi="Arial" w:cs="Arial"/>
          <w:sz w:val="22"/>
          <w:szCs w:val="22"/>
          <w:lang w:val="en-GB"/>
        </w:rPr>
        <w:t>S</w:t>
      </w:r>
      <w:r w:rsidR="00745D42" w:rsidRPr="00701400">
        <w:rPr>
          <w:rFonts w:ascii="Arial" w:hAnsi="Arial" w:cs="Arial"/>
          <w:sz w:val="22"/>
          <w:szCs w:val="22"/>
          <w:lang w:val="en-GB"/>
        </w:rPr>
        <w:t xml:space="preserve">tatistically significant non-linear relations </w:t>
      </w:r>
      <w:r w:rsidR="00475F24" w:rsidRPr="00701400">
        <w:rPr>
          <w:rFonts w:ascii="Arial" w:hAnsi="Arial" w:cs="Arial"/>
          <w:sz w:val="22"/>
          <w:szCs w:val="22"/>
          <w:lang w:val="en-GB"/>
        </w:rPr>
        <w:t xml:space="preserve">were found </w:t>
      </w:r>
      <w:r w:rsidR="00745D42" w:rsidRPr="00701400">
        <w:rPr>
          <w:rFonts w:ascii="Arial" w:hAnsi="Arial" w:cs="Arial"/>
          <w:sz w:val="22"/>
          <w:szCs w:val="22"/>
          <w:lang w:val="en-GB"/>
        </w:rPr>
        <w:t>for BMI, HDL</w:t>
      </w:r>
      <w:r w:rsidR="00B15BB1" w:rsidRPr="00701400">
        <w:rPr>
          <w:rFonts w:ascii="Arial" w:hAnsi="Arial" w:cs="Arial"/>
          <w:sz w:val="22"/>
          <w:szCs w:val="22"/>
          <w:lang w:val="en-GB"/>
        </w:rPr>
        <w:t>-c</w:t>
      </w:r>
      <w:r w:rsidR="00EB5645" w:rsidRPr="00701400">
        <w:rPr>
          <w:rFonts w:ascii="Arial" w:hAnsi="Arial" w:cs="Arial"/>
          <w:sz w:val="22"/>
          <w:szCs w:val="22"/>
          <w:lang w:val="en-GB"/>
        </w:rPr>
        <w:t xml:space="preserve">, </w:t>
      </w:r>
      <w:r w:rsidR="00DA4310" w:rsidRPr="00701400">
        <w:rPr>
          <w:rFonts w:ascii="Arial" w:hAnsi="Arial" w:cs="Arial"/>
          <w:sz w:val="22"/>
          <w:szCs w:val="22"/>
          <w:lang w:val="en-GB"/>
        </w:rPr>
        <w:t>waist circumference, and gait speed in the model for women</w:t>
      </w:r>
      <w:r w:rsidR="00287BDB" w:rsidRPr="00701400">
        <w:rPr>
          <w:rFonts w:ascii="Arial" w:hAnsi="Arial" w:cs="Arial"/>
          <w:sz w:val="22"/>
          <w:szCs w:val="22"/>
          <w:lang w:val="en-GB"/>
        </w:rPr>
        <w:t>; and non</w:t>
      </w:r>
      <w:r w:rsidR="00EB5645" w:rsidRPr="00701400">
        <w:rPr>
          <w:rFonts w:ascii="Arial" w:hAnsi="Arial" w:cs="Arial"/>
          <w:sz w:val="22"/>
          <w:szCs w:val="22"/>
          <w:lang w:val="en-GB"/>
        </w:rPr>
        <w:t>-</w:t>
      </w:r>
      <w:r w:rsidR="00287BDB" w:rsidRPr="00701400">
        <w:rPr>
          <w:rFonts w:ascii="Arial" w:hAnsi="Arial" w:cs="Arial"/>
          <w:sz w:val="22"/>
          <w:szCs w:val="22"/>
          <w:lang w:val="en-GB"/>
        </w:rPr>
        <w:t>HDL</w:t>
      </w:r>
      <w:r w:rsidR="00EB5645" w:rsidRPr="00701400">
        <w:rPr>
          <w:rFonts w:ascii="Arial" w:hAnsi="Arial" w:cs="Arial"/>
          <w:sz w:val="22"/>
          <w:szCs w:val="22"/>
          <w:lang w:val="en-GB"/>
        </w:rPr>
        <w:t>-c</w:t>
      </w:r>
      <w:r w:rsidR="00287BDB" w:rsidRPr="00701400">
        <w:rPr>
          <w:rFonts w:ascii="Arial" w:hAnsi="Arial" w:cs="Arial"/>
          <w:sz w:val="22"/>
          <w:szCs w:val="22"/>
          <w:lang w:val="en-GB"/>
        </w:rPr>
        <w:t>, eGFR, BMI and waist circumference in the model for men</w:t>
      </w:r>
      <w:r w:rsidR="00745D42" w:rsidRPr="00701400">
        <w:rPr>
          <w:rFonts w:ascii="Arial" w:hAnsi="Arial" w:cs="Arial"/>
          <w:sz w:val="22"/>
          <w:szCs w:val="22"/>
          <w:lang w:val="en-GB"/>
        </w:rPr>
        <w:t xml:space="preserve">. </w:t>
      </w:r>
    </w:p>
    <w:p w14:paraId="661C4728" w14:textId="77777777" w:rsidR="00834428" w:rsidRPr="00701400" w:rsidRDefault="00834428" w:rsidP="00431CA8">
      <w:pPr>
        <w:spacing w:line="360" w:lineRule="auto"/>
        <w:jc w:val="both"/>
        <w:rPr>
          <w:rFonts w:ascii="Arial" w:hAnsi="Arial" w:cs="Arial"/>
          <w:sz w:val="22"/>
          <w:szCs w:val="22"/>
          <w:lang w:val="en-GB"/>
        </w:rPr>
      </w:pPr>
    </w:p>
    <w:p w14:paraId="3C8161C2" w14:textId="4078B94E" w:rsidR="00745D42" w:rsidRPr="00701400" w:rsidRDefault="00745D42" w:rsidP="00431CA8">
      <w:pPr>
        <w:spacing w:line="360" w:lineRule="auto"/>
        <w:jc w:val="both"/>
        <w:rPr>
          <w:rFonts w:ascii="Arial" w:hAnsi="Arial" w:cs="Arial"/>
          <w:sz w:val="22"/>
          <w:szCs w:val="22"/>
          <w:lang w:val="en-GB"/>
        </w:rPr>
      </w:pPr>
      <w:r w:rsidRPr="00701400">
        <w:rPr>
          <w:rFonts w:ascii="Arial" w:hAnsi="Arial" w:cs="Arial"/>
          <w:sz w:val="22"/>
          <w:szCs w:val="22"/>
          <w:lang w:val="en-GB"/>
        </w:rPr>
        <w:t xml:space="preserve">Data </w:t>
      </w:r>
      <w:r w:rsidR="007B72E2" w:rsidRPr="00701400">
        <w:rPr>
          <w:rFonts w:ascii="Arial" w:hAnsi="Arial" w:cs="Arial"/>
          <w:sz w:val="22"/>
          <w:szCs w:val="22"/>
          <w:lang w:val="en-GB"/>
        </w:rPr>
        <w:t xml:space="preserve">was </w:t>
      </w:r>
      <w:r w:rsidRPr="00701400">
        <w:rPr>
          <w:rFonts w:ascii="Arial" w:hAnsi="Arial" w:cs="Arial"/>
          <w:sz w:val="22"/>
          <w:szCs w:val="22"/>
          <w:lang w:val="en-GB"/>
        </w:rPr>
        <w:t xml:space="preserve">missing </w:t>
      </w:r>
      <w:r w:rsidR="000730CB" w:rsidRPr="00701400">
        <w:rPr>
          <w:rFonts w:ascii="Arial" w:hAnsi="Arial" w:cs="Arial"/>
          <w:sz w:val="22"/>
          <w:szCs w:val="22"/>
          <w:lang w:val="en-GB"/>
        </w:rPr>
        <w:t>for</w:t>
      </w:r>
      <w:r w:rsidRPr="00701400">
        <w:rPr>
          <w:rFonts w:ascii="Arial" w:hAnsi="Arial" w:cs="Arial"/>
          <w:sz w:val="22"/>
          <w:szCs w:val="22"/>
          <w:lang w:val="en-GB"/>
        </w:rPr>
        <w:t xml:space="preserve"> </w:t>
      </w:r>
      <w:r w:rsidR="00736C9C" w:rsidRPr="00701400">
        <w:rPr>
          <w:rFonts w:ascii="Arial" w:hAnsi="Arial" w:cs="Arial"/>
          <w:sz w:val="22"/>
          <w:szCs w:val="22"/>
          <w:lang w:val="en-GB"/>
        </w:rPr>
        <w:t xml:space="preserve">11 </w:t>
      </w:r>
      <w:r w:rsidRPr="00701400">
        <w:rPr>
          <w:rFonts w:ascii="Arial" w:hAnsi="Arial" w:cs="Arial"/>
          <w:sz w:val="22"/>
          <w:szCs w:val="22"/>
          <w:lang w:val="en-GB"/>
        </w:rPr>
        <w:t>variables with the proportion rang</w:t>
      </w:r>
      <w:r w:rsidR="0040682A" w:rsidRPr="00701400">
        <w:rPr>
          <w:rFonts w:ascii="Arial" w:hAnsi="Arial" w:cs="Arial"/>
          <w:sz w:val="22"/>
          <w:szCs w:val="22"/>
          <w:lang w:val="en-GB"/>
        </w:rPr>
        <w:t>ing</w:t>
      </w:r>
      <w:r w:rsidRPr="00701400">
        <w:rPr>
          <w:rFonts w:ascii="Arial" w:hAnsi="Arial" w:cs="Arial"/>
          <w:sz w:val="22"/>
          <w:szCs w:val="22"/>
          <w:lang w:val="en-GB"/>
        </w:rPr>
        <w:t xml:space="preserve"> from very </w:t>
      </w:r>
      <w:r w:rsidR="00C3308A" w:rsidRPr="00701400">
        <w:rPr>
          <w:rFonts w:ascii="Arial" w:hAnsi="Arial" w:cs="Arial"/>
          <w:sz w:val="22"/>
          <w:szCs w:val="22"/>
          <w:lang w:val="en-GB"/>
        </w:rPr>
        <w:t>low</w:t>
      </w:r>
      <w:r w:rsidR="002026AC" w:rsidRPr="00701400">
        <w:rPr>
          <w:rFonts w:ascii="Arial" w:hAnsi="Arial" w:cs="Arial"/>
          <w:sz w:val="22"/>
          <w:szCs w:val="22"/>
          <w:lang w:val="en-GB"/>
        </w:rPr>
        <w:t>,</w:t>
      </w:r>
      <w:r w:rsidRPr="00701400">
        <w:rPr>
          <w:rFonts w:ascii="Arial" w:hAnsi="Arial" w:cs="Arial"/>
          <w:sz w:val="22"/>
          <w:szCs w:val="22"/>
          <w:lang w:val="en-GB"/>
        </w:rPr>
        <w:t xml:space="preserve"> &lt;0.1% (for </w:t>
      </w:r>
      <w:r w:rsidR="00AA13BB" w:rsidRPr="00701400">
        <w:rPr>
          <w:rFonts w:ascii="Arial" w:hAnsi="Arial" w:cs="Arial"/>
          <w:sz w:val="22"/>
          <w:szCs w:val="22"/>
          <w:lang w:val="en-GB"/>
        </w:rPr>
        <w:t xml:space="preserve">years of </w:t>
      </w:r>
      <w:r w:rsidRPr="00701400">
        <w:rPr>
          <w:rFonts w:ascii="Arial" w:hAnsi="Arial" w:cs="Arial"/>
          <w:sz w:val="22"/>
          <w:szCs w:val="22"/>
          <w:lang w:val="en-GB"/>
        </w:rPr>
        <w:t>education</w:t>
      </w:r>
      <w:r w:rsidR="008F1355" w:rsidRPr="00701400">
        <w:rPr>
          <w:rFonts w:ascii="Arial" w:hAnsi="Arial" w:cs="Arial"/>
          <w:sz w:val="22"/>
          <w:szCs w:val="22"/>
          <w:lang w:val="en-GB"/>
        </w:rPr>
        <w:t xml:space="preserve">, </w:t>
      </w:r>
      <w:r w:rsidR="00701400" w:rsidRPr="00701400">
        <w:rPr>
          <w:rFonts w:ascii="Arial" w:hAnsi="Arial" w:cs="Arial"/>
          <w:sz w:val="22"/>
          <w:szCs w:val="22"/>
          <w:lang w:val="en-GB"/>
        </w:rPr>
        <w:t>haemoglobin</w:t>
      </w:r>
      <w:r w:rsidR="008F1355" w:rsidRPr="00701400">
        <w:rPr>
          <w:rFonts w:ascii="Arial" w:hAnsi="Arial" w:cs="Arial"/>
          <w:sz w:val="22"/>
          <w:szCs w:val="22"/>
          <w:lang w:val="en-GB"/>
        </w:rPr>
        <w:t>, and</w:t>
      </w:r>
      <w:r w:rsidR="00645891" w:rsidRPr="00701400">
        <w:rPr>
          <w:rFonts w:ascii="Arial" w:hAnsi="Arial" w:cs="Arial"/>
          <w:sz w:val="22"/>
          <w:szCs w:val="22"/>
          <w:lang w:val="en-GB"/>
        </w:rPr>
        <w:t xml:space="preserve"> CES-D</w:t>
      </w:r>
      <w:r w:rsidRPr="00701400">
        <w:rPr>
          <w:rFonts w:ascii="Arial" w:hAnsi="Arial" w:cs="Arial"/>
          <w:sz w:val="22"/>
          <w:szCs w:val="22"/>
          <w:lang w:val="en-GB"/>
        </w:rPr>
        <w:t xml:space="preserve">) to </w:t>
      </w:r>
      <w:r w:rsidR="002026AC" w:rsidRPr="00701400">
        <w:rPr>
          <w:rFonts w:ascii="Arial" w:hAnsi="Arial" w:cs="Arial"/>
          <w:sz w:val="22"/>
          <w:szCs w:val="22"/>
          <w:lang w:val="en-GB"/>
        </w:rPr>
        <w:t xml:space="preserve">as high as </w:t>
      </w:r>
      <w:r w:rsidR="006C082E" w:rsidRPr="00701400">
        <w:rPr>
          <w:rFonts w:ascii="Arial" w:hAnsi="Arial" w:cs="Arial"/>
          <w:sz w:val="22"/>
          <w:szCs w:val="22"/>
          <w:lang w:val="en-GB"/>
        </w:rPr>
        <w:t>8</w:t>
      </w:r>
      <w:r w:rsidRPr="00701400">
        <w:rPr>
          <w:rFonts w:ascii="Arial" w:hAnsi="Arial" w:cs="Arial"/>
          <w:sz w:val="22"/>
          <w:szCs w:val="22"/>
          <w:lang w:val="en-GB"/>
        </w:rPr>
        <w:t xml:space="preserve">% (for </w:t>
      </w:r>
      <w:r w:rsidR="005935EB" w:rsidRPr="00701400">
        <w:rPr>
          <w:rFonts w:ascii="Arial" w:hAnsi="Arial" w:cs="Arial"/>
          <w:sz w:val="22"/>
          <w:szCs w:val="22"/>
          <w:lang w:val="en-GB"/>
        </w:rPr>
        <w:t>family history of myocardial infarction</w:t>
      </w:r>
      <w:r w:rsidRPr="00701400">
        <w:rPr>
          <w:rFonts w:ascii="Arial" w:hAnsi="Arial" w:cs="Arial"/>
          <w:sz w:val="22"/>
          <w:szCs w:val="22"/>
          <w:lang w:val="en-GB"/>
        </w:rPr>
        <w:t xml:space="preserve">). The total </w:t>
      </w:r>
      <w:r w:rsidR="000D4829" w:rsidRPr="00701400">
        <w:rPr>
          <w:rFonts w:ascii="Arial" w:hAnsi="Arial" w:cs="Arial"/>
          <w:sz w:val="22"/>
          <w:szCs w:val="22"/>
          <w:lang w:val="en-GB"/>
        </w:rPr>
        <w:t xml:space="preserve">proportion </w:t>
      </w:r>
      <w:r w:rsidRPr="00701400">
        <w:rPr>
          <w:rFonts w:ascii="Arial" w:hAnsi="Arial" w:cs="Arial"/>
          <w:sz w:val="22"/>
          <w:szCs w:val="22"/>
          <w:lang w:val="en-GB"/>
        </w:rPr>
        <w:t>of missing value</w:t>
      </w:r>
      <w:r w:rsidR="002026AC" w:rsidRPr="00701400">
        <w:rPr>
          <w:rFonts w:ascii="Arial" w:hAnsi="Arial" w:cs="Arial"/>
          <w:sz w:val="22"/>
          <w:szCs w:val="22"/>
          <w:lang w:val="en-GB"/>
        </w:rPr>
        <w:t>s</w:t>
      </w:r>
      <w:r w:rsidRPr="00701400">
        <w:rPr>
          <w:rFonts w:ascii="Arial" w:hAnsi="Arial" w:cs="Arial"/>
          <w:sz w:val="22"/>
          <w:szCs w:val="22"/>
          <w:lang w:val="en-GB"/>
        </w:rPr>
        <w:t xml:space="preserve"> </w:t>
      </w:r>
      <w:r w:rsidR="007B72E2" w:rsidRPr="00701400">
        <w:rPr>
          <w:rFonts w:ascii="Arial" w:hAnsi="Arial" w:cs="Arial"/>
          <w:sz w:val="22"/>
          <w:szCs w:val="22"/>
          <w:lang w:val="en-GB"/>
        </w:rPr>
        <w:t xml:space="preserve">was </w:t>
      </w:r>
      <w:r w:rsidR="005935EB" w:rsidRPr="00701400">
        <w:rPr>
          <w:rFonts w:ascii="Arial" w:hAnsi="Arial" w:cs="Arial"/>
          <w:sz w:val="22"/>
          <w:szCs w:val="22"/>
          <w:lang w:val="en-GB"/>
        </w:rPr>
        <w:t>1</w:t>
      </w:r>
      <w:r w:rsidRPr="00701400">
        <w:rPr>
          <w:rFonts w:ascii="Arial" w:hAnsi="Arial" w:cs="Arial"/>
          <w:sz w:val="22"/>
          <w:szCs w:val="22"/>
          <w:lang w:val="en-GB"/>
        </w:rPr>
        <w:t xml:space="preserve">% but </w:t>
      </w:r>
      <w:r w:rsidR="000D4829" w:rsidRPr="00701400">
        <w:rPr>
          <w:rFonts w:ascii="Arial" w:hAnsi="Arial" w:cs="Arial"/>
          <w:sz w:val="22"/>
          <w:szCs w:val="22"/>
          <w:lang w:val="en-GB"/>
        </w:rPr>
        <w:t xml:space="preserve">using </w:t>
      </w:r>
      <w:r w:rsidRPr="00701400">
        <w:rPr>
          <w:rFonts w:ascii="Arial" w:hAnsi="Arial" w:cs="Arial"/>
          <w:sz w:val="22"/>
          <w:szCs w:val="22"/>
          <w:lang w:val="en-GB"/>
        </w:rPr>
        <w:t xml:space="preserve">a complete case analysis would </w:t>
      </w:r>
      <w:r w:rsidR="00AA13BB" w:rsidRPr="00701400">
        <w:rPr>
          <w:rFonts w:ascii="Arial" w:hAnsi="Arial" w:cs="Arial"/>
          <w:sz w:val="22"/>
          <w:szCs w:val="22"/>
          <w:lang w:val="en-GB"/>
        </w:rPr>
        <w:t xml:space="preserve">have </w:t>
      </w:r>
      <w:r w:rsidRPr="00701400">
        <w:rPr>
          <w:rFonts w:ascii="Arial" w:hAnsi="Arial" w:cs="Arial"/>
          <w:sz w:val="22"/>
          <w:szCs w:val="22"/>
          <w:lang w:val="en-GB"/>
        </w:rPr>
        <w:t>discard</w:t>
      </w:r>
      <w:r w:rsidR="00AA13BB" w:rsidRPr="00701400">
        <w:rPr>
          <w:rFonts w:ascii="Arial" w:hAnsi="Arial" w:cs="Arial"/>
          <w:sz w:val="22"/>
          <w:szCs w:val="22"/>
          <w:lang w:val="en-GB"/>
        </w:rPr>
        <w:t>ed</w:t>
      </w:r>
      <w:r w:rsidRPr="00701400">
        <w:rPr>
          <w:rFonts w:ascii="Arial" w:hAnsi="Arial" w:cs="Arial"/>
          <w:sz w:val="22"/>
          <w:szCs w:val="22"/>
          <w:lang w:val="en-GB"/>
        </w:rPr>
        <w:t xml:space="preserve"> </w:t>
      </w:r>
      <w:r w:rsidR="00F35BDA" w:rsidRPr="00701400">
        <w:rPr>
          <w:rFonts w:ascii="Arial" w:hAnsi="Arial" w:cs="Arial"/>
          <w:sz w:val="22"/>
          <w:szCs w:val="22"/>
          <w:lang w:val="en-GB"/>
        </w:rPr>
        <w:t>about 1</w:t>
      </w:r>
      <w:r w:rsidR="00B3317E" w:rsidRPr="00701400">
        <w:rPr>
          <w:rFonts w:ascii="Arial" w:hAnsi="Arial" w:cs="Arial"/>
          <w:sz w:val="22"/>
          <w:szCs w:val="22"/>
          <w:lang w:val="en-GB"/>
        </w:rPr>
        <w:t>5</w:t>
      </w:r>
      <w:r w:rsidRPr="00701400">
        <w:rPr>
          <w:rFonts w:ascii="Arial" w:hAnsi="Arial" w:cs="Arial"/>
          <w:sz w:val="22"/>
          <w:szCs w:val="22"/>
          <w:lang w:val="en-GB"/>
        </w:rPr>
        <w:t xml:space="preserve">% of the sample size (see </w:t>
      </w:r>
      <w:r w:rsidR="00F814C7" w:rsidRPr="00701400">
        <w:rPr>
          <w:rFonts w:ascii="Arial" w:hAnsi="Arial" w:cs="Arial"/>
          <w:sz w:val="22"/>
          <w:szCs w:val="22"/>
          <w:lang w:val="en-GB"/>
        </w:rPr>
        <w:t>T</w:t>
      </w:r>
      <w:r w:rsidRPr="00701400">
        <w:rPr>
          <w:rFonts w:ascii="Arial" w:hAnsi="Arial" w:cs="Arial"/>
          <w:sz w:val="22"/>
          <w:szCs w:val="22"/>
          <w:lang w:val="en-GB"/>
        </w:rPr>
        <w:t xml:space="preserve">able </w:t>
      </w:r>
      <w:r w:rsidR="00F814C7" w:rsidRPr="00701400">
        <w:rPr>
          <w:rFonts w:ascii="Arial" w:hAnsi="Arial" w:cs="Arial"/>
          <w:sz w:val="22"/>
          <w:szCs w:val="22"/>
          <w:lang w:val="en-GB"/>
        </w:rPr>
        <w:t>S1</w:t>
      </w:r>
      <w:r w:rsidRPr="00701400">
        <w:rPr>
          <w:rFonts w:ascii="Arial" w:hAnsi="Arial" w:cs="Arial"/>
          <w:sz w:val="22"/>
          <w:szCs w:val="22"/>
          <w:lang w:val="en-GB"/>
        </w:rPr>
        <w:t xml:space="preserve">). Hence, multiple imputation </w:t>
      </w:r>
      <w:r w:rsidR="00B6301E" w:rsidRPr="00701400">
        <w:rPr>
          <w:rFonts w:ascii="Arial" w:hAnsi="Arial" w:cs="Arial"/>
          <w:sz w:val="22"/>
          <w:szCs w:val="22"/>
          <w:lang w:val="en-GB"/>
        </w:rPr>
        <w:t xml:space="preserve">was performed </w:t>
      </w:r>
      <w:r w:rsidRPr="00701400">
        <w:rPr>
          <w:rFonts w:ascii="Arial" w:hAnsi="Arial" w:cs="Arial"/>
          <w:sz w:val="22"/>
          <w:szCs w:val="22"/>
          <w:lang w:val="en-GB"/>
        </w:rPr>
        <w:t xml:space="preserve">using chain equations, assuming data </w:t>
      </w:r>
      <w:r w:rsidR="003F742B" w:rsidRPr="00701400">
        <w:rPr>
          <w:rFonts w:ascii="Arial" w:hAnsi="Arial" w:cs="Arial"/>
          <w:sz w:val="22"/>
          <w:szCs w:val="22"/>
          <w:lang w:val="en-GB"/>
        </w:rPr>
        <w:t>were</w:t>
      </w:r>
      <w:r w:rsidRPr="00701400">
        <w:rPr>
          <w:rFonts w:ascii="Arial" w:hAnsi="Arial" w:cs="Arial"/>
          <w:sz w:val="22"/>
          <w:szCs w:val="22"/>
          <w:lang w:val="en-GB"/>
        </w:rPr>
        <w:t xml:space="preserve"> missing at random.</w:t>
      </w:r>
      <w:r w:rsidR="00915312" w:rsidRPr="00701400">
        <w:rPr>
          <w:rFonts w:ascii="Arial" w:hAnsi="Arial" w:cs="Arial"/>
          <w:sz w:val="22"/>
          <w:szCs w:val="22"/>
          <w:lang w:val="en-GB"/>
        </w:rPr>
        <w:fldChar w:fldCharType="begin"/>
      </w:r>
      <w:r w:rsidR="00C57A00">
        <w:rPr>
          <w:rFonts w:ascii="Arial" w:hAnsi="Arial" w:cs="Arial"/>
          <w:sz w:val="22"/>
          <w:szCs w:val="22"/>
          <w:lang w:val="en-GB"/>
        </w:rPr>
        <w:instrText xml:space="preserve"> ADDIN EN.CITE &lt;EndNote&gt;&lt;Cite&gt;&lt;Author&gt;van Buuren&lt;/Author&gt;&lt;Year&gt;2011&lt;/Year&gt;&lt;RecNum&gt;7732&lt;/RecNum&gt;&lt;DisplayText&gt;(28)&lt;/DisplayText&gt;&lt;record&gt;&lt;rec-number&gt;7732&lt;/rec-number&gt;&lt;foreign-keys&gt;&lt;key app="EN" db-id="9d9r0fwxmdvazmexzsmxxatj9vrs299ww5xs" timestamp="1604926730"&gt;7732&lt;/key&gt;&lt;/foreign-keys&gt;&lt;ref-type name="Journal Article"&gt;17&lt;/ref-type&gt;&lt;contributors&gt;&lt;authors&gt;&lt;author&gt;van Buuren, S&lt;/author&gt;&lt;author&gt;Groothuis-Oudshoorn, K&lt;/author&gt;&lt;/authors&gt;&lt;/contributors&gt;&lt;titles&gt;&lt;title&gt;mice: Multivariate Imputation by Chained Equations in R&lt;/title&gt;&lt;secondary-title&gt;Journal of Statistical Software&lt;/secondary-title&gt;&lt;/titles&gt;&lt;periodical&gt;&lt;full-title&gt;Journal of Statistical Software&lt;/full-title&gt;&lt;/periodical&gt;&lt;pages&gt;1-67&lt;/pages&gt;&lt;volume&gt;45&lt;/volume&gt;&lt;number&gt;3&lt;/number&gt;&lt;dates&gt;&lt;year&gt;2011&lt;/year&gt;&lt;/dates&gt;&lt;urls&gt;&lt;/urls&gt;&lt;/record&gt;&lt;/Cite&gt;&lt;/EndNote&gt;</w:instrText>
      </w:r>
      <w:r w:rsidR="00915312" w:rsidRPr="00701400">
        <w:rPr>
          <w:rFonts w:ascii="Arial" w:hAnsi="Arial" w:cs="Arial"/>
          <w:sz w:val="22"/>
          <w:szCs w:val="22"/>
          <w:lang w:val="en-GB"/>
        </w:rPr>
        <w:fldChar w:fldCharType="separate"/>
      </w:r>
      <w:r w:rsidR="00C57A00">
        <w:rPr>
          <w:rFonts w:ascii="Arial" w:hAnsi="Arial" w:cs="Arial"/>
          <w:noProof/>
          <w:sz w:val="22"/>
          <w:szCs w:val="22"/>
          <w:lang w:val="en-GB"/>
        </w:rPr>
        <w:t>(28)</w:t>
      </w:r>
      <w:r w:rsidR="00915312" w:rsidRPr="00701400">
        <w:rPr>
          <w:rFonts w:ascii="Arial" w:hAnsi="Arial" w:cs="Arial"/>
          <w:sz w:val="22"/>
          <w:szCs w:val="22"/>
          <w:lang w:val="en-GB"/>
        </w:rPr>
        <w:fldChar w:fldCharType="end"/>
      </w:r>
      <w:r w:rsidRPr="00701400">
        <w:rPr>
          <w:rFonts w:ascii="Arial" w:hAnsi="Arial" w:cs="Arial"/>
          <w:sz w:val="22"/>
          <w:szCs w:val="22"/>
          <w:lang w:val="en-GB"/>
        </w:rPr>
        <w:t xml:space="preserve"> The imputation model included all candidate predictors and other potentially relevant variables. Non-linear BMI, </w:t>
      </w:r>
      <w:r w:rsidR="008E7EA1" w:rsidRPr="00701400">
        <w:rPr>
          <w:rFonts w:ascii="Arial" w:hAnsi="Arial" w:cs="Arial"/>
          <w:sz w:val="22"/>
          <w:szCs w:val="22"/>
          <w:lang w:val="en-GB"/>
        </w:rPr>
        <w:t xml:space="preserve">waist circumference, gait speed, eGFR, </w:t>
      </w:r>
      <w:r w:rsidRPr="00701400">
        <w:rPr>
          <w:rFonts w:ascii="Arial" w:hAnsi="Arial" w:cs="Arial"/>
          <w:sz w:val="22"/>
          <w:szCs w:val="22"/>
          <w:lang w:val="en-GB"/>
        </w:rPr>
        <w:t>and non-HDL</w:t>
      </w:r>
      <w:r w:rsidR="00B15BB1" w:rsidRPr="00701400">
        <w:rPr>
          <w:rFonts w:ascii="Arial" w:hAnsi="Arial" w:cs="Arial"/>
          <w:sz w:val="22"/>
          <w:szCs w:val="22"/>
          <w:lang w:val="en-GB"/>
        </w:rPr>
        <w:t>-c</w:t>
      </w:r>
      <w:r w:rsidRPr="00701400">
        <w:rPr>
          <w:rFonts w:ascii="Arial" w:hAnsi="Arial" w:cs="Arial"/>
          <w:sz w:val="22"/>
          <w:szCs w:val="22"/>
          <w:lang w:val="en-GB"/>
        </w:rPr>
        <w:t xml:space="preserve"> were imputed passively.</w:t>
      </w:r>
      <w:r w:rsidR="00A25D41" w:rsidRPr="00701400">
        <w:rPr>
          <w:rFonts w:ascii="Arial" w:hAnsi="Arial" w:cs="Arial"/>
          <w:sz w:val="22"/>
          <w:szCs w:val="22"/>
          <w:lang w:val="en-GB"/>
        </w:rPr>
        <w:fldChar w:fldCharType="begin"/>
      </w:r>
      <w:r w:rsidR="00C57A00">
        <w:rPr>
          <w:rFonts w:ascii="Arial" w:hAnsi="Arial" w:cs="Arial"/>
          <w:sz w:val="22"/>
          <w:szCs w:val="22"/>
          <w:lang w:val="en-GB"/>
        </w:rPr>
        <w:instrText xml:space="preserve"> ADDIN EN.CITE &lt;EndNote&gt;&lt;Cite&gt;&lt;Author&gt;S.&lt;/Author&gt;&lt;Year&gt;2018&lt;/Year&gt;&lt;RecNum&gt;7733&lt;/RecNum&gt;&lt;DisplayText&gt;(29)&lt;/DisplayText&gt;&lt;record&gt;&lt;rec-number&gt;7733&lt;/rec-number&gt;&lt;foreign-keys&gt;&lt;key app="EN" db-id="9d9r0fwxmdvazmexzsmxxatj9vrs299ww5xs" timestamp="1604926842"&gt;7733&lt;/key&gt;&lt;/foreign-keys&gt;&lt;ref-type name="Book"&gt;6&lt;/ref-type&gt;&lt;contributors&gt;&lt;authors&gt;&lt;author&gt;Van Buuren S. &lt;/author&gt;&lt;/authors&gt;&lt;/contributors&gt;&lt;titles&gt;&lt;title&gt;Flexible imputation of missing data&lt;/title&gt;&lt;/titles&gt;&lt;dates&gt;&lt;year&gt;2018&lt;/year&gt;&lt;/dates&gt;&lt;pub-location&gt;United Kingdom&lt;/pub-location&gt;&lt;publisher&gt;Taylor &amp;amp; Francis Ltd&lt;/publisher&gt;&lt;urls&gt;&lt;/urls&gt;&lt;/record&gt;&lt;/Cite&gt;&lt;/EndNote&gt;</w:instrText>
      </w:r>
      <w:r w:rsidR="00A25D41" w:rsidRPr="00701400">
        <w:rPr>
          <w:rFonts w:ascii="Arial" w:hAnsi="Arial" w:cs="Arial"/>
          <w:sz w:val="22"/>
          <w:szCs w:val="22"/>
          <w:lang w:val="en-GB"/>
        </w:rPr>
        <w:fldChar w:fldCharType="separate"/>
      </w:r>
      <w:r w:rsidR="00C57A00">
        <w:rPr>
          <w:rFonts w:ascii="Arial" w:hAnsi="Arial" w:cs="Arial"/>
          <w:noProof/>
          <w:sz w:val="22"/>
          <w:szCs w:val="22"/>
          <w:lang w:val="en-GB"/>
        </w:rPr>
        <w:t>(29)</w:t>
      </w:r>
      <w:r w:rsidR="00A25D41" w:rsidRPr="00701400">
        <w:rPr>
          <w:rFonts w:ascii="Arial" w:hAnsi="Arial" w:cs="Arial"/>
          <w:sz w:val="22"/>
          <w:szCs w:val="22"/>
          <w:lang w:val="en-GB"/>
        </w:rPr>
        <w:fldChar w:fldCharType="end"/>
      </w:r>
      <w:r w:rsidRPr="00701400">
        <w:rPr>
          <w:rFonts w:ascii="Arial" w:hAnsi="Arial" w:cs="Arial"/>
          <w:sz w:val="22"/>
          <w:szCs w:val="22"/>
          <w:lang w:val="en-GB"/>
        </w:rPr>
        <w:t xml:space="preserve"> The survival outcomes were included as a combination of Nelson-Aalen estimator of the cumulative hazard function and the outcome status.</w:t>
      </w:r>
      <w:r w:rsidR="00A25D41" w:rsidRPr="00701400">
        <w:rPr>
          <w:rFonts w:ascii="Arial" w:hAnsi="Arial" w:cs="Arial"/>
          <w:sz w:val="22"/>
          <w:szCs w:val="22"/>
          <w:lang w:val="en-GB"/>
        </w:rPr>
        <w:fldChar w:fldCharType="begin"/>
      </w:r>
      <w:r w:rsidR="00C57A00">
        <w:rPr>
          <w:rFonts w:ascii="Arial" w:hAnsi="Arial" w:cs="Arial"/>
          <w:sz w:val="22"/>
          <w:szCs w:val="22"/>
          <w:lang w:val="en-GB"/>
        </w:rPr>
        <w:instrText xml:space="preserve"> ADDIN EN.CITE &lt;EndNote&gt;&lt;Cite&gt;&lt;Author&gt;White&lt;/Author&gt;&lt;Year&gt;2009&lt;/Year&gt;&lt;RecNum&gt;7734&lt;/RecNum&gt;&lt;DisplayText&gt;(30)&lt;/DisplayText&gt;&lt;record&gt;&lt;rec-number&gt;7734&lt;/rec-number&gt;&lt;foreign-keys&gt;&lt;key app="EN" db-id="9d9r0fwxmdvazmexzsmxxatj9vrs299ww5xs" timestamp="1604926870"&gt;7734&lt;/key&gt;&lt;/foreign-keys&gt;&lt;ref-type name="Journal Article"&gt;17&lt;/ref-type&gt;&lt;contributors&gt;&lt;authors&gt;&lt;author&gt;White, I. R.&lt;/author&gt;&lt;author&gt;Royston, P.&lt;/author&gt;&lt;/authors&gt;&lt;/contributors&gt;&lt;auth-address&gt;MRC Biostatistics Unit, Institute of Public Health, Robinson Way, Cambridge CB2 0SR, UK. ian.white@mrc-bsu.cam.ac.uk&lt;/auth-address&gt;&lt;titles&gt;&lt;title&gt;Imputing missing covariate values for the Cox model&lt;/title&gt;&lt;secondary-title&gt;Stat Med&lt;/secondary-title&gt;&lt;/titles&gt;&lt;periodical&gt;&lt;full-title&gt;Stat Med&lt;/full-title&gt;&lt;/periodical&gt;&lt;pages&gt;1982-98&lt;/pages&gt;&lt;volume&gt;28&lt;/volume&gt;&lt;number&gt;15&lt;/number&gt;&lt;edition&gt;2009/05/20&lt;/edition&gt;&lt;keywords&gt;&lt;keyword&gt;*Bias&lt;/keyword&gt;&lt;keyword&gt;Humans&lt;/keyword&gt;&lt;keyword&gt;Kidney Neoplasms/drug therapy&lt;/keyword&gt;&lt;keyword&gt;*Proportional Hazards Models&lt;/keyword&gt;&lt;keyword&gt;Randomized Controlled Trials as Topic/statistics &amp;amp; numerical data&lt;/keyword&gt;&lt;keyword&gt;Treatment Outcome&lt;/keyword&gt;&lt;/keywords&gt;&lt;dates&gt;&lt;year&gt;2009&lt;/year&gt;&lt;pub-dates&gt;&lt;date&gt;Jul 10&lt;/date&gt;&lt;/pub-dates&gt;&lt;/dates&gt;&lt;isbn&gt;1097-0258 (Electronic)&amp;#xD;0277-6715 (Linking)&lt;/isbn&gt;&lt;accession-num&gt;19452569&lt;/accession-num&gt;&lt;urls&gt;&lt;related-urls&gt;&lt;url&gt;https://www.ncbi.nlm.nih.gov/pubmed/19452569&lt;/url&gt;&lt;/related-urls&gt;&lt;/urls&gt;&lt;custom2&gt;PMC2998703&lt;/custom2&gt;&lt;electronic-resource-num&gt;10.1002/sim.3618&lt;/electronic-resource-num&gt;&lt;/record&gt;&lt;/Cite&gt;&lt;/EndNote&gt;</w:instrText>
      </w:r>
      <w:r w:rsidR="00A25D41" w:rsidRPr="00701400">
        <w:rPr>
          <w:rFonts w:ascii="Arial" w:hAnsi="Arial" w:cs="Arial"/>
          <w:sz w:val="22"/>
          <w:szCs w:val="22"/>
          <w:lang w:val="en-GB"/>
        </w:rPr>
        <w:fldChar w:fldCharType="separate"/>
      </w:r>
      <w:r w:rsidR="00C57A00">
        <w:rPr>
          <w:rFonts w:ascii="Arial" w:hAnsi="Arial" w:cs="Arial"/>
          <w:noProof/>
          <w:sz w:val="22"/>
          <w:szCs w:val="22"/>
          <w:lang w:val="en-GB"/>
        </w:rPr>
        <w:t>(30)</w:t>
      </w:r>
      <w:r w:rsidR="00A25D41" w:rsidRPr="00701400">
        <w:rPr>
          <w:rFonts w:ascii="Arial" w:hAnsi="Arial" w:cs="Arial"/>
          <w:sz w:val="22"/>
          <w:szCs w:val="22"/>
          <w:lang w:val="en-GB"/>
        </w:rPr>
        <w:fldChar w:fldCharType="end"/>
      </w:r>
      <w:r w:rsidRPr="00701400">
        <w:rPr>
          <w:rFonts w:ascii="Arial" w:hAnsi="Arial" w:cs="Arial"/>
          <w:sz w:val="22"/>
          <w:szCs w:val="22"/>
          <w:lang w:val="en-GB"/>
        </w:rPr>
        <w:t xml:space="preserve"> </w:t>
      </w:r>
      <w:r w:rsidR="00B6301E" w:rsidRPr="00701400">
        <w:rPr>
          <w:rFonts w:ascii="Arial" w:hAnsi="Arial" w:cs="Arial"/>
          <w:sz w:val="22"/>
          <w:szCs w:val="22"/>
          <w:lang w:val="en-GB"/>
        </w:rPr>
        <w:t xml:space="preserve">Five </w:t>
      </w:r>
      <w:r w:rsidRPr="00701400">
        <w:rPr>
          <w:rFonts w:ascii="Arial" w:hAnsi="Arial" w:cs="Arial"/>
          <w:sz w:val="22"/>
          <w:szCs w:val="22"/>
          <w:lang w:val="en-GB"/>
        </w:rPr>
        <w:t xml:space="preserve">data sets </w:t>
      </w:r>
      <w:r w:rsidR="00B6301E" w:rsidRPr="00701400">
        <w:rPr>
          <w:rFonts w:ascii="Arial" w:hAnsi="Arial" w:cs="Arial"/>
          <w:sz w:val="22"/>
          <w:szCs w:val="22"/>
          <w:lang w:val="en-GB"/>
        </w:rPr>
        <w:t xml:space="preserve">were imputed </w:t>
      </w:r>
      <w:r w:rsidRPr="00701400">
        <w:rPr>
          <w:rFonts w:ascii="Arial" w:hAnsi="Arial" w:cs="Arial"/>
          <w:sz w:val="22"/>
          <w:szCs w:val="22"/>
          <w:lang w:val="en-GB"/>
        </w:rPr>
        <w:t xml:space="preserve">for </w:t>
      </w:r>
      <w:r w:rsidR="00CE70E3" w:rsidRPr="00701400">
        <w:rPr>
          <w:rFonts w:ascii="Arial" w:hAnsi="Arial" w:cs="Arial"/>
          <w:sz w:val="22"/>
          <w:szCs w:val="22"/>
          <w:lang w:val="en-GB"/>
        </w:rPr>
        <w:t xml:space="preserve">men </w:t>
      </w:r>
      <w:r w:rsidR="00AA13BB" w:rsidRPr="00701400">
        <w:rPr>
          <w:rFonts w:ascii="Arial" w:hAnsi="Arial" w:cs="Arial"/>
          <w:sz w:val="22"/>
          <w:szCs w:val="22"/>
          <w:lang w:val="en-GB"/>
        </w:rPr>
        <w:t xml:space="preserve">and </w:t>
      </w:r>
      <w:r w:rsidR="00CE70E3" w:rsidRPr="00701400">
        <w:rPr>
          <w:rFonts w:ascii="Arial" w:hAnsi="Arial" w:cs="Arial"/>
          <w:sz w:val="22"/>
          <w:szCs w:val="22"/>
          <w:lang w:val="en-GB"/>
        </w:rPr>
        <w:t xml:space="preserve">women </w:t>
      </w:r>
      <w:r w:rsidR="00AA13BB" w:rsidRPr="00701400">
        <w:rPr>
          <w:rFonts w:ascii="Arial" w:hAnsi="Arial" w:cs="Arial"/>
          <w:sz w:val="22"/>
          <w:szCs w:val="22"/>
          <w:lang w:val="en-GB"/>
        </w:rPr>
        <w:t>separately</w:t>
      </w:r>
      <w:r w:rsidRPr="00701400">
        <w:rPr>
          <w:rFonts w:ascii="Arial" w:hAnsi="Arial" w:cs="Arial"/>
          <w:sz w:val="22"/>
          <w:szCs w:val="22"/>
          <w:lang w:val="en-GB"/>
        </w:rPr>
        <w:t>, based on the amount of missing data.</w:t>
      </w:r>
      <w:r w:rsidR="0078443C" w:rsidRPr="00701400">
        <w:rPr>
          <w:rFonts w:ascii="Arial" w:hAnsi="Arial" w:cs="Arial"/>
          <w:sz w:val="22"/>
          <w:szCs w:val="22"/>
          <w:lang w:val="en-GB"/>
        </w:rPr>
        <w:fldChar w:fldCharType="begin"/>
      </w:r>
      <w:r w:rsidR="00C57A00">
        <w:rPr>
          <w:rFonts w:ascii="Arial" w:hAnsi="Arial" w:cs="Arial"/>
          <w:sz w:val="22"/>
          <w:szCs w:val="22"/>
          <w:lang w:val="en-GB"/>
        </w:rPr>
        <w:instrText xml:space="preserve"> ADDIN EN.CITE &lt;EndNote&gt;&lt;Cite&gt;&lt;Author&gt;White&lt;/Author&gt;&lt;Year&gt;2011&lt;/Year&gt;&lt;RecNum&gt;7717&lt;/RecNum&gt;&lt;DisplayText&gt;(31)&lt;/DisplayText&gt;&lt;record&gt;&lt;rec-number&gt;7717&lt;/rec-number&gt;&lt;foreign-keys&gt;&lt;key app="EN" db-id="9d9r0fwxmdvazmexzsmxxatj9vrs299ww5xs" timestamp="1604571013"&gt;7717&lt;/key&gt;&lt;/foreign-keys&gt;&lt;ref-type name="Journal Article"&gt;17&lt;/ref-type&gt;&lt;contributors&gt;&lt;authors&gt;&lt;author&gt;White, I. R.&lt;/author&gt;&lt;author&gt;Royston, P.&lt;/author&gt;&lt;author&gt;Wood, A. M.&lt;/author&gt;&lt;/authors&gt;&lt;/contributors&gt;&lt;auth-address&gt;MRC Biostatistics Unit, Institute of Public Health, Robinson Way, Cambridge CB2 0SR, U.K.. ian.white@mrc-bsu.cam.ac.uk.&lt;/auth-address&gt;&lt;titles&gt;&lt;title&gt;Multiple imputation using chained equations: Issues and guidance for practice&lt;/title&gt;&lt;secondary-title&gt;Stat Med&lt;/secondary-title&gt;&lt;/titles&gt;&lt;periodical&gt;&lt;full-title&gt;Stat Med&lt;/full-title&gt;&lt;/periodical&gt;&lt;pages&gt;377-99&lt;/pages&gt;&lt;volume&gt;30&lt;/volume&gt;&lt;number&gt;4&lt;/number&gt;&lt;edition&gt;2011/01/13&lt;/edition&gt;&lt;keywords&gt;&lt;keyword&gt;Adolescent&lt;/keyword&gt;&lt;keyword&gt;Adult&lt;/keyword&gt;&lt;keyword&gt;Aged&lt;/keyword&gt;&lt;keyword&gt;Cardiovascular Diseases/epidemiology&lt;/keyword&gt;&lt;keyword&gt;Cholesterol/blood&lt;/keyword&gt;&lt;keyword&gt;Female&lt;/keyword&gt;&lt;keyword&gt;Humans&lt;/keyword&gt;&lt;keyword&gt;Lipoproteins, HDL/blood&lt;/keyword&gt;&lt;keyword&gt;Mental Health/*statistics &amp;amp; numerical data&lt;/keyword&gt;&lt;keyword&gt;Middle Aged&lt;/keyword&gt;&lt;keyword&gt;*Models, Statistical&lt;/keyword&gt;&lt;keyword&gt;Multicenter Studies as Topic&lt;/keyword&gt;&lt;keyword&gt;Young Adult&lt;/keyword&gt;&lt;/keywords&gt;&lt;dates&gt;&lt;year&gt;2011&lt;/year&gt;&lt;pub-dates&gt;&lt;date&gt;Feb 20&lt;/date&gt;&lt;/pub-dates&gt;&lt;/dates&gt;&lt;isbn&gt;1097-0258 (Electronic)&amp;#xD;0277-6715 (Linking)&lt;/isbn&gt;&lt;accession-num&gt;21225900&lt;/accession-num&gt;&lt;urls&gt;&lt;related-urls&gt;&lt;url&gt;https://www.ncbi.nlm.nih.gov/pubmed/21225900&lt;/url&gt;&lt;/related-urls&gt;&lt;/urls&gt;&lt;electronic-resource-num&gt;10.1002/sim.4067&lt;/electronic-resource-num&gt;&lt;/record&gt;&lt;/Cite&gt;&lt;/EndNote&gt;</w:instrText>
      </w:r>
      <w:r w:rsidR="0078443C" w:rsidRPr="00701400">
        <w:rPr>
          <w:rFonts w:ascii="Arial" w:hAnsi="Arial" w:cs="Arial"/>
          <w:sz w:val="22"/>
          <w:szCs w:val="22"/>
          <w:lang w:val="en-GB"/>
        </w:rPr>
        <w:fldChar w:fldCharType="separate"/>
      </w:r>
      <w:r w:rsidR="00C57A00">
        <w:rPr>
          <w:rFonts w:ascii="Arial" w:hAnsi="Arial" w:cs="Arial"/>
          <w:noProof/>
          <w:sz w:val="22"/>
          <w:szCs w:val="22"/>
          <w:lang w:val="en-GB"/>
        </w:rPr>
        <w:t>(31)</w:t>
      </w:r>
      <w:r w:rsidR="0078443C" w:rsidRPr="00701400">
        <w:rPr>
          <w:rFonts w:ascii="Arial" w:hAnsi="Arial" w:cs="Arial"/>
          <w:sz w:val="22"/>
          <w:szCs w:val="22"/>
          <w:lang w:val="en-GB"/>
        </w:rPr>
        <w:fldChar w:fldCharType="end"/>
      </w:r>
      <w:r w:rsidRPr="00701400">
        <w:rPr>
          <w:rFonts w:ascii="Arial" w:hAnsi="Arial" w:cs="Arial"/>
          <w:sz w:val="22"/>
          <w:szCs w:val="22"/>
          <w:lang w:val="en-GB"/>
        </w:rPr>
        <w:t xml:space="preserve"> </w:t>
      </w:r>
    </w:p>
    <w:p w14:paraId="4A9023C5" w14:textId="77777777" w:rsidR="00745D42" w:rsidRPr="00701400" w:rsidRDefault="00745D42" w:rsidP="00431CA8">
      <w:pPr>
        <w:spacing w:line="360" w:lineRule="auto"/>
        <w:jc w:val="both"/>
        <w:rPr>
          <w:rFonts w:ascii="Arial" w:hAnsi="Arial" w:cs="Arial"/>
          <w:sz w:val="22"/>
          <w:szCs w:val="22"/>
          <w:lang w:val="en-GB"/>
        </w:rPr>
      </w:pPr>
    </w:p>
    <w:p w14:paraId="16B923AC" w14:textId="04D849EA" w:rsidR="00745D42" w:rsidRPr="00701400" w:rsidRDefault="00745D42" w:rsidP="00431CA8">
      <w:pPr>
        <w:spacing w:line="360" w:lineRule="auto"/>
        <w:jc w:val="both"/>
        <w:rPr>
          <w:rFonts w:ascii="Arial" w:hAnsi="Arial" w:cs="Arial"/>
          <w:sz w:val="22"/>
          <w:szCs w:val="22"/>
          <w:lang w:val="en-GB"/>
        </w:rPr>
      </w:pPr>
      <w:r w:rsidRPr="00701400">
        <w:rPr>
          <w:rFonts w:ascii="Arial" w:hAnsi="Arial" w:cs="Arial"/>
          <w:sz w:val="22"/>
          <w:szCs w:val="22"/>
          <w:lang w:val="en-GB"/>
        </w:rPr>
        <w:t xml:space="preserve">Variable selection was performed using </w:t>
      </w:r>
      <w:r w:rsidR="00A31A6C" w:rsidRPr="00701400">
        <w:rPr>
          <w:rFonts w:ascii="Arial" w:hAnsi="Arial" w:cs="Arial"/>
          <w:sz w:val="22"/>
          <w:szCs w:val="22"/>
          <w:lang w:val="en-GB"/>
        </w:rPr>
        <w:t>the machine</w:t>
      </w:r>
      <w:r w:rsidR="002974D1" w:rsidRPr="00701400">
        <w:rPr>
          <w:rFonts w:ascii="Arial" w:hAnsi="Arial" w:cs="Arial"/>
          <w:sz w:val="22"/>
          <w:szCs w:val="22"/>
          <w:lang w:val="en-GB"/>
        </w:rPr>
        <w:t>-</w:t>
      </w:r>
      <w:r w:rsidR="00A31A6C" w:rsidRPr="00701400">
        <w:rPr>
          <w:rFonts w:ascii="Arial" w:hAnsi="Arial" w:cs="Arial"/>
          <w:sz w:val="22"/>
          <w:szCs w:val="22"/>
          <w:lang w:val="en-GB"/>
        </w:rPr>
        <w:t>learning technique “</w:t>
      </w:r>
      <w:r w:rsidRPr="00701400">
        <w:rPr>
          <w:rFonts w:ascii="Arial" w:hAnsi="Arial" w:cs="Arial"/>
          <w:sz w:val="22"/>
          <w:szCs w:val="22"/>
          <w:lang w:val="en-GB"/>
        </w:rPr>
        <w:t>group least absolute shrinkage and selection operator</w:t>
      </w:r>
      <w:r w:rsidR="00A31A6C" w:rsidRPr="00701400">
        <w:rPr>
          <w:rFonts w:ascii="Arial" w:hAnsi="Arial" w:cs="Arial"/>
          <w:sz w:val="22"/>
          <w:szCs w:val="22"/>
          <w:lang w:val="en-GB"/>
        </w:rPr>
        <w:t>”</w:t>
      </w:r>
      <w:r w:rsidRPr="00701400">
        <w:rPr>
          <w:rFonts w:ascii="Arial" w:hAnsi="Arial" w:cs="Arial"/>
          <w:sz w:val="22"/>
          <w:szCs w:val="22"/>
          <w:lang w:val="en-GB"/>
        </w:rPr>
        <w:t xml:space="preserve"> (group-lasso) in combination with bootstrapping.</w:t>
      </w:r>
      <w:r w:rsidR="0078443C" w:rsidRPr="00701400">
        <w:rPr>
          <w:rFonts w:ascii="Arial" w:hAnsi="Arial" w:cs="Arial"/>
          <w:sz w:val="22"/>
          <w:szCs w:val="22"/>
          <w:lang w:val="en-GB"/>
        </w:rPr>
        <w:fldChar w:fldCharType="begin"/>
      </w:r>
      <w:r w:rsidR="00C57A00">
        <w:rPr>
          <w:rFonts w:ascii="Arial" w:hAnsi="Arial" w:cs="Arial"/>
          <w:sz w:val="22"/>
          <w:szCs w:val="22"/>
          <w:lang w:val="en-GB"/>
        </w:rPr>
        <w:instrText xml:space="preserve"> ADDIN EN.CITE &lt;EndNote&gt;&lt;Cite&gt;&lt;Author&gt;Breheny&lt;/Author&gt;&lt;Year&gt;2015&lt;/Year&gt;&lt;RecNum&gt;7736&lt;/RecNum&gt;&lt;DisplayText&gt;(32)&lt;/DisplayText&gt;&lt;record&gt;&lt;rec-number&gt;7736&lt;/rec-number&gt;&lt;foreign-keys&gt;&lt;key app="EN" db-id="9d9r0fwxmdvazmexzsmxxatj9vrs299ww5xs" timestamp="1604927083"&gt;7736&lt;/key&gt;&lt;/foreign-keys&gt;&lt;ref-type name="Journal Article"&gt;17&lt;/ref-type&gt;&lt;contributors&gt;&lt;authors&gt;&lt;author&gt;Breheny, P.&lt;/author&gt;&lt;author&gt;Huang, J.&lt;/author&gt;&lt;/authors&gt;&lt;/contributors&gt;&lt;auth-address&gt;Department of Biostatistics University of Iowa.&amp;#xD;Department of Statistics and Actuarial Sciences Department of Biostatistics University of Iowa.&lt;/auth-address&gt;&lt;titles&gt;&lt;title&gt;Group descent algorithms for nonconvex penalized linear and logistic regression models with grouped predictors&lt;/title&gt;&lt;secondary-title&gt;Stat Comput&lt;/secondary-title&gt;&lt;/titles&gt;&lt;periodical&gt;&lt;full-title&gt;Stat Comput&lt;/full-title&gt;&lt;/periodical&gt;&lt;pages&gt;173-187&lt;/pages&gt;&lt;volume&gt;25&lt;/volume&gt;&lt;number&gt;2&lt;/number&gt;&lt;edition&gt;2015/03/10&lt;/edition&gt;&lt;dates&gt;&lt;year&gt;2015&lt;/year&gt;&lt;pub-dates&gt;&lt;date&gt;Mar&lt;/date&gt;&lt;/pub-dates&gt;&lt;/dates&gt;&lt;isbn&gt;0960-3174 (Print)&amp;#xD;0960-3174 (Linking)&lt;/isbn&gt;&lt;accession-num&gt;25750488&lt;/accession-num&gt;&lt;urls&gt;&lt;related-urls&gt;&lt;url&gt;https://www.ncbi.nlm.nih.gov/pubmed/25750488&lt;/url&gt;&lt;/related-urls&gt;&lt;/urls&gt;&lt;custom2&gt;PMC4349417&lt;/custom2&gt;&lt;electronic-resource-num&gt;10.1007/s11222-013-9424-2&lt;/electronic-resource-num&gt;&lt;/record&gt;&lt;/Cite&gt;&lt;/EndNote&gt;</w:instrText>
      </w:r>
      <w:r w:rsidR="0078443C" w:rsidRPr="00701400">
        <w:rPr>
          <w:rFonts w:ascii="Arial" w:hAnsi="Arial" w:cs="Arial"/>
          <w:sz w:val="22"/>
          <w:szCs w:val="22"/>
          <w:lang w:val="en-GB"/>
        </w:rPr>
        <w:fldChar w:fldCharType="separate"/>
      </w:r>
      <w:r w:rsidR="00C57A00">
        <w:rPr>
          <w:rFonts w:ascii="Arial" w:hAnsi="Arial" w:cs="Arial"/>
          <w:noProof/>
          <w:sz w:val="22"/>
          <w:szCs w:val="22"/>
          <w:lang w:val="en-GB"/>
        </w:rPr>
        <w:t>(32)</w:t>
      </w:r>
      <w:r w:rsidR="0078443C" w:rsidRPr="00701400">
        <w:rPr>
          <w:rFonts w:ascii="Arial" w:hAnsi="Arial" w:cs="Arial"/>
          <w:sz w:val="22"/>
          <w:szCs w:val="22"/>
          <w:lang w:val="en-GB"/>
        </w:rPr>
        <w:fldChar w:fldCharType="end"/>
      </w:r>
      <w:r w:rsidRPr="00701400">
        <w:rPr>
          <w:rFonts w:ascii="Arial" w:hAnsi="Arial" w:cs="Arial"/>
          <w:sz w:val="22"/>
          <w:szCs w:val="22"/>
          <w:lang w:val="en-GB"/>
        </w:rPr>
        <w:t xml:space="preserve"> </w:t>
      </w:r>
      <w:r w:rsidR="000730CB" w:rsidRPr="00701400">
        <w:rPr>
          <w:rFonts w:ascii="Arial" w:hAnsi="Arial" w:cs="Arial"/>
          <w:sz w:val="22"/>
          <w:szCs w:val="22"/>
          <w:lang w:val="en-GB"/>
        </w:rPr>
        <w:t xml:space="preserve">The group-lasso model ensures that categorical variables, or linear and non-linear terms of continuous variables are included or excluded in the model all together. </w:t>
      </w:r>
      <w:r w:rsidRPr="00701400">
        <w:rPr>
          <w:rFonts w:ascii="Arial" w:hAnsi="Arial" w:cs="Arial"/>
          <w:sz w:val="22"/>
          <w:szCs w:val="22"/>
          <w:lang w:val="en-GB"/>
        </w:rPr>
        <w:t>The penalty parameter, which regulates the amount of shrinkage, was selected by optimizing the 10-fold cross-validation prediction error. We chose a suboptimal penalty based on the “one-standard-error” rule to obtain a more parsimonious model.</w:t>
      </w:r>
      <w:r w:rsidR="00DE2A18" w:rsidRPr="00701400">
        <w:rPr>
          <w:rFonts w:ascii="Arial" w:hAnsi="Arial" w:cs="Arial"/>
          <w:sz w:val="22"/>
          <w:szCs w:val="22"/>
          <w:lang w:val="en-GB"/>
        </w:rPr>
        <w:fldChar w:fldCharType="begin"/>
      </w:r>
      <w:r w:rsidR="00C57A00">
        <w:rPr>
          <w:rFonts w:ascii="Arial" w:hAnsi="Arial" w:cs="Arial"/>
          <w:sz w:val="22"/>
          <w:szCs w:val="22"/>
          <w:lang w:val="en-GB"/>
        </w:rPr>
        <w:instrText xml:space="preserve"> ADDIN EN.CITE &lt;EndNote&gt;&lt;Cite&gt;&lt;Author&gt;Friedman&lt;/Author&gt;&lt;Year&gt;2001&lt;/Year&gt;&lt;RecNum&gt;7737&lt;/RecNum&gt;&lt;DisplayText&gt;(33)&lt;/DisplayText&gt;&lt;record&gt;&lt;rec-number&gt;7737&lt;/rec-number&gt;&lt;foreign-keys&gt;&lt;key app="EN" db-id="9d9r0fwxmdvazmexzsmxxatj9vrs299ww5xs" timestamp="1604927150"&gt;7737&lt;/key&gt;&lt;/foreign-keys&gt;&lt;ref-type name="Book"&gt;6&lt;/ref-type&gt;&lt;contributors&gt;&lt;authors&gt;&lt;author&gt;Friedman, J.&lt;/author&gt;&lt;author&gt;Hastie, T.&lt;/author&gt;&lt;author&gt;Tibshirani, R. &lt;/author&gt;&lt;/authors&gt;&lt;/contributors&gt;&lt;titles&gt;&lt;title&gt;The elements of statistical learning&lt;/title&gt;&lt;/titles&gt;&lt;dates&gt;&lt;year&gt;2001&lt;/year&gt;&lt;/dates&gt;&lt;pub-location&gt;New York&lt;/pub-location&gt;&lt;publisher&gt;Springer series in statistics&lt;/publisher&gt;&lt;urls&gt;&lt;/urls&gt;&lt;/record&gt;&lt;/Cite&gt;&lt;/EndNote&gt;</w:instrText>
      </w:r>
      <w:r w:rsidR="00DE2A18" w:rsidRPr="00701400">
        <w:rPr>
          <w:rFonts w:ascii="Arial" w:hAnsi="Arial" w:cs="Arial"/>
          <w:sz w:val="22"/>
          <w:szCs w:val="22"/>
          <w:lang w:val="en-GB"/>
        </w:rPr>
        <w:fldChar w:fldCharType="separate"/>
      </w:r>
      <w:r w:rsidR="00C57A00">
        <w:rPr>
          <w:rFonts w:ascii="Arial" w:hAnsi="Arial" w:cs="Arial"/>
          <w:noProof/>
          <w:sz w:val="22"/>
          <w:szCs w:val="22"/>
          <w:lang w:val="en-GB"/>
        </w:rPr>
        <w:t>(33)</w:t>
      </w:r>
      <w:r w:rsidR="00DE2A18" w:rsidRPr="00701400">
        <w:rPr>
          <w:rFonts w:ascii="Arial" w:hAnsi="Arial" w:cs="Arial"/>
          <w:sz w:val="22"/>
          <w:szCs w:val="22"/>
          <w:lang w:val="en-GB"/>
        </w:rPr>
        <w:fldChar w:fldCharType="end"/>
      </w:r>
    </w:p>
    <w:p w14:paraId="579A2E90" w14:textId="77777777" w:rsidR="00745D42" w:rsidRPr="00701400" w:rsidRDefault="00745D42" w:rsidP="00431CA8">
      <w:pPr>
        <w:spacing w:line="360" w:lineRule="auto"/>
        <w:jc w:val="both"/>
        <w:rPr>
          <w:rFonts w:ascii="Arial" w:hAnsi="Arial" w:cs="Arial"/>
          <w:sz w:val="22"/>
          <w:szCs w:val="22"/>
          <w:lang w:val="en-GB"/>
        </w:rPr>
      </w:pPr>
    </w:p>
    <w:p w14:paraId="54211785" w14:textId="75A92B5A" w:rsidR="007B72E2" w:rsidRPr="00701400" w:rsidRDefault="007B72E2" w:rsidP="007B72E2">
      <w:pPr>
        <w:spacing w:line="360" w:lineRule="auto"/>
        <w:jc w:val="both"/>
        <w:rPr>
          <w:rFonts w:ascii="Arial" w:hAnsi="Arial" w:cs="Arial"/>
          <w:sz w:val="22"/>
          <w:szCs w:val="22"/>
          <w:lang w:val="en-GB"/>
        </w:rPr>
      </w:pPr>
      <w:r w:rsidRPr="00701400">
        <w:rPr>
          <w:rFonts w:ascii="Arial" w:hAnsi="Arial" w:cs="Arial"/>
          <w:sz w:val="22"/>
          <w:szCs w:val="22"/>
          <w:lang w:val="en-GB"/>
        </w:rPr>
        <w:t xml:space="preserve">The combination with bootstrap can be </w:t>
      </w:r>
      <w:r w:rsidR="000730CB" w:rsidRPr="00701400">
        <w:rPr>
          <w:rFonts w:ascii="Arial" w:hAnsi="Arial" w:cs="Arial"/>
          <w:sz w:val="22"/>
          <w:szCs w:val="22"/>
          <w:lang w:val="en-GB"/>
        </w:rPr>
        <w:t>described</w:t>
      </w:r>
      <w:r w:rsidRPr="00701400">
        <w:rPr>
          <w:rFonts w:ascii="Arial" w:hAnsi="Arial" w:cs="Arial"/>
          <w:sz w:val="22"/>
          <w:szCs w:val="22"/>
          <w:lang w:val="en-GB"/>
        </w:rPr>
        <w:t xml:space="preserve"> as follows: for each imputed data set, we randomly drew 100 bootstrap samples with replacement, and performed group-lasso selection on each bootstrap sample. The variable inclusion frequency (VIF)</w:t>
      </w:r>
      <w:r w:rsidR="00C3308A" w:rsidRPr="00701400">
        <w:rPr>
          <w:rFonts w:ascii="Arial" w:hAnsi="Arial" w:cs="Arial"/>
          <w:sz w:val="22"/>
          <w:szCs w:val="22"/>
          <w:lang w:val="en-GB"/>
        </w:rPr>
        <w:t xml:space="preserve"> over 100*5 = 500 models</w:t>
      </w:r>
      <w:r w:rsidR="004032E2" w:rsidRPr="00701400">
        <w:rPr>
          <w:rFonts w:ascii="Arial" w:hAnsi="Arial" w:cs="Arial"/>
          <w:sz w:val="22"/>
          <w:szCs w:val="22"/>
          <w:lang w:val="en-GB"/>
        </w:rPr>
        <w:t xml:space="preserve"> </w:t>
      </w:r>
      <w:r w:rsidRPr="00701400">
        <w:rPr>
          <w:rFonts w:ascii="Arial" w:hAnsi="Arial" w:cs="Arial"/>
          <w:sz w:val="22"/>
          <w:szCs w:val="22"/>
          <w:lang w:val="en-GB"/>
        </w:rPr>
        <w:t xml:space="preserve">was calculated for each predictor. </w:t>
      </w:r>
      <w:r w:rsidR="000B23D1" w:rsidRPr="00701400">
        <w:rPr>
          <w:rFonts w:ascii="Arial" w:hAnsi="Arial" w:cs="Arial"/>
          <w:sz w:val="22"/>
          <w:szCs w:val="22"/>
          <w:lang w:val="en-GB"/>
        </w:rPr>
        <w:t>A v</w:t>
      </w:r>
      <w:r w:rsidRPr="00701400">
        <w:rPr>
          <w:rFonts w:ascii="Arial" w:hAnsi="Arial" w:cs="Arial"/>
          <w:sz w:val="22"/>
          <w:szCs w:val="22"/>
          <w:lang w:val="en-GB"/>
        </w:rPr>
        <w:t xml:space="preserve">ariable with VIF </w:t>
      </w:r>
      <w:r w:rsidRPr="00701400">
        <w:rPr>
          <w:rFonts w:ascii="Arial" w:hAnsi="Arial" w:cs="Arial"/>
          <w:sz w:val="22"/>
          <w:szCs w:val="22"/>
          <w:lang w:val="en-GB"/>
        </w:rPr>
        <w:sym w:font="Symbol" w:char="F0B3"/>
      </w:r>
      <w:r w:rsidRPr="00701400">
        <w:rPr>
          <w:rFonts w:ascii="Arial" w:hAnsi="Arial" w:cs="Arial"/>
          <w:sz w:val="22"/>
          <w:szCs w:val="22"/>
          <w:lang w:val="en-GB"/>
        </w:rPr>
        <w:t xml:space="preserve"> </w:t>
      </w:r>
      <w:r w:rsidR="00475667" w:rsidRPr="00701400">
        <w:rPr>
          <w:rFonts w:ascii="Arial" w:hAnsi="Arial" w:cs="Arial"/>
          <w:sz w:val="22"/>
          <w:szCs w:val="22"/>
          <w:lang w:val="en-GB"/>
        </w:rPr>
        <w:t>6</w:t>
      </w:r>
      <w:r w:rsidRPr="00701400">
        <w:rPr>
          <w:rFonts w:ascii="Arial" w:hAnsi="Arial" w:cs="Arial"/>
          <w:sz w:val="22"/>
          <w:szCs w:val="22"/>
          <w:lang w:val="en-GB"/>
        </w:rPr>
        <w:t xml:space="preserve">0% was then included in the final model. </w:t>
      </w:r>
      <w:r w:rsidR="00B6301E" w:rsidRPr="00701400">
        <w:rPr>
          <w:rFonts w:ascii="Arial" w:hAnsi="Arial" w:cs="Arial"/>
          <w:sz w:val="22"/>
          <w:szCs w:val="22"/>
          <w:lang w:val="en-GB"/>
        </w:rPr>
        <w:t>The</w:t>
      </w:r>
      <w:r w:rsidRPr="00701400">
        <w:rPr>
          <w:rFonts w:ascii="Arial" w:hAnsi="Arial" w:cs="Arial"/>
          <w:sz w:val="22"/>
          <w:szCs w:val="22"/>
          <w:lang w:val="en-GB"/>
        </w:rPr>
        <w:t xml:space="preserve"> final model </w:t>
      </w:r>
      <w:r w:rsidR="00B6301E" w:rsidRPr="00701400">
        <w:rPr>
          <w:rFonts w:ascii="Arial" w:hAnsi="Arial" w:cs="Arial"/>
          <w:sz w:val="22"/>
          <w:szCs w:val="22"/>
          <w:lang w:val="en-GB"/>
        </w:rPr>
        <w:t xml:space="preserve">was derived </w:t>
      </w:r>
      <w:r w:rsidRPr="00701400">
        <w:rPr>
          <w:rFonts w:ascii="Arial" w:hAnsi="Arial" w:cs="Arial"/>
          <w:sz w:val="22"/>
          <w:szCs w:val="22"/>
          <w:lang w:val="en-GB"/>
        </w:rPr>
        <w:t>by refitting the selected predictors to each of the 5 imputed datasets, and combining parameter estimates using Rubin’s rule.</w:t>
      </w:r>
      <w:r w:rsidRPr="00701400">
        <w:rPr>
          <w:rFonts w:ascii="Arial" w:hAnsi="Arial" w:cs="Arial"/>
          <w:sz w:val="22"/>
          <w:szCs w:val="22"/>
          <w:lang w:val="en-GB"/>
        </w:rPr>
        <w:fldChar w:fldCharType="begin"/>
      </w:r>
      <w:r w:rsidR="00C57A00">
        <w:rPr>
          <w:rFonts w:ascii="Arial" w:hAnsi="Arial" w:cs="Arial"/>
          <w:sz w:val="22"/>
          <w:szCs w:val="22"/>
          <w:lang w:val="en-GB"/>
        </w:rPr>
        <w:instrText xml:space="preserve"> ADDIN EN.CITE &lt;EndNote&gt;&lt;Cite&gt;&lt;Author&gt;Little&lt;/Author&gt;&lt;Year&gt;2002&lt;/Year&gt;&lt;RecNum&gt;7738&lt;/RecNum&gt;&lt;DisplayText&gt;(34)&lt;/DisplayText&gt;&lt;record&gt;&lt;rec-number&gt;7738&lt;/rec-number&gt;&lt;foreign-keys&gt;&lt;key app="EN" db-id="9d9r0fwxmdvazmexzsmxxatj9vrs299ww5xs" timestamp="1604927323"&gt;7738&lt;/key&gt;&lt;/foreign-keys&gt;&lt;ref-type name="Book"&gt;6&lt;/ref-type&gt;&lt;contributors&gt;&lt;authors&gt;&lt;author&gt;Little, R. J. A.&lt;/author&gt;&lt;author&gt;Rubin, D. B. &lt;/author&gt;&lt;/authors&gt;&lt;/contributors&gt;&lt;titles&gt;&lt;title&gt;Statistical Analysis with Missing Data&lt;/title&gt;&lt;/titles&gt;&lt;dates&gt;&lt;year&gt;2002&lt;/year&gt;&lt;/dates&gt;&lt;pub-location&gt;Hoboken, NJ, USA&lt;/pub-location&gt;&lt;publisher&gt;John Wiley &amp;amp; Sons, Inc.&lt;/publisher&gt;&lt;isbn&gt;9781119013563&lt;/isbn&gt;&lt;urls&gt;&lt;/urls&gt;&lt;/record&gt;&lt;/Cite&gt;&lt;/EndNote&gt;</w:instrText>
      </w:r>
      <w:r w:rsidRPr="00701400">
        <w:rPr>
          <w:rFonts w:ascii="Arial" w:hAnsi="Arial" w:cs="Arial"/>
          <w:sz w:val="22"/>
          <w:szCs w:val="22"/>
          <w:lang w:val="en-GB"/>
        </w:rPr>
        <w:fldChar w:fldCharType="separate"/>
      </w:r>
      <w:r w:rsidR="00C57A00">
        <w:rPr>
          <w:rFonts w:ascii="Arial" w:hAnsi="Arial" w:cs="Arial"/>
          <w:noProof/>
          <w:sz w:val="22"/>
          <w:szCs w:val="22"/>
          <w:lang w:val="en-GB"/>
        </w:rPr>
        <w:t>(34)</w:t>
      </w:r>
      <w:r w:rsidRPr="00701400">
        <w:rPr>
          <w:rFonts w:ascii="Arial" w:hAnsi="Arial" w:cs="Arial"/>
          <w:sz w:val="22"/>
          <w:szCs w:val="22"/>
          <w:lang w:val="en-GB"/>
        </w:rPr>
        <w:fldChar w:fldCharType="end"/>
      </w:r>
      <w:r w:rsidRPr="00701400">
        <w:rPr>
          <w:rFonts w:ascii="Arial" w:hAnsi="Arial" w:cs="Arial"/>
          <w:sz w:val="22"/>
          <w:szCs w:val="22"/>
          <w:lang w:val="en-GB"/>
        </w:rPr>
        <w:t xml:space="preserve"> Variable selection based on VIF has previously demonstrated good performance in the presence of imputed data.</w:t>
      </w:r>
      <w:r w:rsidRPr="00701400">
        <w:rPr>
          <w:rFonts w:ascii="Arial" w:hAnsi="Arial" w:cs="Arial"/>
          <w:sz w:val="22"/>
          <w:szCs w:val="22"/>
          <w:lang w:val="en-GB"/>
        </w:rPr>
        <w:fldChar w:fldCharType="begin"/>
      </w:r>
      <w:r w:rsidR="00C57A00">
        <w:rPr>
          <w:rFonts w:ascii="Arial" w:hAnsi="Arial" w:cs="Arial"/>
          <w:sz w:val="22"/>
          <w:szCs w:val="22"/>
          <w:lang w:val="en-GB"/>
        </w:rPr>
        <w:instrText xml:space="preserve"> ADDIN EN.CITE &lt;EndNote&gt;&lt;Cite&gt;&lt;Author&gt;Thao&lt;/Author&gt;&lt;Year&gt;2019&lt;/Year&gt;&lt;RecNum&gt;7739&lt;/RecNum&gt;&lt;DisplayText&gt;(35)&lt;/DisplayText&gt;&lt;record&gt;&lt;rec-number&gt;7739&lt;/rec-number&gt;&lt;foreign-keys&gt;&lt;key app="EN" db-id="9d9r0fwxmdvazmexzsmxxatj9vrs299ww5xs" timestamp="1604927343"&gt;7739&lt;/key&gt;&lt;/foreign-keys&gt;&lt;ref-type name="Journal Article"&gt;17&lt;/ref-type&gt;&lt;contributors&gt;&lt;authors&gt;&lt;author&gt;Thao, L. T. P.&lt;/author&gt;&lt;author&gt;Geskus, R.&lt;/author&gt;&lt;/authors&gt;&lt;/contributors&gt;&lt;auth-address&gt;Biostatistics group, Oxford University Clinical Research Unit, Ho Chi Minh City, Vietnam.&amp;#xD;Nuffield Department of Medicine, University of Oxford, Oxford, UK.&lt;/auth-address&gt;&lt;titles&gt;&lt;title&gt;A comparison of model selection methods for prediction in the presence of multiply imputed data&lt;/title&gt;&lt;secondary-title&gt;Biom J&lt;/secondary-title&gt;&lt;/titles&gt;&lt;periodical&gt;&lt;full-title&gt;Biom J&lt;/full-title&gt;&lt;/periodical&gt;&lt;pages&gt;343-356&lt;/pages&gt;&lt;volume&gt;61&lt;/volume&gt;&lt;number&gt;2&lt;/number&gt;&lt;edition&gt;2018/10/26&lt;/edition&gt;&lt;keywords&gt;&lt;keyword&gt;Adult&lt;/keyword&gt;&lt;keyword&gt;Biostatistics/*methods&lt;/keyword&gt;&lt;keyword&gt;Humans&lt;/keyword&gt;&lt;keyword&gt;*Models, Statistical&lt;/keyword&gt;&lt;keyword&gt;Multivariate Analysis&lt;/keyword&gt;&lt;keyword&gt;Regression Analysis&lt;/keyword&gt;&lt;keyword&gt;Tuberculosis, Meningeal/mortality&lt;/keyword&gt;&lt;keyword&gt;*lasso&lt;/keyword&gt;&lt;keyword&gt;*multiply imputed data&lt;/keyword&gt;&lt;keyword&gt;*prediction&lt;/keyword&gt;&lt;keyword&gt;*stacked data&lt;/keyword&gt;&lt;keyword&gt;*variable selection&lt;/keyword&gt;&lt;/keywords&gt;&lt;dates&gt;&lt;year&gt;2019&lt;/year&gt;&lt;pub-dates&gt;&lt;date&gt;Mar&lt;/date&gt;&lt;/pub-dates&gt;&lt;/dates&gt;&lt;isbn&gt;1521-4036 (Electronic)&amp;#xD;0323-3847 (Linking)&lt;/isbn&gt;&lt;accession-num&gt;30353591&lt;/accession-num&gt;&lt;urls&gt;&lt;related-urls&gt;&lt;url&gt;https://www.ncbi.nlm.nih.gov/pubmed/30353591&lt;/url&gt;&lt;/related-urls&gt;&lt;/urls&gt;&lt;custom2&gt;PMC6492211&lt;/custom2&gt;&lt;electronic-resource-num&gt;10.1002/bimj.201700232&lt;/electronic-resource-num&gt;&lt;/record&gt;&lt;/Cite&gt;&lt;/EndNote&gt;</w:instrText>
      </w:r>
      <w:r w:rsidRPr="00701400">
        <w:rPr>
          <w:rFonts w:ascii="Arial" w:hAnsi="Arial" w:cs="Arial"/>
          <w:sz w:val="22"/>
          <w:szCs w:val="22"/>
          <w:lang w:val="en-GB"/>
        </w:rPr>
        <w:fldChar w:fldCharType="separate"/>
      </w:r>
      <w:r w:rsidR="00C57A00">
        <w:rPr>
          <w:rFonts w:ascii="Arial" w:hAnsi="Arial" w:cs="Arial"/>
          <w:noProof/>
          <w:sz w:val="22"/>
          <w:szCs w:val="22"/>
          <w:lang w:val="en-GB"/>
        </w:rPr>
        <w:t>(35)</w:t>
      </w:r>
      <w:r w:rsidRPr="00701400">
        <w:rPr>
          <w:rFonts w:ascii="Arial" w:hAnsi="Arial" w:cs="Arial"/>
          <w:sz w:val="22"/>
          <w:szCs w:val="22"/>
          <w:lang w:val="en-GB"/>
        </w:rPr>
        <w:fldChar w:fldCharType="end"/>
      </w:r>
      <w:r w:rsidRPr="00701400">
        <w:rPr>
          <w:rFonts w:ascii="Arial" w:hAnsi="Arial" w:cs="Arial"/>
          <w:sz w:val="22"/>
          <w:szCs w:val="22"/>
          <w:lang w:val="en-GB"/>
        </w:rPr>
        <w:t xml:space="preserve"> </w:t>
      </w:r>
    </w:p>
    <w:p w14:paraId="56AA8DB7" w14:textId="680B99D8" w:rsidR="00D473C4" w:rsidRPr="00701400" w:rsidRDefault="00D473C4" w:rsidP="00431CA8">
      <w:pPr>
        <w:spacing w:line="360" w:lineRule="auto"/>
        <w:jc w:val="both"/>
        <w:rPr>
          <w:rFonts w:ascii="Arial" w:hAnsi="Arial" w:cs="Arial"/>
          <w:sz w:val="22"/>
          <w:szCs w:val="22"/>
          <w:lang w:val="en-GB"/>
        </w:rPr>
      </w:pPr>
    </w:p>
    <w:p w14:paraId="2019E7AF" w14:textId="3E36B2ED" w:rsidR="00D473C4" w:rsidRPr="00701400" w:rsidRDefault="00D473C4" w:rsidP="00431CA8">
      <w:pPr>
        <w:spacing w:line="360" w:lineRule="auto"/>
        <w:jc w:val="both"/>
        <w:rPr>
          <w:rFonts w:ascii="Arial" w:hAnsi="Arial" w:cs="Arial"/>
          <w:i/>
          <w:iCs/>
          <w:sz w:val="22"/>
          <w:szCs w:val="22"/>
          <w:lang w:val="en-GB"/>
        </w:rPr>
      </w:pPr>
      <w:r w:rsidRPr="00701400">
        <w:rPr>
          <w:rFonts w:ascii="Arial" w:hAnsi="Arial" w:cs="Arial"/>
          <w:i/>
          <w:iCs/>
          <w:sz w:val="22"/>
          <w:szCs w:val="22"/>
          <w:lang w:val="en-GB"/>
        </w:rPr>
        <w:t>Model performance</w:t>
      </w:r>
    </w:p>
    <w:p w14:paraId="32484FB9" w14:textId="5354EA95" w:rsidR="00D473C4" w:rsidRPr="00701400" w:rsidRDefault="006D42CF" w:rsidP="00431CA8">
      <w:pPr>
        <w:spacing w:line="360" w:lineRule="auto"/>
        <w:jc w:val="both"/>
        <w:rPr>
          <w:rFonts w:ascii="Arial" w:hAnsi="Arial" w:cs="Arial"/>
          <w:sz w:val="22"/>
          <w:szCs w:val="22"/>
          <w:lang w:val="en-GB"/>
        </w:rPr>
      </w:pPr>
      <w:r w:rsidRPr="00701400">
        <w:rPr>
          <w:rFonts w:ascii="Arial" w:hAnsi="Arial" w:cs="Arial"/>
          <w:sz w:val="22"/>
          <w:szCs w:val="22"/>
          <w:lang w:val="en-GB"/>
        </w:rPr>
        <w:t>The</w:t>
      </w:r>
      <w:r w:rsidR="00D473C4" w:rsidRPr="00701400">
        <w:rPr>
          <w:rFonts w:ascii="Arial" w:hAnsi="Arial" w:cs="Arial"/>
          <w:sz w:val="22"/>
          <w:szCs w:val="22"/>
          <w:lang w:val="en-GB"/>
        </w:rPr>
        <w:t xml:space="preserve"> area under the cumulative/dynamic ROC curve (AUC) at 5 years </w:t>
      </w:r>
      <w:r w:rsidRPr="00701400">
        <w:rPr>
          <w:rFonts w:ascii="Arial" w:hAnsi="Arial" w:cs="Arial"/>
          <w:sz w:val="22"/>
          <w:szCs w:val="22"/>
          <w:lang w:val="en-GB"/>
        </w:rPr>
        <w:t xml:space="preserve">was used </w:t>
      </w:r>
      <w:r w:rsidR="00D473C4" w:rsidRPr="00701400">
        <w:rPr>
          <w:rFonts w:ascii="Arial" w:hAnsi="Arial" w:cs="Arial"/>
          <w:sz w:val="22"/>
          <w:szCs w:val="22"/>
          <w:lang w:val="en-GB"/>
        </w:rPr>
        <w:t>to assess discrimination.</w:t>
      </w:r>
      <w:r w:rsidR="0067397F" w:rsidRPr="00701400">
        <w:rPr>
          <w:rFonts w:ascii="Arial" w:hAnsi="Arial" w:cs="Arial"/>
          <w:sz w:val="22"/>
          <w:szCs w:val="22"/>
          <w:lang w:val="en-GB"/>
        </w:rPr>
        <w:fldChar w:fldCharType="begin"/>
      </w:r>
      <w:r w:rsidR="00C57A00">
        <w:rPr>
          <w:rFonts w:ascii="Arial" w:hAnsi="Arial" w:cs="Arial"/>
          <w:sz w:val="22"/>
          <w:szCs w:val="22"/>
          <w:lang w:val="en-GB"/>
        </w:rPr>
        <w:instrText xml:space="preserve"> ADDIN EN.CITE &lt;EndNote&gt;&lt;Cite&gt;&lt;Author&gt;Blanche&lt;/Author&gt;&lt;Year&gt;2013&lt;/Year&gt;&lt;RecNum&gt;7740&lt;/RecNum&gt;&lt;DisplayText&gt;(36)&lt;/DisplayText&gt;&lt;record&gt;&lt;rec-number&gt;7740&lt;/rec-number&gt;&lt;foreign-keys&gt;&lt;key app="EN" db-id="9d9r0fwxmdvazmexzsmxxatj9vrs299ww5xs" timestamp="1604927458"&gt;7740&lt;/key&gt;&lt;/foreign-keys&gt;&lt;ref-type name="Journal Article"&gt;17&lt;/ref-type&gt;&lt;contributors&gt;&lt;authors&gt;&lt;author&gt;Blanche, P.&lt;/author&gt;&lt;author&gt;Dartigues, J. F.&lt;/author&gt;&lt;author&gt;Jacqmin-Gadda, H.&lt;/author&gt;&lt;/authors&gt;&lt;/contributors&gt;&lt;titles&gt;&lt;title&gt;Review and comparison of ROC curve estimators for a time-dependent outcome with marker-dependent censoring&lt;/title&gt;&lt;secondary-title&gt;Biometrical Journal&lt;/secondary-title&gt;&lt;/titles&gt;&lt;periodical&gt;&lt;full-title&gt;Biometrical Journal&lt;/full-title&gt;&lt;/periodical&gt;&lt;pages&gt;687–704&lt;/pages&gt;&lt;volume&gt;55&lt;/volume&gt;&lt;number&gt;5&lt;/number&gt;&lt;dates&gt;&lt;year&gt;2013&lt;/year&gt;&lt;/dates&gt;&lt;urls&gt;&lt;/urls&gt;&lt;/record&gt;&lt;/Cite&gt;&lt;/EndNote&gt;</w:instrText>
      </w:r>
      <w:r w:rsidR="0067397F" w:rsidRPr="00701400">
        <w:rPr>
          <w:rFonts w:ascii="Arial" w:hAnsi="Arial" w:cs="Arial"/>
          <w:sz w:val="22"/>
          <w:szCs w:val="22"/>
          <w:lang w:val="en-GB"/>
        </w:rPr>
        <w:fldChar w:fldCharType="separate"/>
      </w:r>
      <w:r w:rsidR="00C57A00">
        <w:rPr>
          <w:rFonts w:ascii="Arial" w:hAnsi="Arial" w:cs="Arial"/>
          <w:noProof/>
          <w:sz w:val="22"/>
          <w:szCs w:val="22"/>
          <w:lang w:val="en-GB"/>
        </w:rPr>
        <w:t>(36)</w:t>
      </w:r>
      <w:r w:rsidR="0067397F" w:rsidRPr="00701400">
        <w:rPr>
          <w:rFonts w:ascii="Arial" w:hAnsi="Arial" w:cs="Arial"/>
          <w:sz w:val="22"/>
          <w:szCs w:val="22"/>
          <w:lang w:val="en-GB"/>
        </w:rPr>
        <w:fldChar w:fldCharType="end"/>
      </w:r>
      <w:r w:rsidR="00D473C4" w:rsidRPr="00701400">
        <w:rPr>
          <w:rFonts w:ascii="Arial" w:hAnsi="Arial" w:cs="Arial"/>
          <w:sz w:val="22"/>
          <w:szCs w:val="22"/>
          <w:lang w:val="en-GB"/>
        </w:rPr>
        <w:t xml:space="preserve"> AUC ranges from 0.5 to 1 with </w:t>
      </w:r>
      <w:r w:rsidR="002026AC" w:rsidRPr="00701400">
        <w:rPr>
          <w:rFonts w:ascii="Arial" w:hAnsi="Arial" w:cs="Arial"/>
          <w:sz w:val="22"/>
          <w:szCs w:val="22"/>
          <w:lang w:val="en-GB"/>
        </w:rPr>
        <w:t xml:space="preserve">a </w:t>
      </w:r>
      <w:r w:rsidR="00D473C4" w:rsidRPr="00701400">
        <w:rPr>
          <w:rFonts w:ascii="Arial" w:hAnsi="Arial" w:cs="Arial"/>
          <w:sz w:val="22"/>
          <w:szCs w:val="22"/>
          <w:lang w:val="en-GB"/>
        </w:rPr>
        <w:t xml:space="preserve">higher value </w:t>
      </w:r>
      <w:r w:rsidR="002026AC" w:rsidRPr="00701400">
        <w:rPr>
          <w:rFonts w:ascii="Arial" w:hAnsi="Arial" w:cs="Arial"/>
          <w:sz w:val="22"/>
          <w:szCs w:val="22"/>
          <w:lang w:val="en-GB"/>
        </w:rPr>
        <w:t xml:space="preserve">indicating </w:t>
      </w:r>
      <w:r w:rsidR="00D473C4" w:rsidRPr="00701400">
        <w:rPr>
          <w:rFonts w:ascii="Arial" w:hAnsi="Arial" w:cs="Arial"/>
          <w:sz w:val="22"/>
          <w:szCs w:val="22"/>
          <w:lang w:val="en-GB"/>
        </w:rPr>
        <w:t xml:space="preserve">better ability to discriminate those who developed events and those who did not. Harrell’s calibration plot at 5 years </w:t>
      </w:r>
      <w:r w:rsidR="00B6301E" w:rsidRPr="00701400">
        <w:rPr>
          <w:rFonts w:ascii="Arial" w:hAnsi="Arial" w:cs="Arial"/>
          <w:sz w:val="22"/>
          <w:szCs w:val="22"/>
          <w:lang w:val="en-GB"/>
        </w:rPr>
        <w:t xml:space="preserve">was used </w:t>
      </w:r>
      <w:r w:rsidR="00D473C4" w:rsidRPr="00701400">
        <w:rPr>
          <w:rFonts w:ascii="Arial" w:hAnsi="Arial" w:cs="Arial"/>
          <w:sz w:val="22"/>
          <w:szCs w:val="22"/>
          <w:lang w:val="en-GB"/>
        </w:rPr>
        <w:t>to assess the agreement between predicted and observed risks.</w:t>
      </w:r>
      <w:r w:rsidR="00BA582F" w:rsidRPr="00701400">
        <w:rPr>
          <w:rFonts w:ascii="Arial" w:hAnsi="Arial" w:cs="Arial"/>
          <w:sz w:val="22"/>
          <w:szCs w:val="22"/>
          <w:lang w:val="en-GB"/>
        </w:rPr>
        <w:fldChar w:fldCharType="begin"/>
      </w:r>
      <w:r w:rsidR="00C57A00">
        <w:rPr>
          <w:rFonts w:ascii="Arial" w:hAnsi="Arial" w:cs="Arial"/>
          <w:sz w:val="22"/>
          <w:szCs w:val="22"/>
          <w:lang w:val="en-GB"/>
        </w:rPr>
        <w:instrText xml:space="preserve"> ADDIN EN.CITE &lt;EndNote&gt;&lt;Cite&gt;&lt;Author&gt;Harrell&lt;/Author&gt;&lt;Year&gt;2015&lt;/Year&gt;&lt;RecNum&gt;7718&lt;/RecNum&gt;&lt;DisplayText&gt;(37)&lt;/DisplayText&gt;&lt;record&gt;&lt;rec-number&gt;7718&lt;/rec-number&gt;&lt;foreign-keys&gt;&lt;key app="EN" db-id="9d9r0fwxmdvazmexzsmxxatj9vrs299ww5xs" timestamp="1604571134"&gt;7718&lt;/key&gt;&lt;/foreign-keys&gt;&lt;ref-type name="Book"&gt;6&lt;/ref-type&gt;&lt;contributors&gt;&lt;authors&gt;&lt;author&gt;Harrell, F. E.&lt;/author&gt;&lt;/authors&gt;&lt;/contributors&gt;&lt;titles&gt;&lt;title&gt;Regression modeling strategies: with applications to linear models, logistic and ordinal regression, and survival analysis.&lt;/title&gt;&lt;/titles&gt;&lt;dates&gt;&lt;year&gt;2015&lt;/year&gt;&lt;/dates&gt;&lt;pub-location&gt;New York&lt;/pub-location&gt;&lt;publisher&gt;Springer&lt;/publisher&gt;&lt;urls&gt;&lt;/urls&gt;&lt;/record&gt;&lt;/Cite&gt;&lt;/EndNote&gt;</w:instrText>
      </w:r>
      <w:r w:rsidR="00BA582F" w:rsidRPr="00701400">
        <w:rPr>
          <w:rFonts w:ascii="Arial" w:hAnsi="Arial" w:cs="Arial"/>
          <w:sz w:val="22"/>
          <w:szCs w:val="22"/>
          <w:lang w:val="en-GB"/>
        </w:rPr>
        <w:fldChar w:fldCharType="separate"/>
      </w:r>
      <w:r w:rsidR="00C57A00">
        <w:rPr>
          <w:rFonts w:ascii="Arial" w:hAnsi="Arial" w:cs="Arial"/>
          <w:noProof/>
          <w:sz w:val="22"/>
          <w:szCs w:val="22"/>
          <w:lang w:val="en-GB"/>
        </w:rPr>
        <w:t>(37)</w:t>
      </w:r>
      <w:r w:rsidR="00BA582F" w:rsidRPr="00701400">
        <w:rPr>
          <w:rFonts w:ascii="Arial" w:hAnsi="Arial" w:cs="Arial"/>
          <w:sz w:val="22"/>
          <w:szCs w:val="22"/>
          <w:lang w:val="en-GB"/>
        </w:rPr>
        <w:fldChar w:fldCharType="end"/>
      </w:r>
      <w:r w:rsidR="00CC734C" w:rsidRPr="00701400">
        <w:rPr>
          <w:rFonts w:ascii="Arial" w:hAnsi="Arial" w:cs="Arial"/>
          <w:sz w:val="22"/>
          <w:szCs w:val="22"/>
          <w:lang w:val="en-GB"/>
        </w:rPr>
        <w:t xml:space="preserve"> </w:t>
      </w:r>
      <w:r w:rsidR="00D473C4" w:rsidRPr="00701400">
        <w:rPr>
          <w:rFonts w:ascii="Arial" w:hAnsi="Arial" w:cs="Arial"/>
          <w:sz w:val="22"/>
          <w:szCs w:val="22"/>
          <w:lang w:val="en-GB"/>
        </w:rPr>
        <w:t>The apparent performances were obtained by evaluating the final model on the development samples</w:t>
      </w:r>
      <w:ins w:id="14" w:author="Johannes Neumann" w:date="2022-02-25T21:56:00Z">
        <w:r w:rsidR="00BB441A">
          <w:rPr>
            <w:rFonts w:ascii="Arial" w:hAnsi="Arial" w:cs="Arial"/>
            <w:sz w:val="22"/>
            <w:szCs w:val="22"/>
            <w:lang w:val="en-GB"/>
          </w:rPr>
          <w:t>, which were used to build the models</w:t>
        </w:r>
      </w:ins>
      <w:r w:rsidR="00D473C4" w:rsidRPr="00701400">
        <w:rPr>
          <w:rFonts w:ascii="Arial" w:hAnsi="Arial" w:cs="Arial"/>
          <w:sz w:val="22"/>
          <w:szCs w:val="22"/>
          <w:lang w:val="en-GB"/>
        </w:rPr>
        <w:t xml:space="preserve"> (averaged across 5 imputed data sets). </w:t>
      </w:r>
    </w:p>
    <w:p w14:paraId="485EC3F7" w14:textId="77777777" w:rsidR="00223EBC" w:rsidRPr="00701400" w:rsidRDefault="00223EBC" w:rsidP="00431CA8">
      <w:pPr>
        <w:spacing w:line="360" w:lineRule="auto"/>
        <w:jc w:val="both"/>
        <w:rPr>
          <w:rFonts w:ascii="Arial" w:hAnsi="Arial" w:cs="Arial"/>
          <w:i/>
          <w:iCs/>
          <w:sz w:val="22"/>
          <w:szCs w:val="22"/>
          <w:lang w:val="en-GB"/>
        </w:rPr>
      </w:pPr>
    </w:p>
    <w:p w14:paraId="1B2734D1" w14:textId="3451FCDF" w:rsidR="00D473C4" w:rsidRPr="00701400" w:rsidRDefault="00D473C4" w:rsidP="00431CA8">
      <w:pPr>
        <w:spacing w:line="360" w:lineRule="auto"/>
        <w:jc w:val="both"/>
        <w:rPr>
          <w:rFonts w:ascii="Arial" w:hAnsi="Arial" w:cs="Arial"/>
          <w:i/>
          <w:iCs/>
          <w:sz w:val="22"/>
          <w:szCs w:val="22"/>
          <w:lang w:val="en-GB"/>
        </w:rPr>
      </w:pPr>
      <w:r w:rsidRPr="00701400">
        <w:rPr>
          <w:rFonts w:ascii="Arial" w:hAnsi="Arial" w:cs="Arial"/>
          <w:i/>
          <w:iCs/>
          <w:sz w:val="22"/>
          <w:szCs w:val="22"/>
          <w:lang w:val="en-GB"/>
        </w:rPr>
        <w:t>Model validation</w:t>
      </w:r>
    </w:p>
    <w:p w14:paraId="4A21E9C7" w14:textId="1827D2BA" w:rsidR="00D473C4" w:rsidRPr="00701400" w:rsidRDefault="00D473C4" w:rsidP="00431CA8">
      <w:pPr>
        <w:spacing w:line="360" w:lineRule="auto"/>
        <w:jc w:val="both"/>
        <w:rPr>
          <w:rFonts w:ascii="Arial" w:hAnsi="Arial" w:cs="Arial"/>
          <w:sz w:val="22"/>
          <w:szCs w:val="22"/>
          <w:lang w:val="en-GB"/>
        </w:rPr>
      </w:pPr>
      <w:r w:rsidRPr="00701400">
        <w:rPr>
          <w:rFonts w:ascii="Arial" w:hAnsi="Arial" w:cs="Arial"/>
          <w:sz w:val="22"/>
          <w:szCs w:val="22"/>
          <w:lang w:val="en-GB"/>
        </w:rPr>
        <w:t xml:space="preserve">To quantify the degree of optimism due to overfitting in performance measures, we implemented internal validation using </w:t>
      </w:r>
      <w:r w:rsidR="002026AC" w:rsidRPr="00701400">
        <w:rPr>
          <w:rFonts w:ascii="Arial" w:hAnsi="Arial" w:cs="Arial"/>
          <w:sz w:val="22"/>
          <w:szCs w:val="22"/>
          <w:lang w:val="en-GB"/>
        </w:rPr>
        <w:t xml:space="preserve">the </w:t>
      </w:r>
      <w:r w:rsidRPr="00701400">
        <w:rPr>
          <w:rFonts w:ascii="Arial" w:hAnsi="Arial" w:cs="Arial"/>
          <w:sz w:val="22"/>
          <w:szCs w:val="22"/>
          <w:lang w:val="en-GB"/>
        </w:rPr>
        <w:t>enhanced bootstrap resampling procedure.</w:t>
      </w:r>
      <w:r w:rsidR="00BA582F" w:rsidRPr="00701400">
        <w:rPr>
          <w:rFonts w:ascii="Arial" w:hAnsi="Arial" w:cs="Arial"/>
          <w:sz w:val="22"/>
          <w:szCs w:val="22"/>
          <w:lang w:val="en-GB"/>
        </w:rPr>
        <w:fldChar w:fldCharType="begin">
          <w:fldData xml:space="preserve">PEVuZE5vdGU+PENpdGU+PEF1dGhvcj5IYXJyZWxsPC9BdXRob3I+PFllYXI+MjAxNTwvWWVhcj48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</w:fldData>
        </w:fldChar>
      </w:r>
      <w:r w:rsidR="00C57A00">
        <w:rPr>
          <w:rFonts w:ascii="Arial" w:hAnsi="Arial" w:cs="Arial"/>
          <w:sz w:val="22"/>
          <w:szCs w:val="22"/>
          <w:lang w:val="en-GB"/>
        </w:rPr>
        <w:instrText xml:space="preserve"> ADDIN EN.CITE </w:instrText>
      </w:r>
      <w:r w:rsidR="00C57A00">
        <w:rPr>
          <w:rFonts w:ascii="Arial" w:hAnsi="Arial" w:cs="Arial"/>
          <w:sz w:val="22"/>
          <w:szCs w:val="22"/>
          <w:lang w:val="en-GB"/>
        </w:rPr>
        <w:fldChar w:fldCharType="begin">
          <w:fldData xml:space="preserve">PEVuZE5vdGU+PENpdGU+PEF1dGhvcj5IYXJyZWxsPC9BdXRob3I+PFllYXI+MjAxNTwvWWVhcj48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</w:fldData>
        </w:fldChar>
      </w:r>
      <w:r w:rsidR="00C57A00">
        <w:rPr>
          <w:rFonts w:ascii="Arial" w:hAnsi="Arial" w:cs="Arial"/>
          <w:sz w:val="22"/>
          <w:szCs w:val="22"/>
          <w:lang w:val="en-GB"/>
        </w:rPr>
        <w:instrText xml:space="preserve"> ADDIN EN.CITE.DATA </w:instrText>
      </w:r>
      <w:r w:rsidR="00C57A00">
        <w:rPr>
          <w:rFonts w:ascii="Arial" w:hAnsi="Arial" w:cs="Arial"/>
          <w:sz w:val="22"/>
          <w:szCs w:val="22"/>
          <w:lang w:val="en-GB"/>
        </w:rPr>
      </w:r>
      <w:r w:rsidR="00C57A00">
        <w:rPr>
          <w:rFonts w:ascii="Arial" w:hAnsi="Arial" w:cs="Arial"/>
          <w:sz w:val="22"/>
          <w:szCs w:val="22"/>
          <w:lang w:val="en-GB"/>
        </w:rPr>
        <w:fldChar w:fldCharType="end"/>
      </w:r>
      <w:r w:rsidR="00BA582F" w:rsidRPr="00701400">
        <w:rPr>
          <w:rFonts w:ascii="Arial" w:hAnsi="Arial" w:cs="Arial"/>
          <w:sz w:val="22"/>
          <w:szCs w:val="22"/>
          <w:lang w:val="en-GB"/>
        </w:rPr>
      </w:r>
      <w:r w:rsidR="00BA582F" w:rsidRPr="00701400">
        <w:rPr>
          <w:rFonts w:ascii="Arial" w:hAnsi="Arial" w:cs="Arial"/>
          <w:sz w:val="22"/>
          <w:szCs w:val="22"/>
          <w:lang w:val="en-GB"/>
        </w:rPr>
        <w:fldChar w:fldCharType="separate"/>
      </w:r>
      <w:r w:rsidR="00C57A00">
        <w:rPr>
          <w:rFonts w:ascii="Arial" w:hAnsi="Arial" w:cs="Arial"/>
          <w:noProof/>
          <w:sz w:val="22"/>
          <w:szCs w:val="22"/>
          <w:lang w:val="en-GB"/>
        </w:rPr>
        <w:t>(37, 38)</w:t>
      </w:r>
      <w:r w:rsidR="00BA582F" w:rsidRPr="00701400">
        <w:rPr>
          <w:rFonts w:ascii="Arial" w:hAnsi="Arial" w:cs="Arial"/>
          <w:sz w:val="22"/>
          <w:szCs w:val="22"/>
          <w:lang w:val="en-GB"/>
        </w:rPr>
        <w:fldChar w:fldCharType="end"/>
      </w:r>
      <w:r w:rsidRPr="00701400">
        <w:rPr>
          <w:rFonts w:ascii="Arial" w:hAnsi="Arial" w:cs="Arial"/>
          <w:sz w:val="22"/>
          <w:szCs w:val="22"/>
          <w:lang w:val="en-GB"/>
        </w:rPr>
        <w:t xml:space="preserve"> </w:t>
      </w:r>
      <w:r w:rsidR="00FA623B" w:rsidRPr="00701400">
        <w:rPr>
          <w:rFonts w:ascii="Arial" w:hAnsi="Arial" w:cs="Arial"/>
          <w:sz w:val="22"/>
          <w:szCs w:val="22"/>
          <w:lang w:val="en-GB"/>
        </w:rPr>
        <w:t xml:space="preserve">The optimism was calculated as follows. </w:t>
      </w:r>
      <w:r w:rsidRPr="00701400">
        <w:rPr>
          <w:rFonts w:ascii="Arial" w:hAnsi="Arial" w:cs="Arial"/>
          <w:sz w:val="22"/>
          <w:szCs w:val="22"/>
          <w:lang w:val="en-GB"/>
        </w:rPr>
        <w:t>From the original data</w:t>
      </w:r>
      <w:r w:rsidR="006D42CF" w:rsidRPr="00701400">
        <w:rPr>
          <w:rFonts w:ascii="Arial" w:hAnsi="Arial" w:cs="Arial"/>
          <w:sz w:val="22"/>
          <w:szCs w:val="22"/>
          <w:lang w:val="en-GB"/>
        </w:rPr>
        <w:t>,</w:t>
      </w:r>
      <w:r w:rsidRPr="00701400">
        <w:rPr>
          <w:rFonts w:ascii="Arial" w:hAnsi="Arial" w:cs="Arial"/>
          <w:sz w:val="22"/>
          <w:szCs w:val="22"/>
          <w:lang w:val="en-GB"/>
        </w:rPr>
        <w:t xml:space="preserve"> 100 random bootstrap samples</w:t>
      </w:r>
      <w:r w:rsidR="00B6301E" w:rsidRPr="00701400">
        <w:rPr>
          <w:rFonts w:ascii="Arial" w:hAnsi="Arial" w:cs="Arial"/>
          <w:sz w:val="22"/>
          <w:szCs w:val="22"/>
          <w:lang w:val="en-GB"/>
        </w:rPr>
        <w:t xml:space="preserve"> were drawn</w:t>
      </w:r>
      <w:r w:rsidRPr="00701400">
        <w:rPr>
          <w:rFonts w:ascii="Arial" w:hAnsi="Arial" w:cs="Arial"/>
          <w:sz w:val="22"/>
          <w:szCs w:val="22"/>
          <w:lang w:val="en-GB"/>
        </w:rPr>
        <w:t>. For each sample, we repeated the model development procedure</w:t>
      </w:r>
      <w:ins w:id="15" w:author="Thao Le Thi Phuong" w:date="2022-02-21T15:44:00Z">
        <w:r w:rsidR="00B534C4">
          <w:rPr>
            <w:rFonts w:ascii="Arial" w:hAnsi="Arial" w:cs="Arial"/>
            <w:sz w:val="22"/>
            <w:szCs w:val="22"/>
            <w:lang w:val="en-GB"/>
          </w:rPr>
          <w:t xml:space="preserve"> (including imputation and lasso selection)</w:t>
        </w:r>
      </w:ins>
      <w:r w:rsidRPr="00701400">
        <w:rPr>
          <w:rFonts w:ascii="Arial" w:hAnsi="Arial" w:cs="Arial"/>
          <w:sz w:val="22"/>
          <w:szCs w:val="22"/>
          <w:lang w:val="en-GB"/>
        </w:rPr>
        <w:t xml:space="preserve"> as outlined above to obtain a bootstrap final model. We then calculated the difference between bootstrap apparent performance (averaged across bootstrap imputed data) and bootstrap test performance (averaged across original imputed data). Finally, these differences </w:t>
      </w:r>
      <w:r w:rsidR="00B6301E" w:rsidRPr="00701400">
        <w:rPr>
          <w:rFonts w:ascii="Arial" w:hAnsi="Arial" w:cs="Arial"/>
          <w:sz w:val="22"/>
          <w:szCs w:val="22"/>
          <w:lang w:val="en-GB"/>
        </w:rPr>
        <w:t xml:space="preserve">were averaged </w:t>
      </w:r>
      <w:r w:rsidRPr="00701400">
        <w:rPr>
          <w:rFonts w:ascii="Arial" w:hAnsi="Arial" w:cs="Arial"/>
          <w:sz w:val="22"/>
          <w:szCs w:val="22"/>
          <w:lang w:val="en-GB"/>
        </w:rPr>
        <w:t>across 100 bootstrap samples to obtain the single estimate for the optimism. The procedure is illustrated in Figure S</w:t>
      </w:r>
      <w:ins w:id="16" w:author="j.neumann@uke.de" w:date="2022-02-10T13:23:00Z">
        <w:r w:rsidR="00552D37">
          <w:rPr>
            <w:rFonts w:ascii="Arial" w:hAnsi="Arial" w:cs="Arial"/>
            <w:sz w:val="22"/>
            <w:szCs w:val="22"/>
            <w:lang w:val="en-GB"/>
          </w:rPr>
          <w:t>1</w:t>
        </w:r>
      </w:ins>
      <w:del w:id="17" w:author="j.neumann@uke.de" w:date="2022-02-10T13:23:00Z">
        <w:r w:rsidR="004A3B4F" w:rsidRPr="00701400" w:rsidDel="00552D37">
          <w:rPr>
            <w:rFonts w:ascii="Arial" w:hAnsi="Arial" w:cs="Arial"/>
            <w:sz w:val="22"/>
            <w:szCs w:val="22"/>
            <w:lang w:val="en-GB"/>
          </w:rPr>
          <w:delText>2</w:delText>
        </w:r>
      </w:del>
      <w:r w:rsidRPr="00701400">
        <w:rPr>
          <w:rFonts w:ascii="Arial" w:hAnsi="Arial" w:cs="Arial"/>
          <w:sz w:val="22"/>
          <w:szCs w:val="22"/>
          <w:lang w:val="en-GB"/>
        </w:rPr>
        <w:t>.</w:t>
      </w:r>
      <w:r w:rsidR="00E84338" w:rsidRPr="00701400">
        <w:rPr>
          <w:rFonts w:ascii="Arial" w:hAnsi="Arial" w:cs="Arial"/>
          <w:sz w:val="22"/>
          <w:szCs w:val="22"/>
          <w:lang w:val="en-GB"/>
        </w:rPr>
        <w:t xml:space="preserve"> The estimated optimism was then subtracted from the apparent performance to obtain the bias-corrected predictive performance.</w:t>
      </w:r>
    </w:p>
    <w:p w14:paraId="22CF0DD6" w14:textId="77777777" w:rsidR="00834428" w:rsidRPr="00701400" w:rsidRDefault="00834428" w:rsidP="00431CA8">
      <w:pPr>
        <w:spacing w:line="360" w:lineRule="auto"/>
        <w:jc w:val="both"/>
        <w:rPr>
          <w:rFonts w:ascii="Arial" w:hAnsi="Arial" w:cs="Arial"/>
          <w:sz w:val="22"/>
          <w:szCs w:val="22"/>
          <w:lang w:val="en-GB"/>
        </w:rPr>
      </w:pPr>
    </w:p>
    <w:p w14:paraId="12124572" w14:textId="6AC72341" w:rsidR="00D473C4" w:rsidRPr="00701400" w:rsidRDefault="00D473C4" w:rsidP="00431CA8">
      <w:pPr>
        <w:spacing w:line="360" w:lineRule="auto"/>
        <w:jc w:val="both"/>
        <w:rPr>
          <w:rFonts w:ascii="Arial" w:hAnsi="Arial" w:cs="Arial"/>
          <w:sz w:val="22"/>
          <w:szCs w:val="22"/>
          <w:lang w:val="en-GB"/>
        </w:rPr>
      </w:pPr>
      <w:r w:rsidRPr="00701400">
        <w:rPr>
          <w:rFonts w:ascii="Arial" w:hAnsi="Arial" w:cs="Arial"/>
          <w:sz w:val="22"/>
          <w:szCs w:val="22"/>
          <w:lang w:val="en-GB"/>
        </w:rPr>
        <w:t>All analyses were conducted using R version 4.0.2 with the companion R packages: mice, grpreg, rms, survival, timeROC, pec.</w:t>
      </w:r>
      <w:r w:rsidR="00263593" w:rsidRPr="00701400">
        <w:rPr>
          <w:rFonts w:ascii="Arial" w:hAnsi="Arial" w:cs="Arial"/>
          <w:sz w:val="22"/>
          <w:szCs w:val="22"/>
          <w:lang w:val="en-GB"/>
        </w:rPr>
        <w:t xml:space="preserve"> </w:t>
      </w:r>
    </w:p>
    <w:p w14:paraId="04DDB1F8" w14:textId="22A338CF" w:rsidR="00745D42" w:rsidRPr="00701400" w:rsidRDefault="00745D42" w:rsidP="00431CA8">
      <w:pPr>
        <w:spacing w:line="360" w:lineRule="auto"/>
        <w:rPr>
          <w:rFonts w:ascii="Arial" w:hAnsi="Arial" w:cs="Arial"/>
          <w:sz w:val="22"/>
          <w:szCs w:val="22"/>
          <w:lang w:val="en-GB"/>
        </w:rPr>
      </w:pPr>
    </w:p>
    <w:p w14:paraId="46E08585" w14:textId="47D9A855" w:rsidR="00223EBC" w:rsidRPr="00701400" w:rsidRDefault="00223EBC" w:rsidP="00431CA8">
      <w:pPr>
        <w:spacing w:line="360" w:lineRule="auto"/>
        <w:rPr>
          <w:rFonts w:ascii="Arial" w:hAnsi="Arial" w:cs="Arial"/>
          <w:sz w:val="22"/>
          <w:szCs w:val="22"/>
          <w:lang w:val="en-GB"/>
        </w:rPr>
      </w:pPr>
    </w:p>
    <w:p w14:paraId="461F8CDA" w14:textId="2212652B" w:rsidR="0048563B" w:rsidRPr="00701400" w:rsidRDefault="00A92789" w:rsidP="00136A84">
      <w:pPr>
        <w:rPr>
          <w:rFonts w:ascii="Arial" w:hAnsi="Arial" w:cs="Arial"/>
          <w:b/>
          <w:bCs/>
          <w:sz w:val="22"/>
          <w:szCs w:val="22"/>
          <w:lang w:val="en-GB"/>
        </w:rPr>
      </w:pPr>
      <w:r w:rsidRPr="00701400">
        <w:rPr>
          <w:rFonts w:ascii="Arial" w:hAnsi="Arial" w:cs="Arial"/>
          <w:b/>
          <w:bCs/>
          <w:sz w:val="22"/>
          <w:szCs w:val="22"/>
          <w:lang w:val="en-GB"/>
        </w:rPr>
        <w:br w:type="page"/>
      </w:r>
      <w:r w:rsidR="00E14A6A" w:rsidRPr="00701400">
        <w:rPr>
          <w:rFonts w:ascii="Arial" w:hAnsi="Arial" w:cs="Arial"/>
          <w:b/>
          <w:bCs/>
          <w:sz w:val="22"/>
          <w:szCs w:val="22"/>
          <w:lang w:val="en-GB"/>
        </w:rPr>
        <w:t>R</w:t>
      </w:r>
      <w:r w:rsidR="002C3F01" w:rsidRPr="00701400">
        <w:rPr>
          <w:rFonts w:ascii="Arial" w:hAnsi="Arial" w:cs="Arial"/>
          <w:b/>
          <w:bCs/>
          <w:sz w:val="22"/>
          <w:szCs w:val="22"/>
          <w:lang w:val="en-GB"/>
        </w:rPr>
        <w:t>esults</w:t>
      </w:r>
    </w:p>
    <w:p w14:paraId="756DBE3D" w14:textId="299A3AB6" w:rsidR="004D7CBD" w:rsidRPr="00701400" w:rsidRDefault="004D7CBD" w:rsidP="00431CA8">
      <w:pPr>
        <w:spacing w:line="360" w:lineRule="auto"/>
        <w:rPr>
          <w:rFonts w:ascii="Arial" w:hAnsi="Arial" w:cs="Arial"/>
          <w:b/>
          <w:bCs/>
          <w:sz w:val="22"/>
          <w:szCs w:val="22"/>
          <w:lang w:val="en-GB"/>
        </w:rPr>
      </w:pPr>
    </w:p>
    <w:p w14:paraId="26B0B59F" w14:textId="7DA22914" w:rsidR="00223EBC" w:rsidRPr="00701400" w:rsidRDefault="004D7CBD" w:rsidP="004D7CBD">
      <w:pPr>
        <w:spacing w:line="360" w:lineRule="auto"/>
        <w:rPr>
          <w:rFonts w:ascii="Arial" w:hAnsi="Arial" w:cs="Arial"/>
          <w:sz w:val="22"/>
          <w:szCs w:val="22"/>
          <w:u w:val="single"/>
          <w:lang w:val="en-GB"/>
        </w:rPr>
      </w:pPr>
      <w:r w:rsidRPr="00701400">
        <w:rPr>
          <w:rFonts w:ascii="Arial" w:hAnsi="Arial" w:cs="Arial"/>
          <w:sz w:val="22"/>
          <w:szCs w:val="22"/>
          <w:u w:val="single"/>
          <w:lang w:val="en-GB"/>
        </w:rPr>
        <w:t>Population characteristics</w:t>
      </w:r>
    </w:p>
    <w:p w14:paraId="05C63201" w14:textId="3C5EDA63" w:rsidR="00FA4F16" w:rsidRPr="00701400" w:rsidRDefault="003237BC" w:rsidP="005736B5">
      <w:pPr>
        <w:spacing w:line="360" w:lineRule="auto"/>
        <w:jc w:val="both"/>
        <w:rPr>
          <w:rFonts w:ascii="Arial" w:hAnsi="Arial" w:cs="Arial"/>
          <w:sz w:val="22"/>
          <w:szCs w:val="22"/>
          <w:lang w:val="en-GB"/>
        </w:rPr>
      </w:pPr>
      <w:r w:rsidRPr="00701400">
        <w:rPr>
          <w:rFonts w:ascii="Arial" w:hAnsi="Arial" w:cs="Arial"/>
          <w:sz w:val="22"/>
          <w:szCs w:val="22"/>
          <w:lang w:val="en-GB"/>
        </w:rPr>
        <w:t xml:space="preserve">A </w:t>
      </w:r>
      <w:r w:rsidR="009B4160" w:rsidRPr="00701400">
        <w:rPr>
          <w:rFonts w:ascii="Arial" w:hAnsi="Arial" w:cs="Arial"/>
          <w:sz w:val="22"/>
          <w:szCs w:val="22"/>
          <w:lang w:val="en-GB"/>
        </w:rPr>
        <w:t xml:space="preserve">total of </w:t>
      </w:r>
      <w:r w:rsidR="004D722D" w:rsidRPr="00701400">
        <w:rPr>
          <w:rFonts w:ascii="Arial" w:hAnsi="Arial" w:cs="Arial"/>
          <w:sz w:val="22"/>
          <w:szCs w:val="22"/>
          <w:lang w:val="en-GB"/>
        </w:rPr>
        <w:t>1</w:t>
      </w:r>
      <w:r w:rsidR="00057E0E" w:rsidRPr="00701400">
        <w:rPr>
          <w:rFonts w:ascii="Arial" w:hAnsi="Arial" w:cs="Arial"/>
          <w:sz w:val="22"/>
          <w:szCs w:val="22"/>
          <w:lang w:val="en-GB"/>
        </w:rPr>
        <w:t>9</w:t>
      </w:r>
      <w:r w:rsidR="00052978" w:rsidRPr="00701400">
        <w:rPr>
          <w:rFonts w:ascii="Arial" w:hAnsi="Arial" w:cs="Arial"/>
          <w:sz w:val="22"/>
          <w:szCs w:val="22"/>
          <w:lang w:val="en-GB"/>
        </w:rPr>
        <w:t>,</w:t>
      </w:r>
      <w:r w:rsidR="00057E0E" w:rsidRPr="00701400">
        <w:rPr>
          <w:rFonts w:ascii="Arial" w:hAnsi="Arial" w:cs="Arial"/>
          <w:sz w:val="22"/>
          <w:szCs w:val="22"/>
          <w:lang w:val="en-GB"/>
        </w:rPr>
        <w:t>114</w:t>
      </w:r>
      <w:r w:rsidR="00AD331C" w:rsidRPr="00701400">
        <w:rPr>
          <w:rFonts w:ascii="Arial" w:hAnsi="Arial" w:cs="Arial"/>
          <w:sz w:val="22"/>
          <w:szCs w:val="22"/>
          <w:lang w:val="en-GB"/>
        </w:rPr>
        <w:t xml:space="preserve"> </w:t>
      </w:r>
      <w:r w:rsidR="00C42D11" w:rsidRPr="00701400">
        <w:rPr>
          <w:rFonts w:ascii="Arial" w:hAnsi="Arial" w:cs="Arial"/>
          <w:sz w:val="22"/>
          <w:szCs w:val="22"/>
          <w:lang w:val="en-GB"/>
        </w:rPr>
        <w:t xml:space="preserve">community-dwelling </w:t>
      </w:r>
      <w:r w:rsidR="00820927" w:rsidRPr="00701400">
        <w:rPr>
          <w:rFonts w:ascii="Arial" w:hAnsi="Arial" w:cs="Arial"/>
          <w:sz w:val="22"/>
          <w:szCs w:val="22"/>
          <w:lang w:val="en-GB"/>
        </w:rPr>
        <w:t xml:space="preserve">Australian </w:t>
      </w:r>
      <w:r w:rsidR="00F855B6" w:rsidRPr="00701400">
        <w:rPr>
          <w:rFonts w:ascii="Arial" w:hAnsi="Arial" w:cs="Arial"/>
          <w:sz w:val="22"/>
          <w:szCs w:val="22"/>
          <w:lang w:val="en-GB"/>
        </w:rPr>
        <w:t xml:space="preserve">and US </w:t>
      </w:r>
      <w:r w:rsidR="00820927" w:rsidRPr="00701400">
        <w:rPr>
          <w:rFonts w:ascii="Arial" w:hAnsi="Arial" w:cs="Arial"/>
          <w:sz w:val="22"/>
          <w:szCs w:val="22"/>
          <w:lang w:val="en-GB"/>
        </w:rPr>
        <w:t xml:space="preserve">ASPREE </w:t>
      </w:r>
      <w:r w:rsidR="00AD331C" w:rsidRPr="00701400">
        <w:rPr>
          <w:rFonts w:ascii="Arial" w:hAnsi="Arial" w:cs="Arial"/>
          <w:sz w:val="22"/>
          <w:szCs w:val="22"/>
          <w:lang w:val="en-GB"/>
        </w:rPr>
        <w:t>participants</w:t>
      </w:r>
      <w:r w:rsidR="00E009D2" w:rsidRPr="00701400">
        <w:rPr>
          <w:rFonts w:ascii="Arial" w:hAnsi="Arial" w:cs="Arial"/>
          <w:sz w:val="22"/>
          <w:szCs w:val="22"/>
          <w:lang w:val="en-GB"/>
        </w:rPr>
        <w:t xml:space="preserve"> </w:t>
      </w:r>
      <w:r w:rsidRPr="00701400">
        <w:rPr>
          <w:rFonts w:ascii="Arial" w:hAnsi="Arial" w:cs="Arial"/>
          <w:sz w:val="22"/>
          <w:szCs w:val="22"/>
          <w:lang w:val="en-GB"/>
        </w:rPr>
        <w:t xml:space="preserve">were included </w:t>
      </w:r>
      <w:r w:rsidR="00E009D2" w:rsidRPr="00701400">
        <w:rPr>
          <w:rFonts w:ascii="Arial" w:hAnsi="Arial" w:cs="Arial"/>
          <w:sz w:val="22"/>
          <w:szCs w:val="22"/>
          <w:lang w:val="en-GB"/>
        </w:rPr>
        <w:t>in this study</w:t>
      </w:r>
      <w:r w:rsidR="002D5AA0" w:rsidRPr="00701400">
        <w:rPr>
          <w:rFonts w:ascii="Arial" w:hAnsi="Arial" w:cs="Arial"/>
          <w:sz w:val="22"/>
          <w:szCs w:val="22"/>
          <w:lang w:val="en-GB"/>
        </w:rPr>
        <w:t xml:space="preserve">. The </w:t>
      </w:r>
      <w:r w:rsidR="008F7D64" w:rsidRPr="00701400">
        <w:rPr>
          <w:rFonts w:ascii="Arial" w:hAnsi="Arial" w:cs="Arial"/>
          <w:sz w:val="22"/>
          <w:szCs w:val="22"/>
          <w:lang w:val="en-GB"/>
        </w:rPr>
        <w:t xml:space="preserve">median age </w:t>
      </w:r>
      <w:r w:rsidR="00A274B3" w:rsidRPr="00701400">
        <w:rPr>
          <w:rFonts w:ascii="Arial" w:hAnsi="Arial" w:cs="Arial"/>
          <w:sz w:val="22"/>
          <w:szCs w:val="22"/>
          <w:lang w:val="en-GB"/>
        </w:rPr>
        <w:t xml:space="preserve">of the </w:t>
      </w:r>
      <w:r w:rsidR="00630AF5" w:rsidRPr="00701400">
        <w:rPr>
          <w:rFonts w:ascii="Arial" w:hAnsi="Arial" w:cs="Arial"/>
          <w:sz w:val="22"/>
          <w:szCs w:val="22"/>
          <w:lang w:val="en-GB"/>
        </w:rPr>
        <w:t xml:space="preserve">trial </w:t>
      </w:r>
      <w:r w:rsidR="00A274B3" w:rsidRPr="00701400">
        <w:rPr>
          <w:rFonts w:ascii="Arial" w:hAnsi="Arial" w:cs="Arial"/>
          <w:sz w:val="22"/>
          <w:szCs w:val="22"/>
          <w:lang w:val="en-GB"/>
        </w:rPr>
        <w:t xml:space="preserve">population </w:t>
      </w:r>
      <w:r w:rsidR="008F7D64" w:rsidRPr="00701400">
        <w:rPr>
          <w:rFonts w:ascii="Arial" w:hAnsi="Arial" w:cs="Arial"/>
          <w:sz w:val="22"/>
          <w:szCs w:val="22"/>
          <w:lang w:val="en-GB"/>
        </w:rPr>
        <w:t>was 74 years (interquartile range [IQR] 71.</w:t>
      </w:r>
      <w:r w:rsidR="00BD2510" w:rsidRPr="00701400">
        <w:rPr>
          <w:rFonts w:ascii="Arial" w:hAnsi="Arial" w:cs="Arial"/>
          <w:sz w:val="22"/>
          <w:szCs w:val="22"/>
          <w:lang w:val="en-GB"/>
        </w:rPr>
        <w:t>6</w:t>
      </w:r>
      <w:r w:rsidR="008F7D64" w:rsidRPr="00701400">
        <w:rPr>
          <w:rFonts w:ascii="Arial" w:hAnsi="Arial" w:cs="Arial"/>
          <w:sz w:val="22"/>
          <w:szCs w:val="22"/>
          <w:lang w:val="en-GB"/>
        </w:rPr>
        <w:t>-77.</w:t>
      </w:r>
      <w:r w:rsidR="00BD2510" w:rsidRPr="00701400">
        <w:rPr>
          <w:rFonts w:ascii="Arial" w:hAnsi="Arial" w:cs="Arial"/>
          <w:sz w:val="22"/>
          <w:szCs w:val="22"/>
          <w:lang w:val="en-GB"/>
        </w:rPr>
        <w:t>7</w:t>
      </w:r>
      <w:r w:rsidR="008F7D64" w:rsidRPr="00701400">
        <w:rPr>
          <w:rFonts w:ascii="Arial" w:hAnsi="Arial" w:cs="Arial"/>
          <w:sz w:val="22"/>
          <w:szCs w:val="22"/>
          <w:lang w:val="en-GB"/>
        </w:rPr>
        <w:t>)</w:t>
      </w:r>
      <w:r w:rsidR="00A274B3" w:rsidRPr="00701400">
        <w:rPr>
          <w:rFonts w:ascii="Arial" w:hAnsi="Arial" w:cs="Arial"/>
          <w:sz w:val="22"/>
          <w:szCs w:val="22"/>
          <w:lang w:val="en-GB"/>
        </w:rPr>
        <w:t xml:space="preserve"> and</w:t>
      </w:r>
      <w:r w:rsidR="00415CDB" w:rsidRPr="00701400">
        <w:rPr>
          <w:rFonts w:ascii="Arial" w:hAnsi="Arial" w:cs="Arial"/>
          <w:sz w:val="22"/>
          <w:szCs w:val="22"/>
          <w:lang w:val="en-GB"/>
        </w:rPr>
        <w:t xml:space="preserve"> </w:t>
      </w:r>
      <w:r w:rsidR="00517914" w:rsidRPr="00701400">
        <w:rPr>
          <w:rFonts w:ascii="Arial" w:hAnsi="Arial" w:cs="Arial"/>
          <w:sz w:val="22"/>
          <w:szCs w:val="22"/>
          <w:lang w:val="en-GB"/>
        </w:rPr>
        <w:t>10</w:t>
      </w:r>
      <w:r w:rsidR="00052978" w:rsidRPr="00701400">
        <w:rPr>
          <w:rFonts w:ascii="Arial" w:hAnsi="Arial" w:cs="Arial"/>
          <w:sz w:val="22"/>
          <w:szCs w:val="22"/>
          <w:lang w:val="en-GB"/>
        </w:rPr>
        <w:t>,</w:t>
      </w:r>
      <w:r w:rsidR="00BD2510" w:rsidRPr="00701400">
        <w:rPr>
          <w:rFonts w:ascii="Arial" w:hAnsi="Arial" w:cs="Arial"/>
          <w:sz w:val="22"/>
          <w:szCs w:val="22"/>
          <w:lang w:val="en-GB"/>
        </w:rPr>
        <w:t>782</w:t>
      </w:r>
      <w:r w:rsidR="00A274B3" w:rsidRPr="00701400">
        <w:rPr>
          <w:rFonts w:ascii="Arial" w:hAnsi="Arial" w:cs="Arial"/>
          <w:sz w:val="22"/>
          <w:szCs w:val="22"/>
          <w:lang w:val="en-GB"/>
        </w:rPr>
        <w:t xml:space="preserve"> (5</w:t>
      </w:r>
      <w:r w:rsidR="00D24AF6" w:rsidRPr="00701400">
        <w:rPr>
          <w:rFonts w:ascii="Arial" w:hAnsi="Arial" w:cs="Arial"/>
          <w:sz w:val="22"/>
          <w:szCs w:val="22"/>
          <w:lang w:val="en-GB"/>
        </w:rPr>
        <w:t>6</w:t>
      </w:r>
      <w:r w:rsidR="00775A27" w:rsidRPr="00701400">
        <w:rPr>
          <w:rFonts w:ascii="Arial" w:hAnsi="Arial" w:cs="Arial"/>
          <w:sz w:val="22"/>
          <w:szCs w:val="22"/>
          <w:lang w:val="en-GB"/>
        </w:rPr>
        <w:t>.</w:t>
      </w:r>
      <w:r w:rsidR="00D24AF6" w:rsidRPr="00701400">
        <w:rPr>
          <w:rFonts w:ascii="Arial" w:hAnsi="Arial" w:cs="Arial"/>
          <w:sz w:val="22"/>
          <w:szCs w:val="22"/>
          <w:lang w:val="en-GB"/>
        </w:rPr>
        <w:t>4</w:t>
      </w:r>
      <w:r w:rsidR="00A274B3" w:rsidRPr="00701400">
        <w:rPr>
          <w:rFonts w:ascii="Arial" w:hAnsi="Arial" w:cs="Arial"/>
          <w:sz w:val="22"/>
          <w:szCs w:val="22"/>
          <w:lang w:val="en-GB"/>
        </w:rPr>
        <w:t xml:space="preserve">%) were </w:t>
      </w:r>
      <w:r w:rsidR="00CE70E3" w:rsidRPr="00701400">
        <w:rPr>
          <w:rFonts w:ascii="Arial" w:hAnsi="Arial" w:cs="Arial"/>
          <w:sz w:val="22"/>
          <w:szCs w:val="22"/>
          <w:lang w:val="en-GB"/>
        </w:rPr>
        <w:t>women</w:t>
      </w:r>
      <w:r w:rsidR="00A274B3" w:rsidRPr="00701400">
        <w:rPr>
          <w:rFonts w:ascii="Arial" w:hAnsi="Arial" w:cs="Arial"/>
          <w:sz w:val="22"/>
          <w:szCs w:val="22"/>
          <w:lang w:val="en-GB"/>
        </w:rPr>
        <w:t xml:space="preserve">. </w:t>
      </w:r>
      <w:r w:rsidR="007D1110" w:rsidRPr="00701400">
        <w:rPr>
          <w:rFonts w:ascii="Arial" w:hAnsi="Arial" w:cs="Arial"/>
          <w:sz w:val="22"/>
          <w:szCs w:val="22"/>
          <w:lang w:val="en-GB"/>
        </w:rPr>
        <w:t xml:space="preserve">Baseline characteristics </w:t>
      </w:r>
      <w:r w:rsidR="0009168B" w:rsidRPr="00701400">
        <w:rPr>
          <w:rFonts w:ascii="Arial" w:hAnsi="Arial" w:cs="Arial"/>
          <w:sz w:val="22"/>
          <w:szCs w:val="22"/>
          <w:lang w:val="en-GB"/>
        </w:rPr>
        <w:t>for</w:t>
      </w:r>
      <w:r w:rsidR="007D1110" w:rsidRPr="00701400">
        <w:rPr>
          <w:rFonts w:ascii="Arial" w:hAnsi="Arial" w:cs="Arial"/>
          <w:sz w:val="22"/>
          <w:szCs w:val="22"/>
          <w:lang w:val="en-GB"/>
        </w:rPr>
        <w:t xml:space="preserve"> the </w:t>
      </w:r>
      <w:r w:rsidR="0009168B" w:rsidRPr="00701400">
        <w:rPr>
          <w:rFonts w:ascii="Arial" w:hAnsi="Arial" w:cs="Arial"/>
          <w:sz w:val="22"/>
          <w:szCs w:val="22"/>
          <w:lang w:val="en-GB"/>
        </w:rPr>
        <w:t>overall population</w:t>
      </w:r>
      <w:r w:rsidR="00262A4F" w:rsidRPr="00701400">
        <w:rPr>
          <w:rFonts w:ascii="Arial" w:hAnsi="Arial" w:cs="Arial"/>
          <w:sz w:val="22"/>
          <w:szCs w:val="22"/>
          <w:lang w:val="en-GB"/>
        </w:rPr>
        <w:t xml:space="preserve"> </w:t>
      </w:r>
      <w:r w:rsidR="00B10058" w:rsidRPr="00701400">
        <w:rPr>
          <w:rFonts w:ascii="Arial" w:hAnsi="Arial" w:cs="Arial"/>
          <w:sz w:val="22"/>
          <w:szCs w:val="22"/>
          <w:lang w:val="en-GB"/>
        </w:rPr>
        <w:t>of</w:t>
      </w:r>
      <w:r w:rsidR="004032E2" w:rsidRPr="00701400">
        <w:rPr>
          <w:rFonts w:ascii="Arial" w:hAnsi="Arial" w:cs="Arial"/>
          <w:sz w:val="22"/>
          <w:szCs w:val="22"/>
          <w:lang w:val="en-GB"/>
        </w:rPr>
        <w:t xml:space="preserve"> </w:t>
      </w:r>
      <w:r w:rsidR="00CE70E3" w:rsidRPr="00701400">
        <w:rPr>
          <w:rFonts w:ascii="Arial" w:hAnsi="Arial" w:cs="Arial"/>
          <w:sz w:val="22"/>
          <w:szCs w:val="22"/>
          <w:lang w:val="en-GB"/>
        </w:rPr>
        <w:t>men</w:t>
      </w:r>
      <w:r w:rsidR="0009168B" w:rsidRPr="00701400">
        <w:rPr>
          <w:rFonts w:ascii="Arial" w:hAnsi="Arial" w:cs="Arial"/>
          <w:sz w:val="22"/>
          <w:szCs w:val="22"/>
          <w:lang w:val="en-GB"/>
        </w:rPr>
        <w:t xml:space="preserve"> and </w:t>
      </w:r>
      <w:r w:rsidR="00CE70E3" w:rsidRPr="00701400">
        <w:rPr>
          <w:rFonts w:ascii="Arial" w:hAnsi="Arial" w:cs="Arial"/>
          <w:sz w:val="22"/>
          <w:szCs w:val="22"/>
          <w:lang w:val="en-GB"/>
        </w:rPr>
        <w:t xml:space="preserve">women </w:t>
      </w:r>
      <w:r w:rsidR="0009168B" w:rsidRPr="00701400">
        <w:rPr>
          <w:rFonts w:ascii="Arial" w:hAnsi="Arial" w:cs="Arial"/>
          <w:sz w:val="22"/>
          <w:szCs w:val="22"/>
          <w:lang w:val="en-GB"/>
        </w:rPr>
        <w:t xml:space="preserve">are reported in Table 1. </w:t>
      </w:r>
    </w:p>
    <w:p w14:paraId="016F96F4" w14:textId="77777777" w:rsidR="00FA4F16" w:rsidRPr="00701400" w:rsidRDefault="00FA4F16" w:rsidP="005736B5">
      <w:pPr>
        <w:spacing w:line="360" w:lineRule="auto"/>
        <w:jc w:val="both"/>
        <w:rPr>
          <w:rFonts w:ascii="Arial" w:hAnsi="Arial" w:cs="Arial"/>
          <w:sz w:val="22"/>
          <w:szCs w:val="22"/>
          <w:lang w:val="en-GB"/>
        </w:rPr>
      </w:pPr>
    </w:p>
    <w:p w14:paraId="6B6A5421" w14:textId="2026C59F" w:rsidR="007B72E2" w:rsidRPr="00701400" w:rsidRDefault="007C0DF0" w:rsidP="005736B5">
      <w:pPr>
        <w:spacing w:line="360" w:lineRule="auto"/>
        <w:jc w:val="both"/>
        <w:rPr>
          <w:rFonts w:ascii="Arial" w:hAnsi="Arial" w:cs="Arial"/>
          <w:sz w:val="22"/>
          <w:szCs w:val="22"/>
          <w:lang w:val="en-GB"/>
        </w:rPr>
      </w:pPr>
      <w:r w:rsidRPr="00701400">
        <w:rPr>
          <w:rFonts w:ascii="Arial" w:hAnsi="Arial" w:cs="Arial"/>
          <w:sz w:val="22"/>
          <w:szCs w:val="22"/>
          <w:lang w:val="en-GB"/>
        </w:rPr>
        <w:t xml:space="preserve">During </w:t>
      </w:r>
      <w:r w:rsidR="00262A4F" w:rsidRPr="00701400">
        <w:rPr>
          <w:rFonts w:ascii="Arial" w:hAnsi="Arial" w:cs="Arial"/>
          <w:sz w:val="22"/>
          <w:szCs w:val="22"/>
          <w:lang w:val="en-GB"/>
        </w:rPr>
        <w:t xml:space="preserve">the </w:t>
      </w:r>
      <w:r w:rsidR="009A001F" w:rsidRPr="00701400">
        <w:rPr>
          <w:rFonts w:ascii="Arial" w:hAnsi="Arial" w:cs="Arial"/>
          <w:sz w:val="22"/>
          <w:szCs w:val="22"/>
          <w:lang w:val="en-GB"/>
        </w:rPr>
        <w:t>5-year</w:t>
      </w:r>
      <w:r w:rsidR="00CE24A8" w:rsidRPr="00701400">
        <w:rPr>
          <w:rFonts w:ascii="Arial" w:hAnsi="Arial" w:cs="Arial"/>
          <w:sz w:val="22"/>
          <w:szCs w:val="22"/>
          <w:lang w:val="en-GB"/>
        </w:rPr>
        <w:t xml:space="preserve"> follow-up (median</w:t>
      </w:r>
      <w:r w:rsidR="004A563D" w:rsidRPr="00701400">
        <w:rPr>
          <w:rFonts w:ascii="Arial" w:hAnsi="Arial" w:cs="Arial"/>
          <w:sz w:val="22"/>
          <w:szCs w:val="22"/>
          <w:lang w:val="en-GB"/>
        </w:rPr>
        <w:t xml:space="preserve"> (IQR)</w:t>
      </w:r>
      <w:r w:rsidR="00CE24A8" w:rsidRPr="00701400">
        <w:rPr>
          <w:rFonts w:ascii="Arial" w:hAnsi="Arial" w:cs="Arial"/>
          <w:sz w:val="22"/>
          <w:szCs w:val="22"/>
          <w:lang w:val="en-GB"/>
        </w:rPr>
        <w:t xml:space="preserve"> 4.</w:t>
      </w:r>
      <w:r w:rsidR="007A2CDF" w:rsidRPr="00701400">
        <w:rPr>
          <w:rFonts w:ascii="Arial" w:hAnsi="Arial" w:cs="Arial"/>
          <w:sz w:val="22"/>
          <w:szCs w:val="22"/>
          <w:lang w:val="en-GB"/>
        </w:rPr>
        <w:t>6</w:t>
      </w:r>
      <w:r w:rsidR="00CE24A8" w:rsidRPr="00701400">
        <w:rPr>
          <w:rFonts w:ascii="Arial" w:hAnsi="Arial" w:cs="Arial"/>
          <w:sz w:val="22"/>
          <w:szCs w:val="22"/>
          <w:lang w:val="en-GB"/>
        </w:rPr>
        <w:t xml:space="preserve"> </w:t>
      </w:r>
      <w:r w:rsidR="004A563D" w:rsidRPr="00701400">
        <w:rPr>
          <w:rFonts w:ascii="Arial" w:hAnsi="Arial" w:cs="Arial"/>
          <w:sz w:val="22"/>
          <w:szCs w:val="22"/>
          <w:lang w:val="en-GB"/>
        </w:rPr>
        <w:t>(</w:t>
      </w:r>
      <w:r w:rsidR="006A18BF" w:rsidRPr="00701400">
        <w:rPr>
          <w:rFonts w:ascii="Arial" w:hAnsi="Arial" w:cs="Arial"/>
          <w:sz w:val="22"/>
          <w:szCs w:val="22"/>
          <w:lang w:val="en-GB"/>
        </w:rPr>
        <w:t>3.</w:t>
      </w:r>
      <w:r w:rsidR="00D95B41" w:rsidRPr="00701400">
        <w:rPr>
          <w:rFonts w:ascii="Arial" w:hAnsi="Arial" w:cs="Arial"/>
          <w:sz w:val="22"/>
          <w:szCs w:val="22"/>
          <w:lang w:val="en-GB"/>
        </w:rPr>
        <w:t>5</w:t>
      </w:r>
      <w:r w:rsidR="004A563D" w:rsidRPr="00701400">
        <w:rPr>
          <w:rFonts w:ascii="Arial" w:hAnsi="Arial" w:cs="Arial"/>
          <w:sz w:val="22"/>
          <w:szCs w:val="22"/>
          <w:lang w:val="en-GB"/>
        </w:rPr>
        <w:t>-</w:t>
      </w:r>
      <w:r w:rsidR="006A18BF" w:rsidRPr="00701400">
        <w:rPr>
          <w:rFonts w:ascii="Arial" w:hAnsi="Arial" w:cs="Arial"/>
          <w:sz w:val="22"/>
          <w:szCs w:val="22"/>
          <w:lang w:val="en-GB"/>
        </w:rPr>
        <w:t>5.</w:t>
      </w:r>
      <w:r w:rsidR="00D95B41" w:rsidRPr="00701400">
        <w:rPr>
          <w:rFonts w:ascii="Arial" w:hAnsi="Arial" w:cs="Arial"/>
          <w:sz w:val="22"/>
          <w:szCs w:val="22"/>
          <w:lang w:val="en-GB"/>
        </w:rPr>
        <w:t>6</w:t>
      </w:r>
      <w:r w:rsidR="004A563D" w:rsidRPr="00701400">
        <w:rPr>
          <w:rFonts w:ascii="Arial" w:hAnsi="Arial" w:cs="Arial"/>
          <w:sz w:val="22"/>
          <w:szCs w:val="22"/>
          <w:lang w:val="en-GB"/>
        </w:rPr>
        <w:t xml:space="preserve">) </w:t>
      </w:r>
      <w:r w:rsidR="00CE24A8" w:rsidRPr="00701400">
        <w:rPr>
          <w:rFonts w:ascii="Arial" w:hAnsi="Arial" w:cs="Arial"/>
          <w:sz w:val="22"/>
          <w:szCs w:val="22"/>
          <w:lang w:val="en-GB"/>
        </w:rPr>
        <w:t>years)</w:t>
      </w:r>
      <w:r w:rsidRPr="00701400">
        <w:rPr>
          <w:rFonts w:ascii="Arial" w:hAnsi="Arial" w:cs="Arial"/>
          <w:sz w:val="22"/>
          <w:szCs w:val="22"/>
          <w:lang w:val="en-GB"/>
        </w:rPr>
        <w:t xml:space="preserve">, </w:t>
      </w:r>
      <w:r w:rsidR="00D95B41" w:rsidRPr="00701400">
        <w:rPr>
          <w:rFonts w:ascii="Arial" w:hAnsi="Arial" w:cs="Arial"/>
          <w:sz w:val="22"/>
          <w:szCs w:val="22"/>
          <w:lang w:val="en-GB"/>
        </w:rPr>
        <w:t>7</w:t>
      </w:r>
      <w:r w:rsidR="005F076B" w:rsidRPr="00701400">
        <w:rPr>
          <w:rFonts w:ascii="Arial" w:hAnsi="Arial" w:cs="Arial"/>
          <w:sz w:val="22"/>
          <w:szCs w:val="22"/>
          <w:lang w:val="en-GB"/>
        </w:rPr>
        <w:t>95</w:t>
      </w:r>
      <w:r w:rsidR="00D95B41" w:rsidRPr="00701400">
        <w:rPr>
          <w:rFonts w:ascii="Arial" w:hAnsi="Arial" w:cs="Arial"/>
          <w:sz w:val="22"/>
          <w:szCs w:val="22"/>
          <w:lang w:val="en-GB"/>
        </w:rPr>
        <w:t xml:space="preserve"> </w:t>
      </w:r>
      <w:r w:rsidRPr="00701400">
        <w:rPr>
          <w:rFonts w:ascii="Arial" w:hAnsi="Arial" w:cs="Arial"/>
          <w:sz w:val="22"/>
          <w:szCs w:val="22"/>
          <w:lang w:val="en-GB"/>
        </w:rPr>
        <w:t>(</w:t>
      </w:r>
      <w:r w:rsidR="005E2645" w:rsidRPr="00701400">
        <w:rPr>
          <w:rFonts w:ascii="Arial" w:hAnsi="Arial" w:cs="Arial"/>
          <w:sz w:val="22"/>
          <w:szCs w:val="22"/>
          <w:lang w:val="en-GB"/>
        </w:rPr>
        <w:t>7.</w:t>
      </w:r>
      <w:r w:rsidR="000F11D9" w:rsidRPr="00701400">
        <w:rPr>
          <w:rFonts w:ascii="Arial" w:hAnsi="Arial" w:cs="Arial"/>
          <w:sz w:val="22"/>
          <w:szCs w:val="22"/>
          <w:lang w:val="en-GB"/>
        </w:rPr>
        <w:t>3</w:t>
      </w:r>
      <w:r w:rsidRPr="00701400">
        <w:rPr>
          <w:rFonts w:ascii="Arial" w:hAnsi="Arial" w:cs="Arial"/>
          <w:sz w:val="22"/>
          <w:szCs w:val="22"/>
          <w:lang w:val="en-GB"/>
        </w:rPr>
        <w:t xml:space="preserve">%) female participants and </w:t>
      </w:r>
      <w:r w:rsidR="00D95B41" w:rsidRPr="00701400">
        <w:rPr>
          <w:rFonts w:ascii="Arial" w:hAnsi="Arial" w:cs="Arial"/>
          <w:sz w:val="22"/>
          <w:szCs w:val="22"/>
          <w:lang w:val="en-GB"/>
        </w:rPr>
        <w:t>7</w:t>
      </w:r>
      <w:r w:rsidR="005F076B" w:rsidRPr="00701400">
        <w:rPr>
          <w:rFonts w:ascii="Arial" w:hAnsi="Arial" w:cs="Arial"/>
          <w:sz w:val="22"/>
          <w:szCs w:val="22"/>
          <w:lang w:val="en-GB"/>
        </w:rPr>
        <w:t>99</w:t>
      </w:r>
      <w:r w:rsidR="00D95B41" w:rsidRPr="00701400">
        <w:rPr>
          <w:rFonts w:ascii="Arial" w:hAnsi="Arial" w:cs="Arial"/>
          <w:sz w:val="22"/>
          <w:szCs w:val="22"/>
          <w:lang w:val="en-GB"/>
        </w:rPr>
        <w:t xml:space="preserve"> </w:t>
      </w:r>
      <w:r w:rsidRPr="00701400">
        <w:rPr>
          <w:rFonts w:ascii="Arial" w:hAnsi="Arial" w:cs="Arial"/>
          <w:sz w:val="22"/>
          <w:szCs w:val="22"/>
          <w:lang w:val="en-GB"/>
        </w:rPr>
        <w:t>(9</w:t>
      </w:r>
      <w:r w:rsidR="0028117C" w:rsidRPr="00701400">
        <w:rPr>
          <w:rFonts w:ascii="Arial" w:hAnsi="Arial" w:cs="Arial"/>
          <w:sz w:val="22"/>
          <w:szCs w:val="22"/>
          <w:lang w:val="en-GB"/>
        </w:rPr>
        <w:t>.</w:t>
      </w:r>
      <w:r w:rsidR="00D84F28" w:rsidRPr="00701400">
        <w:rPr>
          <w:rFonts w:ascii="Arial" w:hAnsi="Arial" w:cs="Arial"/>
          <w:sz w:val="22"/>
          <w:szCs w:val="22"/>
          <w:lang w:val="en-GB"/>
        </w:rPr>
        <w:t>6</w:t>
      </w:r>
      <w:r w:rsidRPr="00701400">
        <w:rPr>
          <w:rFonts w:ascii="Arial" w:hAnsi="Arial" w:cs="Arial"/>
          <w:sz w:val="22"/>
          <w:szCs w:val="22"/>
          <w:lang w:val="en-GB"/>
        </w:rPr>
        <w:t xml:space="preserve">%) male participants </w:t>
      </w:r>
      <w:r w:rsidR="005736B5" w:rsidRPr="00701400">
        <w:rPr>
          <w:rFonts w:ascii="Arial" w:hAnsi="Arial" w:cs="Arial"/>
          <w:sz w:val="22"/>
          <w:szCs w:val="22"/>
          <w:lang w:val="en-GB"/>
        </w:rPr>
        <w:t>developed</w:t>
      </w:r>
      <w:r w:rsidR="00A11EAF" w:rsidRPr="00701400">
        <w:rPr>
          <w:rFonts w:ascii="Arial" w:hAnsi="Arial" w:cs="Arial"/>
          <w:sz w:val="22"/>
          <w:szCs w:val="22"/>
          <w:lang w:val="en-GB"/>
        </w:rPr>
        <w:t xml:space="preserve"> </w:t>
      </w:r>
      <w:r w:rsidRPr="00701400">
        <w:rPr>
          <w:rFonts w:ascii="Arial" w:hAnsi="Arial" w:cs="Arial"/>
          <w:sz w:val="22"/>
          <w:szCs w:val="22"/>
          <w:lang w:val="en-GB"/>
        </w:rPr>
        <w:t>dementia</w:t>
      </w:r>
      <w:r w:rsidR="00A11EAF" w:rsidRPr="00701400">
        <w:rPr>
          <w:rFonts w:ascii="Arial" w:hAnsi="Arial" w:cs="Arial"/>
          <w:sz w:val="22"/>
          <w:szCs w:val="22"/>
          <w:lang w:val="en-GB"/>
        </w:rPr>
        <w:t xml:space="preserve"> or </w:t>
      </w:r>
      <w:r w:rsidRPr="00701400">
        <w:rPr>
          <w:rFonts w:ascii="Arial" w:hAnsi="Arial" w:cs="Arial"/>
          <w:sz w:val="22"/>
          <w:szCs w:val="22"/>
          <w:lang w:val="en-GB"/>
        </w:rPr>
        <w:t xml:space="preserve">persistent </w:t>
      </w:r>
      <w:r w:rsidR="003F742B" w:rsidRPr="00701400">
        <w:rPr>
          <w:rFonts w:ascii="Arial" w:hAnsi="Arial" w:cs="Arial"/>
          <w:sz w:val="22"/>
          <w:szCs w:val="22"/>
          <w:lang w:val="en-GB"/>
        </w:rPr>
        <w:t xml:space="preserve">physical </w:t>
      </w:r>
      <w:r w:rsidRPr="00701400">
        <w:rPr>
          <w:rFonts w:ascii="Arial" w:hAnsi="Arial" w:cs="Arial"/>
          <w:sz w:val="22"/>
          <w:szCs w:val="22"/>
          <w:lang w:val="en-GB"/>
        </w:rPr>
        <w:t xml:space="preserve">disability or </w:t>
      </w:r>
      <w:r w:rsidR="00A11EAF" w:rsidRPr="00701400">
        <w:rPr>
          <w:rFonts w:ascii="Arial" w:hAnsi="Arial" w:cs="Arial"/>
          <w:sz w:val="22"/>
          <w:szCs w:val="22"/>
          <w:lang w:val="en-GB"/>
        </w:rPr>
        <w:t>died</w:t>
      </w:r>
      <w:r w:rsidR="005736B5" w:rsidRPr="00701400">
        <w:rPr>
          <w:rFonts w:ascii="Arial" w:hAnsi="Arial" w:cs="Arial"/>
          <w:sz w:val="22"/>
          <w:szCs w:val="22"/>
          <w:lang w:val="en-GB"/>
        </w:rPr>
        <w:t>.</w:t>
      </w:r>
      <w:r w:rsidRPr="00701400">
        <w:rPr>
          <w:rFonts w:ascii="Arial" w:hAnsi="Arial" w:cs="Arial"/>
          <w:sz w:val="22"/>
          <w:szCs w:val="22"/>
          <w:lang w:val="en-GB"/>
        </w:rPr>
        <w:t xml:space="preserve"> Death account</w:t>
      </w:r>
      <w:r w:rsidR="00916A2E" w:rsidRPr="00701400">
        <w:rPr>
          <w:rFonts w:ascii="Arial" w:hAnsi="Arial" w:cs="Arial"/>
          <w:sz w:val="22"/>
          <w:szCs w:val="22"/>
          <w:lang w:val="en-GB"/>
        </w:rPr>
        <w:t>ed</w:t>
      </w:r>
      <w:r w:rsidRPr="00701400">
        <w:rPr>
          <w:rFonts w:ascii="Arial" w:hAnsi="Arial" w:cs="Arial"/>
          <w:sz w:val="22"/>
          <w:szCs w:val="22"/>
          <w:lang w:val="en-GB"/>
        </w:rPr>
        <w:t xml:space="preserve"> for </w:t>
      </w:r>
      <w:del w:id="18" w:author="Thao Le Thi Phuong" w:date="2022-02-21T15:08:00Z">
        <w:r w:rsidR="0028117C" w:rsidRPr="00701400" w:rsidDel="003434AD">
          <w:rPr>
            <w:rFonts w:ascii="Arial" w:hAnsi="Arial" w:cs="Arial"/>
            <w:sz w:val="22"/>
            <w:szCs w:val="22"/>
            <w:lang w:val="en-GB"/>
          </w:rPr>
          <w:delText>63</w:delText>
        </w:r>
        <w:r w:rsidR="00DF734C" w:rsidRPr="00701400" w:rsidDel="003434AD">
          <w:rPr>
            <w:rFonts w:ascii="Arial" w:hAnsi="Arial" w:cs="Arial"/>
            <w:sz w:val="22"/>
            <w:szCs w:val="22"/>
            <w:lang w:val="en-GB"/>
          </w:rPr>
          <w:delText>.2</w:delText>
        </w:r>
      </w:del>
      <w:ins w:id="19" w:author="Thao Le Thi Phuong" w:date="2022-02-21T15:08:00Z">
        <w:r w:rsidR="003434AD">
          <w:rPr>
            <w:rFonts w:ascii="Arial" w:hAnsi="Arial" w:cs="Arial"/>
            <w:sz w:val="22"/>
            <w:szCs w:val="22"/>
            <w:lang w:val="en-GB"/>
          </w:rPr>
          <w:t>54</w:t>
        </w:r>
      </w:ins>
      <w:r w:rsidRPr="00701400">
        <w:rPr>
          <w:rFonts w:ascii="Arial" w:hAnsi="Arial" w:cs="Arial"/>
          <w:sz w:val="22"/>
          <w:szCs w:val="22"/>
          <w:lang w:val="en-GB"/>
        </w:rPr>
        <w:t xml:space="preserve">% of the total events in </w:t>
      </w:r>
      <w:r w:rsidR="00CE70E3" w:rsidRPr="00701400">
        <w:rPr>
          <w:rFonts w:ascii="Arial" w:hAnsi="Arial" w:cs="Arial"/>
          <w:sz w:val="22"/>
          <w:szCs w:val="22"/>
          <w:lang w:val="en-GB"/>
        </w:rPr>
        <w:t>men</w:t>
      </w:r>
      <w:r w:rsidRPr="00701400">
        <w:rPr>
          <w:rFonts w:ascii="Arial" w:hAnsi="Arial" w:cs="Arial"/>
          <w:sz w:val="22"/>
          <w:szCs w:val="22"/>
          <w:lang w:val="en-GB"/>
        </w:rPr>
        <w:t xml:space="preserve"> and </w:t>
      </w:r>
      <w:ins w:id="20" w:author="Thao Le Thi Phuong" w:date="2022-02-21T15:10:00Z">
        <w:r w:rsidR="009E6494">
          <w:rPr>
            <w:rFonts w:ascii="Arial" w:hAnsi="Arial" w:cs="Arial"/>
            <w:sz w:val="22"/>
            <w:szCs w:val="22"/>
            <w:lang w:val="en-GB"/>
          </w:rPr>
          <w:t>4</w:t>
        </w:r>
      </w:ins>
      <w:del w:id="21" w:author="Thao Le Thi Phuong" w:date="2022-02-21T15:08:00Z">
        <w:r w:rsidR="00F21A0F" w:rsidRPr="00701400" w:rsidDel="003434AD">
          <w:rPr>
            <w:rFonts w:ascii="Arial" w:hAnsi="Arial" w:cs="Arial"/>
            <w:sz w:val="22"/>
            <w:szCs w:val="22"/>
            <w:lang w:val="en-GB"/>
          </w:rPr>
          <w:delText>49.5</w:delText>
        </w:r>
      </w:del>
      <w:ins w:id="22" w:author="Thao Le Thi Phuong" w:date="2022-02-21T15:08:00Z">
        <w:r w:rsidR="003434AD">
          <w:rPr>
            <w:rFonts w:ascii="Arial" w:hAnsi="Arial" w:cs="Arial"/>
            <w:sz w:val="22"/>
            <w:szCs w:val="22"/>
            <w:lang w:val="en-GB"/>
          </w:rPr>
          <w:t>3</w:t>
        </w:r>
      </w:ins>
      <w:r w:rsidRPr="00701400">
        <w:rPr>
          <w:rFonts w:ascii="Arial" w:hAnsi="Arial" w:cs="Arial"/>
          <w:sz w:val="22"/>
          <w:szCs w:val="22"/>
          <w:lang w:val="en-GB"/>
        </w:rPr>
        <w:t xml:space="preserve">% in </w:t>
      </w:r>
      <w:r w:rsidR="00CE70E3" w:rsidRPr="00701400">
        <w:rPr>
          <w:rFonts w:ascii="Arial" w:hAnsi="Arial" w:cs="Arial"/>
          <w:sz w:val="22"/>
          <w:szCs w:val="22"/>
          <w:lang w:val="en-GB"/>
        </w:rPr>
        <w:t>women</w:t>
      </w:r>
      <w:r w:rsidRPr="00701400">
        <w:rPr>
          <w:rFonts w:ascii="Arial" w:hAnsi="Arial" w:cs="Arial"/>
          <w:sz w:val="22"/>
          <w:szCs w:val="22"/>
          <w:lang w:val="en-GB"/>
        </w:rPr>
        <w:t xml:space="preserve"> (Table S</w:t>
      </w:r>
      <w:r w:rsidR="00CC1A7A" w:rsidRPr="00701400">
        <w:rPr>
          <w:rFonts w:ascii="Arial" w:hAnsi="Arial" w:cs="Arial"/>
          <w:sz w:val="22"/>
          <w:szCs w:val="22"/>
          <w:lang w:val="en-GB"/>
        </w:rPr>
        <w:t>2</w:t>
      </w:r>
      <w:r w:rsidRPr="00701400">
        <w:rPr>
          <w:rFonts w:ascii="Arial" w:hAnsi="Arial" w:cs="Arial"/>
          <w:sz w:val="22"/>
          <w:szCs w:val="22"/>
          <w:lang w:val="en-GB"/>
        </w:rPr>
        <w:t>).</w:t>
      </w:r>
    </w:p>
    <w:p w14:paraId="595C16AF" w14:textId="0E281503" w:rsidR="00B02542" w:rsidRPr="00701400" w:rsidRDefault="00B02542" w:rsidP="005736B5">
      <w:pPr>
        <w:pStyle w:val="KeinLeerraum"/>
        <w:spacing w:line="360" w:lineRule="auto"/>
        <w:rPr>
          <w:rFonts w:ascii="Arial" w:hAnsi="Arial" w:cs="Arial"/>
          <w:sz w:val="22"/>
          <w:szCs w:val="22"/>
          <w:lang w:val="en-GB"/>
        </w:rPr>
      </w:pPr>
    </w:p>
    <w:p w14:paraId="32BAC877" w14:textId="6101ACB8" w:rsidR="004D7CBD" w:rsidRPr="00701400" w:rsidRDefault="004D7CBD" w:rsidP="005736B5">
      <w:pPr>
        <w:pStyle w:val="KeinLeerraum"/>
        <w:spacing w:line="360" w:lineRule="auto"/>
        <w:rPr>
          <w:rFonts w:ascii="Arial" w:hAnsi="Arial" w:cs="Arial"/>
          <w:sz w:val="22"/>
          <w:szCs w:val="22"/>
          <w:u w:val="single"/>
          <w:lang w:val="en-GB"/>
        </w:rPr>
      </w:pPr>
      <w:r w:rsidRPr="00701400">
        <w:rPr>
          <w:rFonts w:ascii="Arial" w:hAnsi="Arial" w:cs="Arial"/>
          <w:sz w:val="22"/>
          <w:szCs w:val="22"/>
          <w:u w:val="single"/>
          <w:lang w:val="en-GB"/>
        </w:rPr>
        <w:t>Model development</w:t>
      </w:r>
      <w:r w:rsidR="00824358" w:rsidRPr="00701400">
        <w:rPr>
          <w:rFonts w:ascii="Arial" w:hAnsi="Arial" w:cs="Arial"/>
          <w:sz w:val="22"/>
          <w:szCs w:val="22"/>
          <w:u w:val="single"/>
          <w:lang w:val="en-GB"/>
        </w:rPr>
        <w:t xml:space="preserve"> for </w:t>
      </w:r>
      <w:r w:rsidR="003F742B" w:rsidRPr="00701400">
        <w:rPr>
          <w:rFonts w:ascii="Arial" w:hAnsi="Arial" w:cs="Arial"/>
          <w:sz w:val="22"/>
          <w:szCs w:val="22"/>
          <w:u w:val="single"/>
          <w:lang w:val="en-GB"/>
        </w:rPr>
        <w:t>r</w:t>
      </w:r>
      <w:r w:rsidR="00824358" w:rsidRPr="00701400">
        <w:rPr>
          <w:rFonts w:ascii="Arial" w:hAnsi="Arial" w:cs="Arial"/>
          <w:sz w:val="22"/>
          <w:szCs w:val="22"/>
          <w:u w:val="single"/>
          <w:lang w:val="en-GB"/>
        </w:rPr>
        <w:t xml:space="preserve">isk of the </w:t>
      </w:r>
      <w:r w:rsidR="003F742B" w:rsidRPr="00701400">
        <w:rPr>
          <w:rFonts w:ascii="Arial" w:hAnsi="Arial" w:cs="Arial"/>
          <w:sz w:val="22"/>
          <w:szCs w:val="22"/>
          <w:u w:val="single"/>
          <w:lang w:val="en-GB"/>
        </w:rPr>
        <w:t>p</w:t>
      </w:r>
      <w:r w:rsidR="00824358" w:rsidRPr="00701400">
        <w:rPr>
          <w:rFonts w:ascii="Arial" w:hAnsi="Arial" w:cs="Arial"/>
          <w:sz w:val="22"/>
          <w:szCs w:val="22"/>
          <w:u w:val="single"/>
          <w:lang w:val="en-GB"/>
        </w:rPr>
        <w:t xml:space="preserve">rimary </w:t>
      </w:r>
      <w:r w:rsidR="003F742B" w:rsidRPr="00701400">
        <w:rPr>
          <w:rFonts w:ascii="Arial" w:hAnsi="Arial" w:cs="Arial"/>
          <w:sz w:val="22"/>
          <w:szCs w:val="22"/>
          <w:u w:val="single"/>
          <w:lang w:val="en-GB"/>
        </w:rPr>
        <w:t>c</w:t>
      </w:r>
      <w:r w:rsidR="00824358" w:rsidRPr="00701400">
        <w:rPr>
          <w:rFonts w:ascii="Arial" w:hAnsi="Arial" w:cs="Arial"/>
          <w:sz w:val="22"/>
          <w:szCs w:val="22"/>
          <w:u w:val="single"/>
          <w:lang w:val="en-GB"/>
        </w:rPr>
        <w:t xml:space="preserve">omposite </w:t>
      </w:r>
      <w:r w:rsidR="003F742B" w:rsidRPr="00701400">
        <w:rPr>
          <w:rFonts w:ascii="Arial" w:hAnsi="Arial" w:cs="Arial"/>
          <w:sz w:val="22"/>
          <w:szCs w:val="22"/>
          <w:u w:val="single"/>
          <w:lang w:val="en-GB"/>
        </w:rPr>
        <w:t>o</w:t>
      </w:r>
      <w:r w:rsidR="00824358" w:rsidRPr="00701400">
        <w:rPr>
          <w:rFonts w:ascii="Arial" w:hAnsi="Arial" w:cs="Arial"/>
          <w:sz w:val="22"/>
          <w:szCs w:val="22"/>
          <w:u w:val="single"/>
          <w:lang w:val="en-GB"/>
        </w:rPr>
        <w:t>utcome</w:t>
      </w:r>
    </w:p>
    <w:p w14:paraId="7E41357F" w14:textId="47095D68" w:rsidR="00067D63" w:rsidRPr="00701400" w:rsidRDefault="0078417F" w:rsidP="005736B5">
      <w:pPr>
        <w:spacing w:line="360" w:lineRule="auto"/>
        <w:jc w:val="both"/>
        <w:rPr>
          <w:rFonts w:ascii="Arial" w:hAnsi="Arial" w:cs="Arial"/>
          <w:sz w:val="22"/>
          <w:szCs w:val="22"/>
          <w:lang w:val="en-GB"/>
        </w:rPr>
      </w:pPr>
      <w:r w:rsidRPr="00701400">
        <w:rPr>
          <w:rFonts w:ascii="Arial" w:hAnsi="Arial" w:cs="Arial"/>
          <w:sz w:val="22"/>
          <w:szCs w:val="22"/>
          <w:lang w:val="en-GB"/>
        </w:rPr>
        <w:t>Results of the v</w:t>
      </w:r>
      <w:r w:rsidR="00BE2A96" w:rsidRPr="00701400">
        <w:rPr>
          <w:rFonts w:ascii="Arial" w:hAnsi="Arial" w:cs="Arial"/>
          <w:sz w:val="22"/>
          <w:szCs w:val="22"/>
          <w:lang w:val="en-GB"/>
        </w:rPr>
        <w:t>ariable inclusion frequency</w:t>
      </w:r>
      <w:r w:rsidRPr="00701400">
        <w:rPr>
          <w:rFonts w:ascii="Arial" w:hAnsi="Arial" w:cs="Arial"/>
          <w:sz w:val="22"/>
          <w:szCs w:val="22"/>
          <w:lang w:val="en-GB"/>
        </w:rPr>
        <w:t xml:space="preserve"> are shown in </w:t>
      </w:r>
      <w:r w:rsidR="007E2136" w:rsidRPr="00701400">
        <w:rPr>
          <w:rFonts w:ascii="Arial" w:hAnsi="Arial" w:cs="Arial"/>
          <w:sz w:val="22"/>
          <w:szCs w:val="22"/>
          <w:lang w:val="en-GB"/>
        </w:rPr>
        <w:t>T</w:t>
      </w:r>
      <w:r w:rsidRPr="00701400">
        <w:rPr>
          <w:rFonts w:ascii="Arial" w:hAnsi="Arial" w:cs="Arial"/>
          <w:sz w:val="22"/>
          <w:szCs w:val="22"/>
          <w:lang w:val="en-GB"/>
        </w:rPr>
        <w:t xml:space="preserve">able </w:t>
      </w:r>
      <w:r w:rsidR="00B068C7" w:rsidRPr="00701400">
        <w:rPr>
          <w:rFonts w:ascii="Arial" w:hAnsi="Arial" w:cs="Arial"/>
          <w:sz w:val="22"/>
          <w:szCs w:val="22"/>
          <w:lang w:val="en-GB"/>
        </w:rPr>
        <w:t>S3</w:t>
      </w:r>
      <w:r w:rsidR="001D1D5A" w:rsidRPr="00701400">
        <w:rPr>
          <w:rFonts w:ascii="Arial" w:hAnsi="Arial" w:cs="Arial"/>
          <w:sz w:val="22"/>
          <w:szCs w:val="22"/>
          <w:lang w:val="en-GB"/>
        </w:rPr>
        <w:t>.</w:t>
      </w:r>
      <w:r w:rsidR="003908B2" w:rsidRPr="00701400">
        <w:rPr>
          <w:rFonts w:ascii="Arial" w:hAnsi="Arial" w:cs="Arial"/>
          <w:sz w:val="22"/>
          <w:szCs w:val="22"/>
          <w:lang w:val="en-GB"/>
        </w:rPr>
        <w:t xml:space="preserve"> </w:t>
      </w:r>
      <w:r w:rsidR="001D1D5A" w:rsidRPr="00701400">
        <w:rPr>
          <w:rFonts w:ascii="Arial" w:hAnsi="Arial" w:cs="Arial"/>
          <w:sz w:val="22"/>
          <w:szCs w:val="22"/>
          <w:lang w:val="en-GB"/>
        </w:rPr>
        <w:t>T</w:t>
      </w:r>
      <w:r w:rsidRPr="00701400">
        <w:rPr>
          <w:rFonts w:ascii="Arial" w:hAnsi="Arial" w:cs="Arial"/>
          <w:sz w:val="22"/>
          <w:szCs w:val="22"/>
          <w:lang w:val="en-GB"/>
        </w:rPr>
        <w:t xml:space="preserve">he multivariable Cox </w:t>
      </w:r>
      <w:r w:rsidR="007E2136" w:rsidRPr="00701400">
        <w:rPr>
          <w:rFonts w:ascii="Arial" w:hAnsi="Arial" w:cs="Arial"/>
          <w:sz w:val="22"/>
          <w:szCs w:val="22"/>
          <w:lang w:val="en-GB"/>
        </w:rPr>
        <w:t xml:space="preserve">regression models </w:t>
      </w:r>
      <w:r w:rsidR="002204C6" w:rsidRPr="00701400">
        <w:rPr>
          <w:rFonts w:ascii="Arial" w:hAnsi="Arial" w:cs="Arial"/>
          <w:sz w:val="22"/>
          <w:szCs w:val="22"/>
          <w:lang w:val="en-GB"/>
        </w:rPr>
        <w:t>which included variables with VIF</w:t>
      </w:r>
      <w:r w:rsidR="00E7241D" w:rsidRPr="00701400">
        <w:rPr>
          <w:rFonts w:ascii="Arial" w:hAnsi="Arial" w:cs="Arial"/>
          <w:sz w:val="22"/>
          <w:szCs w:val="22"/>
          <w:lang w:val="en-GB"/>
        </w:rPr>
        <w:t xml:space="preserve"> </w:t>
      </w:r>
      <w:r w:rsidR="00E7241D" w:rsidRPr="00701400">
        <w:rPr>
          <w:rFonts w:ascii="Arial" w:hAnsi="Arial" w:cs="Arial"/>
          <w:sz w:val="22"/>
          <w:szCs w:val="22"/>
          <w:lang w:val="en-GB"/>
        </w:rPr>
        <w:sym w:font="Symbol" w:char="F0B3"/>
      </w:r>
      <w:r w:rsidR="002204C6" w:rsidRPr="00701400">
        <w:rPr>
          <w:rFonts w:ascii="Arial" w:hAnsi="Arial" w:cs="Arial"/>
          <w:sz w:val="22"/>
          <w:szCs w:val="22"/>
          <w:lang w:val="en-GB"/>
        </w:rPr>
        <w:t xml:space="preserve"> </w:t>
      </w:r>
      <w:r w:rsidR="00475667" w:rsidRPr="00701400">
        <w:rPr>
          <w:rFonts w:ascii="Arial" w:hAnsi="Arial" w:cs="Arial"/>
          <w:sz w:val="22"/>
          <w:szCs w:val="22"/>
          <w:lang w:val="en-GB"/>
        </w:rPr>
        <w:t>6</w:t>
      </w:r>
      <w:r w:rsidR="002204C6" w:rsidRPr="00701400">
        <w:rPr>
          <w:rFonts w:ascii="Arial" w:hAnsi="Arial" w:cs="Arial"/>
          <w:sz w:val="22"/>
          <w:szCs w:val="22"/>
          <w:lang w:val="en-GB"/>
        </w:rPr>
        <w:t xml:space="preserve">0% </w:t>
      </w:r>
      <w:r w:rsidR="007E2136" w:rsidRPr="00701400">
        <w:rPr>
          <w:rFonts w:ascii="Arial" w:hAnsi="Arial" w:cs="Arial"/>
          <w:sz w:val="22"/>
          <w:szCs w:val="22"/>
          <w:lang w:val="en-GB"/>
        </w:rPr>
        <w:t>are presented in Table 2</w:t>
      </w:r>
      <w:r w:rsidR="00F72116" w:rsidRPr="00701400">
        <w:rPr>
          <w:rFonts w:ascii="Arial" w:hAnsi="Arial" w:cs="Arial"/>
          <w:sz w:val="22"/>
          <w:szCs w:val="22"/>
          <w:lang w:val="en-GB"/>
        </w:rPr>
        <w:t xml:space="preserve">. </w:t>
      </w:r>
      <w:r w:rsidR="00C1331B" w:rsidRPr="00701400">
        <w:rPr>
          <w:rFonts w:ascii="Arial" w:hAnsi="Arial" w:cs="Arial"/>
          <w:sz w:val="22"/>
          <w:szCs w:val="22"/>
          <w:lang w:val="en-GB"/>
        </w:rPr>
        <w:t xml:space="preserve">Specifically, </w:t>
      </w:r>
      <w:r w:rsidR="00A11EAF" w:rsidRPr="00701400">
        <w:rPr>
          <w:rFonts w:ascii="Arial" w:hAnsi="Arial" w:cs="Arial"/>
          <w:sz w:val="22"/>
          <w:szCs w:val="22"/>
          <w:lang w:val="en-GB"/>
        </w:rPr>
        <w:t xml:space="preserve">increasing </w:t>
      </w:r>
      <w:r w:rsidR="00C37A33" w:rsidRPr="00701400">
        <w:rPr>
          <w:rFonts w:ascii="Arial" w:hAnsi="Arial" w:cs="Arial"/>
          <w:sz w:val="22"/>
          <w:szCs w:val="22"/>
          <w:lang w:val="en-GB"/>
        </w:rPr>
        <w:t>age</w:t>
      </w:r>
      <w:r w:rsidR="00680D9C" w:rsidRPr="00701400">
        <w:rPr>
          <w:rFonts w:ascii="Arial" w:hAnsi="Arial" w:cs="Arial"/>
          <w:sz w:val="22"/>
          <w:szCs w:val="22"/>
          <w:lang w:val="en-GB"/>
        </w:rPr>
        <w:t>,</w:t>
      </w:r>
      <w:r w:rsidR="00C37A33" w:rsidRPr="00701400">
        <w:rPr>
          <w:rFonts w:ascii="Arial" w:hAnsi="Arial" w:cs="Arial"/>
          <w:sz w:val="22"/>
          <w:szCs w:val="22"/>
          <w:lang w:val="en-GB"/>
        </w:rPr>
        <w:t xml:space="preserve"> </w:t>
      </w:r>
      <w:r w:rsidR="0005557F" w:rsidRPr="00701400">
        <w:rPr>
          <w:rFonts w:ascii="Arial" w:hAnsi="Arial" w:cs="Arial"/>
          <w:sz w:val="22"/>
          <w:szCs w:val="22"/>
          <w:lang w:val="en-GB"/>
        </w:rPr>
        <w:t>lower</w:t>
      </w:r>
      <w:r w:rsidR="00680D9C" w:rsidRPr="00701400">
        <w:rPr>
          <w:rFonts w:ascii="Arial" w:hAnsi="Arial" w:cs="Arial"/>
          <w:sz w:val="22"/>
          <w:szCs w:val="22"/>
          <w:lang w:val="en-GB"/>
        </w:rPr>
        <w:t xml:space="preserve"> 3MS score, </w:t>
      </w:r>
      <w:r w:rsidR="000238AB" w:rsidRPr="00701400">
        <w:rPr>
          <w:rFonts w:ascii="Arial" w:hAnsi="Arial" w:cs="Arial"/>
          <w:sz w:val="22"/>
          <w:szCs w:val="22"/>
          <w:lang w:val="en-GB"/>
        </w:rPr>
        <w:t xml:space="preserve">lower gait speed, </w:t>
      </w:r>
      <w:r w:rsidR="0005557F" w:rsidRPr="00701400">
        <w:rPr>
          <w:rFonts w:ascii="Arial" w:hAnsi="Arial" w:cs="Arial"/>
          <w:sz w:val="22"/>
          <w:szCs w:val="22"/>
          <w:lang w:val="en-GB"/>
        </w:rPr>
        <w:t>lower</w:t>
      </w:r>
      <w:r w:rsidR="00C37A33" w:rsidRPr="00701400">
        <w:rPr>
          <w:rFonts w:ascii="Arial" w:hAnsi="Arial" w:cs="Arial"/>
          <w:sz w:val="22"/>
          <w:szCs w:val="22"/>
          <w:lang w:val="en-GB"/>
        </w:rPr>
        <w:t xml:space="preserve"> </w:t>
      </w:r>
      <w:r w:rsidR="00680D9C" w:rsidRPr="00701400">
        <w:rPr>
          <w:rFonts w:ascii="Arial" w:hAnsi="Arial" w:cs="Arial"/>
          <w:sz w:val="22"/>
          <w:szCs w:val="22"/>
          <w:lang w:val="en-GB"/>
        </w:rPr>
        <w:t>grip strength,</w:t>
      </w:r>
      <w:r w:rsidR="0005557F" w:rsidRPr="00701400">
        <w:rPr>
          <w:rFonts w:ascii="Arial" w:hAnsi="Arial" w:cs="Arial"/>
          <w:sz w:val="22"/>
          <w:szCs w:val="22"/>
          <w:lang w:val="en-GB"/>
        </w:rPr>
        <w:t xml:space="preserve"> </w:t>
      </w:r>
      <w:r w:rsidR="00680D9C" w:rsidRPr="00701400">
        <w:rPr>
          <w:rFonts w:ascii="Arial" w:hAnsi="Arial" w:cs="Arial"/>
          <w:sz w:val="22"/>
          <w:szCs w:val="22"/>
          <w:lang w:val="en-GB"/>
        </w:rPr>
        <w:t xml:space="preserve">and </w:t>
      </w:r>
      <w:r w:rsidR="0005557F" w:rsidRPr="00701400">
        <w:rPr>
          <w:rFonts w:ascii="Arial" w:hAnsi="Arial" w:cs="Arial"/>
          <w:sz w:val="22"/>
          <w:szCs w:val="22"/>
          <w:lang w:val="en-GB"/>
        </w:rPr>
        <w:t xml:space="preserve">abnormal </w:t>
      </w:r>
      <w:ins w:id="23" w:author="Johannes Neumann" w:date="2022-02-28T13:09:00Z">
        <w:r w:rsidR="001A046A">
          <w:rPr>
            <w:rFonts w:ascii="Arial" w:hAnsi="Arial" w:cs="Arial"/>
            <w:sz w:val="22"/>
            <w:szCs w:val="22"/>
            <w:lang w:val="en-GB"/>
          </w:rPr>
          <w:t xml:space="preserve">(low or elevated) </w:t>
        </w:r>
      </w:ins>
      <w:r w:rsidR="00680D9C" w:rsidRPr="00701400">
        <w:rPr>
          <w:rFonts w:ascii="Arial" w:hAnsi="Arial" w:cs="Arial"/>
          <w:sz w:val="22"/>
          <w:szCs w:val="22"/>
          <w:lang w:val="en-GB"/>
        </w:rPr>
        <w:t xml:space="preserve">BMI were </w:t>
      </w:r>
      <w:r w:rsidR="004E6423" w:rsidRPr="00701400">
        <w:rPr>
          <w:rFonts w:ascii="Arial" w:hAnsi="Arial" w:cs="Arial"/>
          <w:sz w:val="22"/>
          <w:szCs w:val="22"/>
          <w:lang w:val="en-GB"/>
        </w:rPr>
        <w:t xml:space="preserve">identified </w:t>
      </w:r>
      <w:r w:rsidR="00680D9C" w:rsidRPr="00701400">
        <w:rPr>
          <w:rFonts w:ascii="Arial" w:hAnsi="Arial" w:cs="Arial"/>
          <w:sz w:val="22"/>
          <w:szCs w:val="22"/>
          <w:lang w:val="en-GB"/>
        </w:rPr>
        <w:t xml:space="preserve">as </w:t>
      </w:r>
      <w:r w:rsidR="004E6423" w:rsidRPr="00701400">
        <w:rPr>
          <w:rFonts w:ascii="Arial" w:hAnsi="Arial" w:cs="Arial"/>
          <w:sz w:val="22"/>
          <w:szCs w:val="22"/>
          <w:lang w:val="en-GB"/>
        </w:rPr>
        <w:t>risk factors</w:t>
      </w:r>
      <w:r w:rsidR="004032E2" w:rsidRPr="00701400">
        <w:rPr>
          <w:rFonts w:ascii="Arial" w:hAnsi="Arial" w:cs="Arial"/>
          <w:sz w:val="22"/>
          <w:szCs w:val="22"/>
          <w:lang w:val="en-GB"/>
        </w:rPr>
        <w:t xml:space="preserve"> </w:t>
      </w:r>
      <w:r w:rsidR="00680D9C" w:rsidRPr="00701400">
        <w:rPr>
          <w:rFonts w:ascii="Arial" w:hAnsi="Arial" w:cs="Arial"/>
          <w:sz w:val="22"/>
          <w:szCs w:val="22"/>
          <w:lang w:val="en-GB"/>
        </w:rPr>
        <w:t xml:space="preserve">in </w:t>
      </w:r>
      <w:r w:rsidR="00067D63" w:rsidRPr="00701400">
        <w:rPr>
          <w:rFonts w:ascii="Arial" w:hAnsi="Arial" w:cs="Arial"/>
          <w:sz w:val="22"/>
          <w:szCs w:val="22"/>
          <w:lang w:val="en-GB"/>
        </w:rPr>
        <w:t xml:space="preserve">both </w:t>
      </w:r>
      <w:r w:rsidR="00C03EA0" w:rsidRPr="00701400">
        <w:rPr>
          <w:rFonts w:ascii="Arial" w:hAnsi="Arial" w:cs="Arial"/>
          <w:sz w:val="22"/>
          <w:szCs w:val="22"/>
          <w:lang w:val="en-GB"/>
        </w:rPr>
        <w:t>sexes</w:t>
      </w:r>
      <w:r w:rsidR="00AA519D" w:rsidRPr="00701400">
        <w:rPr>
          <w:rFonts w:ascii="Arial" w:hAnsi="Arial" w:cs="Arial"/>
          <w:sz w:val="22"/>
          <w:szCs w:val="22"/>
          <w:lang w:val="en-GB"/>
        </w:rPr>
        <w:t xml:space="preserve">. </w:t>
      </w:r>
      <w:r w:rsidR="004E0637" w:rsidRPr="00701400">
        <w:rPr>
          <w:rFonts w:ascii="Arial" w:hAnsi="Arial" w:cs="Arial"/>
          <w:sz w:val="22"/>
          <w:szCs w:val="22"/>
          <w:lang w:val="en-GB"/>
        </w:rPr>
        <w:t xml:space="preserve">In </w:t>
      </w:r>
      <w:r w:rsidR="00CE70E3" w:rsidRPr="00701400">
        <w:rPr>
          <w:rFonts w:ascii="Arial" w:hAnsi="Arial" w:cs="Arial"/>
          <w:sz w:val="22"/>
          <w:szCs w:val="22"/>
          <w:lang w:val="en-GB"/>
        </w:rPr>
        <w:t>men</w:t>
      </w:r>
      <w:r w:rsidR="00DD5D4C" w:rsidRPr="00701400">
        <w:rPr>
          <w:rFonts w:ascii="Arial" w:hAnsi="Arial" w:cs="Arial"/>
          <w:sz w:val="22"/>
          <w:szCs w:val="22"/>
          <w:lang w:val="en-GB"/>
        </w:rPr>
        <w:t>,</w:t>
      </w:r>
      <w:r w:rsidR="004E0637" w:rsidRPr="00701400">
        <w:rPr>
          <w:rFonts w:ascii="Arial" w:hAnsi="Arial" w:cs="Arial"/>
          <w:sz w:val="22"/>
          <w:szCs w:val="22"/>
          <w:lang w:val="en-GB"/>
        </w:rPr>
        <w:t xml:space="preserve"> current smoking</w:t>
      </w:r>
      <w:r w:rsidR="00AA519D" w:rsidRPr="00701400">
        <w:rPr>
          <w:rFonts w:ascii="Arial" w:hAnsi="Arial" w:cs="Arial"/>
          <w:sz w:val="22"/>
          <w:szCs w:val="22"/>
          <w:lang w:val="en-GB"/>
        </w:rPr>
        <w:t xml:space="preserve"> </w:t>
      </w:r>
      <w:r w:rsidR="00872027" w:rsidRPr="00701400">
        <w:rPr>
          <w:rFonts w:ascii="Arial" w:hAnsi="Arial" w:cs="Arial"/>
          <w:sz w:val="22"/>
          <w:szCs w:val="22"/>
          <w:lang w:val="en-GB"/>
        </w:rPr>
        <w:t xml:space="preserve">and </w:t>
      </w:r>
      <w:r w:rsidR="00315A4A" w:rsidRPr="00701400">
        <w:rPr>
          <w:rFonts w:ascii="Arial" w:hAnsi="Arial" w:cs="Arial"/>
          <w:sz w:val="22"/>
          <w:szCs w:val="22"/>
          <w:lang w:val="en-GB"/>
        </w:rPr>
        <w:t xml:space="preserve">eGFR </w:t>
      </w:r>
      <w:r w:rsidR="00211EB2" w:rsidRPr="00701400">
        <w:rPr>
          <w:rFonts w:ascii="Arial" w:hAnsi="Arial" w:cs="Arial"/>
          <w:sz w:val="22"/>
          <w:szCs w:val="22"/>
          <w:lang w:val="en-GB"/>
        </w:rPr>
        <w:t xml:space="preserve">were </w:t>
      </w:r>
      <w:r w:rsidR="00DD5D4C" w:rsidRPr="00701400">
        <w:rPr>
          <w:rFonts w:ascii="Arial" w:hAnsi="Arial" w:cs="Arial"/>
          <w:sz w:val="22"/>
          <w:szCs w:val="22"/>
          <w:lang w:val="en-GB"/>
        </w:rPr>
        <w:t xml:space="preserve">additionally </w:t>
      </w:r>
      <w:r w:rsidR="00211EB2" w:rsidRPr="00701400">
        <w:rPr>
          <w:rFonts w:ascii="Arial" w:hAnsi="Arial" w:cs="Arial"/>
          <w:sz w:val="22"/>
          <w:szCs w:val="22"/>
          <w:lang w:val="en-GB"/>
        </w:rPr>
        <w:t xml:space="preserve">selected as predictors. In </w:t>
      </w:r>
      <w:r w:rsidR="00CE70E3" w:rsidRPr="00701400">
        <w:rPr>
          <w:rFonts w:ascii="Arial" w:hAnsi="Arial" w:cs="Arial"/>
          <w:sz w:val="22"/>
          <w:szCs w:val="22"/>
          <w:lang w:val="en-GB"/>
        </w:rPr>
        <w:t>women</w:t>
      </w:r>
      <w:r w:rsidR="00CA4A6F" w:rsidRPr="00701400">
        <w:rPr>
          <w:rFonts w:ascii="Arial" w:hAnsi="Arial" w:cs="Arial"/>
          <w:sz w:val="22"/>
          <w:szCs w:val="22"/>
          <w:lang w:val="en-GB"/>
        </w:rPr>
        <w:t xml:space="preserve">, </w:t>
      </w:r>
      <w:r w:rsidR="00511FEB" w:rsidRPr="00701400">
        <w:rPr>
          <w:rFonts w:ascii="Arial" w:hAnsi="Arial" w:cs="Arial"/>
          <w:sz w:val="22"/>
          <w:szCs w:val="22"/>
          <w:lang w:val="en-GB"/>
        </w:rPr>
        <w:t xml:space="preserve">the </w:t>
      </w:r>
      <w:r w:rsidR="00211EB2" w:rsidRPr="00701400">
        <w:rPr>
          <w:rFonts w:ascii="Arial" w:hAnsi="Arial" w:cs="Arial"/>
          <w:sz w:val="22"/>
          <w:szCs w:val="22"/>
          <w:lang w:val="en-GB"/>
        </w:rPr>
        <w:t xml:space="preserve">presence of diabetes and </w:t>
      </w:r>
      <w:r w:rsidR="001F7819" w:rsidRPr="00701400">
        <w:rPr>
          <w:rFonts w:ascii="Arial" w:hAnsi="Arial" w:cs="Arial"/>
          <w:sz w:val="22"/>
          <w:szCs w:val="22"/>
          <w:lang w:val="en-GB"/>
        </w:rPr>
        <w:t xml:space="preserve">a </w:t>
      </w:r>
      <w:r w:rsidR="00211EB2" w:rsidRPr="00701400">
        <w:rPr>
          <w:rFonts w:ascii="Arial" w:hAnsi="Arial" w:cs="Arial"/>
          <w:sz w:val="22"/>
          <w:szCs w:val="22"/>
          <w:lang w:val="en-GB"/>
        </w:rPr>
        <w:t xml:space="preserve">CES-D score </w:t>
      </w:r>
      <w:r w:rsidR="00C52540" w:rsidRPr="00701400">
        <w:rPr>
          <w:rFonts w:ascii="Arial" w:hAnsi="Arial" w:cs="Arial"/>
          <w:sz w:val="22"/>
          <w:szCs w:val="22"/>
          <w:lang w:val="en-GB"/>
        </w:rPr>
        <w:sym w:font="Symbol" w:char="F0B3"/>
      </w:r>
      <w:r w:rsidR="0024117E" w:rsidRPr="00701400">
        <w:rPr>
          <w:rFonts w:ascii="Arial" w:hAnsi="Arial" w:cs="Arial"/>
          <w:sz w:val="22"/>
          <w:szCs w:val="22"/>
          <w:lang w:val="en-GB"/>
        </w:rPr>
        <w:t xml:space="preserve"> 8 </w:t>
      </w:r>
      <w:r w:rsidR="00211EB2" w:rsidRPr="00701400">
        <w:rPr>
          <w:rFonts w:ascii="Arial" w:hAnsi="Arial" w:cs="Arial"/>
          <w:sz w:val="22"/>
          <w:szCs w:val="22"/>
          <w:lang w:val="en-GB"/>
        </w:rPr>
        <w:t xml:space="preserve">were </w:t>
      </w:r>
      <w:r w:rsidR="00A11EAF" w:rsidRPr="00701400">
        <w:rPr>
          <w:rFonts w:ascii="Arial" w:hAnsi="Arial" w:cs="Arial"/>
          <w:sz w:val="22"/>
          <w:szCs w:val="22"/>
          <w:lang w:val="en-GB"/>
        </w:rPr>
        <w:t xml:space="preserve">also </w:t>
      </w:r>
      <w:r w:rsidR="00211EB2" w:rsidRPr="00701400">
        <w:rPr>
          <w:rFonts w:ascii="Arial" w:hAnsi="Arial" w:cs="Arial"/>
          <w:sz w:val="22"/>
          <w:szCs w:val="22"/>
          <w:lang w:val="en-GB"/>
        </w:rPr>
        <w:t>selected as predictors.</w:t>
      </w:r>
      <w:r w:rsidR="00C103E9" w:rsidRPr="00701400">
        <w:rPr>
          <w:rFonts w:ascii="Arial" w:hAnsi="Arial" w:cs="Arial"/>
          <w:sz w:val="22"/>
          <w:szCs w:val="22"/>
          <w:lang w:val="en-GB"/>
        </w:rPr>
        <w:t xml:space="preserve"> </w:t>
      </w:r>
    </w:p>
    <w:p w14:paraId="4B413945" w14:textId="6D0B7EDF" w:rsidR="00067D63" w:rsidRPr="00701400" w:rsidRDefault="00067D63" w:rsidP="00574C37">
      <w:pPr>
        <w:spacing w:line="360" w:lineRule="auto"/>
        <w:jc w:val="both"/>
        <w:rPr>
          <w:rFonts w:ascii="Arial" w:hAnsi="Arial" w:cs="Arial"/>
          <w:sz w:val="22"/>
          <w:szCs w:val="22"/>
          <w:lang w:val="en-GB"/>
        </w:rPr>
      </w:pPr>
    </w:p>
    <w:p w14:paraId="1F3DE2C4" w14:textId="6AF5DC7E" w:rsidR="00183969" w:rsidRPr="00701400" w:rsidRDefault="00067D63" w:rsidP="00574C37">
      <w:pPr>
        <w:spacing w:line="360" w:lineRule="auto"/>
        <w:jc w:val="both"/>
        <w:rPr>
          <w:rFonts w:ascii="Arial" w:hAnsi="Arial" w:cs="Arial"/>
          <w:sz w:val="22"/>
          <w:szCs w:val="22"/>
          <w:lang w:val="en-GB"/>
        </w:rPr>
      </w:pPr>
      <w:r w:rsidRPr="00701400">
        <w:rPr>
          <w:rFonts w:ascii="Arial" w:hAnsi="Arial" w:cs="Arial"/>
          <w:sz w:val="22"/>
          <w:szCs w:val="22"/>
          <w:lang w:val="en-GB"/>
        </w:rPr>
        <w:t>T</w:t>
      </w:r>
      <w:r w:rsidR="00525800" w:rsidRPr="00701400">
        <w:rPr>
          <w:rFonts w:ascii="Arial" w:hAnsi="Arial" w:cs="Arial"/>
          <w:sz w:val="22"/>
          <w:szCs w:val="22"/>
          <w:lang w:val="en-GB"/>
        </w:rPr>
        <w:t xml:space="preserve">he final models </w:t>
      </w:r>
      <w:r w:rsidR="007C0DF0" w:rsidRPr="00701400">
        <w:rPr>
          <w:rFonts w:ascii="Arial" w:hAnsi="Arial" w:cs="Arial"/>
          <w:sz w:val="22"/>
          <w:szCs w:val="22"/>
          <w:lang w:val="en-GB"/>
        </w:rPr>
        <w:t xml:space="preserve">(Table 2) </w:t>
      </w:r>
      <w:r w:rsidR="002D5CDC" w:rsidRPr="00701400">
        <w:rPr>
          <w:rFonts w:ascii="Arial" w:hAnsi="Arial" w:cs="Arial"/>
          <w:sz w:val="22"/>
          <w:szCs w:val="22"/>
          <w:lang w:val="en-GB"/>
        </w:rPr>
        <w:t>show</w:t>
      </w:r>
      <w:r w:rsidR="00525800" w:rsidRPr="00701400">
        <w:rPr>
          <w:rFonts w:ascii="Arial" w:hAnsi="Arial" w:cs="Arial"/>
          <w:sz w:val="22"/>
          <w:szCs w:val="22"/>
          <w:lang w:val="en-GB"/>
        </w:rPr>
        <w:t xml:space="preserve"> that </w:t>
      </w:r>
      <w:r w:rsidR="0091215E" w:rsidRPr="00701400">
        <w:rPr>
          <w:rFonts w:ascii="Arial" w:hAnsi="Arial" w:cs="Arial"/>
          <w:sz w:val="22"/>
          <w:szCs w:val="22"/>
          <w:lang w:val="en-GB"/>
        </w:rPr>
        <w:t>a</w:t>
      </w:r>
      <w:r w:rsidR="005C1DD3" w:rsidRPr="00701400">
        <w:rPr>
          <w:rFonts w:ascii="Arial" w:hAnsi="Arial" w:cs="Arial"/>
          <w:sz w:val="22"/>
          <w:szCs w:val="22"/>
          <w:lang w:val="en-GB"/>
        </w:rPr>
        <w:t xml:space="preserve"> </w:t>
      </w:r>
      <w:r w:rsidR="00CA7763" w:rsidRPr="00701400">
        <w:rPr>
          <w:rFonts w:ascii="Arial" w:hAnsi="Arial" w:cs="Arial"/>
          <w:sz w:val="22"/>
          <w:szCs w:val="22"/>
          <w:lang w:val="en-GB"/>
        </w:rPr>
        <w:t>5-year</w:t>
      </w:r>
      <w:r w:rsidR="005F1D8C" w:rsidRPr="00701400">
        <w:rPr>
          <w:rFonts w:ascii="Arial" w:hAnsi="Arial" w:cs="Arial"/>
          <w:sz w:val="22"/>
          <w:szCs w:val="22"/>
          <w:lang w:val="en-GB"/>
        </w:rPr>
        <w:t xml:space="preserve"> increase in age </w:t>
      </w:r>
      <w:r w:rsidR="00FA4F16" w:rsidRPr="00701400">
        <w:rPr>
          <w:rFonts w:ascii="Arial" w:hAnsi="Arial" w:cs="Arial"/>
          <w:sz w:val="22"/>
          <w:szCs w:val="22"/>
          <w:lang w:val="en-GB"/>
        </w:rPr>
        <w:t xml:space="preserve">corresponded </w:t>
      </w:r>
      <w:r w:rsidR="005F1D8C" w:rsidRPr="00701400">
        <w:rPr>
          <w:rFonts w:ascii="Arial" w:hAnsi="Arial" w:cs="Arial"/>
          <w:sz w:val="22"/>
          <w:szCs w:val="22"/>
          <w:lang w:val="en-GB"/>
        </w:rPr>
        <w:t xml:space="preserve">to 49% and </w:t>
      </w:r>
      <w:r w:rsidR="000360B5" w:rsidRPr="00701400">
        <w:rPr>
          <w:rFonts w:ascii="Arial" w:hAnsi="Arial" w:cs="Arial"/>
          <w:sz w:val="22"/>
          <w:szCs w:val="22"/>
          <w:lang w:val="en-GB"/>
        </w:rPr>
        <w:t>50</w:t>
      </w:r>
      <w:r w:rsidR="00324944" w:rsidRPr="00701400">
        <w:rPr>
          <w:rFonts w:ascii="Arial" w:hAnsi="Arial" w:cs="Arial"/>
          <w:sz w:val="22"/>
          <w:szCs w:val="22"/>
          <w:lang w:val="en-GB"/>
        </w:rPr>
        <w:t xml:space="preserve">% </w:t>
      </w:r>
      <w:r w:rsidR="005F1D8C" w:rsidRPr="00701400">
        <w:rPr>
          <w:rFonts w:ascii="Arial" w:hAnsi="Arial" w:cs="Arial"/>
          <w:sz w:val="22"/>
          <w:szCs w:val="22"/>
          <w:lang w:val="en-GB"/>
        </w:rPr>
        <w:t>increased risk</w:t>
      </w:r>
      <w:r w:rsidR="00324944" w:rsidRPr="00701400">
        <w:rPr>
          <w:rFonts w:ascii="Arial" w:hAnsi="Arial" w:cs="Arial"/>
          <w:sz w:val="22"/>
          <w:szCs w:val="22"/>
          <w:lang w:val="en-GB"/>
        </w:rPr>
        <w:t xml:space="preserve"> </w:t>
      </w:r>
      <w:r w:rsidR="00E14A6A" w:rsidRPr="00701400">
        <w:rPr>
          <w:rFonts w:ascii="Arial" w:hAnsi="Arial" w:cs="Arial"/>
          <w:sz w:val="22"/>
          <w:szCs w:val="22"/>
          <w:lang w:val="en-GB"/>
        </w:rPr>
        <w:t xml:space="preserve">of </w:t>
      </w:r>
      <w:r w:rsidR="001366D1">
        <w:rPr>
          <w:rFonts w:ascii="Arial" w:hAnsi="Arial" w:cs="Arial"/>
          <w:sz w:val="22"/>
          <w:szCs w:val="22"/>
          <w:lang w:val="en-GB"/>
        </w:rPr>
        <w:t xml:space="preserve">not maintaining </w:t>
      </w:r>
      <w:r w:rsidR="00E14A6A" w:rsidRPr="00701400">
        <w:rPr>
          <w:rFonts w:ascii="Arial" w:hAnsi="Arial" w:cs="Arial"/>
          <w:sz w:val="22"/>
          <w:szCs w:val="22"/>
          <w:lang w:val="en-GB"/>
        </w:rPr>
        <w:t xml:space="preserve">disability-free survival </w:t>
      </w:r>
      <w:r w:rsidR="00324944" w:rsidRPr="00701400">
        <w:rPr>
          <w:rFonts w:ascii="Arial" w:hAnsi="Arial" w:cs="Arial"/>
          <w:sz w:val="22"/>
          <w:szCs w:val="22"/>
          <w:lang w:val="en-GB"/>
        </w:rPr>
        <w:t xml:space="preserve">in </w:t>
      </w:r>
      <w:r w:rsidR="00CE70E3" w:rsidRPr="00701400">
        <w:rPr>
          <w:rFonts w:ascii="Arial" w:hAnsi="Arial" w:cs="Arial"/>
          <w:sz w:val="22"/>
          <w:szCs w:val="22"/>
          <w:lang w:val="en-GB"/>
        </w:rPr>
        <w:t>men</w:t>
      </w:r>
      <w:r w:rsidR="00324944" w:rsidRPr="00701400">
        <w:rPr>
          <w:rFonts w:ascii="Arial" w:hAnsi="Arial" w:cs="Arial"/>
          <w:sz w:val="22"/>
          <w:szCs w:val="22"/>
          <w:lang w:val="en-GB"/>
        </w:rPr>
        <w:t xml:space="preserve"> and </w:t>
      </w:r>
      <w:r w:rsidR="00CE70E3" w:rsidRPr="00701400">
        <w:rPr>
          <w:rFonts w:ascii="Arial" w:hAnsi="Arial" w:cs="Arial"/>
          <w:sz w:val="22"/>
          <w:szCs w:val="22"/>
          <w:lang w:val="en-GB"/>
        </w:rPr>
        <w:t>women</w:t>
      </w:r>
      <w:r w:rsidR="00324944" w:rsidRPr="00701400">
        <w:rPr>
          <w:rFonts w:ascii="Arial" w:hAnsi="Arial" w:cs="Arial"/>
          <w:sz w:val="22"/>
          <w:szCs w:val="22"/>
          <w:lang w:val="en-GB"/>
        </w:rPr>
        <w:t xml:space="preserve"> respectively</w:t>
      </w:r>
      <w:r w:rsidR="009C63F6" w:rsidRPr="00701400">
        <w:rPr>
          <w:rFonts w:ascii="Arial" w:hAnsi="Arial" w:cs="Arial"/>
          <w:sz w:val="22"/>
          <w:szCs w:val="22"/>
          <w:lang w:val="en-GB"/>
        </w:rPr>
        <w:t xml:space="preserve">, while a 5-unit increase in 3MS </w:t>
      </w:r>
      <w:r w:rsidR="00FA4F16" w:rsidRPr="00701400">
        <w:rPr>
          <w:rFonts w:ascii="Arial" w:hAnsi="Arial" w:cs="Arial"/>
          <w:sz w:val="22"/>
          <w:szCs w:val="22"/>
          <w:lang w:val="en-GB"/>
        </w:rPr>
        <w:t xml:space="preserve">corresponded </w:t>
      </w:r>
      <w:r w:rsidR="009C63F6" w:rsidRPr="00701400">
        <w:rPr>
          <w:rFonts w:ascii="Arial" w:hAnsi="Arial" w:cs="Arial"/>
          <w:sz w:val="22"/>
          <w:szCs w:val="22"/>
          <w:lang w:val="en-GB"/>
        </w:rPr>
        <w:t xml:space="preserve">to </w:t>
      </w:r>
      <w:r w:rsidR="0066329F" w:rsidRPr="00701400">
        <w:rPr>
          <w:rFonts w:ascii="Arial" w:hAnsi="Arial" w:cs="Arial"/>
          <w:sz w:val="22"/>
          <w:szCs w:val="22"/>
          <w:lang w:val="en-GB"/>
        </w:rPr>
        <w:t>about 30</w:t>
      </w:r>
      <w:r w:rsidR="00975F73" w:rsidRPr="00701400">
        <w:rPr>
          <w:rFonts w:ascii="Arial" w:hAnsi="Arial" w:cs="Arial"/>
          <w:sz w:val="22"/>
          <w:szCs w:val="22"/>
          <w:lang w:val="en-GB"/>
        </w:rPr>
        <w:t xml:space="preserve">% </w:t>
      </w:r>
      <w:r w:rsidR="0066329F" w:rsidRPr="00701400">
        <w:rPr>
          <w:rFonts w:ascii="Arial" w:hAnsi="Arial" w:cs="Arial"/>
          <w:sz w:val="22"/>
          <w:szCs w:val="22"/>
          <w:lang w:val="en-GB"/>
        </w:rPr>
        <w:t>decreased risk</w:t>
      </w:r>
      <w:r w:rsidR="00975F73" w:rsidRPr="00701400">
        <w:rPr>
          <w:rFonts w:ascii="Arial" w:hAnsi="Arial" w:cs="Arial"/>
          <w:sz w:val="22"/>
          <w:szCs w:val="22"/>
          <w:lang w:val="en-GB"/>
        </w:rPr>
        <w:t xml:space="preserve"> </w:t>
      </w:r>
      <w:r w:rsidR="009376B6" w:rsidRPr="00701400">
        <w:rPr>
          <w:rFonts w:ascii="Arial" w:hAnsi="Arial" w:cs="Arial"/>
          <w:sz w:val="22"/>
          <w:szCs w:val="22"/>
          <w:lang w:val="en-GB"/>
        </w:rPr>
        <w:t xml:space="preserve">in both </w:t>
      </w:r>
      <w:r w:rsidRPr="00701400">
        <w:rPr>
          <w:rFonts w:ascii="Arial" w:hAnsi="Arial" w:cs="Arial"/>
          <w:sz w:val="22"/>
          <w:szCs w:val="22"/>
          <w:lang w:val="en-GB"/>
        </w:rPr>
        <w:t>sexes</w:t>
      </w:r>
      <w:r w:rsidR="00324944" w:rsidRPr="00701400">
        <w:rPr>
          <w:rFonts w:ascii="Arial" w:hAnsi="Arial" w:cs="Arial"/>
          <w:sz w:val="22"/>
          <w:szCs w:val="22"/>
          <w:lang w:val="en-GB"/>
        </w:rPr>
        <w:t>.</w:t>
      </w:r>
      <w:r w:rsidR="00BD7103" w:rsidRPr="00701400">
        <w:rPr>
          <w:rFonts w:ascii="Arial" w:hAnsi="Arial" w:cs="Arial"/>
          <w:sz w:val="22"/>
          <w:szCs w:val="22"/>
          <w:lang w:val="en-GB"/>
        </w:rPr>
        <w:t xml:space="preserve"> </w:t>
      </w:r>
      <w:r w:rsidR="00AD7C28" w:rsidRPr="00701400">
        <w:rPr>
          <w:rFonts w:ascii="Arial" w:hAnsi="Arial" w:cs="Arial"/>
          <w:sz w:val="22"/>
          <w:szCs w:val="22"/>
          <w:lang w:val="en-GB"/>
        </w:rPr>
        <w:t xml:space="preserve">A decrease in </w:t>
      </w:r>
      <w:r w:rsidR="00016578" w:rsidRPr="00701400">
        <w:rPr>
          <w:rFonts w:ascii="Arial" w:hAnsi="Arial" w:cs="Arial"/>
          <w:sz w:val="22"/>
          <w:szCs w:val="22"/>
          <w:lang w:val="en-GB"/>
        </w:rPr>
        <w:t xml:space="preserve">gait speed from </w:t>
      </w:r>
      <w:r w:rsidR="00420554" w:rsidRPr="00701400">
        <w:rPr>
          <w:rFonts w:ascii="Arial" w:hAnsi="Arial" w:cs="Arial"/>
          <w:sz w:val="22"/>
          <w:szCs w:val="22"/>
          <w:lang w:val="en-GB"/>
        </w:rPr>
        <w:t xml:space="preserve">1.0 to </w:t>
      </w:r>
      <w:r w:rsidR="00016578" w:rsidRPr="00701400">
        <w:rPr>
          <w:rFonts w:ascii="Arial" w:hAnsi="Arial" w:cs="Arial"/>
          <w:sz w:val="22"/>
          <w:szCs w:val="22"/>
          <w:lang w:val="en-GB"/>
        </w:rPr>
        <w:t xml:space="preserve">0.5 </w:t>
      </w:r>
      <w:r w:rsidR="00420554" w:rsidRPr="00701400">
        <w:rPr>
          <w:rFonts w:ascii="Arial" w:hAnsi="Arial" w:cs="Arial"/>
          <w:sz w:val="22"/>
          <w:szCs w:val="22"/>
          <w:lang w:val="en-GB"/>
        </w:rPr>
        <w:t>m/s</w:t>
      </w:r>
      <w:r w:rsidR="00016578" w:rsidRPr="00701400">
        <w:rPr>
          <w:rFonts w:ascii="Arial" w:hAnsi="Arial" w:cs="Arial"/>
          <w:sz w:val="22"/>
          <w:szCs w:val="22"/>
          <w:lang w:val="en-GB"/>
        </w:rPr>
        <w:t xml:space="preserve"> </w:t>
      </w:r>
      <w:r w:rsidR="00E4647E" w:rsidRPr="00701400">
        <w:rPr>
          <w:rFonts w:ascii="Arial" w:hAnsi="Arial" w:cs="Arial"/>
          <w:sz w:val="22"/>
          <w:szCs w:val="22"/>
          <w:lang w:val="en-GB"/>
        </w:rPr>
        <w:t>corresponded</w:t>
      </w:r>
      <w:r w:rsidR="00016578" w:rsidRPr="00701400">
        <w:rPr>
          <w:rFonts w:ascii="Arial" w:hAnsi="Arial" w:cs="Arial"/>
          <w:sz w:val="22"/>
          <w:szCs w:val="22"/>
          <w:lang w:val="en-GB"/>
        </w:rPr>
        <w:t xml:space="preserve"> to </w:t>
      </w:r>
      <w:r w:rsidR="00E4647E" w:rsidRPr="00701400">
        <w:rPr>
          <w:rFonts w:ascii="Arial" w:hAnsi="Arial" w:cs="Arial"/>
          <w:sz w:val="22"/>
          <w:szCs w:val="22"/>
          <w:lang w:val="en-GB"/>
        </w:rPr>
        <w:t>6</w:t>
      </w:r>
      <w:r w:rsidR="0011275E" w:rsidRPr="00701400">
        <w:rPr>
          <w:rFonts w:ascii="Arial" w:hAnsi="Arial" w:cs="Arial"/>
          <w:sz w:val="22"/>
          <w:szCs w:val="22"/>
          <w:lang w:val="en-GB"/>
        </w:rPr>
        <w:t>4</w:t>
      </w:r>
      <w:r w:rsidR="00E4647E" w:rsidRPr="00701400">
        <w:rPr>
          <w:rFonts w:ascii="Arial" w:hAnsi="Arial" w:cs="Arial"/>
          <w:sz w:val="22"/>
          <w:szCs w:val="22"/>
          <w:lang w:val="en-GB"/>
        </w:rPr>
        <w:t>% increase</w:t>
      </w:r>
      <w:r w:rsidR="00BD0493" w:rsidRPr="00701400">
        <w:rPr>
          <w:rFonts w:ascii="Arial" w:hAnsi="Arial" w:cs="Arial"/>
          <w:sz w:val="22"/>
          <w:szCs w:val="22"/>
          <w:lang w:val="en-GB"/>
        </w:rPr>
        <w:t>d</w:t>
      </w:r>
      <w:r w:rsidR="00E4647E" w:rsidRPr="00701400">
        <w:rPr>
          <w:rFonts w:ascii="Arial" w:hAnsi="Arial" w:cs="Arial"/>
          <w:sz w:val="22"/>
          <w:szCs w:val="22"/>
          <w:lang w:val="en-GB"/>
        </w:rPr>
        <w:t xml:space="preserve"> risk in men, and </w:t>
      </w:r>
      <w:r w:rsidR="0011275E" w:rsidRPr="00701400">
        <w:rPr>
          <w:rFonts w:ascii="Arial" w:hAnsi="Arial" w:cs="Arial"/>
          <w:sz w:val="22"/>
          <w:szCs w:val="22"/>
          <w:lang w:val="en-GB"/>
        </w:rPr>
        <w:t>nearly</w:t>
      </w:r>
      <w:r w:rsidR="006C0440" w:rsidRPr="00701400">
        <w:rPr>
          <w:rFonts w:ascii="Arial" w:hAnsi="Arial" w:cs="Arial"/>
          <w:sz w:val="22"/>
          <w:szCs w:val="22"/>
          <w:lang w:val="en-GB"/>
        </w:rPr>
        <w:t xml:space="preserve"> </w:t>
      </w:r>
      <w:r w:rsidR="00BD0493" w:rsidRPr="00701400">
        <w:rPr>
          <w:rFonts w:ascii="Arial" w:hAnsi="Arial" w:cs="Arial"/>
          <w:sz w:val="22"/>
          <w:szCs w:val="22"/>
          <w:lang w:val="en-GB"/>
        </w:rPr>
        <w:t>3-fold</w:t>
      </w:r>
      <w:r w:rsidR="00E4647E" w:rsidRPr="00701400">
        <w:rPr>
          <w:rFonts w:ascii="Arial" w:hAnsi="Arial" w:cs="Arial"/>
          <w:sz w:val="22"/>
          <w:szCs w:val="22"/>
          <w:lang w:val="en-GB"/>
        </w:rPr>
        <w:t xml:space="preserve"> higher risk in women.</w:t>
      </w:r>
      <w:r w:rsidR="00570487" w:rsidRPr="00701400">
        <w:rPr>
          <w:rFonts w:ascii="Arial" w:hAnsi="Arial" w:cs="Arial"/>
          <w:sz w:val="22"/>
          <w:szCs w:val="22"/>
          <w:lang w:val="en-GB"/>
        </w:rPr>
        <w:t xml:space="preserve"> </w:t>
      </w:r>
      <w:r w:rsidR="00CD1DA6" w:rsidRPr="00701400">
        <w:rPr>
          <w:rFonts w:ascii="Arial" w:hAnsi="Arial" w:cs="Arial"/>
          <w:sz w:val="22"/>
          <w:szCs w:val="22"/>
          <w:lang w:val="en-GB"/>
        </w:rPr>
        <w:t xml:space="preserve">Figure </w:t>
      </w:r>
      <w:r w:rsidR="0006156A" w:rsidRPr="00701400">
        <w:rPr>
          <w:rFonts w:ascii="Arial" w:hAnsi="Arial" w:cs="Arial"/>
          <w:sz w:val="22"/>
          <w:szCs w:val="22"/>
          <w:lang w:val="en-GB"/>
        </w:rPr>
        <w:t>S</w:t>
      </w:r>
      <w:r w:rsidR="00C152AF" w:rsidRPr="00701400">
        <w:rPr>
          <w:rFonts w:ascii="Arial" w:hAnsi="Arial" w:cs="Arial"/>
          <w:sz w:val="22"/>
          <w:szCs w:val="22"/>
          <w:lang w:val="en-GB"/>
        </w:rPr>
        <w:t>3</w:t>
      </w:r>
      <w:r w:rsidR="00CD1DA6" w:rsidRPr="00701400">
        <w:rPr>
          <w:rFonts w:ascii="Arial" w:hAnsi="Arial" w:cs="Arial"/>
          <w:sz w:val="22"/>
          <w:szCs w:val="22"/>
          <w:lang w:val="en-GB"/>
        </w:rPr>
        <w:t xml:space="preserve"> illustrates the non-linear relation </w:t>
      </w:r>
      <w:r w:rsidR="00420554" w:rsidRPr="00701400">
        <w:rPr>
          <w:rFonts w:ascii="Arial" w:hAnsi="Arial" w:cs="Arial"/>
          <w:sz w:val="22"/>
          <w:szCs w:val="22"/>
          <w:lang w:val="en-GB"/>
        </w:rPr>
        <w:t>between</w:t>
      </w:r>
      <w:r w:rsidR="004032E2" w:rsidRPr="00701400">
        <w:rPr>
          <w:rFonts w:ascii="Arial" w:hAnsi="Arial" w:cs="Arial"/>
          <w:sz w:val="22"/>
          <w:szCs w:val="22"/>
          <w:lang w:val="en-GB"/>
        </w:rPr>
        <w:t xml:space="preserve"> </w:t>
      </w:r>
      <w:r w:rsidR="00CD1DA6" w:rsidRPr="00701400">
        <w:rPr>
          <w:rFonts w:ascii="Arial" w:hAnsi="Arial" w:cs="Arial"/>
          <w:sz w:val="22"/>
          <w:szCs w:val="22"/>
          <w:lang w:val="en-GB"/>
        </w:rPr>
        <w:t xml:space="preserve">gait speed and the </w:t>
      </w:r>
      <w:r w:rsidR="00420554" w:rsidRPr="00701400">
        <w:rPr>
          <w:rFonts w:ascii="Arial" w:hAnsi="Arial" w:cs="Arial"/>
          <w:sz w:val="22"/>
          <w:szCs w:val="22"/>
          <w:lang w:val="en-GB"/>
        </w:rPr>
        <w:t xml:space="preserve">primary </w:t>
      </w:r>
      <w:r w:rsidR="00CD1DA6" w:rsidRPr="00701400">
        <w:rPr>
          <w:rFonts w:ascii="Arial" w:hAnsi="Arial" w:cs="Arial"/>
          <w:sz w:val="22"/>
          <w:szCs w:val="22"/>
          <w:lang w:val="en-GB"/>
        </w:rPr>
        <w:t>outcome for women.</w:t>
      </w:r>
      <w:r w:rsidR="005F0EBF" w:rsidRPr="00701400">
        <w:rPr>
          <w:rFonts w:ascii="Arial" w:hAnsi="Arial" w:cs="Arial"/>
          <w:sz w:val="22"/>
          <w:szCs w:val="22"/>
          <w:lang w:val="en-GB"/>
        </w:rPr>
        <w:t xml:space="preserve"> </w:t>
      </w:r>
      <w:r w:rsidR="00AD05FB" w:rsidRPr="00701400">
        <w:rPr>
          <w:rFonts w:ascii="Arial" w:hAnsi="Arial" w:cs="Arial"/>
          <w:sz w:val="22"/>
          <w:szCs w:val="22"/>
          <w:lang w:val="en-GB"/>
        </w:rPr>
        <w:t xml:space="preserve">Importantly, </w:t>
      </w:r>
      <w:r w:rsidR="00FD38B2" w:rsidRPr="00701400">
        <w:rPr>
          <w:rFonts w:ascii="Arial" w:hAnsi="Arial" w:cs="Arial"/>
          <w:sz w:val="22"/>
          <w:szCs w:val="22"/>
          <w:lang w:val="en-GB"/>
        </w:rPr>
        <w:t xml:space="preserve">gait speed </w:t>
      </w:r>
      <w:r w:rsidR="00A53FAC" w:rsidRPr="00701400">
        <w:rPr>
          <w:rFonts w:ascii="Arial" w:hAnsi="Arial" w:cs="Arial"/>
          <w:sz w:val="22"/>
          <w:szCs w:val="22"/>
          <w:lang w:val="en-GB"/>
        </w:rPr>
        <w:t>less</w:t>
      </w:r>
      <w:r w:rsidR="00FD38B2" w:rsidRPr="00701400">
        <w:rPr>
          <w:rFonts w:ascii="Arial" w:hAnsi="Arial" w:cs="Arial"/>
          <w:sz w:val="22"/>
          <w:szCs w:val="22"/>
          <w:lang w:val="en-GB"/>
        </w:rPr>
        <w:t xml:space="preserve"> than 1 m/s</w:t>
      </w:r>
      <w:r w:rsidR="008D3054" w:rsidRPr="00701400">
        <w:rPr>
          <w:rFonts w:ascii="Arial" w:hAnsi="Arial" w:cs="Arial"/>
          <w:sz w:val="22"/>
          <w:szCs w:val="22"/>
          <w:lang w:val="en-GB"/>
        </w:rPr>
        <w:t xml:space="preserve"> </w:t>
      </w:r>
      <w:r w:rsidR="00420554" w:rsidRPr="00701400">
        <w:rPr>
          <w:rFonts w:ascii="Arial" w:hAnsi="Arial" w:cs="Arial"/>
          <w:sz w:val="22"/>
          <w:szCs w:val="22"/>
          <w:lang w:val="en-GB"/>
        </w:rPr>
        <w:t>was associated with a</w:t>
      </w:r>
      <w:r w:rsidR="00897036" w:rsidRPr="00701400">
        <w:rPr>
          <w:rFonts w:ascii="Arial" w:hAnsi="Arial" w:cs="Arial"/>
          <w:sz w:val="22"/>
          <w:szCs w:val="22"/>
          <w:lang w:val="en-GB"/>
        </w:rPr>
        <w:t xml:space="preserve"> </w:t>
      </w:r>
      <w:r w:rsidR="007B3EFD" w:rsidRPr="00701400">
        <w:rPr>
          <w:rFonts w:ascii="Arial" w:hAnsi="Arial" w:cs="Arial"/>
          <w:sz w:val="22"/>
          <w:szCs w:val="22"/>
          <w:lang w:val="en-GB"/>
        </w:rPr>
        <w:t xml:space="preserve">substantially </w:t>
      </w:r>
      <w:r w:rsidR="00420554" w:rsidRPr="00701400">
        <w:rPr>
          <w:rFonts w:ascii="Arial" w:hAnsi="Arial" w:cs="Arial"/>
          <w:sz w:val="22"/>
          <w:szCs w:val="22"/>
          <w:lang w:val="en-GB"/>
        </w:rPr>
        <w:t xml:space="preserve">greater negative impact </w:t>
      </w:r>
      <w:r w:rsidR="00AD05FB" w:rsidRPr="00701400">
        <w:rPr>
          <w:rFonts w:ascii="Arial" w:hAnsi="Arial" w:cs="Arial"/>
          <w:sz w:val="22"/>
          <w:szCs w:val="22"/>
          <w:lang w:val="en-GB"/>
        </w:rPr>
        <w:t xml:space="preserve">on risk of </w:t>
      </w:r>
      <w:r w:rsidR="00A92789" w:rsidRPr="00701400">
        <w:rPr>
          <w:rFonts w:ascii="Arial" w:hAnsi="Arial" w:cs="Arial"/>
          <w:sz w:val="22"/>
          <w:szCs w:val="22"/>
          <w:lang w:val="en-GB"/>
        </w:rPr>
        <w:t>disability-free survival</w:t>
      </w:r>
      <w:r w:rsidR="004032E2" w:rsidRPr="00701400">
        <w:rPr>
          <w:rFonts w:ascii="Arial" w:hAnsi="Arial" w:cs="Arial"/>
          <w:sz w:val="22"/>
          <w:szCs w:val="22"/>
          <w:lang w:val="en-GB"/>
        </w:rPr>
        <w:t xml:space="preserve"> </w:t>
      </w:r>
      <w:r w:rsidR="00AD05FB" w:rsidRPr="00701400">
        <w:rPr>
          <w:rFonts w:ascii="Arial" w:hAnsi="Arial" w:cs="Arial"/>
          <w:sz w:val="22"/>
          <w:szCs w:val="22"/>
          <w:lang w:val="en-GB"/>
        </w:rPr>
        <w:t xml:space="preserve">relative to the lesser </w:t>
      </w:r>
      <w:r w:rsidR="00420554" w:rsidRPr="00701400">
        <w:rPr>
          <w:rFonts w:ascii="Arial" w:hAnsi="Arial" w:cs="Arial"/>
          <w:sz w:val="22"/>
          <w:szCs w:val="22"/>
          <w:lang w:val="en-GB"/>
        </w:rPr>
        <w:t>beneficial impact of</w:t>
      </w:r>
      <w:r w:rsidR="004032E2" w:rsidRPr="00701400">
        <w:rPr>
          <w:rFonts w:ascii="Arial" w:hAnsi="Arial" w:cs="Arial"/>
          <w:sz w:val="22"/>
          <w:szCs w:val="22"/>
          <w:lang w:val="en-GB"/>
        </w:rPr>
        <w:t xml:space="preserve"> </w:t>
      </w:r>
      <w:r w:rsidR="007B3EFD" w:rsidRPr="00701400">
        <w:rPr>
          <w:rFonts w:ascii="Arial" w:hAnsi="Arial" w:cs="Arial"/>
          <w:sz w:val="22"/>
          <w:szCs w:val="22"/>
          <w:lang w:val="en-GB"/>
        </w:rPr>
        <w:t xml:space="preserve">faster </w:t>
      </w:r>
      <w:r w:rsidR="00AD05FB" w:rsidRPr="00701400">
        <w:rPr>
          <w:rFonts w:ascii="Arial" w:hAnsi="Arial" w:cs="Arial"/>
          <w:sz w:val="22"/>
          <w:szCs w:val="22"/>
          <w:lang w:val="en-GB"/>
        </w:rPr>
        <w:t xml:space="preserve">gait </w:t>
      </w:r>
      <w:r w:rsidR="00B5214D" w:rsidRPr="00701400">
        <w:rPr>
          <w:rFonts w:ascii="Arial" w:hAnsi="Arial" w:cs="Arial"/>
          <w:sz w:val="22"/>
          <w:szCs w:val="22"/>
          <w:lang w:val="en-GB"/>
        </w:rPr>
        <w:t>speed</w:t>
      </w:r>
      <w:r w:rsidR="00AD05FB" w:rsidRPr="00701400">
        <w:rPr>
          <w:rFonts w:ascii="Arial" w:hAnsi="Arial" w:cs="Arial"/>
          <w:sz w:val="22"/>
          <w:szCs w:val="22"/>
          <w:lang w:val="en-GB"/>
        </w:rPr>
        <w:t xml:space="preserve">. </w:t>
      </w:r>
      <w:r w:rsidR="00B83D35" w:rsidRPr="00701400">
        <w:rPr>
          <w:rFonts w:ascii="Arial" w:hAnsi="Arial" w:cs="Arial"/>
          <w:sz w:val="22"/>
          <w:szCs w:val="22"/>
          <w:lang w:val="en-GB"/>
        </w:rPr>
        <w:t>The relation</w:t>
      </w:r>
      <w:r w:rsidR="00A11EAF" w:rsidRPr="00701400">
        <w:rPr>
          <w:rFonts w:ascii="Arial" w:hAnsi="Arial" w:cs="Arial"/>
          <w:sz w:val="22"/>
          <w:szCs w:val="22"/>
          <w:lang w:val="en-GB"/>
        </w:rPr>
        <w:t xml:space="preserve">ship between </w:t>
      </w:r>
      <w:r w:rsidR="004E5FC2" w:rsidRPr="00701400">
        <w:rPr>
          <w:rFonts w:ascii="Arial" w:hAnsi="Arial" w:cs="Arial"/>
          <w:sz w:val="22"/>
          <w:szCs w:val="22"/>
          <w:lang w:val="en-GB"/>
        </w:rPr>
        <w:t xml:space="preserve">BMI </w:t>
      </w:r>
      <w:r w:rsidR="00B83D35" w:rsidRPr="00701400">
        <w:rPr>
          <w:rFonts w:ascii="Arial" w:hAnsi="Arial" w:cs="Arial"/>
          <w:sz w:val="22"/>
          <w:szCs w:val="22"/>
          <w:lang w:val="en-GB"/>
        </w:rPr>
        <w:t xml:space="preserve">and the outcome </w:t>
      </w:r>
      <w:r w:rsidR="00A11EAF" w:rsidRPr="00701400">
        <w:rPr>
          <w:rFonts w:ascii="Arial" w:hAnsi="Arial" w:cs="Arial"/>
          <w:sz w:val="22"/>
          <w:szCs w:val="22"/>
          <w:lang w:val="en-GB"/>
        </w:rPr>
        <w:t xml:space="preserve">was </w:t>
      </w:r>
      <w:r w:rsidR="004E5FC2" w:rsidRPr="00701400">
        <w:rPr>
          <w:rFonts w:ascii="Arial" w:hAnsi="Arial" w:cs="Arial"/>
          <w:sz w:val="22"/>
          <w:szCs w:val="22"/>
          <w:lang w:val="en-GB"/>
        </w:rPr>
        <w:t xml:space="preserve">non-linear </w:t>
      </w:r>
      <w:r w:rsidR="00317B71" w:rsidRPr="00701400">
        <w:rPr>
          <w:rFonts w:ascii="Arial" w:hAnsi="Arial" w:cs="Arial"/>
          <w:sz w:val="22"/>
          <w:szCs w:val="22"/>
          <w:lang w:val="en-GB"/>
        </w:rPr>
        <w:t>in both models</w:t>
      </w:r>
      <w:r w:rsidR="0006156A" w:rsidRPr="00701400">
        <w:rPr>
          <w:rFonts w:ascii="Arial" w:hAnsi="Arial" w:cs="Arial"/>
          <w:sz w:val="22"/>
          <w:szCs w:val="22"/>
          <w:lang w:val="en-GB"/>
        </w:rPr>
        <w:t xml:space="preserve"> (Figure S</w:t>
      </w:r>
      <w:r w:rsidR="00C152AF" w:rsidRPr="00701400">
        <w:rPr>
          <w:rFonts w:ascii="Arial" w:hAnsi="Arial" w:cs="Arial"/>
          <w:sz w:val="22"/>
          <w:szCs w:val="22"/>
          <w:lang w:val="en-GB"/>
        </w:rPr>
        <w:t>2</w:t>
      </w:r>
      <w:r w:rsidR="0006156A" w:rsidRPr="00701400">
        <w:rPr>
          <w:rFonts w:ascii="Arial" w:hAnsi="Arial" w:cs="Arial"/>
          <w:sz w:val="22"/>
          <w:szCs w:val="22"/>
          <w:lang w:val="en-GB"/>
        </w:rPr>
        <w:t>, S</w:t>
      </w:r>
      <w:r w:rsidR="00C152AF" w:rsidRPr="00701400">
        <w:rPr>
          <w:rFonts w:ascii="Arial" w:hAnsi="Arial" w:cs="Arial"/>
          <w:sz w:val="22"/>
          <w:szCs w:val="22"/>
          <w:lang w:val="en-GB"/>
        </w:rPr>
        <w:t>3</w:t>
      </w:r>
      <w:r w:rsidR="0006156A" w:rsidRPr="00701400">
        <w:rPr>
          <w:rFonts w:ascii="Arial" w:hAnsi="Arial" w:cs="Arial"/>
          <w:sz w:val="22"/>
          <w:szCs w:val="22"/>
          <w:lang w:val="en-GB"/>
        </w:rPr>
        <w:t>)</w:t>
      </w:r>
      <w:r w:rsidR="004E5FC2" w:rsidRPr="00701400">
        <w:rPr>
          <w:rFonts w:ascii="Arial" w:hAnsi="Arial" w:cs="Arial"/>
          <w:sz w:val="22"/>
          <w:szCs w:val="22"/>
          <w:lang w:val="en-GB"/>
        </w:rPr>
        <w:t>.</w:t>
      </w:r>
      <w:r w:rsidR="00F63446" w:rsidRPr="00701400">
        <w:rPr>
          <w:rFonts w:ascii="Arial" w:hAnsi="Arial" w:cs="Arial"/>
          <w:sz w:val="22"/>
          <w:szCs w:val="22"/>
          <w:lang w:val="en-GB"/>
        </w:rPr>
        <w:t xml:space="preserve"> </w:t>
      </w:r>
      <w:r w:rsidR="00B14134" w:rsidRPr="00701400">
        <w:rPr>
          <w:rFonts w:ascii="Arial" w:hAnsi="Arial" w:cs="Arial"/>
          <w:sz w:val="22"/>
          <w:szCs w:val="22"/>
          <w:lang w:val="en-GB"/>
        </w:rPr>
        <w:t>The risk was mini</w:t>
      </w:r>
      <w:r w:rsidR="00697A26" w:rsidRPr="00701400">
        <w:rPr>
          <w:rFonts w:ascii="Arial" w:hAnsi="Arial" w:cs="Arial"/>
          <w:sz w:val="22"/>
          <w:szCs w:val="22"/>
          <w:lang w:val="en-GB"/>
        </w:rPr>
        <w:t xml:space="preserve">mal with </w:t>
      </w:r>
      <w:r w:rsidR="001F7819" w:rsidRPr="00701400">
        <w:rPr>
          <w:rFonts w:ascii="Arial" w:hAnsi="Arial" w:cs="Arial"/>
          <w:sz w:val="22"/>
          <w:szCs w:val="22"/>
          <w:lang w:val="en-GB"/>
        </w:rPr>
        <w:t xml:space="preserve">a </w:t>
      </w:r>
      <w:r w:rsidR="00697A26" w:rsidRPr="00701400">
        <w:rPr>
          <w:rFonts w:ascii="Arial" w:hAnsi="Arial" w:cs="Arial"/>
          <w:sz w:val="22"/>
          <w:szCs w:val="22"/>
          <w:lang w:val="en-GB"/>
        </w:rPr>
        <w:t xml:space="preserve">BMI </w:t>
      </w:r>
      <w:r w:rsidR="001F7819" w:rsidRPr="00701400">
        <w:rPr>
          <w:rFonts w:ascii="Arial" w:hAnsi="Arial" w:cs="Arial"/>
          <w:sz w:val="22"/>
          <w:szCs w:val="22"/>
          <w:lang w:val="en-GB"/>
        </w:rPr>
        <w:t xml:space="preserve">of </w:t>
      </w:r>
      <w:r w:rsidR="00697A26" w:rsidRPr="00701400">
        <w:rPr>
          <w:rFonts w:ascii="Arial" w:hAnsi="Arial" w:cs="Arial"/>
          <w:sz w:val="22"/>
          <w:szCs w:val="22"/>
          <w:lang w:val="en-GB"/>
        </w:rPr>
        <w:t>around 27</w:t>
      </w:r>
      <w:r w:rsidR="0009168B" w:rsidRPr="00701400">
        <w:rPr>
          <w:rFonts w:ascii="Arial" w:hAnsi="Arial" w:cs="Arial"/>
          <w:sz w:val="22"/>
          <w:szCs w:val="22"/>
          <w:lang w:val="en-GB"/>
        </w:rPr>
        <w:t xml:space="preserve"> kg/m</w:t>
      </w:r>
      <w:r w:rsidR="0009168B" w:rsidRPr="00701400">
        <w:rPr>
          <w:rFonts w:ascii="Arial" w:hAnsi="Arial" w:cs="Arial"/>
          <w:sz w:val="22"/>
          <w:szCs w:val="22"/>
          <w:vertAlign w:val="superscript"/>
          <w:lang w:val="en-GB"/>
        </w:rPr>
        <w:t>2</w:t>
      </w:r>
      <w:r w:rsidR="0009168B" w:rsidRPr="00701400">
        <w:rPr>
          <w:rFonts w:ascii="Arial" w:hAnsi="Arial" w:cs="Arial"/>
          <w:sz w:val="22"/>
          <w:szCs w:val="22"/>
          <w:lang w:val="en-GB"/>
        </w:rPr>
        <w:t>, w</w:t>
      </w:r>
      <w:r w:rsidR="00697A26" w:rsidRPr="00701400">
        <w:rPr>
          <w:rFonts w:ascii="Arial" w:hAnsi="Arial" w:cs="Arial"/>
          <w:sz w:val="22"/>
          <w:szCs w:val="22"/>
          <w:lang w:val="en-GB"/>
        </w:rPr>
        <w:t xml:space="preserve">hereas </w:t>
      </w:r>
      <w:r w:rsidR="00AD1C88" w:rsidRPr="00701400">
        <w:rPr>
          <w:rFonts w:ascii="Arial" w:hAnsi="Arial" w:cs="Arial"/>
          <w:sz w:val="22"/>
          <w:szCs w:val="22"/>
          <w:lang w:val="en-GB"/>
        </w:rPr>
        <w:t xml:space="preserve">both </w:t>
      </w:r>
      <w:r w:rsidR="00134CFB" w:rsidRPr="00701400">
        <w:rPr>
          <w:rFonts w:ascii="Arial" w:hAnsi="Arial" w:cs="Arial"/>
          <w:sz w:val="22"/>
          <w:szCs w:val="22"/>
          <w:lang w:val="en-GB"/>
        </w:rPr>
        <w:t xml:space="preserve">elevated and </w:t>
      </w:r>
      <w:r w:rsidR="00704E8D" w:rsidRPr="00701400">
        <w:rPr>
          <w:rFonts w:ascii="Arial" w:hAnsi="Arial" w:cs="Arial"/>
          <w:sz w:val="22"/>
          <w:szCs w:val="22"/>
          <w:lang w:val="en-GB"/>
        </w:rPr>
        <w:t xml:space="preserve">lower </w:t>
      </w:r>
      <w:r w:rsidR="00134CFB" w:rsidRPr="00701400">
        <w:rPr>
          <w:rFonts w:ascii="Arial" w:hAnsi="Arial" w:cs="Arial"/>
          <w:sz w:val="22"/>
          <w:szCs w:val="22"/>
          <w:lang w:val="en-GB"/>
        </w:rPr>
        <w:t xml:space="preserve">BMI values </w:t>
      </w:r>
      <w:r w:rsidR="00FA4F16" w:rsidRPr="00701400">
        <w:rPr>
          <w:rFonts w:ascii="Arial" w:hAnsi="Arial" w:cs="Arial"/>
          <w:sz w:val="22"/>
          <w:szCs w:val="22"/>
          <w:lang w:val="en-GB"/>
        </w:rPr>
        <w:t xml:space="preserve">were </w:t>
      </w:r>
      <w:r w:rsidR="00134CFB" w:rsidRPr="00701400">
        <w:rPr>
          <w:rFonts w:ascii="Arial" w:hAnsi="Arial" w:cs="Arial"/>
          <w:sz w:val="22"/>
          <w:szCs w:val="22"/>
          <w:lang w:val="en-GB"/>
        </w:rPr>
        <w:t>associated with</w:t>
      </w:r>
      <w:r w:rsidR="006E12F8" w:rsidRPr="00701400">
        <w:rPr>
          <w:rFonts w:ascii="Arial" w:hAnsi="Arial" w:cs="Arial"/>
          <w:sz w:val="22"/>
          <w:szCs w:val="22"/>
          <w:lang w:val="en-GB"/>
        </w:rPr>
        <w:t xml:space="preserve"> </w:t>
      </w:r>
      <w:r w:rsidR="00B10058" w:rsidRPr="00701400">
        <w:rPr>
          <w:rFonts w:ascii="Arial" w:hAnsi="Arial" w:cs="Arial"/>
          <w:sz w:val="22"/>
          <w:szCs w:val="22"/>
          <w:lang w:val="en-GB"/>
        </w:rPr>
        <w:t xml:space="preserve">an </w:t>
      </w:r>
      <w:r w:rsidR="00701400" w:rsidRPr="00701400">
        <w:rPr>
          <w:rFonts w:ascii="Arial" w:hAnsi="Arial" w:cs="Arial"/>
          <w:sz w:val="22"/>
          <w:szCs w:val="22"/>
          <w:lang w:val="en-GB"/>
        </w:rPr>
        <w:t>unfavourable</w:t>
      </w:r>
      <w:r w:rsidR="00134CFB" w:rsidRPr="00701400">
        <w:rPr>
          <w:rFonts w:ascii="Arial" w:hAnsi="Arial" w:cs="Arial"/>
          <w:sz w:val="22"/>
          <w:szCs w:val="22"/>
          <w:lang w:val="en-GB"/>
        </w:rPr>
        <w:t xml:space="preserve"> outcome</w:t>
      </w:r>
      <w:r w:rsidR="00BD659C" w:rsidRPr="00701400">
        <w:rPr>
          <w:rFonts w:ascii="Arial" w:hAnsi="Arial" w:cs="Arial"/>
          <w:sz w:val="22"/>
          <w:szCs w:val="22"/>
          <w:lang w:val="en-GB"/>
        </w:rPr>
        <w:t>.</w:t>
      </w:r>
    </w:p>
    <w:p w14:paraId="104C2134" w14:textId="77777777" w:rsidR="00183969" w:rsidRPr="00701400" w:rsidRDefault="00183969" w:rsidP="00574C37">
      <w:pPr>
        <w:spacing w:line="360" w:lineRule="auto"/>
        <w:jc w:val="both"/>
        <w:rPr>
          <w:rFonts w:ascii="Arial" w:hAnsi="Arial" w:cs="Arial"/>
          <w:sz w:val="22"/>
          <w:szCs w:val="22"/>
          <w:lang w:val="en-GB"/>
        </w:rPr>
      </w:pPr>
    </w:p>
    <w:p w14:paraId="1D2154E6" w14:textId="79A6944E" w:rsidR="00BD26FC" w:rsidRPr="00701400" w:rsidRDefault="000B52CD" w:rsidP="00574C37">
      <w:pPr>
        <w:spacing w:line="360" w:lineRule="auto"/>
        <w:jc w:val="both"/>
        <w:rPr>
          <w:rFonts w:ascii="Arial" w:hAnsi="Arial" w:cs="Arial"/>
          <w:sz w:val="22"/>
          <w:szCs w:val="22"/>
          <w:lang w:val="en-GB"/>
        </w:rPr>
      </w:pPr>
      <w:r w:rsidRPr="00701400">
        <w:rPr>
          <w:rFonts w:ascii="Arial" w:hAnsi="Arial" w:cs="Arial"/>
          <w:sz w:val="22"/>
          <w:szCs w:val="22"/>
          <w:lang w:val="en-GB"/>
        </w:rPr>
        <w:t xml:space="preserve">In </w:t>
      </w:r>
      <w:r w:rsidR="00CE70E3" w:rsidRPr="00701400">
        <w:rPr>
          <w:rFonts w:ascii="Arial" w:hAnsi="Arial" w:cs="Arial"/>
          <w:sz w:val="22"/>
          <w:szCs w:val="22"/>
          <w:lang w:val="en-GB"/>
        </w:rPr>
        <w:t>women</w:t>
      </w:r>
      <w:r w:rsidRPr="00701400">
        <w:rPr>
          <w:rFonts w:ascii="Arial" w:hAnsi="Arial" w:cs="Arial"/>
          <w:sz w:val="22"/>
          <w:szCs w:val="22"/>
          <w:lang w:val="en-GB"/>
        </w:rPr>
        <w:t>, having diabetes and depression (CES-D</w:t>
      </w:r>
      <w:r w:rsidR="00811391" w:rsidRPr="00701400">
        <w:rPr>
          <w:rFonts w:ascii="Arial" w:hAnsi="Arial" w:cs="Arial"/>
          <w:sz w:val="22"/>
          <w:szCs w:val="22"/>
          <w:lang w:val="en-GB"/>
        </w:rPr>
        <w:t xml:space="preserve"> </w:t>
      </w:r>
      <w:r w:rsidR="00811391" w:rsidRPr="00701400">
        <w:rPr>
          <w:rFonts w:ascii="Arial" w:hAnsi="Arial" w:cs="Arial"/>
          <w:sz w:val="22"/>
          <w:szCs w:val="22"/>
          <w:lang w:val="en-GB"/>
        </w:rPr>
        <w:sym w:font="Symbol" w:char="F0B3"/>
      </w:r>
      <w:r w:rsidR="00811391" w:rsidRPr="00701400">
        <w:rPr>
          <w:rFonts w:ascii="Arial" w:hAnsi="Arial" w:cs="Arial"/>
          <w:sz w:val="22"/>
          <w:szCs w:val="22"/>
          <w:lang w:val="en-GB"/>
        </w:rPr>
        <w:t xml:space="preserve"> </w:t>
      </w:r>
      <w:r w:rsidR="00716E5A" w:rsidRPr="00701400">
        <w:rPr>
          <w:rFonts w:ascii="Arial" w:hAnsi="Arial" w:cs="Arial"/>
          <w:sz w:val="22"/>
          <w:szCs w:val="22"/>
          <w:lang w:val="en-GB"/>
        </w:rPr>
        <w:t xml:space="preserve">8) </w:t>
      </w:r>
      <w:r w:rsidR="00180076" w:rsidRPr="00701400">
        <w:rPr>
          <w:rFonts w:ascii="Arial" w:hAnsi="Arial" w:cs="Arial"/>
          <w:sz w:val="22"/>
          <w:szCs w:val="22"/>
          <w:lang w:val="en-GB"/>
        </w:rPr>
        <w:t>were</w:t>
      </w:r>
      <w:r w:rsidR="00491D4D" w:rsidRPr="00701400">
        <w:rPr>
          <w:rFonts w:ascii="Arial" w:hAnsi="Arial" w:cs="Arial"/>
          <w:sz w:val="22"/>
          <w:szCs w:val="22"/>
          <w:lang w:val="en-GB"/>
        </w:rPr>
        <w:t xml:space="preserve"> </w:t>
      </w:r>
      <w:r w:rsidR="00716E5A" w:rsidRPr="00701400">
        <w:rPr>
          <w:rFonts w:ascii="Arial" w:hAnsi="Arial" w:cs="Arial"/>
          <w:sz w:val="22"/>
          <w:szCs w:val="22"/>
          <w:lang w:val="en-GB"/>
        </w:rPr>
        <w:t xml:space="preserve">associated with </w:t>
      </w:r>
      <w:r w:rsidR="00CD732A" w:rsidRPr="00701400">
        <w:rPr>
          <w:rFonts w:ascii="Arial" w:hAnsi="Arial" w:cs="Arial"/>
          <w:sz w:val="22"/>
          <w:szCs w:val="22"/>
          <w:lang w:val="en-GB"/>
        </w:rPr>
        <w:t>30</w:t>
      </w:r>
      <w:r w:rsidR="00716E5A" w:rsidRPr="00701400">
        <w:rPr>
          <w:rFonts w:ascii="Arial" w:hAnsi="Arial" w:cs="Arial"/>
          <w:sz w:val="22"/>
          <w:szCs w:val="22"/>
          <w:lang w:val="en-GB"/>
        </w:rPr>
        <w:t xml:space="preserve">% and </w:t>
      </w:r>
      <w:r w:rsidR="00F77653" w:rsidRPr="00701400">
        <w:rPr>
          <w:rFonts w:ascii="Arial" w:hAnsi="Arial" w:cs="Arial"/>
          <w:sz w:val="22"/>
          <w:szCs w:val="22"/>
          <w:lang w:val="en-GB"/>
        </w:rPr>
        <w:t>4</w:t>
      </w:r>
      <w:r w:rsidR="00CD732A" w:rsidRPr="00701400">
        <w:rPr>
          <w:rFonts w:ascii="Arial" w:hAnsi="Arial" w:cs="Arial"/>
          <w:sz w:val="22"/>
          <w:szCs w:val="22"/>
          <w:lang w:val="en-GB"/>
        </w:rPr>
        <w:t>7</w:t>
      </w:r>
      <w:r w:rsidR="00716E5A" w:rsidRPr="00701400">
        <w:rPr>
          <w:rFonts w:ascii="Arial" w:hAnsi="Arial" w:cs="Arial"/>
          <w:sz w:val="22"/>
          <w:szCs w:val="22"/>
          <w:lang w:val="en-GB"/>
        </w:rPr>
        <w:t>% increased risk</w:t>
      </w:r>
      <w:r w:rsidR="004A7E88" w:rsidRPr="00701400">
        <w:rPr>
          <w:rFonts w:ascii="Arial" w:hAnsi="Arial" w:cs="Arial"/>
          <w:sz w:val="22"/>
          <w:szCs w:val="22"/>
          <w:lang w:val="en-GB"/>
        </w:rPr>
        <w:t xml:space="preserve"> of the primary composite outcome</w:t>
      </w:r>
      <w:r w:rsidR="00180076" w:rsidRPr="00701400">
        <w:rPr>
          <w:rFonts w:ascii="Arial" w:hAnsi="Arial" w:cs="Arial"/>
          <w:sz w:val="22"/>
          <w:szCs w:val="22"/>
          <w:lang w:val="en-GB"/>
        </w:rPr>
        <w:t>,</w:t>
      </w:r>
      <w:r w:rsidR="00F0628C" w:rsidRPr="00701400">
        <w:rPr>
          <w:rFonts w:ascii="Arial" w:hAnsi="Arial" w:cs="Arial"/>
          <w:sz w:val="22"/>
          <w:szCs w:val="22"/>
          <w:lang w:val="en-GB"/>
        </w:rPr>
        <w:t xml:space="preserve"> respectively</w:t>
      </w:r>
      <w:r w:rsidR="00716E5A" w:rsidRPr="00701400">
        <w:rPr>
          <w:rFonts w:ascii="Arial" w:hAnsi="Arial" w:cs="Arial"/>
          <w:sz w:val="22"/>
          <w:szCs w:val="22"/>
          <w:lang w:val="en-GB"/>
        </w:rPr>
        <w:t>.</w:t>
      </w:r>
      <w:r w:rsidR="00F77653" w:rsidRPr="00701400">
        <w:rPr>
          <w:rFonts w:ascii="Arial" w:hAnsi="Arial" w:cs="Arial"/>
          <w:sz w:val="22"/>
          <w:szCs w:val="22"/>
          <w:lang w:val="en-GB"/>
        </w:rPr>
        <w:t xml:space="preserve"> </w:t>
      </w:r>
      <w:r w:rsidR="00716E5A" w:rsidRPr="00701400">
        <w:rPr>
          <w:rFonts w:ascii="Arial" w:hAnsi="Arial" w:cs="Arial"/>
          <w:sz w:val="22"/>
          <w:szCs w:val="22"/>
          <w:lang w:val="en-GB"/>
        </w:rPr>
        <w:t xml:space="preserve">In </w:t>
      </w:r>
      <w:r w:rsidR="00CE70E3" w:rsidRPr="00701400">
        <w:rPr>
          <w:rFonts w:ascii="Arial" w:hAnsi="Arial" w:cs="Arial"/>
          <w:sz w:val="22"/>
          <w:szCs w:val="22"/>
          <w:lang w:val="en-GB"/>
        </w:rPr>
        <w:t>men</w:t>
      </w:r>
      <w:r w:rsidR="00716E5A" w:rsidRPr="00701400">
        <w:rPr>
          <w:rFonts w:ascii="Arial" w:hAnsi="Arial" w:cs="Arial"/>
          <w:sz w:val="22"/>
          <w:szCs w:val="22"/>
          <w:lang w:val="en-GB"/>
        </w:rPr>
        <w:t xml:space="preserve">, </w:t>
      </w:r>
      <w:r w:rsidR="000857FC" w:rsidRPr="00701400">
        <w:rPr>
          <w:rFonts w:ascii="Arial" w:hAnsi="Arial" w:cs="Arial"/>
          <w:sz w:val="22"/>
          <w:szCs w:val="22"/>
          <w:lang w:val="en-GB"/>
        </w:rPr>
        <w:t xml:space="preserve">current smokers </w:t>
      </w:r>
      <w:r w:rsidR="00180076" w:rsidRPr="00701400">
        <w:rPr>
          <w:rFonts w:ascii="Arial" w:hAnsi="Arial" w:cs="Arial"/>
          <w:sz w:val="22"/>
          <w:szCs w:val="22"/>
          <w:lang w:val="en-GB"/>
        </w:rPr>
        <w:t>had</w:t>
      </w:r>
      <w:r w:rsidR="000857FC" w:rsidRPr="00701400">
        <w:rPr>
          <w:rFonts w:ascii="Arial" w:hAnsi="Arial" w:cs="Arial"/>
          <w:sz w:val="22"/>
          <w:szCs w:val="22"/>
          <w:lang w:val="en-GB"/>
        </w:rPr>
        <w:t xml:space="preserve"> </w:t>
      </w:r>
      <w:r w:rsidR="00C76847" w:rsidRPr="00701400">
        <w:rPr>
          <w:rFonts w:ascii="Arial" w:hAnsi="Arial" w:cs="Arial"/>
          <w:sz w:val="22"/>
          <w:szCs w:val="22"/>
          <w:lang w:val="en-GB"/>
        </w:rPr>
        <w:t>almost 2</w:t>
      </w:r>
      <w:r w:rsidR="00180076" w:rsidRPr="00701400">
        <w:rPr>
          <w:rFonts w:ascii="Arial" w:hAnsi="Arial" w:cs="Arial"/>
          <w:sz w:val="22"/>
          <w:szCs w:val="22"/>
          <w:lang w:val="en-GB"/>
        </w:rPr>
        <w:t xml:space="preserve">-fold </w:t>
      </w:r>
      <w:r w:rsidR="00C76847" w:rsidRPr="00701400">
        <w:rPr>
          <w:rFonts w:ascii="Arial" w:hAnsi="Arial" w:cs="Arial"/>
          <w:sz w:val="22"/>
          <w:szCs w:val="22"/>
          <w:lang w:val="en-GB"/>
        </w:rPr>
        <w:t xml:space="preserve">higher risk of </w:t>
      </w:r>
      <w:r w:rsidR="002F2B34" w:rsidRPr="00701400">
        <w:rPr>
          <w:rFonts w:ascii="Arial" w:hAnsi="Arial" w:cs="Arial"/>
          <w:sz w:val="22"/>
          <w:szCs w:val="22"/>
          <w:lang w:val="en-GB"/>
        </w:rPr>
        <w:t>earlier onset of death, dementia or disability</w:t>
      </w:r>
      <w:r w:rsidR="00C76847" w:rsidRPr="00701400">
        <w:rPr>
          <w:rFonts w:ascii="Arial" w:hAnsi="Arial" w:cs="Arial"/>
          <w:sz w:val="22"/>
          <w:szCs w:val="22"/>
          <w:lang w:val="en-GB"/>
        </w:rPr>
        <w:t xml:space="preserve"> compared to former/never smoker</w:t>
      </w:r>
      <w:r w:rsidR="00735AD1" w:rsidRPr="00701400">
        <w:rPr>
          <w:rFonts w:ascii="Arial" w:hAnsi="Arial" w:cs="Arial"/>
          <w:sz w:val="22"/>
          <w:szCs w:val="22"/>
          <w:lang w:val="en-GB"/>
        </w:rPr>
        <w:t>s.</w:t>
      </w:r>
      <w:r w:rsidR="00172E09" w:rsidRPr="00701400">
        <w:rPr>
          <w:rFonts w:ascii="Arial" w:hAnsi="Arial" w:cs="Arial"/>
          <w:sz w:val="22"/>
          <w:szCs w:val="22"/>
          <w:lang w:val="en-GB"/>
        </w:rPr>
        <w:t xml:space="preserve"> The non-linear relation of </w:t>
      </w:r>
      <w:r w:rsidR="00954B59" w:rsidRPr="00701400">
        <w:rPr>
          <w:rFonts w:ascii="Arial" w:hAnsi="Arial" w:cs="Arial"/>
          <w:sz w:val="22"/>
          <w:szCs w:val="22"/>
          <w:lang w:val="en-GB"/>
        </w:rPr>
        <w:t>eGFR</w:t>
      </w:r>
      <w:r w:rsidR="00043C03" w:rsidRPr="00701400">
        <w:rPr>
          <w:rFonts w:ascii="Arial" w:hAnsi="Arial" w:cs="Arial"/>
          <w:sz w:val="22"/>
          <w:szCs w:val="22"/>
          <w:lang w:val="en-GB"/>
        </w:rPr>
        <w:t xml:space="preserve"> (Figure </w:t>
      </w:r>
      <w:r w:rsidR="00584B3E" w:rsidRPr="00701400">
        <w:rPr>
          <w:rFonts w:ascii="Arial" w:hAnsi="Arial" w:cs="Arial"/>
          <w:sz w:val="22"/>
          <w:szCs w:val="22"/>
          <w:lang w:val="en-GB"/>
        </w:rPr>
        <w:t>S</w:t>
      </w:r>
      <w:r w:rsidR="00C152AF" w:rsidRPr="00701400">
        <w:rPr>
          <w:rFonts w:ascii="Arial" w:hAnsi="Arial" w:cs="Arial"/>
          <w:sz w:val="22"/>
          <w:szCs w:val="22"/>
          <w:lang w:val="en-GB"/>
        </w:rPr>
        <w:t>2</w:t>
      </w:r>
      <w:r w:rsidR="00043C03" w:rsidRPr="00701400">
        <w:rPr>
          <w:rFonts w:ascii="Arial" w:hAnsi="Arial" w:cs="Arial"/>
          <w:sz w:val="22"/>
          <w:szCs w:val="22"/>
          <w:lang w:val="en-GB"/>
        </w:rPr>
        <w:t>)</w:t>
      </w:r>
      <w:r w:rsidR="00172E09" w:rsidRPr="00701400">
        <w:rPr>
          <w:rFonts w:ascii="Arial" w:hAnsi="Arial" w:cs="Arial"/>
          <w:sz w:val="22"/>
          <w:szCs w:val="22"/>
          <w:lang w:val="en-GB"/>
        </w:rPr>
        <w:t xml:space="preserve"> indicated that</w:t>
      </w:r>
      <w:r w:rsidR="00D532EE" w:rsidRPr="00701400">
        <w:rPr>
          <w:rFonts w:ascii="Arial" w:hAnsi="Arial" w:cs="Arial"/>
          <w:sz w:val="22"/>
          <w:szCs w:val="22"/>
          <w:lang w:val="en-GB"/>
        </w:rPr>
        <w:t xml:space="preserve"> compared to a reference value of 74, </w:t>
      </w:r>
      <w:r w:rsidR="006F34AE" w:rsidRPr="00701400">
        <w:rPr>
          <w:rFonts w:ascii="Arial" w:hAnsi="Arial" w:cs="Arial"/>
          <w:sz w:val="22"/>
          <w:szCs w:val="22"/>
          <w:lang w:val="en-GB"/>
        </w:rPr>
        <w:t>a</w:t>
      </w:r>
      <w:r w:rsidR="00FA4F16" w:rsidRPr="00701400">
        <w:rPr>
          <w:rFonts w:ascii="Arial" w:hAnsi="Arial" w:cs="Arial"/>
          <w:sz w:val="22"/>
          <w:szCs w:val="22"/>
          <w:lang w:val="en-GB"/>
        </w:rPr>
        <w:t xml:space="preserve"> </w:t>
      </w:r>
      <w:r w:rsidR="00C03F14" w:rsidRPr="00701400">
        <w:rPr>
          <w:rFonts w:ascii="Arial" w:hAnsi="Arial" w:cs="Arial"/>
          <w:sz w:val="22"/>
          <w:szCs w:val="22"/>
          <w:lang w:val="en-GB"/>
        </w:rPr>
        <w:t xml:space="preserve">higher or lower </w:t>
      </w:r>
      <w:r w:rsidR="006F34AE" w:rsidRPr="00701400">
        <w:rPr>
          <w:rFonts w:ascii="Arial" w:hAnsi="Arial" w:cs="Arial"/>
          <w:sz w:val="22"/>
          <w:szCs w:val="22"/>
          <w:lang w:val="en-GB"/>
        </w:rPr>
        <w:t xml:space="preserve">value of eGFR </w:t>
      </w:r>
      <w:r w:rsidR="00D25538" w:rsidRPr="00701400">
        <w:rPr>
          <w:rFonts w:ascii="Arial" w:hAnsi="Arial" w:cs="Arial"/>
          <w:sz w:val="22"/>
          <w:szCs w:val="22"/>
          <w:lang w:val="en-GB"/>
        </w:rPr>
        <w:t xml:space="preserve">was </w:t>
      </w:r>
      <w:r w:rsidR="00C03F14" w:rsidRPr="00701400">
        <w:rPr>
          <w:rFonts w:ascii="Arial" w:hAnsi="Arial" w:cs="Arial"/>
          <w:sz w:val="22"/>
          <w:szCs w:val="22"/>
          <w:lang w:val="en-GB"/>
        </w:rPr>
        <w:t>associate</w:t>
      </w:r>
      <w:r w:rsidR="009A33A6" w:rsidRPr="00701400">
        <w:rPr>
          <w:rFonts w:ascii="Arial" w:hAnsi="Arial" w:cs="Arial"/>
          <w:sz w:val="22"/>
          <w:szCs w:val="22"/>
          <w:lang w:val="en-GB"/>
        </w:rPr>
        <w:t>d</w:t>
      </w:r>
      <w:r w:rsidR="00C03F14" w:rsidRPr="00701400">
        <w:rPr>
          <w:rFonts w:ascii="Arial" w:hAnsi="Arial" w:cs="Arial"/>
          <w:sz w:val="22"/>
          <w:szCs w:val="22"/>
          <w:lang w:val="en-GB"/>
        </w:rPr>
        <w:t xml:space="preserve"> with</w:t>
      </w:r>
      <w:r w:rsidR="001A0BC0" w:rsidRPr="00701400">
        <w:rPr>
          <w:rFonts w:ascii="Arial" w:hAnsi="Arial" w:cs="Arial"/>
          <w:sz w:val="22"/>
          <w:szCs w:val="22"/>
          <w:lang w:val="en-GB"/>
        </w:rPr>
        <w:t xml:space="preserve"> a</w:t>
      </w:r>
      <w:r w:rsidR="00C03F14" w:rsidRPr="00701400">
        <w:rPr>
          <w:rFonts w:ascii="Arial" w:hAnsi="Arial" w:cs="Arial"/>
          <w:sz w:val="22"/>
          <w:szCs w:val="22"/>
          <w:lang w:val="en-GB"/>
        </w:rPr>
        <w:t xml:space="preserve"> higher risk. </w:t>
      </w:r>
    </w:p>
    <w:p w14:paraId="111261B0" w14:textId="6F50FAAE" w:rsidR="003855EC" w:rsidRPr="00701400" w:rsidRDefault="003855EC" w:rsidP="00574C37">
      <w:pPr>
        <w:spacing w:line="360" w:lineRule="auto"/>
        <w:jc w:val="both"/>
        <w:rPr>
          <w:rFonts w:ascii="Arial" w:hAnsi="Arial" w:cs="Arial"/>
          <w:sz w:val="22"/>
          <w:szCs w:val="22"/>
          <w:highlight w:val="yellow"/>
          <w:lang w:val="en-GB"/>
        </w:rPr>
      </w:pPr>
    </w:p>
    <w:p w14:paraId="10ADC546" w14:textId="68B7A3BD" w:rsidR="004D7CBD" w:rsidRPr="00701400" w:rsidRDefault="004D7CBD" w:rsidP="00574C37">
      <w:pPr>
        <w:spacing w:line="360" w:lineRule="auto"/>
        <w:jc w:val="both"/>
        <w:rPr>
          <w:rFonts w:ascii="Arial" w:hAnsi="Arial" w:cs="Arial"/>
          <w:sz w:val="22"/>
          <w:szCs w:val="22"/>
          <w:u w:val="single"/>
          <w:lang w:val="en-GB"/>
        </w:rPr>
      </w:pPr>
      <w:r w:rsidRPr="00701400">
        <w:rPr>
          <w:rFonts w:ascii="Arial" w:hAnsi="Arial" w:cs="Arial"/>
          <w:sz w:val="22"/>
          <w:szCs w:val="22"/>
          <w:u w:val="single"/>
          <w:lang w:val="en-GB"/>
        </w:rPr>
        <w:t>Model performance and calibration</w:t>
      </w:r>
    </w:p>
    <w:p w14:paraId="1FA04C76" w14:textId="02E32F56" w:rsidR="00FA4F16" w:rsidRPr="00701400" w:rsidRDefault="00750379" w:rsidP="00985EF0">
      <w:pPr>
        <w:spacing w:line="360" w:lineRule="auto"/>
        <w:jc w:val="both"/>
        <w:rPr>
          <w:rFonts w:ascii="Arial" w:hAnsi="Arial" w:cs="Arial"/>
          <w:sz w:val="22"/>
          <w:szCs w:val="22"/>
          <w:lang w:val="en-GB"/>
        </w:rPr>
      </w:pPr>
      <w:r w:rsidRPr="00701400">
        <w:rPr>
          <w:rFonts w:ascii="Arial" w:hAnsi="Arial" w:cs="Arial"/>
          <w:sz w:val="22"/>
          <w:szCs w:val="22"/>
          <w:lang w:val="en-GB"/>
        </w:rPr>
        <w:t xml:space="preserve">The </w:t>
      </w:r>
      <w:r w:rsidR="007C0DF0" w:rsidRPr="00701400">
        <w:rPr>
          <w:rFonts w:ascii="Arial" w:hAnsi="Arial" w:cs="Arial"/>
          <w:sz w:val="22"/>
          <w:szCs w:val="22"/>
          <w:lang w:val="en-GB"/>
        </w:rPr>
        <w:t xml:space="preserve">discriminative </w:t>
      </w:r>
      <w:r w:rsidRPr="00701400">
        <w:rPr>
          <w:rFonts w:ascii="Arial" w:hAnsi="Arial" w:cs="Arial"/>
          <w:sz w:val="22"/>
          <w:szCs w:val="22"/>
          <w:lang w:val="en-GB"/>
        </w:rPr>
        <w:t xml:space="preserve">performance of each predictor and their combinations </w:t>
      </w:r>
      <w:r w:rsidR="00FA4F16" w:rsidRPr="00701400">
        <w:rPr>
          <w:rFonts w:ascii="Arial" w:hAnsi="Arial" w:cs="Arial"/>
          <w:sz w:val="22"/>
          <w:szCs w:val="22"/>
          <w:lang w:val="en-GB"/>
        </w:rPr>
        <w:t>for the prediction of</w:t>
      </w:r>
      <w:r w:rsidRPr="00701400">
        <w:rPr>
          <w:rFonts w:ascii="Arial" w:hAnsi="Arial" w:cs="Arial"/>
          <w:sz w:val="22"/>
          <w:szCs w:val="22"/>
          <w:lang w:val="en-GB"/>
        </w:rPr>
        <w:t xml:space="preserve"> </w:t>
      </w:r>
      <w:r w:rsidR="003855EC" w:rsidRPr="00701400">
        <w:rPr>
          <w:rFonts w:ascii="Arial" w:hAnsi="Arial" w:cs="Arial"/>
          <w:sz w:val="22"/>
          <w:szCs w:val="22"/>
          <w:lang w:val="en-GB"/>
        </w:rPr>
        <w:t xml:space="preserve">disability-free survival </w:t>
      </w:r>
      <w:r w:rsidRPr="00701400">
        <w:rPr>
          <w:rFonts w:ascii="Arial" w:hAnsi="Arial" w:cs="Arial"/>
          <w:sz w:val="22"/>
          <w:szCs w:val="22"/>
          <w:lang w:val="en-GB"/>
        </w:rPr>
        <w:t xml:space="preserve">are presented in </w:t>
      </w:r>
      <w:r w:rsidR="003855EC" w:rsidRPr="00701400">
        <w:rPr>
          <w:rFonts w:ascii="Arial" w:hAnsi="Arial" w:cs="Arial"/>
          <w:sz w:val="22"/>
          <w:szCs w:val="22"/>
          <w:lang w:val="en-GB"/>
        </w:rPr>
        <w:t xml:space="preserve">Figure 1 and Table </w:t>
      </w:r>
      <w:r w:rsidR="0058175E" w:rsidRPr="00701400">
        <w:rPr>
          <w:rFonts w:ascii="Arial" w:hAnsi="Arial" w:cs="Arial"/>
          <w:sz w:val="22"/>
          <w:szCs w:val="22"/>
          <w:lang w:val="en-GB"/>
        </w:rPr>
        <w:t>S4</w:t>
      </w:r>
      <w:r w:rsidRPr="00701400">
        <w:rPr>
          <w:rFonts w:ascii="Arial" w:hAnsi="Arial" w:cs="Arial"/>
          <w:sz w:val="22"/>
          <w:szCs w:val="22"/>
          <w:lang w:val="en-GB"/>
        </w:rPr>
        <w:t xml:space="preserve">. </w:t>
      </w:r>
      <w:r w:rsidR="009A518D" w:rsidRPr="00701400">
        <w:rPr>
          <w:rFonts w:ascii="Arial" w:hAnsi="Arial" w:cs="Arial"/>
          <w:sz w:val="22"/>
          <w:szCs w:val="22"/>
          <w:lang w:val="en-GB"/>
        </w:rPr>
        <w:t xml:space="preserve">The </w:t>
      </w:r>
      <w:r w:rsidRPr="00701400">
        <w:rPr>
          <w:rFonts w:ascii="Arial" w:hAnsi="Arial" w:cs="Arial"/>
          <w:sz w:val="22"/>
          <w:szCs w:val="22"/>
          <w:lang w:val="en-GB"/>
        </w:rPr>
        <w:t>AUC</w:t>
      </w:r>
      <w:r w:rsidR="009A518D" w:rsidRPr="00701400">
        <w:rPr>
          <w:rFonts w:ascii="Arial" w:hAnsi="Arial" w:cs="Arial"/>
          <w:sz w:val="22"/>
          <w:szCs w:val="22"/>
          <w:lang w:val="en-GB"/>
        </w:rPr>
        <w:t>s</w:t>
      </w:r>
      <w:r w:rsidRPr="00701400">
        <w:rPr>
          <w:rFonts w:ascii="Arial" w:hAnsi="Arial" w:cs="Arial"/>
          <w:sz w:val="22"/>
          <w:szCs w:val="22"/>
          <w:lang w:val="en-GB"/>
        </w:rPr>
        <w:t xml:space="preserve"> of age alone were 0.6</w:t>
      </w:r>
      <w:r w:rsidR="0045576C" w:rsidRPr="00701400">
        <w:rPr>
          <w:rFonts w:ascii="Arial" w:hAnsi="Arial" w:cs="Arial"/>
          <w:sz w:val="22"/>
          <w:szCs w:val="22"/>
          <w:lang w:val="en-GB"/>
        </w:rPr>
        <w:t>6</w:t>
      </w:r>
      <w:r w:rsidRPr="00701400">
        <w:rPr>
          <w:rFonts w:ascii="Arial" w:hAnsi="Arial" w:cs="Arial"/>
          <w:sz w:val="22"/>
          <w:szCs w:val="22"/>
          <w:lang w:val="en-GB"/>
        </w:rPr>
        <w:t xml:space="preserve"> and 0.6</w:t>
      </w:r>
      <w:r w:rsidR="000877DF" w:rsidRPr="00701400">
        <w:rPr>
          <w:rFonts w:ascii="Arial" w:hAnsi="Arial" w:cs="Arial"/>
          <w:sz w:val="22"/>
          <w:szCs w:val="22"/>
          <w:lang w:val="en-GB"/>
        </w:rPr>
        <w:t>5</w:t>
      </w:r>
      <w:r w:rsidRPr="00701400">
        <w:rPr>
          <w:rFonts w:ascii="Arial" w:hAnsi="Arial" w:cs="Arial"/>
          <w:sz w:val="22"/>
          <w:szCs w:val="22"/>
          <w:lang w:val="en-GB"/>
        </w:rPr>
        <w:t xml:space="preserve"> in </w:t>
      </w:r>
      <w:r w:rsidR="00CE70E3" w:rsidRPr="00701400">
        <w:rPr>
          <w:rFonts w:ascii="Arial" w:hAnsi="Arial" w:cs="Arial"/>
          <w:sz w:val="22"/>
          <w:szCs w:val="22"/>
          <w:lang w:val="en-GB"/>
        </w:rPr>
        <w:t>women</w:t>
      </w:r>
      <w:r w:rsidRPr="00701400">
        <w:rPr>
          <w:rFonts w:ascii="Arial" w:hAnsi="Arial" w:cs="Arial"/>
          <w:sz w:val="22"/>
          <w:szCs w:val="22"/>
          <w:lang w:val="en-GB"/>
        </w:rPr>
        <w:t xml:space="preserve"> and </w:t>
      </w:r>
      <w:r w:rsidR="00CE70E3" w:rsidRPr="00701400">
        <w:rPr>
          <w:rFonts w:ascii="Arial" w:hAnsi="Arial" w:cs="Arial"/>
          <w:sz w:val="22"/>
          <w:szCs w:val="22"/>
          <w:lang w:val="en-GB"/>
        </w:rPr>
        <w:t>men</w:t>
      </w:r>
      <w:r w:rsidR="00DE125C" w:rsidRPr="00701400">
        <w:rPr>
          <w:rFonts w:ascii="Arial" w:hAnsi="Arial" w:cs="Arial"/>
          <w:sz w:val="22"/>
          <w:szCs w:val="22"/>
          <w:lang w:val="en-GB"/>
        </w:rPr>
        <w:t>,</w:t>
      </w:r>
      <w:r w:rsidRPr="00701400">
        <w:rPr>
          <w:rFonts w:ascii="Arial" w:hAnsi="Arial" w:cs="Arial"/>
          <w:sz w:val="22"/>
          <w:szCs w:val="22"/>
          <w:lang w:val="en-GB"/>
        </w:rPr>
        <w:t xml:space="preserve"> respectively. Adding 3MS increased the discriminative performance by </w:t>
      </w:r>
      <w:r w:rsidR="00181FFA" w:rsidRPr="00701400">
        <w:rPr>
          <w:rFonts w:ascii="Arial" w:hAnsi="Arial" w:cs="Arial"/>
          <w:sz w:val="22"/>
          <w:szCs w:val="22"/>
          <w:lang w:val="en-GB"/>
        </w:rPr>
        <w:t xml:space="preserve">about </w:t>
      </w:r>
      <w:r w:rsidRPr="00701400">
        <w:rPr>
          <w:rFonts w:ascii="Arial" w:hAnsi="Arial" w:cs="Arial"/>
          <w:sz w:val="22"/>
          <w:szCs w:val="22"/>
          <w:lang w:val="en-GB"/>
        </w:rPr>
        <w:t>2</w:t>
      </w:r>
      <w:r w:rsidR="000877DF" w:rsidRPr="00701400">
        <w:rPr>
          <w:rFonts w:ascii="Arial" w:hAnsi="Arial" w:cs="Arial"/>
          <w:sz w:val="22"/>
          <w:szCs w:val="22"/>
          <w:lang w:val="en-GB"/>
        </w:rPr>
        <w:t>3</w:t>
      </w:r>
      <w:r w:rsidRPr="00701400">
        <w:rPr>
          <w:rFonts w:ascii="Arial" w:hAnsi="Arial" w:cs="Arial"/>
          <w:sz w:val="22"/>
          <w:szCs w:val="22"/>
          <w:lang w:val="en-GB"/>
        </w:rPr>
        <w:t xml:space="preserve">% in both </w:t>
      </w:r>
      <w:r w:rsidR="00FA4F16" w:rsidRPr="00701400">
        <w:rPr>
          <w:rFonts w:ascii="Arial" w:hAnsi="Arial" w:cs="Arial"/>
          <w:sz w:val="22"/>
          <w:szCs w:val="22"/>
          <w:lang w:val="en-GB"/>
        </w:rPr>
        <w:t>sexes</w:t>
      </w:r>
      <w:r w:rsidRPr="00701400">
        <w:rPr>
          <w:rFonts w:ascii="Arial" w:hAnsi="Arial" w:cs="Arial"/>
          <w:sz w:val="22"/>
          <w:szCs w:val="22"/>
          <w:lang w:val="en-GB"/>
        </w:rPr>
        <w:t>. Compared to the simplified model which consist</w:t>
      </w:r>
      <w:r w:rsidR="009A518D" w:rsidRPr="00701400">
        <w:rPr>
          <w:rFonts w:ascii="Arial" w:hAnsi="Arial" w:cs="Arial"/>
          <w:sz w:val="22"/>
          <w:szCs w:val="22"/>
          <w:lang w:val="en-GB"/>
        </w:rPr>
        <w:t>ed</w:t>
      </w:r>
      <w:r w:rsidRPr="00701400">
        <w:rPr>
          <w:rFonts w:ascii="Arial" w:hAnsi="Arial" w:cs="Arial"/>
          <w:sz w:val="22"/>
          <w:szCs w:val="22"/>
          <w:lang w:val="en-GB"/>
        </w:rPr>
        <w:t xml:space="preserve"> of age and </w:t>
      </w:r>
      <w:r w:rsidR="00B442B0" w:rsidRPr="00701400">
        <w:rPr>
          <w:rFonts w:ascii="Arial" w:hAnsi="Arial" w:cs="Arial"/>
          <w:sz w:val="22"/>
          <w:szCs w:val="22"/>
          <w:lang w:val="en-GB"/>
        </w:rPr>
        <w:t>3MS</w:t>
      </w:r>
      <w:r w:rsidRPr="00701400">
        <w:rPr>
          <w:rFonts w:ascii="Arial" w:hAnsi="Arial" w:cs="Arial"/>
          <w:sz w:val="22"/>
          <w:szCs w:val="22"/>
          <w:lang w:val="en-GB"/>
        </w:rPr>
        <w:t xml:space="preserve">, the </w:t>
      </w:r>
      <w:r w:rsidR="007C0DF0" w:rsidRPr="00701400">
        <w:rPr>
          <w:rFonts w:ascii="Arial" w:hAnsi="Arial" w:cs="Arial"/>
          <w:sz w:val="22"/>
          <w:szCs w:val="22"/>
          <w:lang w:val="en-GB"/>
        </w:rPr>
        <w:t>final</w:t>
      </w:r>
      <w:r w:rsidRPr="00701400">
        <w:rPr>
          <w:rFonts w:ascii="Arial" w:hAnsi="Arial" w:cs="Arial"/>
          <w:sz w:val="22"/>
          <w:szCs w:val="22"/>
          <w:lang w:val="en-GB"/>
        </w:rPr>
        <w:t xml:space="preserve"> model</w:t>
      </w:r>
      <w:r w:rsidR="007C0DF0" w:rsidRPr="00701400">
        <w:rPr>
          <w:rFonts w:ascii="Arial" w:hAnsi="Arial" w:cs="Arial"/>
          <w:sz w:val="22"/>
          <w:szCs w:val="22"/>
          <w:lang w:val="en-GB"/>
        </w:rPr>
        <w:t>s</w:t>
      </w:r>
      <w:r w:rsidRPr="00701400">
        <w:rPr>
          <w:rFonts w:ascii="Arial" w:hAnsi="Arial" w:cs="Arial"/>
          <w:sz w:val="22"/>
          <w:szCs w:val="22"/>
          <w:lang w:val="en-GB"/>
        </w:rPr>
        <w:t xml:space="preserve"> improved the predictive performance by </w:t>
      </w:r>
      <w:r w:rsidR="006D0D64" w:rsidRPr="00701400">
        <w:rPr>
          <w:rFonts w:ascii="Arial" w:hAnsi="Arial" w:cs="Arial"/>
          <w:sz w:val="22"/>
          <w:szCs w:val="22"/>
          <w:lang w:val="en-GB"/>
        </w:rPr>
        <w:t>2</w:t>
      </w:r>
      <w:r w:rsidR="00737A3F" w:rsidRPr="00701400">
        <w:rPr>
          <w:rFonts w:ascii="Arial" w:hAnsi="Arial" w:cs="Arial"/>
          <w:sz w:val="22"/>
          <w:szCs w:val="22"/>
          <w:lang w:val="en-GB"/>
        </w:rPr>
        <w:t>4</w:t>
      </w:r>
      <w:r w:rsidRPr="00701400">
        <w:rPr>
          <w:rFonts w:ascii="Arial" w:hAnsi="Arial" w:cs="Arial"/>
          <w:sz w:val="22"/>
          <w:szCs w:val="22"/>
          <w:lang w:val="en-GB"/>
        </w:rPr>
        <w:t>% (AUC 0.</w:t>
      </w:r>
      <w:r w:rsidR="000F35EF" w:rsidRPr="00701400">
        <w:rPr>
          <w:rFonts w:ascii="Arial" w:hAnsi="Arial" w:cs="Arial"/>
          <w:sz w:val="22"/>
          <w:szCs w:val="22"/>
          <w:lang w:val="en-GB"/>
        </w:rPr>
        <w:t>7</w:t>
      </w:r>
      <w:r w:rsidR="00DA0DE6" w:rsidRPr="00701400">
        <w:rPr>
          <w:rFonts w:ascii="Arial" w:hAnsi="Arial" w:cs="Arial"/>
          <w:sz w:val="22"/>
          <w:szCs w:val="22"/>
          <w:lang w:val="en-GB"/>
        </w:rPr>
        <w:t>6</w:t>
      </w:r>
      <w:r w:rsidR="000F35EF" w:rsidRPr="00701400">
        <w:rPr>
          <w:rFonts w:ascii="Arial" w:hAnsi="Arial" w:cs="Arial"/>
          <w:sz w:val="22"/>
          <w:szCs w:val="22"/>
          <w:lang w:val="en-GB"/>
        </w:rPr>
        <w:t xml:space="preserve"> </w:t>
      </w:r>
      <w:r w:rsidRPr="00701400">
        <w:rPr>
          <w:rFonts w:ascii="Arial" w:hAnsi="Arial" w:cs="Arial"/>
          <w:sz w:val="22"/>
          <w:szCs w:val="22"/>
          <w:lang w:val="en-GB"/>
        </w:rPr>
        <w:t>vs. 0.7</w:t>
      </w:r>
      <w:r w:rsidR="00393C34" w:rsidRPr="00701400">
        <w:rPr>
          <w:rFonts w:ascii="Arial" w:hAnsi="Arial" w:cs="Arial"/>
          <w:sz w:val="22"/>
          <w:szCs w:val="22"/>
          <w:lang w:val="en-GB"/>
        </w:rPr>
        <w:t>1</w:t>
      </w:r>
      <w:r w:rsidRPr="00701400">
        <w:rPr>
          <w:rFonts w:ascii="Arial" w:hAnsi="Arial" w:cs="Arial"/>
          <w:sz w:val="22"/>
          <w:szCs w:val="22"/>
          <w:lang w:val="en-GB"/>
        </w:rPr>
        <w:t xml:space="preserve">) in </w:t>
      </w:r>
      <w:r w:rsidR="00CE70E3" w:rsidRPr="00701400">
        <w:rPr>
          <w:rFonts w:ascii="Arial" w:hAnsi="Arial" w:cs="Arial"/>
          <w:sz w:val="22"/>
          <w:szCs w:val="22"/>
          <w:lang w:val="en-GB"/>
        </w:rPr>
        <w:t>women</w:t>
      </w:r>
      <w:r w:rsidRPr="00701400">
        <w:rPr>
          <w:rFonts w:ascii="Arial" w:hAnsi="Arial" w:cs="Arial"/>
          <w:sz w:val="22"/>
          <w:szCs w:val="22"/>
          <w:lang w:val="en-GB"/>
        </w:rPr>
        <w:t xml:space="preserve"> and </w:t>
      </w:r>
      <w:r w:rsidR="006D0D64" w:rsidRPr="00701400">
        <w:rPr>
          <w:rFonts w:ascii="Arial" w:hAnsi="Arial" w:cs="Arial"/>
          <w:sz w:val="22"/>
          <w:szCs w:val="22"/>
          <w:lang w:val="en-GB"/>
        </w:rPr>
        <w:t>21</w:t>
      </w:r>
      <w:r w:rsidRPr="00701400">
        <w:rPr>
          <w:rFonts w:ascii="Arial" w:hAnsi="Arial" w:cs="Arial"/>
          <w:sz w:val="22"/>
          <w:szCs w:val="22"/>
          <w:lang w:val="en-GB"/>
        </w:rPr>
        <w:t>% (AUC 0.7</w:t>
      </w:r>
      <w:r w:rsidR="00DA0DE6" w:rsidRPr="00701400">
        <w:rPr>
          <w:rFonts w:ascii="Arial" w:hAnsi="Arial" w:cs="Arial"/>
          <w:sz w:val="22"/>
          <w:szCs w:val="22"/>
          <w:lang w:val="en-GB"/>
        </w:rPr>
        <w:t>3</w:t>
      </w:r>
      <w:r w:rsidRPr="00701400">
        <w:rPr>
          <w:rFonts w:ascii="Arial" w:hAnsi="Arial" w:cs="Arial"/>
          <w:sz w:val="22"/>
          <w:szCs w:val="22"/>
          <w:lang w:val="en-GB"/>
        </w:rPr>
        <w:t xml:space="preserve"> vs. 0.</w:t>
      </w:r>
      <w:r w:rsidR="004E3974" w:rsidRPr="00701400">
        <w:rPr>
          <w:rFonts w:ascii="Arial" w:hAnsi="Arial" w:cs="Arial"/>
          <w:sz w:val="22"/>
          <w:szCs w:val="22"/>
          <w:lang w:val="en-GB"/>
        </w:rPr>
        <w:t>69</w:t>
      </w:r>
      <w:r w:rsidRPr="00701400">
        <w:rPr>
          <w:rFonts w:ascii="Arial" w:hAnsi="Arial" w:cs="Arial"/>
          <w:sz w:val="22"/>
          <w:szCs w:val="22"/>
          <w:lang w:val="en-GB"/>
        </w:rPr>
        <w:t xml:space="preserve">) in </w:t>
      </w:r>
      <w:r w:rsidR="00CE70E3" w:rsidRPr="00701400">
        <w:rPr>
          <w:rFonts w:ascii="Arial" w:hAnsi="Arial" w:cs="Arial"/>
          <w:sz w:val="22"/>
          <w:szCs w:val="22"/>
          <w:lang w:val="en-GB"/>
        </w:rPr>
        <w:t>men</w:t>
      </w:r>
      <w:r w:rsidR="00A4548C" w:rsidRPr="00701400">
        <w:rPr>
          <w:rFonts w:ascii="Arial" w:hAnsi="Arial" w:cs="Arial"/>
          <w:sz w:val="22"/>
          <w:szCs w:val="22"/>
          <w:lang w:val="en-GB"/>
        </w:rPr>
        <w:t xml:space="preserve"> (Table S</w:t>
      </w:r>
      <w:r w:rsidR="00001DE4" w:rsidRPr="00701400">
        <w:rPr>
          <w:rFonts w:ascii="Arial" w:hAnsi="Arial" w:cs="Arial"/>
          <w:sz w:val="22"/>
          <w:szCs w:val="22"/>
          <w:lang w:val="en-GB"/>
        </w:rPr>
        <w:t>4</w:t>
      </w:r>
      <w:r w:rsidR="005E0906" w:rsidRPr="00701400">
        <w:rPr>
          <w:rFonts w:ascii="Arial" w:hAnsi="Arial" w:cs="Arial"/>
          <w:sz w:val="22"/>
          <w:szCs w:val="22"/>
          <w:lang w:val="en-GB"/>
        </w:rPr>
        <w:t>)</w:t>
      </w:r>
      <w:r w:rsidRPr="00701400">
        <w:rPr>
          <w:rFonts w:ascii="Arial" w:hAnsi="Arial" w:cs="Arial"/>
          <w:sz w:val="22"/>
          <w:szCs w:val="22"/>
          <w:lang w:val="en-GB"/>
        </w:rPr>
        <w:t xml:space="preserve">. </w:t>
      </w:r>
      <w:r w:rsidR="001001F0" w:rsidRPr="00701400">
        <w:rPr>
          <w:rFonts w:ascii="Arial" w:hAnsi="Arial" w:cs="Arial"/>
          <w:sz w:val="22"/>
          <w:szCs w:val="22"/>
          <w:lang w:val="en-GB"/>
        </w:rPr>
        <w:t>After correcting for optimism,</w:t>
      </w:r>
      <w:r w:rsidR="001001F0" w:rsidRPr="00701400" w:rsidDel="00551660">
        <w:rPr>
          <w:rFonts w:ascii="Arial" w:hAnsi="Arial" w:cs="Arial"/>
          <w:sz w:val="22"/>
          <w:szCs w:val="22"/>
          <w:lang w:val="en-GB"/>
        </w:rPr>
        <w:t xml:space="preserve"> </w:t>
      </w:r>
      <w:r w:rsidR="001001F0" w:rsidRPr="00701400">
        <w:rPr>
          <w:rFonts w:ascii="Arial" w:hAnsi="Arial" w:cs="Arial"/>
          <w:sz w:val="22"/>
          <w:szCs w:val="22"/>
          <w:lang w:val="en-GB"/>
        </w:rPr>
        <w:t xml:space="preserve">the final models </w:t>
      </w:r>
      <w:r w:rsidR="001F4628" w:rsidRPr="00701400">
        <w:rPr>
          <w:rFonts w:ascii="Arial" w:hAnsi="Arial" w:cs="Arial"/>
          <w:sz w:val="22"/>
          <w:szCs w:val="22"/>
          <w:lang w:val="en-GB"/>
        </w:rPr>
        <w:t xml:space="preserve">showed </w:t>
      </w:r>
      <w:r w:rsidR="00194149" w:rsidRPr="00701400">
        <w:rPr>
          <w:rFonts w:ascii="Arial" w:hAnsi="Arial" w:cs="Arial"/>
          <w:sz w:val="22"/>
          <w:szCs w:val="22"/>
          <w:lang w:val="en-GB"/>
        </w:rPr>
        <w:t xml:space="preserve">good </w:t>
      </w:r>
      <w:r w:rsidR="003D2382" w:rsidRPr="00701400">
        <w:rPr>
          <w:rFonts w:ascii="Arial" w:hAnsi="Arial" w:cs="Arial"/>
          <w:sz w:val="22"/>
          <w:szCs w:val="22"/>
          <w:lang w:val="en-GB"/>
        </w:rPr>
        <w:t>discriminati</w:t>
      </w:r>
      <w:r w:rsidR="001F4628" w:rsidRPr="00701400">
        <w:rPr>
          <w:rFonts w:ascii="Arial" w:hAnsi="Arial" w:cs="Arial"/>
          <w:sz w:val="22"/>
          <w:szCs w:val="22"/>
          <w:lang w:val="en-GB"/>
        </w:rPr>
        <w:t>on</w:t>
      </w:r>
      <w:r w:rsidR="004F28A9" w:rsidRPr="00701400">
        <w:rPr>
          <w:rFonts w:ascii="Arial" w:hAnsi="Arial" w:cs="Arial"/>
          <w:sz w:val="22"/>
          <w:szCs w:val="22"/>
          <w:lang w:val="en-GB"/>
        </w:rPr>
        <w:t>,</w:t>
      </w:r>
      <w:r w:rsidR="00E24A3E" w:rsidRPr="00701400">
        <w:rPr>
          <w:rFonts w:ascii="Arial" w:hAnsi="Arial" w:cs="Arial"/>
          <w:sz w:val="22"/>
          <w:szCs w:val="22"/>
          <w:lang w:val="en-GB"/>
        </w:rPr>
        <w:t xml:space="preserve"> with an</w:t>
      </w:r>
      <w:r w:rsidR="003D2382" w:rsidRPr="00701400">
        <w:rPr>
          <w:rFonts w:ascii="Arial" w:hAnsi="Arial" w:cs="Arial"/>
          <w:sz w:val="22"/>
          <w:szCs w:val="22"/>
          <w:lang w:val="en-GB"/>
        </w:rPr>
        <w:t xml:space="preserve"> AUC of 0.72 for males and 0.7</w:t>
      </w:r>
      <w:r w:rsidR="009D5D79" w:rsidRPr="00701400">
        <w:rPr>
          <w:rFonts w:ascii="Arial" w:hAnsi="Arial" w:cs="Arial"/>
          <w:sz w:val="22"/>
          <w:szCs w:val="22"/>
          <w:lang w:val="en-GB"/>
        </w:rPr>
        <w:t>5</w:t>
      </w:r>
      <w:r w:rsidR="003D2382" w:rsidRPr="00701400">
        <w:rPr>
          <w:rFonts w:ascii="Arial" w:hAnsi="Arial" w:cs="Arial"/>
          <w:sz w:val="22"/>
          <w:szCs w:val="22"/>
          <w:lang w:val="en-GB"/>
        </w:rPr>
        <w:t xml:space="preserve"> for </w:t>
      </w:r>
      <w:r w:rsidR="00CE70E3" w:rsidRPr="00701400">
        <w:rPr>
          <w:rFonts w:ascii="Arial" w:hAnsi="Arial" w:cs="Arial"/>
          <w:sz w:val="22"/>
          <w:szCs w:val="22"/>
          <w:lang w:val="en-GB"/>
        </w:rPr>
        <w:t>women</w:t>
      </w:r>
      <w:r w:rsidR="00F661D2" w:rsidRPr="00701400">
        <w:rPr>
          <w:rFonts w:ascii="Arial" w:hAnsi="Arial" w:cs="Arial"/>
          <w:sz w:val="22"/>
          <w:szCs w:val="22"/>
          <w:lang w:val="en-GB"/>
        </w:rPr>
        <w:t xml:space="preserve"> (Table </w:t>
      </w:r>
      <w:r w:rsidR="006B0451" w:rsidRPr="00701400">
        <w:rPr>
          <w:rFonts w:ascii="Arial" w:hAnsi="Arial" w:cs="Arial"/>
          <w:sz w:val="22"/>
          <w:szCs w:val="22"/>
          <w:lang w:val="en-GB"/>
        </w:rPr>
        <w:t>S</w:t>
      </w:r>
      <w:r w:rsidR="00686D06" w:rsidRPr="00701400">
        <w:rPr>
          <w:rFonts w:ascii="Arial" w:hAnsi="Arial" w:cs="Arial"/>
          <w:sz w:val="22"/>
          <w:szCs w:val="22"/>
          <w:lang w:val="en-GB"/>
        </w:rPr>
        <w:t>4</w:t>
      </w:r>
      <w:r w:rsidR="00F661D2" w:rsidRPr="00701400">
        <w:rPr>
          <w:rFonts w:ascii="Arial" w:hAnsi="Arial" w:cs="Arial"/>
          <w:sz w:val="22"/>
          <w:szCs w:val="22"/>
          <w:lang w:val="en-GB"/>
        </w:rPr>
        <w:t>)</w:t>
      </w:r>
      <w:r w:rsidR="007D37B4" w:rsidRPr="00701400">
        <w:rPr>
          <w:rFonts w:ascii="Arial" w:hAnsi="Arial" w:cs="Arial"/>
          <w:sz w:val="22"/>
          <w:szCs w:val="22"/>
          <w:lang w:val="en-GB"/>
        </w:rPr>
        <w:t>.</w:t>
      </w:r>
      <w:r w:rsidR="00054382" w:rsidRPr="00701400">
        <w:rPr>
          <w:rFonts w:ascii="Arial" w:hAnsi="Arial" w:cs="Arial"/>
          <w:sz w:val="22"/>
          <w:szCs w:val="22"/>
          <w:lang w:val="en-GB"/>
        </w:rPr>
        <w:t xml:space="preserve"> </w:t>
      </w:r>
    </w:p>
    <w:p w14:paraId="5A0BB79A" w14:textId="77777777" w:rsidR="00FA4F16" w:rsidRPr="00701400" w:rsidRDefault="00FA4F16" w:rsidP="00574C37">
      <w:pPr>
        <w:spacing w:line="360" w:lineRule="auto"/>
        <w:jc w:val="both"/>
        <w:rPr>
          <w:rFonts w:ascii="Arial" w:hAnsi="Arial" w:cs="Arial"/>
          <w:sz w:val="22"/>
          <w:szCs w:val="22"/>
          <w:lang w:val="en-GB"/>
        </w:rPr>
      </w:pPr>
    </w:p>
    <w:p w14:paraId="52BD24DC" w14:textId="49A50ADA" w:rsidR="00474567" w:rsidRPr="00701400" w:rsidRDefault="00BB0BA2" w:rsidP="00574C37">
      <w:pPr>
        <w:spacing w:line="360" w:lineRule="auto"/>
        <w:jc w:val="both"/>
        <w:rPr>
          <w:rFonts w:ascii="Arial" w:hAnsi="Arial" w:cs="Arial"/>
          <w:sz w:val="22"/>
          <w:szCs w:val="22"/>
          <w:lang w:val="en-GB"/>
        </w:rPr>
      </w:pPr>
      <w:r w:rsidRPr="00701400">
        <w:rPr>
          <w:rFonts w:ascii="Arial" w:hAnsi="Arial" w:cs="Arial"/>
          <w:sz w:val="22"/>
          <w:szCs w:val="22"/>
          <w:lang w:val="en-GB"/>
        </w:rPr>
        <w:t>The</w:t>
      </w:r>
      <w:r w:rsidR="00FA4F16" w:rsidRPr="00701400">
        <w:rPr>
          <w:rFonts w:ascii="Arial" w:hAnsi="Arial" w:cs="Arial"/>
          <w:sz w:val="22"/>
          <w:szCs w:val="22"/>
          <w:lang w:val="en-GB"/>
        </w:rPr>
        <w:t xml:space="preserve"> final models</w:t>
      </w:r>
      <w:r w:rsidRPr="00701400">
        <w:rPr>
          <w:rFonts w:ascii="Arial" w:hAnsi="Arial" w:cs="Arial"/>
          <w:sz w:val="22"/>
          <w:szCs w:val="22"/>
          <w:lang w:val="en-GB"/>
        </w:rPr>
        <w:t xml:space="preserve"> also show</w:t>
      </w:r>
      <w:r w:rsidR="00FA4F16" w:rsidRPr="00701400">
        <w:rPr>
          <w:rFonts w:ascii="Arial" w:hAnsi="Arial" w:cs="Arial"/>
          <w:sz w:val="22"/>
          <w:szCs w:val="22"/>
          <w:lang w:val="en-GB"/>
        </w:rPr>
        <w:t>ed</w:t>
      </w:r>
      <w:r w:rsidRPr="00701400">
        <w:rPr>
          <w:rFonts w:ascii="Arial" w:hAnsi="Arial" w:cs="Arial"/>
          <w:sz w:val="22"/>
          <w:szCs w:val="22"/>
          <w:lang w:val="en-GB"/>
        </w:rPr>
        <w:t xml:space="preserve"> good agreement between </w:t>
      </w:r>
      <w:r w:rsidR="000274CD" w:rsidRPr="00701400">
        <w:rPr>
          <w:rFonts w:ascii="Arial" w:hAnsi="Arial" w:cs="Arial"/>
          <w:sz w:val="22"/>
          <w:szCs w:val="22"/>
          <w:lang w:val="en-GB"/>
        </w:rPr>
        <w:t>the observed and the predicted risk of</w:t>
      </w:r>
      <w:r w:rsidR="00CC281D" w:rsidRPr="00701400">
        <w:rPr>
          <w:rFonts w:ascii="Arial" w:hAnsi="Arial" w:cs="Arial"/>
          <w:sz w:val="22"/>
          <w:szCs w:val="22"/>
          <w:lang w:val="en-GB"/>
        </w:rPr>
        <w:t xml:space="preserve"> the overall outcome</w:t>
      </w:r>
      <w:r w:rsidR="00054382" w:rsidRPr="00701400">
        <w:rPr>
          <w:rFonts w:ascii="Arial" w:hAnsi="Arial" w:cs="Arial"/>
          <w:sz w:val="22"/>
          <w:szCs w:val="22"/>
          <w:lang w:val="en-GB"/>
        </w:rPr>
        <w:t xml:space="preserve">, </w:t>
      </w:r>
      <w:r w:rsidR="0007261A" w:rsidRPr="00701400">
        <w:rPr>
          <w:rFonts w:ascii="Arial" w:hAnsi="Arial" w:cs="Arial"/>
          <w:sz w:val="22"/>
          <w:szCs w:val="22"/>
          <w:lang w:val="en-GB"/>
        </w:rPr>
        <w:t xml:space="preserve">although the risk for </w:t>
      </w:r>
      <w:r w:rsidR="00CE70E3" w:rsidRPr="00701400">
        <w:rPr>
          <w:rFonts w:ascii="Arial" w:hAnsi="Arial" w:cs="Arial"/>
          <w:sz w:val="22"/>
          <w:szCs w:val="22"/>
          <w:lang w:val="en-GB"/>
        </w:rPr>
        <w:t>men</w:t>
      </w:r>
      <w:r w:rsidR="0007261A" w:rsidRPr="00701400">
        <w:rPr>
          <w:rFonts w:ascii="Arial" w:hAnsi="Arial" w:cs="Arial"/>
          <w:sz w:val="22"/>
          <w:szCs w:val="22"/>
          <w:lang w:val="en-GB"/>
        </w:rPr>
        <w:t xml:space="preserve"> was slightly overestimated in the higher risk categories </w:t>
      </w:r>
      <w:r w:rsidR="00574C37" w:rsidRPr="00701400">
        <w:rPr>
          <w:rFonts w:ascii="Arial" w:hAnsi="Arial" w:cs="Arial"/>
          <w:sz w:val="22"/>
          <w:szCs w:val="22"/>
          <w:lang w:val="en-GB"/>
        </w:rPr>
        <w:t xml:space="preserve">(Figure </w:t>
      </w:r>
      <w:r w:rsidR="006B0451" w:rsidRPr="00701400">
        <w:rPr>
          <w:rFonts w:ascii="Arial" w:hAnsi="Arial" w:cs="Arial"/>
          <w:sz w:val="22"/>
          <w:szCs w:val="22"/>
          <w:lang w:val="en-GB"/>
        </w:rPr>
        <w:t>2</w:t>
      </w:r>
      <w:r w:rsidR="00574C37" w:rsidRPr="00701400">
        <w:rPr>
          <w:rFonts w:ascii="Arial" w:hAnsi="Arial" w:cs="Arial"/>
          <w:sz w:val="22"/>
          <w:szCs w:val="22"/>
          <w:lang w:val="en-GB"/>
        </w:rPr>
        <w:t>)</w:t>
      </w:r>
      <w:r w:rsidR="0007261A" w:rsidRPr="00701400">
        <w:rPr>
          <w:rFonts w:ascii="Arial" w:hAnsi="Arial" w:cs="Arial"/>
          <w:sz w:val="22"/>
          <w:szCs w:val="22"/>
          <w:lang w:val="en-GB"/>
        </w:rPr>
        <w:t>.</w:t>
      </w:r>
      <w:r w:rsidR="00811391" w:rsidRPr="00701400">
        <w:rPr>
          <w:rFonts w:ascii="Arial" w:hAnsi="Arial" w:cs="Arial"/>
          <w:sz w:val="22"/>
          <w:szCs w:val="22"/>
          <w:lang w:val="en-GB"/>
        </w:rPr>
        <w:t xml:space="preserve"> </w:t>
      </w:r>
      <w:r w:rsidR="00474567" w:rsidRPr="00701400">
        <w:rPr>
          <w:rFonts w:ascii="Arial" w:hAnsi="Arial" w:cs="Arial"/>
          <w:sz w:val="22"/>
          <w:szCs w:val="22"/>
          <w:lang w:val="en-GB"/>
        </w:rPr>
        <w:t xml:space="preserve">The predicted probability of </w:t>
      </w:r>
      <w:r w:rsidR="00935716" w:rsidRPr="00701400">
        <w:rPr>
          <w:rFonts w:ascii="Arial" w:hAnsi="Arial" w:cs="Arial"/>
          <w:sz w:val="22"/>
          <w:szCs w:val="22"/>
          <w:lang w:val="en-GB"/>
        </w:rPr>
        <w:t xml:space="preserve">the </w:t>
      </w:r>
      <w:r w:rsidR="00474567" w:rsidRPr="00701400">
        <w:rPr>
          <w:rFonts w:ascii="Arial" w:hAnsi="Arial" w:cs="Arial"/>
          <w:sz w:val="22"/>
          <w:szCs w:val="22"/>
          <w:lang w:val="en-GB"/>
        </w:rPr>
        <w:t>endpoint at 5 year</w:t>
      </w:r>
      <w:r w:rsidR="00811391" w:rsidRPr="00701400">
        <w:rPr>
          <w:rFonts w:ascii="Arial" w:hAnsi="Arial" w:cs="Arial"/>
          <w:sz w:val="22"/>
          <w:szCs w:val="22"/>
          <w:lang w:val="en-GB"/>
        </w:rPr>
        <w:t>s</w:t>
      </w:r>
      <w:r w:rsidR="00474567" w:rsidRPr="00701400">
        <w:rPr>
          <w:rFonts w:ascii="Arial" w:hAnsi="Arial" w:cs="Arial"/>
          <w:sz w:val="22"/>
          <w:szCs w:val="22"/>
          <w:lang w:val="en-GB"/>
        </w:rPr>
        <w:t xml:space="preserve"> can </w:t>
      </w:r>
      <w:r w:rsidR="00935716" w:rsidRPr="00701400">
        <w:rPr>
          <w:rFonts w:ascii="Arial" w:hAnsi="Arial" w:cs="Arial"/>
          <w:sz w:val="22"/>
          <w:szCs w:val="22"/>
          <w:lang w:val="en-GB"/>
        </w:rPr>
        <w:t xml:space="preserve">be </w:t>
      </w:r>
      <w:r w:rsidR="00474567" w:rsidRPr="00701400">
        <w:rPr>
          <w:rFonts w:ascii="Arial" w:hAnsi="Arial" w:cs="Arial"/>
          <w:sz w:val="22"/>
          <w:szCs w:val="22"/>
          <w:lang w:val="en-GB"/>
        </w:rPr>
        <w:t>calculated using the formula</w:t>
      </w:r>
      <w:r w:rsidR="00811391" w:rsidRPr="00701400">
        <w:rPr>
          <w:rFonts w:ascii="Arial" w:hAnsi="Arial" w:cs="Arial"/>
          <w:sz w:val="22"/>
          <w:szCs w:val="22"/>
          <w:lang w:val="en-GB"/>
        </w:rPr>
        <w:t xml:space="preserve"> </w:t>
      </w:r>
      <w:r w:rsidR="009C2432" w:rsidRPr="00701400">
        <w:rPr>
          <w:rFonts w:ascii="Arial" w:hAnsi="Arial" w:cs="Arial"/>
          <w:sz w:val="22"/>
          <w:szCs w:val="22"/>
          <w:lang w:val="en-GB"/>
        </w:rPr>
        <w:t xml:space="preserve">provided in </w:t>
      </w:r>
      <w:r w:rsidR="00811391" w:rsidRPr="00701400">
        <w:rPr>
          <w:rFonts w:ascii="Arial" w:hAnsi="Arial" w:cs="Arial"/>
          <w:sz w:val="22"/>
          <w:szCs w:val="22"/>
          <w:lang w:val="en-GB"/>
        </w:rPr>
        <w:t xml:space="preserve">Table </w:t>
      </w:r>
      <w:r w:rsidR="006B0451" w:rsidRPr="00701400">
        <w:rPr>
          <w:rFonts w:ascii="Arial" w:hAnsi="Arial" w:cs="Arial"/>
          <w:sz w:val="22"/>
          <w:szCs w:val="22"/>
          <w:lang w:val="en-GB"/>
        </w:rPr>
        <w:t>3</w:t>
      </w:r>
      <w:r w:rsidR="009B5795" w:rsidRPr="00701400">
        <w:rPr>
          <w:rFonts w:ascii="Arial" w:hAnsi="Arial" w:cs="Arial"/>
          <w:sz w:val="22"/>
          <w:szCs w:val="22"/>
          <w:lang w:val="en-GB"/>
        </w:rPr>
        <w:t xml:space="preserve">. The illustrations for two specific participants </w:t>
      </w:r>
      <w:r w:rsidR="00811391" w:rsidRPr="00701400">
        <w:rPr>
          <w:rFonts w:ascii="Arial" w:hAnsi="Arial" w:cs="Arial"/>
          <w:sz w:val="22"/>
          <w:szCs w:val="22"/>
          <w:lang w:val="en-GB"/>
        </w:rPr>
        <w:t xml:space="preserve">are displayed in the supplementary material (Table </w:t>
      </w:r>
      <w:r w:rsidR="006B0451" w:rsidRPr="00701400">
        <w:rPr>
          <w:rFonts w:ascii="Arial" w:hAnsi="Arial" w:cs="Arial"/>
          <w:sz w:val="22"/>
          <w:szCs w:val="22"/>
          <w:lang w:val="en-GB"/>
        </w:rPr>
        <w:t>S</w:t>
      </w:r>
      <w:r w:rsidR="008E72E7" w:rsidRPr="00701400">
        <w:rPr>
          <w:rFonts w:ascii="Arial" w:hAnsi="Arial" w:cs="Arial"/>
          <w:sz w:val="22"/>
          <w:szCs w:val="22"/>
          <w:lang w:val="en-GB"/>
        </w:rPr>
        <w:t>5</w:t>
      </w:r>
      <w:r w:rsidR="00811391" w:rsidRPr="00701400">
        <w:rPr>
          <w:rFonts w:ascii="Arial" w:hAnsi="Arial" w:cs="Arial"/>
          <w:sz w:val="22"/>
          <w:szCs w:val="22"/>
          <w:lang w:val="en-GB"/>
        </w:rPr>
        <w:t>)</w:t>
      </w:r>
      <w:r w:rsidR="006A01E9" w:rsidRPr="00701400">
        <w:rPr>
          <w:rFonts w:ascii="Arial" w:hAnsi="Arial" w:cs="Arial"/>
          <w:sz w:val="22"/>
          <w:szCs w:val="22"/>
          <w:lang w:val="en-GB"/>
        </w:rPr>
        <w:t xml:space="preserve">. </w:t>
      </w:r>
    </w:p>
    <w:p w14:paraId="7BCEC476" w14:textId="77777777" w:rsidR="00935716" w:rsidRPr="00701400" w:rsidRDefault="00935716" w:rsidP="00574C37">
      <w:pPr>
        <w:spacing w:line="360" w:lineRule="auto"/>
        <w:jc w:val="both"/>
        <w:rPr>
          <w:rFonts w:ascii="Arial" w:hAnsi="Arial" w:cs="Arial"/>
          <w:sz w:val="22"/>
          <w:szCs w:val="22"/>
          <w:lang w:val="en-GB"/>
        </w:rPr>
      </w:pPr>
    </w:p>
    <w:p w14:paraId="0308588D" w14:textId="37798C93" w:rsidR="00B667B9" w:rsidRPr="00701400" w:rsidRDefault="007C61D0" w:rsidP="00811391">
      <w:pPr>
        <w:spacing w:line="360" w:lineRule="auto"/>
        <w:jc w:val="both"/>
        <w:rPr>
          <w:rFonts w:ascii="Arial" w:hAnsi="Arial" w:cs="Arial"/>
          <w:sz w:val="22"/>
          <w:szCs w:val="22"/>
          <w:lang w:val="en-GB"/>
        </w:rPr>
      </w:pPr>
      <w:r w:rsidRPr="00701400">
        <w:rPr>
          <w:rFonts w:ascii="Arial" w:hAnsi="Arial" w:cs="Arial"/>
          <w:sz w:val="22"/>
          <w:szCs w:val="22"/>
          <w:lang w:val="en-GB"/>
        </w:rPr>
        <w:t>The</w:t>
      </w:r>
      <w:r w:rsidR="00423407" w:rsidRPr="00701400">
        <w:rPr>
          <w:rFonts w:ascii="Arial" w:hAnsi="Arial" w:cs="Arial"/>
          <w:sz w:val="22"/>
          <w:szCs w:val="22"/>
          <w:lang w:val="en-GB"/>
        </w:rPr>
        <w:t xml:space="preserve"> risk distribution within each </w:t>
      </w:r>
      <w:r w:rsidR="00CB7472" w:rsidRPr="00701400">
        <w:rPr>
          <w:rFonts w:ascii="Arial" w:hAnsi="Arial" w:cs="Arial"/>
          <w:sz w:val="22"/>
          <w:szCs w:val="22"/>
          <w:lang w:val="en-GB"/>
        </w:rPr>
        <w:t>5</w:t>
      </w:r>
      <w:r w:rsidR="00A25FD3" w:rsidRPr="00701400">
        <w:rPr>
          <w:rFonts w:ascii="Arial" w:hAnsi="Arial" w:cs="Arial"/>
          <w:sz w:val="22"/>
          <w:szCs w:val="22"/>
          <w:lang w:val="en-GB"/>
        </w:rPr>
        <w:t>-</w:t>
      </w:r>
      <w:r w:rsidR="00CB7472" w:rsidRPr="00701400">
        <w:rPr>
          <w:rFonts w:ascii="Arial" w:hAnsi="Arial" w:cs="Arial"/>
          <w:sz w:val="22"/>
          <w:szCs w:val="22"/>
          <w:lang w:val="en-GB"/>
        </w:rPr>
        <w:t xml:space="preserve">year increment </w:t>
      </w:r>
      <w:r w:rsidR="00423407" w:rsidRPr="00701400">
        <w:rPr>
          <w:rFonts w:ascii="Arial" w:hAnsi="Arial" w:cs="Arial"/>
          <w:sz w:val="22"/>
          <w:szCs w:val="22"/>
          <w:lang w:val="en-GB"/>
        </w:rPr>
        <w:t xml:space="preserve">age </w:t>
      </w:r>
      <w:r w:rsidR="007A36BF" w:rsidRPr="00701400">
        <w:rPr>
          <w:rFonts w:ascii="Arial" w:hAnsi="Arial" w:cs="Arial"/>
          <w:sz w:val="22"/>
          <w:szCs w:val="22"/>
          <w:lang w:val="en-GB"/>
        </w:rPr>
        <w:t xml:space="preserve">group </w:t>
      </w:r>
      <w:r w:rsidRPr="00701400">
        <w:rPr>
          <w:rFonts w:ascii="Arial" w:hAnsi="Arial" w:cs="Arial"/>
          <w:sz w:val="22"/>
          <w:szCs w:val="22"/>
          <w:lang w:val="en-GB"/>
        </w:rPr>
        <w:t xml:space="preserve">was further investigated in </w:t>
      </w:r>
      <w:r w:rsidR="00077D71" w:rsidRPr="00701400">
        <w:rPr>
          <w:rFonts w:ascii="Arial" w:hAnsi="Arial" w:cs="Arial"/>
          <w:sz w:val="22"/>
          <w:szCs w:val="22"/>
          <w:lang w:val="en-GB"/>
        </w:rPr>
        <w:t>F</w:t>
      </w:r>
      <w:r w:rsidR="00CD7135" w:rsidRPr="00701400">
        <w:rPr>
          <w:rFonts w:ascii="Arial" w:hAnsi="Arial" w:cs="Arial"/>
          <w:sz w:val="22"/>
          <w:szCs w:val="22"/>
          <w:lang w:val="en-GB"/>
        </w:rPr>
        <w:t xml:space="preserve">igure </w:t>
      </w:r>
      <w:r w:rsidR="00077D71" w:rsidRPr="00701400">
        <w:rPr>
          <w:rFonts w:ascii="Arial" w:hAnsi="Arial" w:cs="Arial"/>
          <w:sz w:val="22"/>
          <w:szCs w:val="22"/>
          <w:lang w:val="en-GB"/>
        </w:rPr>
        <w:t>S</w:t>
      </w:r>
      <w:r w:rsidR="00A54874" w:rsidRPr="00701400">
        <w:rPr>
          <w:rFonts w:ascii="Arial" w:hAnsi="Arial" w:cs="Arial"/>
          <w:sz w:val="22"/>
          <w:szCs w:val="22"/>
          <w:lang w:val="en-GB"/>
        </w:rPr>
        <w:t>4</w:t>
      </w:r>
      <w:r w:rsidR="00CD7135" w:rsidRPr="00701400">
        <w:rPr>
          <w:rFonts w:ascii="Arial" w:hAnsi="Arial" w:cs="Arial"/>
          <w:sz w:val="22"/>
          <w:szCs w:val="22"/>
          <w:lang w:val="en-GB"/>
        </w:rPr>
        <w:t xml:space="preserve">. </w:t>
      </w:r>
      <w:r w:rsidR="00875AB7" w:rsidRPr="00701400">
        <w:rPr>
          <w:rFonts w:ascii="Arial" w:hAnsi="Arial" w:cs="Arial"/>
          <w:sz w:val="22"/>
          <w:szCs w:val="22"/>
          <w:lang w:val="en-GB"/>
        </w:rPr>
        <w:t>As expected</w:t>
      </w:r>
      <w:r w:rsidR="00CD7135" w:rsidRPr="00701400">
        <w:rPr>
          <w:rFonts w:ascii="Arial" w:hAnsi="Arial" w:cs="Arial"/>
          <w:sz w:val="22"/>
          <w:szCs w:val="22"/>
          <w:lang w:val="en-GB"/>
        </w:rPr>
        <w:t>, the figure demonstrate</w:t>
      </w:r>
      <w:r w:rsidR="00875AB7" w:rsidRPr="00701400">
        <w:rPr>
          <w:rFonts w:ascii="Arial" w:hAnsi="Arial" w:cs="Arial"/>
          <w:sz w:val="22"/>
          <w:szCs w:val="22"/>
          <w:lang w:val="en-GB"/>
        </w:rPr>
        <w:t>s</w:t>
      </w:r>
      <w:r w:rsidR="00CD7135" w:rsidRPr="00701400">
        <w:rPr>
          <w:rFonts w:ascii="Arial" w:hAnsi="Arial" w:cs="Arial"/>
          <w:sz w:val="22"/>
          <w:szCs w:val="22"/>
          <w:lang w:val="en-GB"/>
        </w:rPr>
        <w:t xml:space="preserve"> the strong association between advanced age </w:t>
      </w:r>
      <w:r w:rsidR="00875AB7" w:rsidRPr="00701400">
        <w:rPr>
          <w:rFonts w:ascii="Arial" w:hAnsi="Arial" w:cs="Arial"/>
          <w:sz w:val="22"/>
          <w:szCs w:val="22"/>
          <w:lang w:val="en-GB"/>
        </w:rPr>
        <w:t xml:space="preserve">and event risk </w:t>
      </w:r>
      <w:r w:rsidR="00CD7135" w:rsidRPr="00701400">
        <w:rPr>
          <w:rFonts w:ascii="Arial" w:hAnsi="Arial" w:cs="Arial"/>
          <w:sz w:val="22"/>
          <w:szCs w:val="22"/>
          <w:lang w:val="en-GB"/>
        </w:rPr>
        <w:t xml:space="preserve">in both </w:t>
      </w:r>
      <w:r w:rsidRPr="00701400">
        <w:rPr>
          <w:rFonts w:ascii="Arial" w:hAnsi="Arial" w:cs="Arial"/>
          <w:sz w:val="22"/>
          <w:szCs w:val="22"/>
          <w:lang w:val="en-GB"/>
        </w:rPr>
        <w:t>sexes</w:t>
      </w:r>
      <w:r w:rsidR="00CD7135" w:rsidRPr="00701400">
        <w:rPr>
          <w:rFonts w:ascii="Arial" w:hAnsi="Arial" w:cs="Arial"/>
          <w:sz w:val="22"/>
          <w:szCs w:val="22"/>
          <w:lang w:val="en-GB"/>
        </w:rPr>
        <w:t xml:space="preserve">. </w:t>
      </w:r>
      <w:r w:rsidR="000216C6" w:rsidRPr="00701400">
        <w:rPr>
          <w:rFonts w:ascii="Arial" w:hAnsi="Arial" w:cs="Arial"/>
          <w:sz w:val="22"/>
          <w:szCs w:val="22"/>
          <w:lang w:val="en-GB"/>
        </w:rPr>
        <w:t>Compared to older age groups (75-85+), y</w:t>
      </w:r>
      <w:r w:rsidR="00DC09EB" w:rsidRPr="00701400">
        <w:rPr>
          <w:rFonts w:ascii="Arial" w:hAnsi="Arial" w:cs="Arial"/>
          <w:sz w:val="22"/>
          <w:szCs w:val="22"/>
          <w:lang w:val="en-GB"/>
        </w:rPr>
        <w:t xml:space="preserve">ounger age groups </w:t>
      </w:r>
      <w:r w:rsidR="00562D9C" w:rsidRPr="00701400">
        <w:rPr>
          <w:rFonts w:ascii="Arial" w:hAnsi="Arial" w:cs="Arial"/>
          <w:sz w:val="22"/>
          <w:szCs w:val="22"/>
          <w:lang w:val="en-GB"/>
        </w:rPr>
        <w:t xml:space="preserve">(65-74) </w:t>
      </w:r>
      <w:r w:rsidR="00715B67" w:rsidRPr="00701400">
        <w:rPr>
          <w:rFonts w:ascii="Arial" w:hAnsi="Arial" w:cs="Arial"/>
          <w:sz w:val="22"/>
          <w:szCs w:val="22"/>
          <w:lang w:val="en-GB"/>
        </w:rPr>
        <w:t xml:space="preserve">appear to </w:t>
      </w:r>
      <w:r w:rsidR="00DC09EB" w:rsidRPr="00701400">
        <w:rPr>
          <w:rFonts w:ascii="Arial" w:hAnsi="Arial" w:cs="Arial"/>
          <w:sz w:val="22"/>
          <w:szCs w:val="22"/>
          <w:lang w:val="en-GB"/>
        </w:rPr>
        <w:t xml:space="preserve">have </w:t>
      </w:r>
      <w:r w:rsidR="00715B67" w:rsidRPr="00701400">
        <w:rPr>
          <w:rFonts w:ascii="Arial" w:hAnsi="Arial" w:cs="Arial"/>
          <w:sz w:val="22"/>
          <w:szCs w:val="22"/>
          <w:lang w:val="en-GB"/>
        </w:rPr>
        <w:t>a lower</w:t>
      </w:r>
      <w:r w:rsidR="00DC09EB" w:rsidRPr="00701400">
        <w:rPr>
          <w:rFonts w:ascii="Arial" w:hAnsi="Arial" w:cs="Arial"/>
          <w:sz w:val="22"/>
          <w:szCs w:val="22"/>
          <w:lang w:val="en-GB"/>
        </w:rPr>
        <w:t xml:space="preserve"> proportion of people in the lower risk </w:t>
      </w:r>
      <w:r w:rsidR="000216C6" w:rsidRPr="00701400">
        <w:rPr>
          <w:rFonts w:ascii="Arial" w:hAnsi="Arial" w:cs="Arial"/>
          <w:sz w:val="22"/>
          <w:szCs w:val="22"/>
          <w:lang w:val="en-GB"/>
        </w:rPr>
        <w:t xml:space="preserve">categories. </w:t>
      </w:r>
    </w:p>
    <w:p w14:paraId="2C5AEC08" w14:textId="389480FE" w:rsidR="00010272" w:rsidRPr="00701400" w:rsidRDefault="00010272" w:rsidP="00811391">
      <w:pPr>
        <w:spacing w:line="360" w:lineRule="auto"/>
        <w:jc w:val="both"/>
        <w:rPr>
          <w:rFonts w:ascii="Arial" w:hAnsi="Arial" w:cs="Arial"/>
          <w:sz w:val="22"/>
          <w:szCs w:val="22"/>
          <w:lang w:val="en-GB"/>
        </w:rPr>
      </w:pPr>
      <w:r w:rsidRPr="00701400">
        <w:rPr>
          <w:rFonts w:ascii="Arial" w:hAnsi="Arial" w:cs="Arial"/>
          <w:sz w:val="22"/>
          <w:szCs w:val="22"/>
          <w:lang w:val="en-GB"/>
        </w:rPr>
        <w:br w:type="page"/>
      </w:r>
    </w:p>
    <w:p w14:paraId="58F760E5" w14:textId="3DF2DEC6" w:rsidR="009B6B04" w:rsidRPr="00701400" w:rsidRDefault="00221A6E" w:rsidP="00AB4FE8">
      <w:pPr>
        <w:spacing w:line="360" w:lineRule="auto"/>
        <w:rPr>
          <w:rFonts w:ascii="Arial" w:hAnsi="Arial" w:cs="Arial"/>
          <w:sz w:val="22"/>
          <w:szCs w:val="22"/>
          <w:lang w:val="en-GB"/>
        </w:rPr>
      </w:pPr>
      <w:r w:rsidRPr="00701400">
        <w:rPr>
          <w:rFonts w:ascii="Arial" w:hAnsi="Arial" w:cs="Arial"/>
          <w:b/>
          <w:bCs/>
          <w:sz w:val="22"/>
          <w:szCs w:val="22"/>
          <w:lang w:val="en-GB"/>
        </w:rPr>
        <w:t>Discussion</w:t>
      </w:r>
    </w:p>
    <w:p w14:paraId="370CD3F6" w14:textId="21F4FA34" w:rsidR="006C0ACE" w:rsidRPr="00701400" w:rsidRDefault="00204F94" w:rsidP="006C0ACE">
      <w:pPr>
        <w:spacing w:line="360" w:lineRule="auto"/>
        <w:jc w:val="both"/>
        <w:rPr>
          <w:rFonts w:ascii="Arial" w:hAnsi="Arial" w:cs="Arial"/>
          <w:sz w:val="22"/>
          <w:szCs w:val="22"/>
          <w:lang w:val="en-GB"/>
        </w:rPr>
      </w:pPr>
      <w:r w:rsidRPr="00701400">
        <w:rPr>
          <w:rFonts w:ascii="Arial" w:hAnsi="Arial" w:cs="Arial"/>
          <w:sz w:val="22"/>
          <w:szCs w:val="22"/>
          <w:lang w:val="en-GB"/>
        </w:rPr>
        <w:t>We</w:t>
      </w:r>
      <w:r w:rsidR="003566A4" w:rsidRPr="00701400">
        <w:rPr>
          <w:rFonts w:ascii="Arial" w:hAnsi="Arial" w:cs="Arial"/>
          <w:sz w:val="22"/>
          <w:szCs w:val="22"/>
          <w:lang w:val="en-GB"/>
        </w:rPr>
        <w:t xml:space="preserve"> </w:t>
      </w:r>
      <w:r w:rsidR="001B57AF" w:rsidRPr="00701400">
        <w:rPr>
          <w:rFonts w:ascii="Arial" w:hAnsi="Arial" w:cs="Arial"/>
          <w:sz w:val="22"/>
          <w:szCs w:val="22"/>
          <w:lang w:val="en-GB"/>
        </w:rPr>
        <w:t>utilized a machine</w:t>
      </w:r>
      <w:r w:rsidR="004C0E83" w:rsidRPr="00701400">
        <w:rPr>
          <w:rFonts w:ascii="Arial" w:hAnsi="Arial" w:cs="Arial"/>
          <w:sz w:val="22"/>
          <w:szCs w:val="22"/>
          <w:lang w:val="en-GB"/>
        </w:rPr>
        <w:t>-</w:t>
      </w:r>
      <w:r w:rsidR="001B57AF" w:rsidRPr="00701400">
        <w:rPr>
          <w:rFonts w:ascii="Arial" w:hAnsi="Arial" w:cs="Arial"/>
          <w:sz w:val="22"/>
          <w:szCs w:val="22"/>
          <w:lang w:val="en-GB"/>
        </w:rPr>
        <w:t xml:space="preserve">learning </w:t>
      </w:r>
      <w:r w:rsidR="004C0E83" w:rsidRPr="00701400">
        <w:rPr>
          <w:rFonts w:ascii="Arial" w:hAnsi="Arial" w:cs="Arial"/>
          <w:sz w:val="22"/>
          <w:szCs w:val="22"/>
          <w:lang w:val="en-GB"/>
        </w:rPr>
        <w:t xml:space="preserve">variable selection </w:t>
      </w:r>
      <w:r w:rsidR="001B57AF" w:rsidRPr="00701400">
        <w:rPr>
          <w:rFonts w:ascii="Arial" w:hAnsi="Arial" w:cs="Arial"/>
          <w:sz w:val="22"/>
          <w:szCs w:val="22"/>
          <w:lang w:val="en-GB"/>
        </w:rPr>
        <w:t xml:space="preserve">approach to </w:t>
      </w:r>
      <w:r w:rsidR="003F742B" w:rsidRPr="00701400">
        <w:rPr>
          <w:rFonts w:ascii="Arial" w:hAnsi="Arial" w:cs="Arial"/>
          <w:sz w:val="22"/>
          <w:szCs w:val="22"/>
          <w:lang w:val="en-GB"/>
        </w:rPr>
        <w:t>identify</w:t>
      </w:r>
      <w:r w:rsidR="003566A4" w:rsidRPr="00701400">
        <w:rPr>
          <w:rFonts w:ascii="Arial" w:hAnsi="Arial" w:cs="Arial"/>
          <w:sz w:val="22"/>
          <w:szCs w:val="22"/>
          <w:lang w:val="en-GB"/>
        </w:rPr>
        <w:t xml:space="preserve"> the determinants of survival free of </w:t>
      </w:r>
      <w:r w:rsidR="00985EF0" w:rsidRPr="00701400">
        <w:rPr>
          <w:rFonts w:ascii="Arial" w:hAnsi="Arial" w:cs="Arial"/>
          <w:sz w:val="22"/>
          <w:szCs w:val="22"/>
          <w:lang w:val="en-GB"/>
        </w:rPr>
        <w:t xml:space="preserve">persistent </w:t>
      </w:r>
      <w:r w:rsidR="003566A4" w:rsidRPr="00701400">
        <w:rPr>
          <w:rFonts w:ascii="Arial" w:hAnsi="Arial" w:cs="Arial"/>
          <w:sz w:val="22"/>
          <w:szCs w:val="22"/>
          <w:lang w:val="en-GB"/>
        </w:rPr>
        <w:t>physical disability and dementia</w:t>
      </w:r>
      <w:r w:rsidR="004819CB" w:rsidRPr="00701400">
        <w:rPr>
          <w:rFonts w:ascii="Arial" w:hAnsi="Arial" w:cs="Arial"/>
          <w:sz w:val="22"/>
          <w:szCs w:val="22"/>
          <w:lang w:val="en-GB"/>
        </w:rPr>
        <w:t xml:space="preserve"> in the ASPREE study population</w:t>
      </w:r>
      <w:r w:rsidR="003566A4" w:rsidRPr="00701400">
        <w:rPr>
          <w:rFonts w:ascii="Arial" w:hAnsi="Arial" w:cs="Arial"/>
          <w:sz w:val="22"/>
          <w:szCs w:val="22"/>
          <w:lang w:val="en-GB"/>
        </w:rPr>
        <w:t>.</w:t>
      </w:r>
      <w:r w:rsidR="0083046C" w:rsidRPr="00701400">
        <w:rPr>
          <w:rFonts w:ascii="Arial" w:hAnsi="Arial" w:cs="Arial"/>
          <w:sz w:val="22"/>
          <w:szCs w:val="22"/>
          <w:lang w:val="en-GB"/>
        </w:rPr>
        <w:fldChar w:fldCharType="begin">
          <w:fldData xml:space="preserve">PEVuZE5vdGU+PENpdGU+PEF1dGhvcj5NY05laWw8L0F1dGhvcj48WWVhcj4yMDE4PC9ZZWFyPjxS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</w:fldData>
        </w:fldChar>
      </w:r>
      <w:r w:rsidR="00C57A00">
        <w:rPr>
          <w:rFonts w:ascii="Arial" w:hAnsi="Arial" w:cs="Arial"/>
          <w:sz w:val="22"/>
          <w:szCs w:val="22"/>
          <w:lang w:val="en-GB"/>
        </w:rPr>
        <w:instrText xml:space="preserve"> ADDIN EN.CITE </w:instrText>
      </w:r>
      <w:r w:rsidR="00C57A00">
        <w:rPr>
          <w:rFonts w:ascii="Arial" w:hAnsi="Arial" w:cs="Arial"/>
          <w:sz w:val="22"/>
          <w:szCs w:val="22"/>
          <w:lang w:val="en-GB"/>
        </w:rPr>
        <w:fldChar w:fldCharType="begin">
          <w:fldData xml:space="preserve">PEVuZE5vdGU+PENpdGU+PEF1dGhvcj5NY05laWw8L0F1dGhvcj48WWVhcj4yMDE4PC9ZZWFyPjxS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</w:fldData>
        </w:fldChar>
      </w:r>
      <w:r w:rsidR="00C57A00">
        <w:rPr>
          <w:rFonts w:ascii="Arial" w:hAnsi="Arial" w:cs="Arial"/>
          <w:sz w:val="22"/>
          <w:szCs w:val="22"/>
          <w:lang w:val="en-GB"/>
        </w:rPr>
        <w:instrText xml:space="preserve"> ADDIN EN.CITE.DATA </w:instrText>
      </w:r>
      <w:r w:rsidR="00C57A00">
        <w:rPr>
          <w:rFonts w:ascii="Arial" w:hAnsi="Arial" w:cs="Arial"/>
          <w:sz w:val="22"/>
          <w:szCs w:val="22"/>
          <w:lang w:val="en-GB"/>
        </w:rPr>
      </w:r>
      <w:r w:rsidR="00C57A00">
        <w:rPr>
          <w:rFonts w:ascii="Arial" w:hAnsi="Arial" w:cs="Arial"/>
          <w:sz w:val="22"/>
          <w:szCs w:val="22"/>
          <w:lang w:val="en-GB"/>
        </w:rPr>
        <w:fldChar w:fldCharType="end"/>
      </w:r>
      <w:r w:rsidR="0083046C" w:rsidRPr="00701400">
        <w:rPr>
          <w:rFonts w:ascii="Arial" w:hAnsi="Arial" w:cs="Arial"/>
          <w:sz w:val="22"/>
          <w:szCs w:val="22"/>
          <w:lang w:val="en-GB"/>
        </w:rPr>
      </w:r>
      <w:r w:rsidR="0083046C" w:rsidRPr="00701400">
        <w:rPr>
          <w:rFonts w:ascii="Arial" w:hAnsi="Arial" w:cs="Arial"/>
          <w:sz w:val="22"/>
          <w:szCs w:val="22"/>
          <w:lang w:val="en-GB"/>
        </w:rPr>
        <w:fldChar w:fldCharType="separate"/>
      </w:r>
      <w:r w:rsidR="00C57A00">
        <w:rPr>
          <w:rFonts w:ascii="Arial" w:hAnsi="Arial" w:cs="Arial"/>
          <w:noProof/>
          <w:sz w:val="22"/>
          <w:szCs w:val="22"/>
          <w:lang w:val="en-GB"/>
        </w:rPr>
        <w:t>(21)</w:t>
      </w:r>
      <w:r w:rsidR="0083046C" w:rsidRPr="00701400">
        <w:rPr>
          <w:rFonts w:ascii="Arial" w:hAnsi="Arial" w:cs="Arial"/>
          <w:sz w:val="22"/>
          <w:szCs w:val="22"/>
          <w:lang w:val="en-GB"/>
        </w:rPr>
        <w:fldChar w:fldCharType="end"/>
      </w:r>
      <w:r w:rsidR="004032E2" w:rsidRPr="00701400">
        <w:rPr>
          <w:rFonts w:ascii="Arial" w:hAnsi="Arial" w:cs="Arial"/>
          <w:sz w:val="22"/>
          <w:szCs w:val="22"/>
          <w:lang w:val="en-GB"/>
        </w:rPr>
        <w:t xml:space="preserve"> </w:t>
      </w:r>
      <w:r w:rsidR="00334D9E" w:rsidRPr="00701400">
        <w:rPr>
          <w:rFonts w:ascii="Arial" w:hAnsi="Arial" w:cs="Arial"/>
          <w:sz w:val="22"/>
          <w:szCs w:val="22"/>
          <w:lang w:val="en-GB"/>
        </w:rPr>
        <w:t>Disability</w:t>
      </w:r>
      <w:r w:rsidR="00D44D0B" w:rsidRPr="00701400">
        <w:rPr>
          <w:rFonts w:ascii="Arial" w:hAnsi="Arial" w:cs="Arial"/>
          <w:sz w:val="22"/>
          <w:szCs w:val="22"/>
          <w:lang w:val="en-GB"/>
        </w:rPr>
        <w:t>-</w:t>
      </w:r>
      <w:r w:rsidR="00334D9E" w:rsidRPr="00701400">
        <w:rPr>
          <w:rFonts w:ascii="Arial" w:hAnsi="Arial" w:cs="Arial"/>
          <w:sz w:val="22"/>
          <w:szCs w:val="22"/>
          <w:lang w:val="en-GB"/>
        </w:rPr>
        <w:t>free</w:t>
      </w:r>
      <w:r w:rsidR="00D44D0B" w:rsidRPr="00701400">
        <w:rPr>
          <w:rFonts w:ascii="Arial" w:hAnsi="Arial" w:cs="Arial"/>
          <w:sz w:val="22"/>
          <w:szCs w:val="22"/>
          <w:lang w:val="en-GB"/>
        </w:rPr>
        <w:t xml:space="preserve"> </w:t>
      </w:r>
      <w:r w:rsidR="00334D9E" w:rsidRPr="00701400">
        <w:rPr>
          <w:rFonts w:ascii="Arial" w:hAnsi="Arial" w:cs="Arial"/>
          <w:sz w:val="22"/>
          <w:szCs w:val="22"/>
          <w:lang w:val="en-GB"/>
        </w:rPr>
        <w:t xml:space="preserve">survival </w:t>
      </w:r>
      <w:r w:rsidR="002D1CAA" w:rsidRPr="00701400">
        <w:rPr>
          <w:rFonts w:ascii="Arial" w:hAnsi="Arial" w:cs="Arial"/>
          <w:sz w:val="22"/>
          <w:szCs w:val="22"/>
          <w:lang w:val="en-GB"/>
        </w:rPr>
        <w:t>is a surrogate measure of functional independence</w:t>
      </w:r>
      <w:r w:rsidR="004032E2" w:rsidRPr="00701400">
        <w:rPr>
          <w:rFonts w:ascii="Arial" w:hAnsi="Arial" w:cs="Arial"/>
          <w:sz w:val="22"/>
          <w:szCs w:val="22"/>
          <w:lang w:val="en-GB"/>
        </w:rPr>
        <w:t xml:space="preserve"> </w:t>
      </w:r>
      <w:r w:rsidR="002D1CAA" w:rsidRPr="00701400">
        <w:rPr>
          <w:rFonts w:ascii="Arial" w:hAnsi="Arial" w:cs="Arial"/>
          <w:sz w:val="22"/>
          <w:szCs w:val="22"/>
          <w:lang w:val="en-GB"/>
        </w:rPr>
        <w:t>and was assessed by</w:t>
      </w:r>
      <w:r w:rsidR="004032E2" w:rsidRPr="00701400">
        <w:rPr>
          <w:rFonts w:ascii="Arial" w:hAnsi="Arial" w:cs="Arial"/>
          <w:sz w:val="22"/>
          <w:szCs w:val="22"/>
          <w:lang w:val="en-GB"/>
        </w:rPr>
        <w:t xml:space="preserve"> </w:t>
      </w:r>
      <w:r w:rsidR="004C0E83" w:rsidRPr="00701400">
        <w:rPr>
          <w:rFonts w:ascii="Arial" w:hAnsi="Arial" w:cs="Arial"/>
          <w:sz w:val="22"/>
          <w:szCs w:val="22"/>
          <w:lang w:val="en-GB"/>
        </w:rPr>
        <w:t>regular</w:t>
      </w:r>
      <w:r w:rsidR="00ED6D78" w:rsidRPr="00701400">
        <w:rPr>
          <w:rFonts w:ascii="Arial" w:hAnsi="Arial" w:cs="Arial"/>
          <w:sz w:val="22"/>
          <w:szCs w:val="22"/>
          <w:lang w:val="en-GB"/>
        </w:rPr>
        <w:t xml:space="preserve"> in-person </w:t>
      </w:r>
      <w:r w:rsidR="003566A4" w:rsidRPr="00701400">
        <w:rPr>
          <w:rFonts w:ascii="Arial" w:hAnsi="Arial" w:cs="Arial"/>
          <w:sz w:val="22"/>
          <w:szCs w:val="22"/>
          <w:lang w:val="en-GB"/>
        </w:rPr>
        <w:t xml:space="preserve">surveillance of a group of </w:t>
      </w:r>
      <w:r w:rsidR="005A0EF1" w:rsidRPr="00701400">
        <w:rPr>
          <w:rFonts w:ascii="Arial" w:hAnsi="Arial" w:cs="Arial"/>
          <w:sz w:val="22"/>
          <w:szCs w:val="22"/>
          <w:lang w:val="en-GB"/>
        </w:rPr>
        <w:t>1</w:t>
      </w:r>
      <w:r w:rsidR="001B4270" w:rsidRPr="00701400">
        <w:rPr>
          <w:rFonts w:ascii="Arial" w:hAnsi="Arial" w:cs="Arial"/>
          <w:sz w:val="22"/>
          <w:szCs w:val="22"/>
          <w:lang w:val="en-GB"/>
        </w:rPr>
        <w:t>9</w:t>
      </w:r>
      <w:r w:rsidR="005A0EF1" w:rsidRPr="00701400">
        <w:rPr>
          <w:rFonts w:ascii="Arial" w:hAnsi="Arial" w:cs="Arial"/>
          <w:sz w:val="22"/>
          <w:szCs w:val="22"/>
          <w:lang w:val="en-GB"/>
        </w:rPr>
        <w:t>,</w:t>
      </w:r>
      <w:r w:rsidR="001B4270" w:rsidRPr="00701400">
        <w:rPr>
          <w:rFonts w:ascii="Arial" w:hAnsi="Arial" w:cs="Arial"/>
          <w:sz w:val="22"/>
          <w:szCs w:val="22"/>
          <w:lang w:val="en-GB"/>
        </w:rPr>
        <w:t>114</w:t>
      </w:r>
      <w:r w:rsidR="005A0EF1" w:rsidRPr="00701400">
        <w:rPr>
          <w:rFonts w:ascii="Arial" w:hAnsi="Arial" w:cs="Arial"/>
          <w:sz w:val="22"/>
          <w:szCs w:val="22"/>
          <w:lang w:val="en-GB"/>
        </w:rPr>
        <w:t xml:space="preserve"> </w:t>
      </w:r>
      <w:r w:rsidR="003566A4" w:rsidRPr="00701400">
        <w:rPr>
          <w:rFonts w:ascii="Arial" w:hAnsi="Arial" w:cs="Arial"/>
          <w:sz w:val="22"/>
          <w:szCs w:val="22"/>
          <w:lang w:val="en-GB"/>
        </w:rPr>
        <w:t xml:space="preserve">apparently healthy individuals participating in a large-scale trial of low-dose aspirin. All participants were free of </w:t>
      </w:r>
      <w:r w:rsidR="004C0E83" w:rsidRPr="00701400">
        <w:rPr>
          <w:rFonts w:ascii="Arial" w:hAnsi="Arial" w:cs="Arial"/>
          <w:sz w:val="22"/>
          <w:szCs w:val="22"/>
          <w:lang w:val="en-GB"/>
        </w:rPr>
        <w:t>prior</w:t>
      </w:r>
      <w:r w:rsidR="003566A4" w:rsidRPr="00701400">
        <w:rPr>
          <w:rFonts w:ascii="Arial" w:hAnsi="Arial" w:cs="Arial"/>
          <w:sz w:val="22"/>
          <w:szCs w:val="22"/>
          <w:lang w:val="en-GB"/>
        </w:rPr>
        <w:t xml:space="preserve"> </w:t>
      </w:r>
      <w:r w:rsidR="00707439" w:rsidRPr="00701400">
        <w:rPr>
          <w:rFonts w:ascii="Arial" w:hAnsi="Arial" w:cs="Arial"/>
          <w:sz w:val="22"/>
          <w:szCs w:val="22"/>
          <w:lang w:val="en-GB"/>
        </w:rPr>
        <w:t>cardiovascular</w:t>
      </w:r>
      <w:r w:rsidR="003566A4" w:rsidRPr="00701400">
        <w:rPr>
          <w:rFonts w:ascii="Arial" w:hAnsi="Arial" w:cs="Arial"/>
          <w:sz w:val="22"/>
          <w:szCs w:val="22"/>
          <w:lang w:val="en-GB"/>
        </w:rPr>
        <w:t xml:space="preserve"> </w:t>
      </w:r>
      <w:r w:rsidR="004C0E83" w:rsidRPr="00701400">
        <w:rPr>
          <w:rFonts w:ascii="Arial" w:hAnsi="Arial" w:cs="Arial"/>
          <w:sz w:val="22"/>
          <w:szCs w:val="22"/>
          <w:lang w:val="en-GB"/>
        </w:rPr>
        <w:t>events</w:t>
      </w:r>
      <w:r w:rsidR="00707439" w:rsidRPr="00701400">
        <w:rPr>
          <w:rFonts w:ascii="Arial" w:hAnsi="Arial" w:cs="Arial"/>
          <w:sz w:val="22"/>
          <w:szCs w:val="22"/>
          <w:lang w:val="en-GB"/>
        </w:rPr>
        <w:t xml:space="preserve">, </w:t>
      </w:r>
      <w:r w:rsidR="002A265E" w:rsidRPr="00701400">
        <w:rPr>
          <w:rFonts w:ascii="Arial" w:hAnsi="Arial" w:cs="Arial"/>
          <w:sz w:val="22"/>
          <w:szCs w:val="22"/>
          <w:lang w:val="en-GB"/>
        </w:rPr>
        <w:t>disability,</w:t>
      </w:r>
      <w:r w:rsidR="003566A4" w:rsidRPr="00701400">
        <w:rPr>
          <w:rFonts w:ascii="Arial" w:hAnsi="Arial" w:cs="Arial"/>
          <w:sz w:val="22"/>
          <w:szCs w:val="22"/>
          <w:lang w:val="en-GB"/>
        </w:rPr>
        <w:t xml:space="preserve"> and dementia at </w:t>
      </w:r>
      <w:r w:rsidR="00707439" w:rsidRPr="00701400">
        <w:rPr>
          <w:rFonts w:ascii="Arial" w:hAnsi="Arial" w:cs="Arial"/>
          <w:sz w:val="22"/>
          <w:szCs w:val="22"/>
          <w:lang w:val="en-GB"/>
        </w:rPr>
        <w:t xml:space="preserve">the </w:t>
      </w:r>
      <w:r w:rsidR="003566A4" w:rsidRPr="00701400">
        <w:rPr>
          <w:rFonts w:ascii="Arial" w:hAnsi="Arial" w:cs="Arial"/>
          <w:sz w:val="22"/>
          <w:szCs w:val="22"/>
          <w:lang w:val="en-GB"/>
        </w:rPr>
        <w:t>commencement of the study</w:t>
      </w:r>
      <w:r w:rsidR="000E14D8" w:rsidRPr="00701400">
        <w:rPr>
          <w:rFonts w:ascii="Arial" w:hAnsi="Arial" w:cs="Arial"/>
          <w:sz w:val="22"/>
          <w:szCs w:val="22"/>
          <w:lang w:val="en-GB"/>
        </w:rPr>
        <w:t xml:space="preserve">. </w:t>
      </w:r>
    </w:p>
    <w:p w14:paraId="09353950" w14:textId="77777777" w:rsidR="00045C16" w:rsidRPr="00701400" w:rsidRDefault="00045C16" w:rsidP="006C0ACE">
      <w:pPr>
        <w:spacing w:line="360" w:lineRule="auto"/>
        <w:jc w:val="both"/>
        <w:rPr>
          <w:rFonts w:ascii="Arial" w:hAnsi="Arial" w:cs="Arial"/>
          <w:sz w:val="22"/>
          <w:szCs w:val="22"/>
          <w:lang w:val="en-GB"/>
        </w:rPr>
      </w:pPr>
    </w:p>
    <w:p w14:paraId="7546A3F0" w14:textId="7F67FA28" w:rsidR="00394159" w:rsidRPr="00701400" w:rsidRDefault="000E14D8" w:rsidP="00985EF0">
      <w:pPr>
        <w:spacing w:line="360" w:lineRule="auto"/>
        <w:jc w:val="both"/>
        <w:rPr>
          <w:rFonts w:ascii="Arial" w:hAnsi="Arial" w:cs="Arial"/>
          <w:sz w:val="22"/>
          <w:szCs w:val="22"/>
          <w:lang w:val="en-GB"/>
        </w:rPr>
      </w:pPr>
      <w:r w:rsidRPr="00701400">
        <w:rPr>
          <w:rFonts w:ascii="Arial" w:hAnsi="Arial" w:cs="Arial"/>
          <w:sz w:val="22"/>
          <w:szCs w:val="22"/>
          <w:lang w:val="en-GB"/>
        </w:rPr>
        <w:t>D</w:t>
      </w:r>
      <w:r w:rsidR="003566A4" w:rsidRPr="00701400">
        <w:rPr>
          <w:rFonts w:ascii="Arial" w:hAnsi="Arial" w:cs="Arial"/>
          <w:sz w:val="22"/>
          <w:szCs w:val="22"/>
          <w:lang w:val="en-GB"/>
        </w:rPr>
        <w:t>uring a</w:t>
      </w:r>
      <w:r w:rsidR="00044D20" w:rsidRPr="00701400">
        <w:rPr>
          <w:rFonts w:ascii="Arial" w:hAnsi="Arial" w:cs="Arial"/>
          <w:sz w:val="22"/>
          <w:szCs w:val="22"/>
          <w:lang w:val="en-GB"/>
        </w:rPr>
        <w:t xml:space="preserve"> median</w:t>
      </w:r>
      <w:r w:rsidR="003566A4" w:rsidRPr="00701400">
        <w:rPr>
          <w:rFonts w:ascii="Arial" w:hAnsi="Arial" w:cs="Arial"/>
          <w:sz w:val="22"/>
          <w:szCs w:val="22"/>
          <w:lang w:val="en-GB"/>
        </w:rPr>
        <w:t xml:space="preserve"> follow-up of 4.</w:t>
      </w:r>
      <w:r w:rsidR="002E05FE" w:rsidRPr="00701400">
        <w:rPr>
          <w:rFonts w:ascii="Arial" w:hAnsi="Arial" w:cs="Arial"/>
          <w:sz w:val="22"/>
          <w:szCs w:val="22"/>
          <w:lang w:val="en-GB"/>
        </w:rPr>
        <w:t xml:space="preserve">7 </w:t>
      </w:r>
      <w:r w:rsidR="003566A4" w:rsidRPr="00701400">
        <w:rPr>
          <w:rFonts w:ascii="Arial" w:hAnsi="Arial" w:cs="Arial"/>
          <w:sz w:val="22"/>
          <w:szCs w:val="22"/>
          <w:lang w:val="en-GB"/>
        </w:rPr>
        <w:t>years the</w:t>
      </w:r>
      <w:r w:rsidR="00BE0297" w:rsidRPr="00701400">
        <w:rPr>
          <w:rFonts w:ascii="Arial" w:hAnsi="Arial" w:cs="Arial"/>
          <w:sz w:val="22"/>
          <w:szCs w:val="22"/>
          <w:lang w:val="en-GB"/>
        </w:rPr>
        <w:t xml:space="preserve"> </w:t>
      </w:r>
      <w:r w:rsidR="003566A4" w:rsidRPr="00701400">
        <w:rPr>
          <w:rFonts w:ascii="Arial" w:hAnsi="Arial" w:cs="Arial"/>
          <w:sz w:val="22"/>
          <w:szCs w:val="22"/>
          <w:lang w:val="en-GB"/>
        </w:rPr>
        <w:t xml:space="preserve">average age increased from </w:t>
      </w:r>
      <w:r w:rsidR="004713AC" w:rsidRPr="00701400">
        <w:rPr>
          <w:rFonts w:ascii="Arial" w:hAnsi="Arial" w:cs="Arial"/>
          <w:sz w:val="22"/>
          <w:szCs w:val="22"/>
          <w:lang w:val="en-GB"/>
        </w:rPr>
        <w:t>74</w:t>
      </w:r>
      <w:r w:rsidR="003566A4" w:rsidRPr="00701400">
        <w:rPr>
          <w:rFonts w:ascii="Arial" w:hAnsi="Arial" w:cs="Arial"/>
          <w:sz w:val="22"/>
          <w:szCs w:val="22"/>
          <w:lang w:val="en-GB"/>
        </w:rPr>
        <w:t>.</w:t>
      </w:r>
      <w:r w:rsidR="003F4CCB" w:rsidRPr="00701400">
        <w:rPr>
          <w:rFonts w:ascii="Arial" w:hAnsi="Arial" w:cs="Arial"/>
          <w:sz w:val="22"/>
          <w:szCs w:val="22"/>
          <w:lang w:val="en-GB"/>
        </w:rPr>
        <w:t xml:space="preserve">0 </w:t>
      </w:r>
      <w:r w:rsidR="003566A4" w:rsidRPr="00701400">
        <w:rPr>
          <w:rFonts w:ascii="Arial" w:hAnsi="Arial" w:cs="Arial"/>
          <w:sz w:val="22"/>
          <w:szCs w:val="22"/>
          <w:lang w:val="en-GB"/>
        </w:rPr>
        <w:t xml:space="preserve">to </w:t>
      </w:r>
      <w:r w:rsidR="009F6C1A" w:rsidRPr="00701400">
        <w:rPr>
          <w:rFonts w:ascii="Arial" w:hAnsi="Arial" w:cs="Arial"/>
          <w:sz w:val="22"/>
          <w:szCs w:val="22"/>
          <w:lang w:val="en-GB"/>
        </w:rPr>
        <w:t>78</w:t>
      </w:r>
      <w:r w:rsidR="003566A4" w:rsidRPr="00701400">
        <w:rPr>
          <w:rFonts w:ascii="Arial" w:hAnsi="Arial" w:cs="Arial"/>
          <w:sz w:val="22"/>
          <w:szCs w:val="22"/>
          <w:lang w:val="en-GB"/>
        </w:rPr>
        <w:t>.</w:t>
      </w:r>
      <w:r w:rsidR="00C03710" w:rsidRPr="00701400">
        <w:rPr>
          <w:rFonts w:ascii="Arial" w:hAnsi="Arial" w:cs="Arial"/>
          <w:sz w:val="22"/>
          <w:szCs w:val="22"/>
          <w:lang w:val="en-GB"/>
        </w:rPr>
        <w:t xml:space="preserve">8 </w:t>
      </w:r>
      <w:r w:rsidR="003566A4" w:rsidRPr="00701400">
        <w:rPr>
          <w:rFonts w:ascii="Arial" w:hAnsi="Arial" w:cs="Arial"/>
          <w:sz w:val="22"/>
          <w:szCs w:val="22"/>
          <w:lang w:val="en-GB"/>
        </w:rPr>
        <w:t>years</w:t>
      </w:r>
      <w:r w:rsidR="00EF7656" w:rsidRPr="00701400">
        <w:rPr>
          <w:rFonts w:ascii="Arial" w:hAnsi="Arial" w:cs="Arial"/>
          <w:sz w:val="22"/>
          <w:szCs w:val="22"/>
          <w:lang w:val="en-GB"/>
        </w:rPr>
        <w:t xml:space="preserve"> and</w:t>
      </w:r>
      <w:r w:rsidR="003566A4" w:rsidRPr="00701400">
        <w:rPr>
          <w:rFonts w:ascii="Arial" w:hAnsi="Arial" w:cs="Arial"/>
          <w:sz w:val="22"/>
          <w:szCs w:val="22"/>
          <w:lang w:val="en-GB"/>
        </w:rPr>
        <w:t xml:space="preserve"> 1</w:t>
      </w:r>
      <w:r w:rsidR="004D087B" w:rsidRPr="00701400">
        <w:rPr>
          <w:rFonts w:ascii="Arial" w:hAnsi="Arial" w:cs="Arial"/>
          <w:sz w:val="22"/>
          <w:szCs w:val="22"/>
          <w:lang w:val="en-GB"/>
        </w:rPr>
        <w:t>,</w:t>
      </w:r>
      <w:r w:rsidR="00460D95" w:rsidRPr="00701400">
        <w:rPr>
          <w:rFonts w:ascii="Arial" w:hAnsi="Arial" w:cs="Arial"/>
          <w:sz w:val="22"/>
          <w:szCs w:val="22"/>
          <w:lang w:val="en-GB"/>
        </w:rPr>
        <w:t>594</w:t>
      </w:r>
      <w:r w:rsidR="003566A4" w:rsidRPr="00701400">
        <w:rPr>
          <w:rFonts w:ascii="Arial" w:hAnsi="Arial" w:cs="Arial"/>
          <w:sz w:val="22"/>
          <w:szCs w:val="22"/>
          <w:lang w:val="en-GB"/>
        </w:rPr>
        <w:t xml:space="preserve"> individuals became disabled</w:t>
      </w:r>
      <w:r w:rsidR="00E2667E" w:rsidRPr="00701400">
        <w:rPr>
          <w:rFonts w:ascii="Arial" w:hAnsi="Arial" w:cs="Arial"/>
          <w:sz w:val="22"/>
          <w:szCs w:val="22"/>
          <w:lang w:val="en-GB"/>
        </w:rPr>
        <w:t xml:space="preserve"> or died</w:t>
      </w:r>
      <w:r w:rsidR="003566A4" w:rsidRPr="00701400">
        <w:rPr>
          <w:rFonts w:ascii="Arial" w:hAnsi="Arial" w:cs="Arial"/>
          <w:sz w:val="22"/>
          <w:szCs w:val="22"/>
          <w:lang w:val="en-GB"/>
        </w:rPr>
        <w:t xml:space="preserve">. By choosing a population relatively healthy at baseline and </w:t>
      </w:r>
      <w:r w:rsidR="00FF4421" w:rsidRPr="00701400">
        <w:rPr>
          <w:rFonts w:ascii="Arial" w:hAnsi="Arial" w:cs="Arial"/>
          <w:sz w:val="22"/>
          <w:szCs w:val="22"/>
          <w:lang w:val="en-GB"/>
        </w:rPr>
        <w:t xml:space="preserve">regularly </w:t>
      </w:r>
      <w:r w:rsidR="003566A4" w:rsidRPr="00701400">
        <w:rPr>
          <w:rFonts w:ascii="Arial" w:hAnsi="Arial" w:cs="Arial"/>
          <w:sz w:val="22"/>
          <w:szCs w:val="22"/>
          <w:lang w:val="en-GB"/>
        </w:rPr>
        <w:t xml:space="preserve">monitoring each individual for the onset of </w:t>
      </w:r>
      <w:r w:rsidR="004819CB" w:rsidRPr="00701400">
        <w:rPr>
          <w:rFonts w:ascii="Arial" w:hAnsi="Arial" w:cs="Arial"/>
          <w:sz w:val="22"/>
          <w:szCs w:val="22"/>
          <w:lang w:val="en-GB"/>
        </w:rPr>
        <w:t xml:space="preserve">dementia or </w:t>
      </w:r>
      <w:r w:rsidR="00985EF0" w:rsidRPr="00701400">
        <w:rPr>
          <w:rFonts w:ascii="Arial" w:hAnsi="Arial" w:cs="Arial"/>
          <w:sz w:val="22"/>
          <w:szCs w:val="22"/>
          <w:lang w:val="en-GB"/>
        </w:rPr>
        <w:t xml:space="preserve">physical </w:t>
      </w:r>
      <w:r w:rsidR="003566A4" w:rsidRPr="00701400">
        <w:rPr>
          <w:rFonts w:ascii="Arial" w:hAnsi="Arial" w:cs="Arial"/>
          <w:sz w:val="22"/>
          <w:szCs w:val="22"/>
          <w:lang w:val="en-GB"/>
        </w:rPr>
        <w:t xml:space="preserve">disability, this study provided a unique opportunity to identify </w:t>
      </w:r>
      <w:r w:rsidR="00EF7656" w:rsidRPr="00701400">
        <w:rPr>
          <w:rFonts w:ascii="Arial" w:hAnsi="Arial" w:cs="Arial"/>
          <w:sz w:val="22"/>
          <w:szCs w:val="22"/>
          <w:lang w:val="en-GB"/>
        </w:rPr>
        <w:t xml:space="preserve">and prioritize </w:t>
      </w:r>
      <w:r w:rsidR="003566A4" w:rsidRPr="00701400">
        <w:rPr>
          <w:rFonts w:ascii="Arial" w:hAnsi="Arial" w:cs="Arial"/>
          <w:sz w:val="22"/>
          <w:szCs w:val="22"/>
          <w:lang w:val="en-GB"/>
        </w:rPr>
        <w:t xml:space="preserve">the characteristics of </w:t>
      </w:r>
      <w:r w:rsidR="00FF4421" w:rsidRPr="00701400">
        <w:rPr>
          <w:rFonts w:ascii="Arial" w:hAnsi="Arial" w:cs="Arial"/>
          <w:sz w:val="22"/>
          <w:szCs w:val="22"/>
          <w:lang w:val="en-GB"/>
        </w:rPr>
        <w:t xml:space="preserve">those </w:t>
      </w:r>
      <w:r w:rsidR="003566A4" w:rsidRPr="00701400">
        <w:rPr>
          <w:rFonts w:ascii="Arial" w:hAnsi="Arial" w:cs="Arial"/>
          <w:sz w:val="22"/>
          <w:szCs w:val="22"/>
          <w:lang w:val="en-GB"/>
        </w:rPr>
        <w:t xml:space="preserve">most likely and those least likely to </w:t>
      </w:r>
      <w:r w:rsidR="00EF7656" w:rsidRPr="00701400">
        <w:rPr>
          <w:rFonts w:ascii="Arial" w:hAnsi="Arial" w:cs="Arial"/>
          <w:sz w:val="22"/>
          <w:szCs w:val="22"/>
          <w:lang w:val="en-GB"/>
        </w:rPr>
        <w:t>continue living independently with increasing age</w:t>
      </w:r>
      <w:r w:rsidR="009025AA" w:rsidRPr="00701400">
        <w:rPr>
          <w:rFonts w:ascii="Arial" w:hAnsi="Arial" w:cs="Arial"/>
          <w:sz w:val="22"/>
          <w:szCs w:val="22"/>
          <w:lang w:val="en-GB"/>
        </w:rPr>
        <w:t>.</w:t>
      </w:r>
      <w:r w:rsidR="00045C16" w:rsidRPr="00701400">
        <w:rPr>
          <w:rFonts w:ascii="Arial" w:hAnsi="Arial" w:cs="Arial"/>
          <w:sz w:val="22"/>
          <w:szCs w:val="22"/>
          <w:lang w:val="en-GB"/>
        </w:rPr>
        <w:t xml:space="preserve"> </w:t>
      </w:r>
      <w:r w:rsidR="004C0E83" w:rsidRPr="00701400">
        <w:rPr>
          <w:rFonts w:ascii="Arial" w:hAnsi="Arial" w:cs="Arial"/>
          <w:sz w:val="22"/>
          <w:szCs w:val="22"/>
          <w:lang w:val="en-GB"/>
        </w:rPr>
        <w:t>A</w:t>
      </w:r>
      <w:r w:rsidR="004032E2" w:rsidRPr="00701400">
        <w:rPr>
          <w:rFonts w:ascii="Arial" w:hAnsi="Arial" w:cs="Arial"/>
          <w:sz w:val="22"/>
          <w:szCs w:val="22"/>
          <w:lang w:val="en-GB"/>
        </w:rPr>
        <w:t xml:space="preserve"> </w:t>
      </w:r>
      <w:r w:rsidR="004C0E83" w:rsidRPr="00701400">
        <w:rPr>
          <w:rFonts w:ascii="Arial" w:hAnsi="Arial" w:cs="Arial"/>
          <w:sz w:val="22"/>
          <w:szCs w:val="22"/>
          <w:lang w:val="en-GB"/>
        </w:rPr>
        <w:t>particular strength</w:t>
      </w:r>
      <w:r w:rsidR="00045C16" w:rsidRPr="00701400">
        <w:rPr>
          <w:rFonts w:ascii="Arial" w:hAnsi="Arial" w:cs="Arial"/>
          <w:sz w:val="22"/>
          <w:szCs w:val="22"/>
          <w:lang w:val="en-GB"/>
        </w:rPr>
        <w:t xml:space="preserve"> of </w:t>
      </w:r>
      <w:r w:rsidR="004C0E83" w:rsidRPr="00701400">
        <w:rPr>
          <w:rFonts w:ascii="Arial" w:hAnsi="Arial" w:cs="Arial"/>
          <w:sz w:val="22"/>
          <w:szCs w:val="22"/>
          <w:lang w:val="en-GB"/>
        </w:rPr>
        <w:t>these</w:t>
      </w:r>
      <w:r w:rsidR="00045C16" w:rsidRPr="00701400">
        <w:rPr>
          <w:rFonts w:ascii="Arial" w:hAnsi="Arial" w:cs="Arial"/>
          <w:sz w:val="22"/>
          <w:szCs w:val="22"/>
          <w:lang w:val="en-GB"/>
        </w:rPr>
        <w:t xml:space="preserve"> analyses was the objective approach used for variable selection, which was based </w:t>
      </w:r>
      <w:r w:rsidR="00797E8E" w:rsidRPr="00701400">
        <w:rPr>
          <w:rFonts w:ascii="Arial" w:hAnsi="Arial" w:cs="Arial"/>
          <w:sz w:val="22"/>
          <w:szCs w:val="22"/>
          <w:lang w:val="en-GB"/>
        </w:rPr>
        <w:t xml:space="preserve">on </w:t>
      </w:r>
      <w:r w:rsidR="00045C16" w:rsidRPr="00701400">
        <w:rPr>
          <w:rFonts w:ascii="Arial" w:hAnsi="Arial" w:cs="Arial"/>
          <w:sz w:val="22"/>
          <w:szCs w:val="22"/>
          <w:lang w:val="en-GB"/>
        </w:rPr>
        <w:t>a machine-learning technique applied to</w:t>
      </w:r>
      <w:r w:rsidR="00FD6E67" w:rsidRPr="00701400">
        <w:rPr>
          <w:rFonts w:ascii="Arial" w:hAnsi="Arial" w:cs="Arial"/>
          <w:sz w:val="22"/>
          <w:szCs w:val="22"/>
          <w:lang w:val="en-GB"/>
        </w:rPr>
        <w:t xml:space="preserve"> </w:t>
      </w:r>
      <w:r w:rsidR="00045C16" w:rsidRPr="00701400">
        <w:rPr>
          <w:rFonts w:ascii="Arial" w:hAnsi="Arial" w:cs="Arial"/>
          <w:sz w:val="22"/>
          <w:szCs w:val="22"/>
          <w:lang w:val="en-GB"/>
        </w:rPr>
        <w:t>a range of clinical variables measured at study entry</w:t>
      </w:r>
      <w:r w:rsidR="002F01CE" w:rsidRPr="00701400">
        <w:rPr>
          <w:rFonts w:ascii="Arial" w:hAnsi="Arial" w:cs="Arial"/>
          <w:sz w:val="22"/>
          <w:szCs w:val="22"/>
          <w:lang w:val="en-GB"/>
        </w:rPr>
        <w:t>,</w:t>
      </w:r>
      <w:r w:rsidR="00045C16" w:rsidRPr="00701400">
        <w:rPr>
          <w:rFonts w:ascii="Arial" w:hAnsi="Arial" w:cs="Arial"/>
          <w:sz w:val="22"/>
          <w:szCs w:val="22"/>
          <w:lang w:val="en-GB"/>
        </w:rPr>
        <w:t xml:space="preserve"> together with previously recognized risk factors for physical and cognitive decline</w:t>
      </w:r>
      <w:r w:rsidR="00FD6E67" w:rsidRPr="00701400">
        <w:rPr>
          <w:rFonts w:ascii="Arial" w:hAnsi="Arial" w:cs="Arial"/>
          <w:sz w:val="22"/>
          <w:szCs w:val="22"/>
          <w:lang w:val="en-GB"/>
        </w:rPr>
        <w:t>.</w:t>
      </w:r>
    </w:p>
    <w:p w14:paraId="1279F886" w14:textId="77777777" w:rsidR="003566A4" w:rsidRPr="00701400" w:rsidRDefault="003566A4" w:rsidP="003566A4">
      <w:pPr>
        <w:spacing w:line="360" w:lineRule="auto"/>
        <w:jc w:val="both"/>
        <w:rPr>
          <w:rFonts w:ascii="Arial" w:hAnsi="Arial" w:cs="Arial"/>
          <w:sz w:val="22"/>
          <w:szCs w:val="22"/>
          <w:lang w:val="en-GB"/>
        </w:rPr>
      </w:pPr>
    </w:p>
    <w:p w14:paraId="2F772323" w14:textId="46BB3A19" w:rsidR="00AB33D3" w:rsidRPr="00701400" w:rsidRDefault="003566A4" w:rsidP="003566A4">
      <w:pPr>
        <w:spacing w:line="360" w:lineRule="auto"/>
        <w:jc w:val="both"/>
        <w:rPr>
          <w:rFonts w:ascii="Arial" w:hAnsi="Arial" w:cs="Arial"/>
          <w:sz w:val="22"/>
          <w:szCs w:val="22"/>
          <w:lang w:val="en-GB"/>
        </w:rPr>
      </w:pPr>
      <w:r w:rsidRPr="00701400">
        <w:rPr>
          <w:rFonts w:ascii="Arial" w:hAnsi="Arial" w:cs="Arial"/>
          <w:sz w:val="22"/>
          <w:szCs w:val="22"/>
          <w:lang w:val="en-GB"/>
        </w:rPr>
        <w:t xml:space="preserve">Out of </w:t>
      </w:r>
      <w:r w:rsidR="004C2AE2" w:rsidRPr="00701400">
        <w:rPr>
          <w:rFonts w:ascii="Arial" w:hAnsi="Arial" w:cs="Arial"/>
          <w:sz w:val="22"/>
          <w:szCs w:val="22"/>
          <w:lang w:val="en-GB"/>
        </w:rPr>
        <w:t>25</w:t>
      </w:r>
      <w:r w:rsidRPr="00701400">
        <w:rPr>
          <w:rFonts w:ascii="Arial" w:hAnsi="Arial" w:cs="Arial"/>
          <w:sz w:val="22"/>
          <w:szCs w:val="22"/>
          <w:lang w:val="en-GB"/>
        </w:rPr>
        <w:t xml:space="preserve"> potential biomedical and social predictors</w:t>
      </w:r>
      <w:r w:rsidR="001F4628" w:rsidRPr="00701400">
        <w:rPr>
          <w:rFonts w:ascii="Arial" w:hAnsi="Arial" w:cs="Arial"/>
          <w:sz w:val="22"/>
          <w:szCs w:val="22"/>
          <w:lang w:val="en-GB"/>
        </w:rPr>
        <w:t xml:space="preserve"> tested</w:t>
      </w:r>
      <w:r w:rsidR="00353613" w:rsidRPr="00701400">
        <w:rPr>
          <w:rFonts w:ascii="Arial" w:hAnsi="Arial" w:cs="Arial"/>
          <w:sz w:val="22"/>
          <w:szCs w:val="22"/>
          <w:lang w:val="en-GB"/>
        </w:rPr>
        <w:t>,</w:t>
      </w:r>
      <w:r w:rsidR="004032E2" w:rsidRPr="00701400">
        <w:rPr>
          <w:rFonts w:ascii="Arial" w:hAnsi="Arial" w:cs="Arial"/>
          <w:sz w:val="22"/>
          <w:szCs w:val="22"/>
          <w:lang w:val="en-GB"/>
        </w:rPr>
        <w:t xml:space="preserve"> </w:t>
      </w:r>
      <w:r w:rsidR="004178CC" w:rsidRPr="00701400">
        <w:rPr>
          <w:rFonts w:ascii="Arial" w:hAnsi="Arial" w:cs="Arial"/>
          <w:sz w:val="22"/>
          <w:szCs w:val="22"/>
          <w:lang w:val="en-GB"/>
        </w:rPr>
        <w:t>7</w:t>
      </w:r>
      <w:r w:rsidRPr="00701400">
        <w:rPr>
          <w:rFonts w:ascii="Arial" w:hAnsi="Arial" w:cs="Arial"/>
          <w:sz w:val="22"/>
          <w:szCs w:val="22"/>
          <w:lang w:val="en-GB"/>
        </w:rPr>
        <w:t xml:space="preserve"> contributed substantially to </w:t>
      </w:r>
      <w:r w:rsidR="00FF4421" w:rsidRPr="00701400">
        <w:rPr>
          <w:rFonts w:ascii="Arial" w:hAnsi="Arial" w:cs="Arial"/>
          <w:sz w:val="22"/>
          <w:szCs w:val="22"/>
          <w:lang w:val="en-GB"/>
        </w:rPr>
        <w:t xml:space="preserve">the </w:t>
      </w:r>
      <w:r w:rsidRPr="00701400">
        <w:rPr>
          <w:rFonts w:ascii="Arial" w:hAnsi="Arial" w:cs="Arial"/>
          <w:sz w:val="22"/>
          <w:szCs w:val="22"/>
          <w:lang w:val="en-GB"/>
        </w:rPr>
        <w:t>predict</w:t>
      </w:r>
      <w:r w:rsidR="00FF4421" w:rsidRPr="00701400">
        <w:rPr>
          <w:rFonts w:ascii="Arial" w:hAnsi="Arial" w:cs="Arial"/>
          <w:sz w:val="22"/>
          <w:szCs w:val="22"/>
          <w:lang w:val="en-GB"/>
        </w:rPr>
        <w:t>ion of</w:t>
      </w:r>
      <w:r w:rsidRPr="00701400">
        <w:rPr>
          <w:rFonts w:ascii="Arial" w:hAnsi="Arial" w:cs="Arial"/>
          <w:sz w:val="22"/>
          <w:szCs w:val="22"/>
          <w:lang w:val="en-GB"/>
        </w:rPr>
        <w:t xml:space="preserve"> disability-free survival in </w:t>
      </w:r>
      <w:r w:rsidR="00CE70E3" w:rsidRPr="00701400">
        <w:rPr>
          <w:rFonts w:ascii="Arial" w:hAnsi="Arial" w:cs="Arial"/>
          <w:sz w:val="22"/>
          <w:szCs w:val="22"/>
          <w:lang w:val="en-GB"/>
        </w:rPr>
        <w:t>women</w:t>
      </w:r>
      <w:r w:rsidR="003F6403" w:rsidRPr="00701400">
        <w:rPr>
          <w:rFonts w:ascii="Arial" w:hAnsi="Arial" w:cs="Arial"/>
          <w:sz w:val="22"/>
          <w:szCs w:val="22"/>
          <w:lang w:val="en-GB"/>
        </w:rPr>
        <w:t xml:space="preserve"> and </w:t>
      </w:r>
      <w:r w:rsidR="008A4A63" w:rsidRPr="00701400">
        <w:rPr>
          <w:rFonts w:ascii="Arial" w:hAnsi="Arial" w:cs="Arial"/>
          <w:sz w:val="22"/>
          <w:szCs w:val="22"/>
          <w:lang w:val="en-GB"/>
        </w:rPr>
        <w:t>7</w:t>
      </w:r>
      <w:r w:rsidRPr="00701400">
        <w:rPr>
          <w:rFonts w:ascii="Arial" w:hAnsi="Arial" w:cs="Arial"/>
          <w:sz w:val="22"/>
          <w:szCs w:val="22"/>
          <w:lang w:val="en-GB"/>
        </w:rPr>
        <w:t xml:space="preserve"> </w:t>
      </w:r>
      <w:r w:rsidR="003F6403" w:rsidRPr="00701400">
        <w:rPr>
          <w:rFonts w:ascii="Arial" w:hAnsi="Arial" w:cs="Arial"/>
          <w:sz w:val="22"/>
          <w:szCs w:val="22"/>
          <w:lang w:val="en-GB"/>
        </w:rPr>
        <w:t xml:space="preserve">were </w:t>
      </w:r>
      <w:r w:rsidRPr="00701400">
        <w:rPr>
          <w:rFonts w:ascii="Arial" w:hAnsi="Arial" w:cs="Arial"/>
          <w:sz w:val="22"/>
          <w:szCs w:val="22"/>
          <w:lang w:val="en-GB"/>
        </w:rPr>
        <w:t xml:space="preserve">predictors in </w:t>
      </w:r>
      <w:r w:rsidR="00CE70E3" w:rsidRPr="00701400">
        <w:rPr>
          <w:rFonts w:ascii="Arial" w:hAnsi="Arial" w:cs="Arial"/>
          <w:sz w:val="22"/>
          <w:szCs w:val="22"/>
          <w:lang w:val="en-GB"/>
        </w:rPr>
        <w:t>men</w:t>
      </w:r>
      <w:r w:rsidRPr="00701400">
        <w:rPr>
          <w:rFonts w:ascii="Arial" w:hAnsi="Arial" w:cs="Arial"/>
          <w:sz w:val="22"/>
          <w:szCs w:val="22"/>
          <w:lang w:val="en-GB"/>
        </w:rPr>
        <w:t xml:space="preserve">. </w:t>
      </w:r>
      <w:r w:rsidR="003F4B14" w:rsidRPr="00701400">
        <w:rPr>
          <w:rFonts w:ascii="Arial" w:hAnsi="Arial" w:cs="Arial"/>
          <w:sz w:val="22"/>
          <w:szCs w:val="22"/>
          <w:lang w:val="en-GB"/>
        </w:rPr>
        <w:t xml:space="preserve">As </w:t>
      </w:r>
      <w:r w:rsidR="004D53E9" w:rsidRPr="00701400">
        <w:rPr>
          <w:rFonts w:ascii="Arial" w:hAnsi="Arial" w:cs="Arial"/>
          <w:sz w:val="22"/>
          <w:szCs w:val="22"/>
          <w:lang w:val="en-GB"/>
        </w:rPr>
        <w:t>expected,</w:t>
      </w:r>
      <w:r w:rsidR="003F4B14" w:rsidRPr="00701400">
        <w:rPr>
          <w:rFonts w:ascii="Arial" w:hAnsi="Arial" w:cs="Arial"/>
          <w:sz w:val="22"/>
          <w:szCs w:val="22"/>
          <w:lang w:val="en-GB"/>
        </w:rPr>
        <w:t xml:space="preserve"> </w:t>
      </w:r>
      <w:r w:rsidR="008E1826" w:rsidRPr="00701400">
        <w:rPr>
          <w:rFonts w:ascii="Arial" w:hAnsi="Arial" w:cs="Arial"/>
          <w:sz w:val="22"/>
          <w:szCs w:val="22"/>
          <w:lang w:val="en-GB"/>
        </w:rPr>
        <w:t xml:space="preserve">advanced </w:t>
      </w:r>
      <w:r w:rsidR="003F4B14" w:rsidRPr="00701400">
        <w:rPr>
          <w:rFonts w:ascii="Arial" w:hAnsi="Arial" w:cs="Arial"/>
          <w:sz w:val="22"/>
          <w:szCs w:val="22"/>
          <w:lang w:val="en-GB"/>
        </w:rPr>
        <w:t>age was the most important predictor</w:t>
      </w:r>
      <w:r w:rsidR="002F01CE" w:rsidRPr="00701400">
        <w:rPr>
          <w:rFonts w:ascii="Arial" w:hAnsi="Arial" w:cs="Arial"/>
          <w:sz w:val="22"/>
          <w:szCs w:val="22"/>
          <w:lang w:val="en-GB"/>
        </w:rPr>
        <w:t>,</w:t>
      </w:r>
      <w:r w:rsidR="003F4B14" w:rsidRPr="00701400">
        <w:rPr>
          <w:rFonts w:ascii="Arial" w:hAnsi="Arial" w:cs="Arial"/>
          <w:sz w:val="22"/>
          <w:szCs w:val="22"/>
          <w:lang w:val="en-GB"/>
        </w:rPr>
        <w:t xml:space="preserve"> </w:t>
      </w:r>
      <w:r w:rsidR="00220971" w:rsidRPr="00701400">
        <w:rPr>
          <w:rFonts w:ascii="Arial" w:hAnsi="Arial" w:cs="Arial"/>
          <w:sz w:val="22"/>
          <w:szCs w:val="22"/>
          <w:lang w:val="en-GB"/>
        </w:rPr>
        <w:t>which alone</w:t>
      </w:r>
      <w:r w:rsidR="003F4B14" w:rsidRPr="00701400">
        <w:rPr>
          <w:rFonts w:ascii="Arial" w:hAnsi="Arial" w:cs="Arial"/>
          <w:sz w:val="22"/>
          <w:szCs w:val="22"/>
          <w:lang w:val="en-GB"/>
        </w:rPr>
        <w:t xml:space="preserve"> resulted in an AUC of 0.65</w:t>
      </w:r>
      <w:r w:rsidR="006C0ACE" w:rsidRPr="00701400">
        <w:rPr>
          <w:rFonts w:ascii="Arial" w:hAnsi="Arial" w:cs="Arial"/>
          <w:sz w:val="22"/>
          <w:szCs w:val="22"/>
          <w:lang w:val="en-GB"/>
        </w:rPr>
        <w:t>. C</w:t>
      </w:r>
      <w:r w:rsidR="00220971" w:rsidRPr="00701400">
        <w:rPr>
          <w:rFonts w:ascii="Arial" w:hAnsi="Arial" w:cs="Arial"/>
          <w:sz w:val="22"/>
          <w:szCs w:val="22"/>
          <w:lang w:val="en-GB"/>
        </w:rPr>
        <w:t>ognitive function</w:t>
      </w:r>
      <w:r w:rsidR="00F4094B" w:rsidRPr="00701400">
        <w:rPr>
          <w:rFonts w:ascii="Arial" w:hAnsi="Arial" w:cs="Arial"/>
          <w:sz w:val="22"/>
          <w:szCs w:val="22"/>
          <w:lang w:val="en-GB"/>
        </w:rPr>
        <w:t xml:space="preserve"> </w:t>
      </w:r>
      <w:r w:rsidR="00220971" w:rsidRPr="00701400">
        <w:rPr>
          <w:rFonts w:ascii="Arial" w:hAnsi="Arial" w:cs="Arial"/>
          <w:sz w:val="22"/>
          <w:szCs w:val="22"/>
          <w:lang w:val="en-GB"/>
        </w:rPr>
        <w:t xml:space="preserve">was the second most important contributor </w:t>
      </w:r>
      <w:r w:rsidR="006F0B08" w:rsidRPr="00701400">
        <w:rPr>
          <w:rFonts w:ascii="Arial" w:hAnsi="Arial" w:cs="Arial"/>
          <w:sz w:val="22"/>
          <w:szCs w:val="22"/>
          <w:lang w:val="en-GB"/>
        </w:rPr>
        <w:t xml:space="preserve">followed by gait </w:t>
      </w:r>
      <w:r w:rsidR="00F4094B" w:rsidRPr="00701400">
        <w:rPr>
          <w:rFonts w:ascii="Arial" w:hAnsi="Arial" w:cs="Arial"/>
          <w:sz w:val="22"/>
          <w:szCs w:val="22"/>
          <w:lang w:val="en-GB"/>
        </w:rPr>
        <w:t>speed</w:t>
      </w:r>
      <w:r w:rsidR="006F0B08" w:rsidRPr="00701400">
        <w:rPr>
          <w:rFonts w:ascii="Arial" w:hAnsi="Arial" w:cs="Arial"/>
          <w:sz w:val="22"/>
          <w:szCs w:val="22"/>
          <w:lang w:val="en-GB"/>
        </w:rPr>
        <w:t xml:space="preserve">. </w:t>
      </w:r>
      <w:ins w:id="24" w:author="j.neumann@uke.de" w:date="2022-02-10T12:48:00Z">
        <w:r w:rsidR="00684641">
          <w:rPr>
            <w:rFonts w:ascii="Arial" w:hAnsi="Arial" w:cs="Arial"/>
            <w:sz w:val="22"/>
            <w:szCs w:val="22"/>
            <w:lang w:val="en-GB"/>
          </w:rPr>
          <w:t xml:space="preserve">Importantly, these three predictors </w:t>
        </w:r>
      </w:ins>
      <w:ins w:id="25" w:author="j.neumann@uke.de" w:date="2022-02-10T12:54:00Z">
        <w:r w:rsidR="008E12F8">
          <w:rPr>
            <w:rFonts w:ascii="Arial" w:hAnsi="Arial" w:cs="Arial"/>
            <w:sz w:val="22"/>
            <w:szCs w:val="22"/>
            <w:lang w:val="en-GB"/>
          </w:rPr>
          <w:t xml:space="preserve">alone </w:t>
        </w:r>
        <w:r w:rsidR="00097907">
          <w:rPr>
            <w:rFonts w:ascii="Arial" w:hAnsi="Arial" w:cs="Arial"/>
            <w:sz w:val="22"/>
            <w:szCs w:val="22"/>
            <w:lang w:val="en-GB"/>
          </w:rPr>
          <w:t xml:space="preserve">resulted in the highest AUC increase, which </w:t>
        </w:r>
      </w:ins>
      <w:ins w:id="26" w:author="j.neumann@uke.de" w:date="2022-02-10T12:55:00Z">
        <w:r w:rsidR="00097907">
          <w:rPr>
            <w:rFonts w:ascii="Arial" w:hAnsi="Arial" w:cs="Arial"/>
            <w:sz w:val="22"/>
            <w:szCs w:val="22"/>
            <w:lang w:val="en-GB"/>
          </w:rPr>
          <w:t xml:space="preserve">empathizes their importance. </w:t>
        </w:r>
      </w:ins>
      <w:r w:rsidR="00682588" w:rsidRPr="00701400">
        <w:rPr>
          <w:rFonts w:ascii="Arial" w:hAnsi="Arial" w:cs="Arial"/>
          <w:sz w:val="22"/>
          <w:szCs w:val="22"/>
          <w:lang w:val="en-GB"/>
        </w:rPr>
        <w:t>Additional predictor</w:t>
      </w:r>
      <w:r w:rsidR="002F01CE" w:rsidRPr="00701400">
        <w:rPr>
          <w:rFonts w:ascii="Arial" w:hAnsi="Arial" w:cs="Arial"/>
          <w:sz w:val="22"/>
          <w:szCs w:val="22"/>
          <w:lang w:val="en-GB"/>
        </w:rPr>
        <w:t>s</w:t>
      </w:r>
      <w:r w:rsidR="00682588" w:rsidRPr="00701400">
        <w:rPr>
          <w:rFonts w:ascii="Arial" w:hAnsi="Arial" w:cs="Arial"/>
          <w:sz w:val="22"/>
          <w:szCs w:val="22"/>
          <w:lang w:val="en-GB"/>
        </w:rPr>
        <w:t xml:space="preserve"> </w:t>
      </w:r>
      <w:r w:rsidR="001A4552" w:rsidRPr="00701400">
        <w:rPr>
          <w:rFonts w:ascii="Arial" w:hAnsi="Arial" w:cs="Arial"/>
          <w:sz w:val="22"/>
          <w:szCs w:val="22"/>
          <w:lang w:val="en-GB"/>
        </w:rPr>
        <w:t xml:space="preserve">in </w:t>
      </w:r>
      <w:r w:rsidR="0065561B" w:rsidRPr="00701400">
        <w:rPr>
          <w:rFonts w:ascii="Arial" w:hAnsi="Arial" w:cs="Arial"/>
          <w:sz w:val="22"/>
          <w:szCs w:val="22"/>
          <w:lang w:val="en-GB"/>
        </w:rPr>
        <w:t xml:space="preserve">men </w:t>
      </w:r>
      <w:r w:rsidR="00BE0297" w:rsidRPr="00701400">
        <w:rPr>
          <w:rFonts w:ascii="Arial" w:hAnsi="Arial" w:cs="Arial"/>
          <w:sz w:val="22"/>
          <w:szCs w:val="22"/>
          <w:lang w:val="en-GB"/>
        </w:rPr>
        <w:t>includ</w:t>
      </w:r>
      <w:r w:rsidR="009D101E" w:rsidRPr="00701400">
        <w:rPr>
          <w:rFonts w:ascii="Arial" w:hAnsi="Arial" w:cs="Arial"/>
          <w:sz w:val="22"/>
          <w:szCs w:val="22"/>
          <w:lang w:val="en-GB"/>
        </w:rPr>
        <w:t xml:space="preserve">ed </w:t>
      </w:r>
      <w:r w:rsidR="00EA180F" w:rsidRPr="00701400">
        <w:rPr>
          <w:rFonts w:ascii="Arial" w:hAnsi="Arial" w:cs="Arial"/>
          <w:sz w:val="22"/>
          <w:szCs w:val="22"/>
          <w:lang w:val="en-GB"/>
        </w:rPr>
        <w:t xml:space="preserve">grip </w:t>
      </w:r>
      <w:r w:rsidR="003B722B" w:rsidRPr="00701400">
        <w:rPr>
          <w:rFonts w:ascii="Arial" w:hAnsi="Arial" w:cs="Arial"/>
          <w:sz w:val="22"/>
          <w:szCs w:val="22"/>
          <w:lang w:val="en-GB"/>
        </w:rPr>
        <w:t>strength,</w:t>
      </w:r>
      <w:r w:rsidR="00EA180F" w:rsidRPr="00701400">
        <w:rPr>
          <w:rFonts w:ascii="Arial" w:hAnsi="Arial" w:cs="Arial"/>
          <w:sz w:val="22"/>
          <w:szCs w:val="22"/>
          <w:lang w:val="en-GB"/>
        </w:rPr>
        <w:t xml:space="preserve"> </w:t>
      </w:r>
      <w:r w:rsidR="003D7EE8" w:rsidRPr="00701400">
        <w:rPr>
          <w:rFonts w:ascii="Arial" w:hAnsi="Arial" w:cs="Arial"/>
          <w:sz w:val="22"/>
          <w:szCs w:val="22"/>
          <w:lang w:val="en-GB"/>
        </w:rPr>
        <w:t xml:space="preserve">smoking, </w:t>
      </w:r>
      <w:r w:rsidR="00C00FE5" w:rsidRPr="00701400">
        <w:rPr>
          <w:rFonts w:ascii="Arial" w:hAnsi="Arial" w:cs="Arial"/>
          <w:sz w:val="22"/>
          <w:szCs w:val="22"/>
          <w:lang w:val="en-GB"/>
        </w:rPr>
        <w:t>BMI,</w:t>
      </w:r>
      <w:r w:rsidR="003D7EE8" w:rsidRPr="00701400">
        <w:rPr>
          <w:rFonts w:ascii="Arial" w:hAnsi="Arial" w:cs="Arial"/>
          <w:sz w:val="22"/>
          <w:szCs w:val="22"/>
          <w:lang w:val="en-GB"/>
        </w:rPr>
        <w:t xml:space="preserve"> and renal function</w:t>
      </w:r>
      <w:r w:rsidR="006F0B08" w:rsidRPr="00701400">
        <w:rPr>
          <w:rFonts w:ascii="Arial" w:hAnsi="Arial" w:cs="Arial"/>
          <w:sz w:val="22"/>
          <w:szCs w:val="22"/>
          <w:lang w:val="en-GB"/>
        </w:rPr>
        <w:t>.</w:t>
      </w:r>
      <w:r w:rsidR="004032E2" w:rsidRPr="00701400">
        <w:rPr>
          <w:rFonts w:ascii="Arial" w:hAnsi="Arial" w:cs="Arial"/>
          <w:sz w:val="22"/>
          <w:szCs w:val="22"/>
          <w:lang w:val="en-GB"/>
        </w:rPr>
        <w:t xml:space="preserve"> </w:t>
      </w:r>
      <w:r w:rsidR="006F0B08" w:rsidRPr="00701400">
        <w:rPr>
          <w:rFonts w:ascii="Arial" w:hAnsi="Arial" w:cs="Arial"/>
          <w:sz w:val="22"/>
          <w:szCs w:val="22"/>
          <w:lang w:val="en-GB"/>
        </w:rPr>
        <w:t>I</w:t>
      </w:r>
      <w:r w:rsidR="00EA180F" w:rsidRPr="00701400">
        <w:rPr>
          <w:rFonts w:ascii="Arial" w:hAnsi="Arial" w:cs="Arial"/>
          <w:sz w:val="22"/>
          <w:szCs w:val="22"/>
          <w:lang w:val="en-GB"/>
        </w:rPr>
        <w:t xml:space="preserve">n women, diabetes, and depression scores also contributed to the model. </w:t>
      </w:r>
      <w:r w:rsidR="006C0ACE" w:rsidRPr="00701400">
        <w:rPr>
          <w:rFonts w:ascii="Arial" w:hAnsi="Arial" w:cs="Arial"/>
          <w:sz w:val="22"/>
          <w:szCs w:val="22"/>
          <w:lang w:val="en-GB"/>
        </w:rPr>
        <w:t>In the case of</w:t>
      </w:r>
      <w:r w:rsidR="004032E2" w:rsidRPr="00701400">
        <w:rPr>
          <w:rFonts w:ascii="Arial" w:hAnsi="Arial" w:cs="Arial"/>
          <w:sz w:val="22"/>
          <w:szCs w:val="22"/>
          <w:lang w:val="en-GB"/>
        </w:rPr>
        <w:t xml:space="preserve"> </w:t>
      </w:r>
      <w:r w:rsidR="006C0ACE" w:rsidRPr="00701400">
        <w:rPr>
          <w:rFonts w:ascii="Arial" w:hAnsi="Arial" w:cs="Arial"/>
          <w:sz w:val="22"/>
          <w:szCs w:val="22"/>
          <w:lang w:val="en-GB"/>
        </w:rPr>
        <w:t>eGFR and BMI</w:t>
      </w:r>
      <w:r w:rsidR="002F01CE" w:rsidRPr="00701400">
        <w:rPr>
          <w:rFonts w:ascii="Arial" w:hAnsi="Arial" w:cs="Arial"/>
          <w:sz w:val="22"/>
          <w:szCs w:val="22"/>
          <w:lang w:val="en-GB"/>
        </w:rPr>
        <w:t>,</w:t>
      </w:r>
      <w:r w:rsidR="006C0ACE" w:rsidRPr="00701400">
        <w:rPr>
          <w:rFonts w:ascii="Arial" w:hAnsi="Arial" w:cs="Arial"/>
          <w:sz w:val="22"/>
          <w:szCs w:val="22"/>
          <w:lang w:val="en-GB"/>
        </w:rPr>
        <w:t xml:space="preserve"> </w:t>
      </w:r>
      <w:r w:rsidR="00797E8E" w:rsidRPr="00701400">
        <w:rPr>
          <w:rFonts w:ascii="Arial" w:hAnsi="Arial" w:cs="Arial"/>
          <w:sz w:val="22"/>
          <w:szCs w:val="22"/>
          <w:lang w:val="en-GB"/>
        </w:rPr>
        <w:t xml:space="preserve">the association </w:t>
      </w:r>
      <w:r w:rsidR="00CA20BA">
        <w:rPr>
          <w:rFonts w:ascii="Arial" w:hAnsi="Arial" w:cs="Arial"/>
          <w:sz w:val="22"/>
          <w:szCs w:val="22"/>
          <w:lang w:val="en-GB"/>
        </w:rPr>
        <w:t>were</w:t>
      </w:r>
      <w:r w:rsidR="006C0ACE" w:rsidRPr="00701400">
        <w:rPr>
          <w:rFonts w:ascii="Arial" w:hAnsi="Arial" w:cs="Arial"/>
          <w:sz w:val="22"/>
          <w:szCs w:val="22"/>
          <w:lang w:val="en-GB"/>
        </w:rPr>
        <w:t xml:space="preserve"> non-linear </w:t>
      </w:r>
      <w:r w:rsidR="00797E8E" w:rsidRPr="00701400">
        <w:rPr>
          <w:rFonts w:ascii="Arial" w:hAnsi="Arial" w:cs="Arial"/>
          <w:sz w:val="22"/>
          <w:szCs w:val="22"/>
          <w:lang w:val="en-GB"/>
        </w:rPr>
        <w:t xml:space="preserve">and </w:t>
      </w:r>
      <w:r w:rsidR="006C0ACE" w:rsidRPr="00701400">
        <w:rPr>
          <w:rFonts w:ascii="Arial" w:hAnsi="Arial" w:cs="Arial"/>
          <w:sz w:val="22"/>
          <w:szCs w:val="22"/>
          <w:lang w:val="en-GB"/>
        </w:rPr>
        <w:t>U-shaped, similar to that noted</w:t>
      </w:r>
      <w:r w:rsidR="004032E2" w:rsidRPr="00701400">
        <w:rPr>
          <w:rFonts w:ascii="Arial" w:hAnsi="Arial" w:cs="Arial"/>
          <w:sz w:val="22"/>
          <w:szCs w:val="22"/>
          <w:lang w:val="en-GB"/>
        </w:rPr>
        <w:t xml:space="preserve"> </w:t>
      </w:r>
      <w:r w:rsidR="006C0ACE" w:rsidRPr="00701400">
        <w:rPr>
          <w:rFonts w:ascii="Arial" w:hAnsi="Arial" w:cs="Arial"/>
          <w:sz w:val="22"/>
          <w:szCs w:val="22"/>
          <w:lang w:val="en-GB"/>
        </w:rPr>
        <w:t>in prior studies of mortality and other geriatric outcomes</w:t>
      </w:r>
      <w:r w:rsidR="00027C6E" w:rsidRPr="00701400">
        <w:rPr>
          <w:rFonts w:ascii="Arial" w:hAnsi="Arial" w:cs="Arial"/>
          <w:sz w:val="22"/>
          <w:szCs w:val="22"/>
          <w:lang w:val="en-GB"/>
        </w:rPr>
        <w:t>.</w:t>
      </w:r>
    </w:p>
    <w:p w14:paraId="4FE76A8E" w14:textId="77777777" w:rsidR="001F4628" w:rsidRPr="00701400" w:rsidRDefault="001F4628" w:rsidP="003C037A">
      <w:pPr>
        <w:spacing w:line="360" w:lineRule="auto"/>
        <w:jc w:val="both"/>
        <w:rPr>
          <w:rFonts w:ascii="Arial" w:hAnsi="Arial" w:cs="Arial"/>
          <w:sz w:val="22"/>
          <w:szCs w:val="22"/>
          <w:lang w:val="en-GB"/>
        </w:rPr>
      </w:pPr>
    </w:p>
    <w:p w14:paraId="57488FBE" w14:textId="67D21C3B" w:rsidR="00015A15" w:rsidRPr="00701400" w:rsidRDefault="00027C6E" w:rsidP="003C037A">
      <w:pPr>
        <w:spacing w:line="360" w:lineRule="auto"/>
        <w:jc w:val="both"/>
        <w:rPr>
          <w:rFonts w:ascii="Arial" w:hAnsi="Arial" w:cs="Arial"/>
          <w:sz w:val="22"/>
          <w:szCs w:val="22"/>
          <w:lang w:val="en-GB"/>
        </w:rPr>
      </w:pPr>
      <w:r w:rsidRPr="00701400">
        <w:rPr>
          <w:rFonts w:ascii="Arial" w:hAnsi="Arial" w:cs="Arial"/>
          <w:sz w:val="22"/>
          <w:szCs w:val="22"/>
          <w:lang w:val="en-GB"/>
        </w:rPr>
        <w:t>Previous</w:t>
      </w:r>
      <w:r w:rsidR="00C53E21" w:rsidRPr="00701400">
        <w:rPr>
          <w:rFonts w:ascii="Arial" w:hAnsi="Arial" w:cs="Arial"/>
          <w:sz w:val="22"/>
          <w:szCs w:val="22"/>
          <w:lang w:val="en-GB"/>
        </w:rPr>
        <w:t xml:space="preserve"> studies</w:t>
      </w:r>
      <w:r w:rsidR="007719EF" w:rsidRPr="00701400">
        <w:rPr>
          <w:rFonts w:ascii="Arial" w:hAnsi="Arial" w:cs="Arial"/>
          <w:sz w:val="22"/>
          <w:szCs w:val="22"/>
          <w:lang w:val="en-GB"/>
        </w:rPr>
        <w:t xml:space="preserve"> have identifie</w:t>
      </w:r>
      <w:r w:rsidR="00A158F2" w:rsidRPr="00701400">
        <w:rPr>
          <w:rFonts w:ascii="Arial" w:hAnsi="Arial" w:cs="Arial"/>
          <w:sz w:val="22"/>
          <w:szCs w:val="22"/>
          <w:lang w:val="en-GB"/>
        </w:rPr>
        <w:t>d</w:t>
      </w:r>
      <w:r w:rsidR="007719EF" w:rsidRPr="00701400">
        <w:rPr>
          <w:rFonts w:ascii="Arial" w:hAnsi="Arial" w:cs="Arial"/>
          <w:sz w:val="22"/>
          <w:szCs w:val="22"/>
          <w:lang w:val="en-GB"/>
        </w:rPr>
        <w:t xml:space="preserve"> </w:t>
      </w:r>
      <w:r w:rsidR="00847F89" w:rsidRPr="00701400">
        <w:rPr>
          <w:rFonts w:ascii="Arial" w:hAnsi="Arial" w:cs="Arial"/>
          <w:sz w:val="22"/>
          <w:szCs w:val="22"/>
          <w:lang w:val="en-GB"/>
        </w:rPr>
        <w:t>similar</w:t>
      </w:r>
      <w:r w:rsidR="004032E2" w:rsidRPr="00701400">
        <w:rPr>
          <w:rFonts w:ascii="Arial" w:hAnsi="Arial" w:cs="Arial"/>
          <w:sz w:val="22"/>
          <w:szCs w:val="22"/>
          <w:lang w:val="en-GB"/>
        </w:rPr>
        <w:t xml:space="preserve"> </w:t>
      </w:r>
      <w:r w:rsidR="007719EF" w:rsidRPr="00701400">
        <w:rPr>
          <w:rFonts w:ascii="Arial" w:hAnsi="Arial" w:cs="Arial"/>
          <w:sz w:val="22"/>
          <w:szCs w:val="22"/>
          <w:lang w:val="en-GB"/>
        </w:rPr>
        <w:t>risk factor</w:t>
      </w:r>
      <w:r w:rsidR="007104C1" w:rsidRPr="00701400">
        <w:rPr>
          <w:rFonts w:ascii="Arial" w:hAnsi="Arial" w:cs="Arial"/>
          <w:sz w:val="22"/>
          <w:szCs w:val="22"/>
          <w:lang w:val="en-GB"/>
        </w:rPr>
        <w:t xml:space="preserve"> profiles</w:t>
      </w:r>
      <w:r w:rsidR="004032E2" w:rsidRPr="00701400">
        <w:rPr>
          <w:rFonts w:ascii="Arial" w:hAnsi="Arial" w:cs="Arial"/>
          <w:sz w:val="22"/>
          <w:szCs w:val="22"/>
          <w:lang w:val="en-GB"/>
        </w:rPr>
        <w:t xml:space="preserve"> </w:t>
      </w:r>
      <w:r w:rsidR="00A158F2" w:rsidRPr="00701400">
        <w:rPr>
          <w:rFonts w:ascii="Arial" w:hAnsi="Arial" w:cs="Arial"/>
          <w:sz w:val="22"/>
          <w:szCs w:val="22"/>
          <w:lang w:val="en-GB"/>
        </w:rPr>
        <w:t>as predictors of cognitive decline, frailty</w:t>
      </w:r>
      <w:r w:rsidR="007104C1" w:rsidRPr="00701400">
        <w:rPr>
          <w:rFonts w:ascii="Arial" w:hAnsi="Arial" w:cs="Arial"/>
          <w:sz w:val="22"/>
          <w:szCs w:val="22"/>
          <w:lang w:val="en-GB"/>
        </w:rPr>
        <w:t xml:space="preserve">, </w:t>
      </w:r>
      <w:r w:rsidR="00A158F2" w:rsidRPr="00701400">
        <w:rPr>
          <w:rFonts w:ascii="Arial" w:hAnsi="Arial" w:cs="Arial"/>
          <w:sz w:val="22"/>
          <w:szCs w:val="22"/>
          <w:lang w:val="en-GB"/>
        </w:rPr>
        <w:t xml:space="preserve">functional </w:t>
      </w:r>
      <w:r w:rsidR="002A265E" w:rsidRPr="00701400">
        <w:rPr>
          <w:rFonts w:ascii="Arial" w:hAnsi="Arial" w:cs="Arial"/>
          <w:sz w:val="22"/>
          <w:szCs w:val="22"/>
          <w:lang w:val="en-GB"/>
        </w:rPr>
        <w:t>decline,</w:t>
      </w:r>
      <w:r w:rsidR="00A158F2" w:rsidRPr="00701400">
        <w:rPr>
          <w:rFonts w:ascii="Arial" w:hAnsi="Arial" w:cs="Arial"/>
          <w:sz w:val="22"/>
          <w:szCs w:val="22"/>
          <w:lang w:val="en-GB"/>
        </w:rPr>
        <w:t xml:space="preserve"> and a range of other chronic diseases</w:t>
      </w:r>
      <w:r w:rsidR="00847F89" w:rsidRPr="00701400">
        <w:rPr>
          <w:rFonts w:ascii="Arial" w:hAnsi="Arial" w:cs="Arial"/>
          <w:sz w:val="22"/>
          <w:szCs w:val="22"/>
          <w:lang w:val="en-GB"/>
        </w:rPr>
        <w:t xml:space="preserve"> of ageing.</w:t>
      </w:r>
      <w:r w:rsidR="000E0003" w:rsidRPr="00701400">
        <w:rPr>
          <w:rFonts w:ascii="Arial" w:hAnsi="Arial" w:cs="Arial"/>
          <w:sz w:val="22"/>
          <w:szCs w:val="22"/>
          <w:lang w:val="en-GB"/>
        </w:rPr>
        <w:fldChar w:fldCharType="begin">
          <w:fldData xml:space="preserve">PEVuZE5vdGU+PENpdGU+PEF1dGhvcj5FbHdvb2Q8L0F1dGhvcj48WWVhcj4yMDEzPC9ZZWFyPjxS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</w:fldData>
        </w:fldChar>
      </w:r>
      <w:r w:rsidR="00C57A00">
        <w:rPr>
          <w:rFonts w:ascii="Arial" w:hAnsi="Arial" w:cs="Arial"/>
          <w:sz w:val="22"/>
          <w:szCs w:val="22"/>
          <w:lang w:val="en-GB"/>
        </w:rPr>
        <w:instrText xml:space="preserve"> ADDIN EN.CITE </w:instrText>
      </w:r>
      <w:r w:rsidR="00C57A00">
        <w:rPr>
          <w:rFonts w:ascii="Arial" w:hAnsi="Arial" w:cs="Arial"/>
          <w:sz w:val="22"/>
          <w:szCs w:val="22"/>
          <w:lang w:val="en-GB"/>
        </w:rPr>
        <w:fldChar w:fldCharType="begin">
          <w:fldData xml:space="preserve">PEVuZE5vdGU+PENpdGU+PEF1dGhvcj5FbHdvb2Q8L0F1dGhvcj48WWVhcj4yMDEzPC9ZZWFyPjxS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</w:fldData>
        </w:fldChar>
      </w:r>
      <w:r w:rsidR="00C57A00">
        <w:rPr>
          <w:rFonts w:ascii="Arial" w:hAnsi="Arial" w:cs="Arial"/>
          <w:sz w:val="22"/>
          <w:szCs w:val="22"/>
          <w:lang w:val="en-GB"/>
        </w:rPr>
        <w:instrText xml:space="preserve"> ADDIN EN.CITE.DATA </w:instrText>
      </w:r>
      <w:r w:rsidR="00C57A00">
        <w:rPr>
          <w:rFonts w:ascii="Arial" w:hAnsi="Arial" w:cs="Arial"/>
          <w:sz w:val="22"/>
          <w:szCs w:val="22"/>
          <w:lang w:val="en-GB"/>
        </w:rPr>
      </w:r>
      <w:r w:rsidR="00C57A00">
        <w:rPr>
          <w:rFonts w:ascii="Arial" w:hAnsi="Arial" w:cs="Arial"/>
          <w:sz w:val="22"/>
          <w:szCs w:val="22"/>
          <w:lang w:val="en-GB"/>
        </w:rPr>
        <w:fldChar w:fldCharType="end"/>
      </w:r>
      <w:r w:rsidR="000E0003" w:rsidRPr="00701400">
        <w:rPr>
          <w:rFonts w:ascii="Arial" w:hAnsi="Arial" w:cs="Arial"/>
          <w:sz w:val="22"/>
          <w:szCs w:val="22"/>
          <w:lang w:val="en-GB"/>
        </w:rPr>
      </w:r>
      <w:r w:rsidR="000E0003" w:rsidRPr="00701400">
        <w:rPr>
          <w:rFonts w:ascii="Arial" w:hAnsi="Arial" w:cs="Arial"/>
          <w:sz w:val="22"/>
          <w:szCs w:val="22"/>
          <w:lang w:val="en-GB"/>
        </w:rPr>
        <w:fldChar w:fldCharType="separate"/>
      </w:r>
      <w:r w:rsidR="00C57A00">
        <w:rPr>
          <w:rFonts w:ascii="Arial" w:hAnsi="Arial" w:cs="Arial"/>
          <w:noProof/>
          <w:sz w:val="22"/>
          <w:szCs w:val="22"/>
          <w:lang w:val="en-GB"/>
        </w:rPr>
        <w:t>(10-19)</w:t>
      </w:r>
      <w:r w:rsidR="000E0003" w:rsidRPr="00701400">
        <w:rPr>
          <w:rFonts w:ascii="Arial" w:hAnsi="Arial" w:cs="Arial"/>
          <w:sz w:val="22"/>
          <w:szCs w:val="22"/>
          <w:lang w:val="en-GB"/>
        </w:rPr>
        <w:fldChar w:fldCharType="end"/>
      </w:r>
      <w:r w:rsidR="000E0003" w:rsidRPr="00701400">
        <w:rPr>
          <w:rFonts w:ascii="Arial" w:hAnsi="Arial" w:cs="Arial"/>
          <w:sz w:val="22"/>
          <w:szCs w:val="22"/>
          <w:lang w:val="en-GB"/>
        </w:rPr>
        <w:t xml:space="preserve"> </w:t>
      </w:r>
      <w:r w:rsidR="00847F89" w:rsidRPr="00701400">
        <w:rPr>
          <w:rFonts w:ascii="Arial" w:hAnsi="Arial" w:cs="Arial"/>
          <w:sz w:val="22"/>
          <w:szCs w:val="22"/>
          <w:lang w:val="en-GB"/>
        </w:rPr>
        <w:t>For example</w:t>
      </w:r>
      <w:r w:rsidR="004D53E9" w:rsidRPr="00701400">
        <w:rPr>
          <w:rFonts w:ascii="Arial" w:hAnsi="Arial" w:cs="Arial"/>
          <w:sz w:val="22"/>
          <w:szCs w:val="22"/>
          <w:lang w:val="en-GB"/>
        </w:rPr>
        <w:t>,</w:t>
      </w:r>
      <w:r w:rsidR="00847F89" w:rsidRPr="00701400">
        <w:rPr>
          <w:rFonts w:ascii="Arial" w:hAnsi="Arial" w:cs="Arial"/>
          <w:sz w:val="22"/>
          <w:szCs w:val="22"/>
          <w:lang w:val="en-GB"/>
        </w:rPr>
        <w:t xml:space="preserve"> a high BMI</w:t>
      </w:r>
      <w:r w:rsidR="00D2415D" w:rsidRPr="00701400">
        <w:rPr>
          <w:rFonts w:ascii="Arial" w:hAnsi="Arial" w:cs="Arial"/>
          <w:sz w:val="22"/>
          <w:szCs w:val="22"/>
          <w:lang w:val="en-GB"/>
        </w:rPr>
        <w:t>, slow gait speed</w:t>
      </w:r>
      <w:r w:rsidR="004032E2" w:rsidRPr="00701400">
        <w:rPr>
          <w:rFonts w:ascii="Arial" w:hAnsi="Arial" w:cs="Arial"/>
          <w:sz w:val="22"/>
          <w:szCs w:val="22"/>
          <w:lang w:val="en-GB"/>
        </w:rPr>
        <w:t xml:space="preserve"> </w:t>
      </w:r>
      <w:r w:rsidR="008E1826" w:rsidRPr="00701400">
        <w:rPr>
          <w:rFonts w:ascii="Arial" w:hAnsi="Arial" w:cs="Arial"/>
          <w:sz w:val="22"/>
          <w:szCs w:val="22"/>
          <w:lang w:val="en-GB"/>
        </w:rPr>
        <w:t>and/</w:t>
      </w:r>
      <w:r w:rsidR="00847F89" w:rsidRPr="00701400">
        <w:rPr>
          <w:rFonts w:ascii="Arial" w:hAnsi="Arial" w:cs="Arial"/>
          <w:sz w:val="22"/>
          <w:szCs w:val="22"/>
          <w:lang w:val="en-GB"/>
        </w:rPr>
        <w:t xml:space="preserve">or the presence of diabetes or hypertension have been </w:t>
      </w:r>
      <w:r w:rsidR="00787EF4" w:rsidRPr="00701400">
        <w:rPr>
          <w:rFonts w:ascii="Arial" w:hAnsi="Arial" w:cs="Arial"/>
          <w:sz w:val="22"/>
          <w:szCs w:val="22"/>
          <w:lang w:val="en-GB"/>
        </w:rPr>
        <w:t>identifie</w:t>
      </w:r>
      <w:r w:rsidR="000A5BF2" w:rsidRPr="00701400">
        <w:rPr>
          <w:rFonts w:ascii="Arial" w:hAnsi="Arial" w:cs="Arial"/>
          <w:sz w:val="22"/>
          <w:szCs w:val="22"/>
          <w:lang w:val="en-GB"/>
        </w:rPr>
        <w:t>d</w:t>
      </w:r>
      <w:r w:rsidR="00787EF4" w:rsidRPr="00701400">
        <w:rPr>
          <w:rFonts w:ascii="Arial" w:hAnsi="Arial" w:cs="Arial"/>
          <w:sz w:val="22"/>
          <w:szCs w:val="22"/>
          <w:lang w:val="en-GB"/>
        </w:rPr>
        <w:t xml:space="preserve"> as </w:t>
      </w:r>
      <w:r w:rsidR="00015A15" w:rsidRPr="00701400">
        <w:rPr>
          <w:rFonts w:ascii="Arial" w:hAnsi="Arial" w:cs="Arial"/>
          <w:sz w:val="22"/>
          <w:szCs w:val="22"/>
          <w:lang w:val="en-GB"/>
        </w:rPr>
        <w:t>predictors of cognitive decline</w:t>
      </w:r>
      <w:r w:rsidR="00A158F2" w:rsidRPr="00701400">
        <w:rPr>
          <w:rFonts w:ascii="Arial" w:hAnsi="Arial" w:cs="Arial"/>
          <w:sz w:val="22"/>
          <w:szCs w:val="22"/>
          <w:lang w:val="en-GB"/>
        </w:rPr>
        <w:t>.</w:t>
      </w:r>
      <w:r w:rsidR="006F376B" w:rsidRPr="00701400">
        <w:rPr>
          <w:rFonts w:ascii="Arial" w:hAnsi="Arial" w:cs="Arial"/>
          <w:sz w:val="22"/>
          <w:szCs w:val="22"/>
          <w:lang w:val="en-GB"/>
        </w:rPr>
        <w:t xml:space="preserve"> Similarly slowing gait speed, </w:t>
      </w:r>
      <w:r w:rsidR="00C308C1" w:rsidRPr="00701400">
        <w:rPr>
          <w:rFonts w:ascii="Arial" w:hAnsi="Arial" w:cs="Arial"/>
          <w:sz w:val="22"/>
          <w:szCs w:val="22"/>
          <w:lang w:val="en-GB"/>
        </w:rPr>
        <w:t xml:space="preserve">weaker handgrip, increased </w:t>
      </w:r>
      <w:r w:rsidR="002A265E" w:rsidRPr="00701400">
        <w:rPr>
          <w:rFonts w:ascii="Arial" w:hAnsi="Arial" w:cs="Arial"/>
          <w:sz w:val="22"/>
          <w:szCs w:val="22"/>
          <w:lang w:val="en-GB"/>
        </w:rPr>
        <w:t>BMI,</w:t>
      </w:r>
      <w:r w:rsidR="00C308C1" w:rsidRPr="00701400">
        <w:rPr>
          <w:rFonts w:ascii="Arial" w:hAnsi="Arial" w:cs="Arial"/>
          <w:sz w:val="22"/>
          <w:szCs w:val="22"/>
          <w:lang w:val="en-GB"/>
        </w:rPr>
        <w:t xml:space="preserve"> and diabetes have been identified as predictors of physical decline and </w:t>
      </w:r>
      <w:r w:rsidR="007104C1" w:rsidRPr="00701400">
        <w:rPr>
          <w:rFonts w:ascii="Arial" w:hAnsi="Arial" w:cs="Arial"/>
          <w:sz w:val="22"/>
          <w:szCs w:val="22"/>
          <w:lang w:val="en-GB"/>
        </w:rPr>
        <w:t xml:space="preserve">frailty. The interdependence of several of these predictors </w:t>
      </w:r>
      <w:r w:rsidR="000A5BF2" w:rsidRPr="00701400">
        <w:rPr>
          <w:rFonts w:ascii="Arial" w:hAnsi="Arial" w:cs="Arial"/>
          <w:sz w:val="22"/>
          <w:szCs w:val="22"/>
          <w:lang w:val="en-GB"/>
        </w:rPr>
        <w:t>creates a web of causation in which physical disability</w:t>
      </w:r>
      <w:r w:rsidR="00797E8E" w:rsidRPr="00701400">
        <w:rPr>
          <w:rFonts w:ascii="Arial" w:hAnsi="Arial" w:cs="Arial"/>
          <w:sz w:val="22"/>
          <w:szCs w:val="22"/>
          <w:lang w:val="en-GB"/>
        </w:rPr>
        <w:t>,</w:t>
      </w:r>
      <w:r w:rsidR="000A5BF2" w:rsidRPr="00701400">
        <w:rPr>
          <w:rFonts w:ascii="Arial" w:hAnsi="Arial" w:cs="Arial"/>
          <w:sz w:val="22"/>
          <w:szCs w:val="22"/>
          <w:lang w:val="en-GB"/>
        </w:rPr>
        <w:t xml:space="preserve"> dementia or death can be the end result of </w:t>
      </w:r>
      <w:r w:rsidR="00450D92" w:rsidRPr="00701400">
        <w:rPr>
          <w:rFonts w:ascii="Arial" w:hAnsi="Arial" w:cs="Arial"/>
          <w:sz w:val="22"/>
          <w:szCs w:val="22"/>
          <w:lang w:val="en-GB"/>
        </w:rPr>
        <w:t xml:space="preserve">several </w:t>
      </w:r>
      <w:r w:rsidR="000A5BF2" w:rsidRPr="00701400">
        <w:rPr>
          <w:rFonts w:ascii="Arial" w:hAnsi="Arial" w:cs="Arial"/>
          <w:sz w:val="22"/>
          <w:szCs w:val="22"/>
          <w:lang w:val="en-GB"/>
        </w:rPr>
        <w:t>pathways.</w:t>
      </w:r>
      <w:r w:rsidR="00041F94" w:rsidRPr="00701400">
        <w:rPr>
          <w:rFonts w:ascii="Arial" w:hAnsi="Arial" w:cs="Arial"/>
          <w:sz w:val="22"/>
          <w:szCs w:val="22"/>
          <w:lang w:val="en-GB"/>
        </w:rPr>
        <w:t xml:space="preserve"> </w:t>
      </w:r>
    </w:p>
    <w:p w14:paraId="27BE48F5" w14:textId="77777777" w:rsidR="000B7545" w:rsidRPr="00701400" w:rsidRDefault="000B7545" w:rsidP="003C037A">
      <w:pPr>
        <w:spacing w:line="360" w:lineRule="auto"/>
        <w:jc w:val="both"/>
        <w:rPr>
          <w:rFonts w:ascii="Arial" w:hAnsi="Arial" w:cs="Arial"/>
          <w:sz w:val="22"/>
          <w:szCs w:val="22"/>
          <w:lang w:val="en-GB"/>
        </w:rPr>
      </w:pPr>
    </w:p>
    <w:p w14:paraId="0BA03488" w14:textId="20B640E9" w:rsidR="000F51E3" w:rsidRPr="00701400" w:rsidRDefault="0048410B" w:rsidP="003C037A">
      <w:pPr>
        <w:spacing w:line="360" w:lineRule="auto"/>
        <w:jc w:val="both"/>
        <w:rPr>
          <w:rFonts w:ascii="Arial" w:hAnsi="Arial" w:cs="Arial"/>
          <w:sz w:val="22"/>
          <w:szCs w:val="22"/>
          <w:lang w:val="en-GB"/>
        </w:rPr>
      </w:pPr>
      <w:r w:rsidRPr="00701400">
        <w:rPr>
          <w:rFonts w:ascii="Arial" w:hAnsi="Arial" w:cs="Arial"/>
          <w:sz w:val="22"/>
          <w:szCs w:val="22"/>
          <w:lang w:val="en-GB"/>
        </w:rPr>
        <w:t xml:space="preserve">The dominant impact of cognitive decline and </w:t>
      </w:r>
      <w:r w:rsidR="0061086A" w:rsidRPr="00701400">
        <w:rPr>
          <w:rFonts w:ascii="Arial" w:hAnsi="Arial" w:cs="Arial"/>
          <w:sz w:val="22"/>
          <w:szCs w:val="22"/>
          <w:lang w:val="en-GB"/>
        </w:rPr>
        <w:t>reduced</w:t>
      </w:r>
      <w:r w:rsidRPr="00701400">
        <w:rPr>
          <w:rFonts w:ascii="Arial" w:hAnsi="Arial" w:cs="Arial"/>
          <w:sz w:val="22"/>
          <w:szCs w:val="22"/>
          <w:lang w:val="en-GB"/>
        </w:rPr>
        <w:t xml:space="preserve"> physical function </w:t>
      </w:r>
      <w:r w:rsidR="006F0B08" w:rsidRPr="00701400">
        <w:rPr>
          <w:rFonts w:ascii="Arial" w:hAnsi="Arial" w:cs="Arial"/>
          <w:sz w:val="22"/>
          <w:szCs w:val="22"/>
          <w:lang w:val="en-GB"/>
        </w:rPr>
        <w:t xml:space="preserve">suggests the possibility </w:t>
      </w:r>
      <w:r w:rsidR="00760B42" w:rsidRPr="00701400">
        <w:rPr>
          <w:rFonts w:ascii="Arial" w:hAnsi="Arial" w:cs="Arial"/>
          <w:sz w:val="22"/>
          <w:szCs w:val="22"/>
          <w:lang w:val="en-GB"/>
        </w:rPr>
        <w:t>that interventions</w:t>
      </w:r>
      <w:r w:rsidR="00AB5BD9" w:rsidRPr="00701400">
        <w:rPr>
          <w:rFonts w:ascii="Arial" w:hAnsi="Arial" w:cs="Arial"/>
          <w:sz w:val="22"/>
          <w:szCs w:val="22"/>
          <w:lang w:val="en-GB"/>
        </w:rPr>
        <w:t xml:space="preserve"> designed to improve cognition or ph</w:t>
      </w:r>
      <w:r w:rsidR="0061086A" w:rsidRPr="00701400">
        <w:rPr>
          <w:rFonts w:ascii="Arial" w:hAnsi="Arial" w:cs="Arial"/>
          <w:sz w:val="22"/>
          <w:szCs w:val="22"/>
          <w:lang w:val="en-GB"/>
        </w:rPr>
        <w:t xml:space="preserve">ysical function </w:t>
      </w:r>
      <w:r w:rsidR="00760B42" w:rsidRPr="00701400">
        <w:rPr>
          <w:rFonts w:ascii="Arial" w:hAnsi="Arial" w:cs="Arial"/>
          <w:sz w:val="22"/>
          <w:szCs w:val="22"/>
          <w:lang w:val="en-GB"/>
        </w:rPr>
        <w:t>might alter</w:t>
      </w:r>
      <w:r w:rsidR="0061086A" w:rsidRPr="00701400">
        <w:rPr>
          <w:rFonts w:ascii="Arial" w:hAnsi="Arial" w:cs="Arial"/>
          <w:sz w:val="22"/>
          <w:szCs w:val="22"/>
          <w:lang w:val="en-GB"/>
        </w:rPr>
        <w:t xml:space="preserve"> the trajectory of decline in otherwise healthy older subjects. </w:t>
      </w:r>
      <w:r w:rsidR="005C2853" w:rsidRPr="00701400">
        <w:rPr>
          <w:rFonts w:ascii="Arial" w:hAnsi="Arial" w:cs="Arial"/>
          <w:sz w:val="22"/>
          <w:szCs w:val="22"/>
          <w:lang w:val="en-GB"/>
        </w:rPr>
        <w:t>R</w:t>
      </w:r>
      <w:r w:rsidR="0061086A" w:rsidRPr="00701400">
        <w:rPr>
          <w:rFonts w:ascii="Arial" w:hAnsi="Arial" w:cs="Arial"/>
          <w:sz w:val="22"/>
          <w:szCs w:val="22"/>
          <w:lang w:val="en-GB"/>
        </w:rPr>
        <w:t xml:space="preserve">ecently published trials </w:t>
      </w:r>
      <w:r w:rsidR="000C5827" w:rsidRPr="00701400">
        <w:rPr>
          <w:rFonts w:ascii="Arial" w:hAnsi="Arial" w:cs="Arial"/>
          <w:sz w:val="22"/>
          <w:szCs w:val="22"/>
          <w:lang w:val="en-GB"/>
        </w:rPr>
        <w:t>suggested</w:t>
      </w:r>
      <w:r w:rsidR="0061086A" w:rsidRPr="00701400">
        <w:rPr>
          <w:rFonts w:ascii="Arial" w:hAnsi="Arial" w:cs="Arial"/>
          <w:sz w:val="22"/>
          <w:szCs w:val="22"/>
          <w:lang w:val="en-GB"/>
        </w:rPr>
        <w:t xml:space="preserve"> that </w:t>
      </w:r>
      <w:r w:rsidR="00545324" w:rsidRPr="00701400">
        <w:rPr>
          <w:rFonts w:ascii="Arial" w:hAnsi="Arial" w:cs="Arial"/>
          <w:sz w:val="22"/>
          <w:szCs w:val="22"/>
          <w:lang w:val="en-GB"/>
        </w:rPr>
        <w:t xml:space="preserve">modest improvement </w:t>
      </w:r>
      <w:r w:rsidR="00760B42" w:rsidRPr="00701400">
        <w:rPr>
          <w:rFonts w:ascii="Arial" w:hAnsi="Arial" w:cs="Arial"/>
          <w:sz w:val="22"/>
          <w:szCs w:val="22"/>
          <w:lang w:val="en-GB"/>
        </w:rPr>
        <w:t>may be possible</w:t>
      </w:r>
      <w:r w:rsidR="001B344F" w:rsidRPr="00701400">
        <w:rPr>
          <w:rFonts w:ascii="Arial" w:hAnsi="Arial" w:cs="Arial"/>
          <w:sz w:val="22"/>
          <w:szCs w:val="22"/>
          <w:lang w:val="en-GB"/>
        </w:rPr>
        <w:t xml:space="preserve">. </w:t>
      </w:r>
      <w:r w:rsidR="00926B83" w:rsidRPr="00701400">
        <w:rPr>
          <w:rFonts w:ascii="Arial" w:hAnsi="Arial" w:cs="Arial"/>
          <w:sz w:val="22"/>
          <w:szCs w:val="22"/>
          <w:lang w:val="en-GB"/>
        </w:rPr>
        <w:t>Amongst these</w:t>
      </w:r>
      <w:r w:rsidR="000C5827" w:rsidRPr="00701400">
        <w:rPr>
          <w:rFonts w:ascii="Arial" w:hAnsi="Arial" w:cs="Arial"/>
          <w:sz w:val="22"/>
          <w:szCs w:val="22"/>
          <w:lang w:val="en-GB"/>
        </w:rPr>
        <w:t xml:space="preserve">: </w:t>
      </w:r>
      <w:r w:rsidR="002F01CE" w:rsidRPr="00701400">
        <w:rPr>
          <w:rFonts w:ascii="Arial" w:hAnsi="Arial" w:cs="Arial"/>
          <w:sz w:val="22"/>
          <w:szCs w:val="22"/>
          <w:lang w:val="en-GB"/>
        </w:rPr>
        <w:t>f</w:t>
      </w:r>
      <w:r w:rsidR="000C5827" w:rsidRPr="00701400">
        <w:rPr>
          <w:rFonts w:ascii="Arial" w:hAnsi="Arial" w:cs="Arial"/>
          <w:sz w:val="22"/>
          <w:szCs w:val="22"/>
          <w:lang w:val="en-GB"/>
        </w:rPr>
        <w:t>irst,</w:t>
      </w:r>
      <w:r w:rsidR="001B344F" w:rsidRPr="00701400">
        <w:rPr>
          <w:rFonts w:ascii="Arial" w:hAnsi="Arial" w:cs="Arial"/>
          <w:sz w:val="22"/>
          <w:szCs w:val="22"/>
          <w:lang w:val="en-GB"/>
        </w:rPr>
        <w:t xml:space="preserve"> the LIFE study </w:t>
      </w:r>
      <w:r w:rsidR="005C2853" w:rsidRPr="00701400">
        <w:rPr>
          <w:rFonts w:ascii="Arial" w:hAnsi="Arial" w:cs="Arial"/>
          <w:sz w:val="22"/>
          <w:szCs w:val="22"/>
          <w:lang w:val="en-GB"/>
        </w:rPr>
        <w:t>showed that the i</w:t>
      </w:r>
      <w:r w:rsidR="00F674AE" w:rsidRPr="00701400">
        <w:rPr>
          <w:rFonts w:ascii="Arial" w:hAnsi="Arial" w:cs="Arial"/>
          <w:sz w:val="22"/>
          <w:szCs w:val="22"/>
          <w:lang w:val="en-GB"/>
        </w:rPr>
        <w:t>nitiat</w:t>
      </w:r>
      <w:r w:rsidR="005C2853" w:rsidRPr="00701400">
        <w:rPr>
          <w:rFonts w:ascii="Arial" w:hAnsi="Arial" w:cs="Arial"/>
          <w:sz w:val="22"/>
          <w:szCs w:val="22"/>
          <w:lang w:val="en-GB"/>
        </w:rPr>
        <w:t>ion of</w:t>
      </w:r>
      <w:r w:rsidR="00F674AE" w:rsidRPr="00701400">
        <w:rPr>
          <w:rFonts w:ascii="Arial" w:hAnsi="Arial" w:cs="Arial"/>
          <w:sz w:val="22"/>
          <w:szCs w:val="22"/>
          <w:lang w:val="en-GB"/>
        </w:rPr>
        <w:t xml:space="preserve"> a moderate intensity physical program </w:t>
      </w:r>
      <w:r w:rsidR="005C2853" w:rsidRPr="00701400">
        <w:rPr>
          <w:rFonts w:ascii="Arial" w:hAnsi="Arial" w:cs="Arial"/>
          <w:sz w:val="22"/>
          <w:szCs w:val="22"/>
          <w:lang w:val="en-GB"/>
        </w:rPr>
        <w:t xml:space="preserve">in </w:t>
      </w:r>
      <w:r w:rsidR="00B41226" w:rsidRPr="00701400">
        <w:rPr>
          <w:rFonts w:ascii="Arial" w:hAnsi="Arial" w:cs="Arial"/>
          <w:sz w:val="22"/>
          <w:szCs w:val="22"/>
          <w:lang w:val="en-GB"/>
        </w:rPr>
        <w:t xml:space="preserve">sedentary individuals aged 70-89 years </w:t>
      </w:r>
      <w:r w:rsidR="005C2853" w:rsidRPr="00701400">
        <w:rPr>
          <w:rFonts w:ascii="Arial" w:hAnsi="Arial" w:cs="Arial"/>
          <w:sz w:val="22"/>
          <w:szCs w:val="22"/>
          <w:lang w:val="en-GB"/>
        </w:rPr>
        <w:t xml:space="preserve">modestly </w:t>
      </w:r>
      <w:r w:rsidR="003C6583" w:rsidRPr="00701400">
        <w:rPr>
          <w:rFonts w:ascii="Arial" w:hAnsi="Arial" w:cs="Arial"/>
          <w:sz w:val="22"/>
          <w:szCs w:val="22"/>
          <w:lang w:val="en-GB"/>
        </w:rPr>
        <w:t>reduced</w:t>
      </w:r>
      <w:r w:rsidR="000B1123" w:rsidRPr="00701400">
        <w:rPr>
          <w:rFonts w:ascii="Arial" w:hAnsi="Arial" w:cs="Arial"/>
          <w:sz w:val="22"/>
          <w:szCs w:val="22"/>
          <w:lang w:val="en-GB"/>
        </w:rPr>
        <w:t xml:space="preserve"> progression to major mobility disorder</w:t>
      </w:r>
      <w:r w:rsidR="0042627A" w:rsidRPr="00701400">
        <w:rPr>
          <w:rFonts w:ascii="Arial" w:hAnsi="Arial" w:cs="Arial"/>
          <w:sz w:val="22"/>
          <w:szCs w:val="22"/>
          <w:lang w:val="en-GB"/>
        </w:rPr>
        <w:t xml:space="preserve">, </w:t>
      </w:r>
      <w:r w:rsidR="005C2853" w:rsidRPr="00701400">
        <w:rPr>
          <w:rFonts w:ascii="Arial" w:hAnsi="Arial" w:cs="Arial"/>
          <w:sz w:val="22"/>
          <w:szCs w:val="22"/>
          <w:lang w:val="en-GB"/>
        </w:rPr>
        <w:t>(</w:t>
      </w:r>
      <w:r w:rsidR="0042627A" w:rsidRPr="00701400">
        <w:rPr>
          <w:rFonts w:ascii="Arial" w:hAnsi="Arial" w:cs="Arial"/>
          <w:sz w:val="22"/>
          <w:szCs w:val="22"/>
          <w:lang w:val="en-GB"/>
        </w:rPr>
        <w:t>assessed as the ability to walk 400metres</w:t>
      </w:r>
      <w:r w:rsidR="005C2853" w:rsidRPr="00701400">
        <w:rPr>
          <w:rFonts w:ascii="Arial" w:hAnsi="Arial" w:cs="Arial"/>
          <w:sz w:val="22"/>
          <w:szCs w:val="22"/>
          <w:lang w:val="en-GB"/>
        </w:rPr>
        <w:t>)</w:t>
      </w:r>
      <w:r w:rsidR="0042627A" w:rsidRPr="00701400">
        <w:rPr>
          <w:rFonts w:ascii="Arial" w:hAnsi="Arial" w:cs="Arial"/>
          <w:sz w:val="22"/>
          <w:szCs w:val="22"/>
          <w:lang w:val="en-GB"/>
        </w:rPr>
        <w:t xml:space="preserve">. The program </w:t>
      </w:r>
      <w:r w:rsidR="00B41226" w:rsidRPr="00701400">
        <w:rPr>
          <w:rFonts w:ascii="Arial" w:hAnsi="Arial" w:cs="Arial"/>
          <w:sz w:val="22"/>
          <w:szCs w:val="22"/>
          <w:lang w:val="en-GB"/>
        </w:rPr>
        <w:t>involving aerobic, resistance and flexibility training</w:t>
      </w:r>
      <w:r w:rsidR="003C6583" w:rsidRPr="00701400">
        <w:rPr>
          <w:rFonts w:ascii="Arial" w:hAnsi="Arial" w:cs="Arial"/>
          <w:sz w:val="22"/>
          <w:szCs w:val="22"/>
          <w:lang w:val="en-GB"/>
        </w:rPr>
        <w:t xml:space="preserve"> provided in </w:t>
      </w:r>
      <w:r w:rsidR="00701400" w:rsidRPr="00701400">
        <w:rPr>
          <w:rFonts w:ascii="Arial" w:hAnsi="Arial" w:cs="Arial"/>
          <w:sz w:val="22"/>
          <w:szCs w:val="22"/>
          <w:lang w:val="en-GB"/>
        </w:rPr>
        <w:t>centre</w:t>
      </w:r>
      <w:r w:rsidR="003C6583" w:rsidRPr="00701400">
        <w:rPr>
          <w:rFonts w:ascii="Arial" w:hAnsi="Arial" w:cs="Arial"/>
          <w:sz w:val="22"/>
          <w:szCs w:val="22"/>
          <w:lang w:val="en-GB"/>
        </w:rPr>
        <w:t xml:space="preserve"> twice weekly </w:t>
      </w:r>
      <w:r w:rsidR="00DA1390" w:rsidRPr="00701400">
        <w:rPr>
          <w:rFonts w:ascii="Arial" w:hAnsi="Arial" w:cs="Arial"/>
          <w:sz w:val="22"/>
          <w:szCs w:val="22"/>
          <w:lang w:val="en-GB"/>
        </w:rPr>
        <w:t>and twice weekly at home</w:t>
      </w:r>
      <w:r w:rsidR="001B344F" w:rsidRPr="00701400">
        <w:rPr>
          <w:rFonts w:ascii="Arial" w:hAnsi="Arial" w:cs="Arial"/>
          <w:sz w:val="22"/>
          <w:szCs w:val="22"/>
          <w:lang w:val="en-GB"/>
        </w:rPr>
        <w:t>.</w:t>
      </w:r>
      <w:r w:rsidR="001B344F" w:rsidRPr="00701400">
        <w:rPr>
          <w:rFonts w:ascii="Arial" w:hAnsi="Arial" w:cs="Arial"/>
          <w:sz w:val="22"/>
          <w:szCs w:val="22"/>
          <w:lang w:val="en-GB"/>
        </w:rPr>
        <w:fldChar w:fldCharType="begin">
          <w:fldData xml:space="preserve">PEVuZE5vdGU+PENpdGU+PEF1dGhvcj5QYWhvcjwvQXV0aG9yPjxZZWFyPjIwMTQ8L1llYXI+PFJl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=
</w:fldData>
        </w:fldChar>
      </w:r>
      <w:r w:rsidR="00C57A00">
        <w:rPr>
          <w:rFonts w:ascii="Arial" w:hAnsi="Arial" w:cs="Arial"/>
          <w:sz w:val="22"/>
          <w:szCs w:val="22"/>
          <w:lang w:val="en-GB"/>
        </w:rPr>
        <w:instrText xml:space="preserve"> ADDIN EN.CITE </w:instrText>
      </w:r>
      <w:r w:rsidR="00C57A00">
        <w:rPr>
          <w:rFonts w:ascii="Arial" w:hAnsi="Arial" w:cs="Arial"/>
          <w:sz w:val="22"/>
          <w:szCs w:val="22"/>
          <w:lang w:val="en-GB"/>
        </w:rPr>
        <w:fldChar w:fldCharType="begin">
          <w:fldData xml:space="preserve">PEVuZE5vdGU+PENpdGU+PEF1dGhvcj5QYWhvcjwvQXV0aG9yPjxZZWFyPjIwMTQ8L1llYXI+PFJl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=
</w:fldData>
        </w:fldChar>
      </w:r>
      <w:r w:rsidR="00C57A00">
        <w:rPr>
          <w:rFonts w:ascii="Arial" w:hAnsi="Arial" w:cs="Arial"/>
          <w:sz w:val="22"/>
          <w:szCs w:val="22"/>
          <w:lang w:val="en-GB"/>
        </w:rPr>
        <w:instrText xml:space="preserve"> ADDIN EN.CITE.DATA </w:instrText>
      </w:r>
      <w:r w:rsidR="00C57A00">
        <w:rPr>
          <w:rFonts w:ascii="Arial" w:hAnsi="Arial" w:cs="Arial"/>
          <w:sz w:val="22"/>
          <w:szCs w:val="22"/>
          <w:lang w:val="en-GB"/>
        </w:rPr>
      </w:r>
      <w:r w:rsidR="00C57A00">
        <w:rPr>
          <w:rFonts w:ascii="Arial" w:hAnsi="Arial" w:cs="Arial"/>
          <w:sz w:val="22"/>
          <w:szCs w:val="22"/>
          <w:lang w:val="en-GB"/>
        </w:rPr>
        <w:fldChar w:fldCharType="end"/>
      </w:r>
      <w:r w:rsidR="001B344F" w:rsidRPr="00701400">
        <w:rPr>
          <w:rFonts w:ascii="Arial" w:hAnsi="Arial" w:cs="Arial"/>
          <w:sz w:val="22"/>
          <w:szCs w:val="22"/>
          <w:lang w:val="en-GB"/>
        </w:rPr>
      </w:r>
      <w:r w:rsidR="001B344F" w:rsidRPr="00701400">
        <w:rPr>
          <w:rFonts w:ascii="Arial" w:hAnsi="Arial" w:cs="Arial"/>
          <w:sz w:val="22"/>
          <w:szCs w:val="22"/>
          <w:lang w:val="en-GB"/>
        </w:rPr>
        <w:fldChar w:fldCharType="separate"/>
      </w:r>
      <w:r w:rsidR="00C57A00">
        <w:rPr>
          <w:rFonts w:ascii="Arial" w:hAnsi="Arial" w:cs="Arial"/>
          <w:noProof/>
          <w:sz w:val="22"/>
          <w:szCs w:val="22"/>
          <w:lang w:val="en-GB"/>
        </w:rPr>
        <w:t>(39)</w:t>
      </w:r>
      <w:r w:rsidR="001B344F" w:rsidRPr="00701400">
        <w:rPr>
          <w:rFonts w:ascii="Arial" w:hAnsi="Arial" w:cs="Arial"/>
          <w:sz w:val="22"/>
          <w:szCs w:val="22"/>
          <w:lang w:val="en-GB"/>
        </w:rPr>
        <w:fldChar w:fldCharType="end"/>
      </w:r>
      <w:r w:rsidR="001B344F" w:rsidRPr="00701400">
        <w:rPr>
          <w:rFonts w:ascii="Arial" w:hAnsi="Arial" w:cs="Arial"/>
          <w:sz w:val="22"/>
          <w:szCs w:val="22"/>
          <w:lang w:val="en-GB"/>
        </w:rPr>
        <w:t xml:space="preserve"> </w:t>
      </w:r>
      <w:r w:rsidR="00DA1390" w:rsidRPr="00701400">
        <w:rPr>
          <w:rFonts w:ascii="Arial" w:hAnsi="Arial" w:cs="Arial"/>
          <w:sz w:val="22"/>
          <w:szCs w:val="22"/>
          <w:lang w:val="en-GB"/>
        </w:rPr>
        <w:t>The intervention over 2.6 years did not affect cognitive decline or reduce the incidence of cardiovascular disease</w:t>
      </w:r>
      <w:r w:rsidR="001B344F" w:rsidRPr="00701400">
        <w:rPr>
          <w:rFonts w:ascii="Arial" w:hAnsi="Arial" w:cs="Arial"/>
          <w:sz w:val="22"/>
          <w:szCs w:val="22"/>
          <w:lang w:val="en-GB"/>
        </w:rPr>
        <w:t>.</w:t>
      </w:r>
      <w:r w:rsidR="001B344F" w:rsidRPr="00701400">
        <w:rPr>
          <w:rFonts w:ascii="Arial" w:hAnsi="Arial" w:cs="Arial"/>
          <w:sz w:val="22"/>
          <w:szCs w:val="22"/>
          <w:lang w:val="en-GB"/>
        </w:rPr>
        <w:fldChar w:fldCharType="begin"/>
      </w:r>
      <w:r w:rsidR="00C57A00">
        <w:rPr>
          <w:rFonts w:ascii="Arial" w:hAnsi="Arial" w:cs="Arial"/>
          <w:sz w:val="22"/>
          <w:szCs w:val="22"/>
          <w:lang w:val="en-GB"/>
        </w:rPr>
        <w:instrText xml:space="preserve"> ADDIN EN.CITE &lt;EndNote&gt;&lt;Cite&gt;&lt;Author&gt;LaCroix&lt;/Author&gt;&lt;Year&gt;2020&lt;/Year&gt;&lt;RecNum&gt;7890&lt;/RecNum&gt;&lt;DisplayText&gt;(40)&lt;/DisplayText&gt;&lt;record&gt;&lt;rec-number&gt;7890&lt;/rec-number&gt;&lt;foreign-keys&gt;&lt;key app="EN" db-id="9d9r0fwxmdvazmexzsmxxatj9vrs299ww5xs" timestamp="1614226587"&gt;7890&lt;/key&gt;&lt;/foreign-keys&gt;&lt;ref-type name="Journal Article"&gt;17&lt;/ref-type&gt;&lt;contributors&gt;&lt;authors&gt;&lt;author&gt;LaCroix, A. Z.&lt;/author&gt;&lt;author&gt;LaMonte, M. J.&lt;/author&gt;&lt;author&gt;Applegate, W. B.&lt;/author&gt;&lt;/authors&gt;&lt;/contributors&gt;&lt;auth-address&gt;Family Medicine and Public Health, University of California, San Diego, La Jolla, California.&amp;#xD;Department of Epidemiology and Environmental Health, School of Public Health and Health Professions, University at Buffalo-SUNY, Buffalo, New York.&amp;#xD;Sticht Center on Aging, Wake Forest Baptist Medical Center, Winston-Salem, North Carolina.&lt;/auth-address&gt;&lt;titles&gt;&lt;title&gt;The Long View of the LIFE Trial and a Life&amp;apos;s Work&lt;/title&gt;&lt;secondary-title&gt;J Am Geriatr Soc&lt;/secondary-title&gt;&lt;/titles&gt;&lt;periodical&gt;&lt;full-title&gt;J Am Geriatr Soc&lt;/full-title&gt;&lt;/periodical&gt;&lt;pages&gt;686-688&lt;/pages&gt;&lt;volume&gt;68&lt;/volume&gt;&lt;number&gt;4&lt;/number&gt;&lt;edition&gt;2020/02/28&lt;/edition&gt;&lt;keywords&gt;&lt;keyword&gt;Aged&lt;/keyword&gt;&lt;keyword&gt;*American Heart Association&lt;/keyword&gt;&lt;keyword&gt;*Exercise&lt;/keyword&gt;&lt;keyword&gt;Humans&lt;/keyword&gt;&lt;keyword&gt;Life Style&lt;/keyword&gt;&lt;keyword&gt;*aging&lt;/keyword&gt;&lt;keyword&gt;*clinical trial&lt;/keyword&gt;&lt;keyword&gt;*mobility disability&lt;/keyword&gt;&lt;keyword&gt;*physical activity&lt;/keyword&gt;&lt;/keywords&gt;&lt;dates&gt;&lt;year&gt;2020&lt;/year&gt;&lt;pub-dates&gt;&lt;date&gt;Apr&lt;/date&gt;&lt;/pub-dates&gt;&lt;/dates&gt;&lt;isbn&gt;1532-5415 (Electronic)&amp;#xD;0002-8614 (Linking)&lt;/isbn&gt;&lt;accession-num&gt;32105349&lt;/accession-num&gt;&lt;urls&gt;&lt;related-urls&gt;&lt;url&gt;https://www.ncbi.nlm.nih.gov/pubmed/32105349&lt;/url&gt;&lt;/related-urls&gt;&lt;/urls&gt;&lt;electronic-resource-num&gt;10.1111/jgs.16374&lt;/electronic-resource-num&gt;&lt;/record&gt;&lt;/Cite&gt;&lt;/EndNote&gt;</w:instrText>
      </w:r>
      <w:r w:rsidR="001B344F" w:rsidRPr="00701400">
        <w:rPr>
          <w:rFonts w:ascii="Arial" w:hAnsi="Arial" w:cs="Arial"/>
          <w:sz w:val="22"/>
          <w:szCs w:val="22"/>
          <w:lang w:val="en-GB"/>
        </w:rPr>
        <w:fldChar w:fldCharType="separate"/>
      </w:r>
      <w:r w:rsidR="00C57A00">
        <w:rPr>
          <w:rFonts w:ascii="Arial" w:hAnsi="Arial" w:cs="Arial"/>
          <w:noProof/>
          <w:sz w:val="22"/>
          <w:szCs w:val="22"/>
          <w:lang w:val="en-GB"/>
        </w:rPr>
        <w:t>(40)</w:t>
      </w:r>
      <w:r w:rsidR="001B344F" w:rsidRPr="00701400">
        <w:rPr>
          <w:rFonts w:ascii="Arial" w:hAnsi="Arial" w:cs="Arial"/>
          <w:sz w:val="22"/>
          <w:szCs w:val="22"/>
          <w:lang w:val="en-GB"/>
        </w:rPr>
        <w:fldChar w:fldCharType="end"/>
      </w:r>
      <w:r w:rsidR="000C5827" w:rsidRPr="00701400">
        <w:rPr>
          <w:rFonts w:ascii="Arial" w:hAnsi="Arial" w:cs="Arial"/>
          <w:sz w:val="22"/>
          <w:szCs w:val="22"/>
          <w:lang w:val="en-GB"/>
        </w:rPr>
        <w:t xml:space="preserve"> Second, </w:t>
      </w:r>
      <w:r w:rsidR="00493F35" w:rsidRPr="00701400">
        <w:rPr>
          <w:rFonts w:ascii="Arial" w:hAnsi="Arial" w:cs="Arial"/>
          <w:sz w:val="22"/>
          <w:szCs w:val="22"/>
          <w:lang w:val="en-GB"/>
        </w:rPr>
        <w:t xml:space="preserve">the </w:t>
      </w:r>
      <w:r w:rsidR="001B344F" w:rsidRPr="00701400">
        <w:rPr>
          <w:rFonts w:ascii="Arial" w:hAnsi="Arial" w:cs="Arial"/>
          <w:sz w:val="22"/>
          <w:szCs w:val="22"/>
          <w:lang w:val="en-GB"/>
        </w:rPr>
        <w:t xml:space="preserve">SPRINT-MIND trial showed a reduction in the </w:t>
      </w:r>
      <w:r w:rsidR="00A23A61" w:rsidRPr="00701400">
        <w:rPr>
          <w:rFonts w:ascii="Arial" w:hAnsi="Arial" w:cs="Arial"/>
          <w:sz w:val="22"/>
          <w:szCs w:val="22"/>
          <w:lang w:val="en-GB"/>
        </w:rPr>
        <w:t xml:space="preserve">combined outcome of </w:t>
      </w:r>
      <w:r w:rsidR="000E0003" w:rsidRPr="00701400">
        <w:rPr>
          <w:rFonts w:ascii="Arial" w:hAnsi="Arial" w:cs="Arial"/>
          <w:sz w:val="22"/>
          <w:szCs w:val="22"/>
          <w:lang w:val="en-GB"/>
        </w:rPr>
        <w:t xml:space="preserve">mild cognitive impairment </w:t>
      </w:r>
      <w:r w:rsidR="00A23A61" w:rsidRPr="00701400">
        <w:rPr>
          <w:rFonts w:ascii="Arial" w:hAnsi="Arial" w:cs="Arial"/>
          <w:sz w:val="22"/>
          <w:szCs w:val="22"/>
          <w:lang w:val="en-GB"/>
        </w:rPr>
        <w:t xml:space="preserve">plus probable dementia amongst older individuals </w:t>
      </w:r>
      <w:r w:rsidR="001B344F" w:rsidRPr="00701400">
        <w:rPr>
          <w:rFonts w:ascii="Arial" w:hAnsi="Arial" w:cs="Arial"/>
          <w:sz w:val="22"/>
          <w:szCs w:val="22"/>
          <w:lang w:val="en-GB"/>
        </w:rPr>
        <w:t>on intensified blood pressure management.</w:t>
      </w:r>
      <w:r w:rsidR="001B344F" w:rsidRPr="00701400">
        <w:rPr>
          <w:rFonts w:ascii="Arial" w:hAnsi="Arial" w:cs="Arial"/>
          <w:sz w:val="22"/>
          <w:szCs w:val="22"/>
          <w:lang w:val="en-GB"/>
        </w:rPr>
        <w:fldChar w:fldCharType="begin">
          <w:fldData xml:space="preserve">PEVuZE5vdGU+PENpdGU+PEF1dGhvcj5Hcm91cDwvQXV0aG9yPjxZZWFyPjIwMTk8L1llYXI+PFJl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</w:fldData>
        </w:fldChar>
      </w:r>
      <w:r w:rsidR="00C57A00">
        <w:rPr>
          <w:rFonts w:ascii="Arial" w:hAnsi="Arial" w:cs="Arial"/>
          <w:sz w:val="22"/>
          <w:szCs w:val="22"/>
          <w:lang w:val="en-GB"/>
        </w:rPr>
        <w:instrText xml:space="preserve"> ADDIN EN.CITE </w:instrText>
      </w:r>
      <w:r w:rsidR="00C57A00">
        <w:rPr>
          <w:rFonts w:ascii="Arial" w:hAnsi="Arial" w:cs="Arial"/>
          <w:sz w:val="22"/>
          <w:szCs w:val="22"/>
          <w:lang w:val="en-GB"/>
        </w:rPr>
        <w:fldChar w:fldCharType="begin">
          <w:fldData xml:space="preserve">PEVuZE5vdGU+PENpdGU+PEF1dGhvcj5Hcm91cDwvQXV0aG9yPjxZZWFyPjIwMTk8L1llYXI+PFJl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</w:fldData>
        </w:fldChar>
      </w:r>
      <w:r w:rsidR="00C57A00">
        <w:rPr>
          <w:rFonts w:ascii="Arial" w:hAnsi="Arial" w:cs="Arial"/>
          <w:sz w:val="22"/>
          <w:szCs w:val="22"/>
          <w:lang w:val="en-GB"/>
        </w:rPr>
        <w:instrText xml:space="preserve"> ADDIN EN.CITE.DATA </w:instrText>
      </w:r>
      <w:r w:rsidR="00C57A00">
        <w:rPr>
          <w:rFonts w:ascii="Arial" w:hAnsi="Arial" w:cs="Arial"/>
          <w:sz w:val="22"/>
          <w:szCs w:val="22"/>
          <w:lang w:val="en-GB"/>
        </w:rPr>
      </w:r>
      <w:r w:rsidR="00C57A00">
        <w:rPr>
          <w:rFonts w:ascii="Arial" w:hAnsi="Arial" w:cs="Arial"/>
          <w:sz w:val="22"/>
          <w:szCs w:val="22"/>
          <w:lang w:val="en-GB"/>
        </w:rPr>
        <w:fldChar w:fldCharType="end"/>
      </w:r>
      <w:r w:rsidR="001B344F" w:rsidRPr="00701400">
        <w:rPr>
          <w:rFonts w:ascii="Arial" w:hAnsi="Arial" w:cs="Arial"/>
          <w:sz w:val="22"/>
          <w:szCs w:val="22"/>
          <w:lang w:val="en-GB"/>
        </w:rPr>
      </w:r>
      <w:r w:rsidR="001B344F" w:rsidRPr="00701400">
        <w:rPr>
          <w:rFonts w:ascii="Arial" w:hAnsi="Arial" w:cs="Arial"/>
          <w:sz w:val="22"/>
          <w:szCs w:val="22"/>
          <w:lang w:val="en-GB"/>
        </w:rPr>
        <w:fldChar w:fldCharType="separate"/>
      </w:r>
      <w:r w:rsidR="00C57A00">
        <w:rPr>
          <w:rFonts w:ascii="Arial" w:hAnsi="Arial" w:cs="Arial"/>
          <w:noProof/>
          <w:sz w:val="22"/>
          <w:szCs w:val="22"/>
          <w:lang w:val="en-GB"/>
        </w:rPr>
        <w:t>(41)</w:t>
      </w:r>
      <w:r w:rsidR="001B344F" w:rsidRPr="00701400">
        <w:rPr>
          <w:rFonts w:ascii="Arial" w:hAnsi="Arial" w:cs="Arial"/>
          <w:sz w:val="22"/>
          <w:szCs w:val="22"/>
          <w:lang w:val="en-GB"/>
        </w:rPr>
        <w:fldChar w:fldCharType="end"/>
      </w:r>
      <w:r w:rsidR="001B344F" w:rsidRPr="00701400">
        <w:rPr>
          <w:rFonts w:ascii="Arial" w:hAnsi="Arial" w:cs="Arial"/>
          <w:sz w:val="22"/>
          <w:szCs w:val="22"/>
          <w:lang w:val="en-GB"/>
        </w:rPr>
        <w:t xml:space="preserve"> </w:t>
      </w:r>
      <w:r w:rsidR="00472BB3" w:rsidRPr="00701400">
        <w:rPr>
          <w:rFonts w:ascii="Arial" w:hAnsi="Arial" w:cs="Arial"/>
          <w:sz w:val="22"/>
          <w:szCs w:val="22"/>
          <w:lang w:val="en-GB"/>
        </w:rPr>
        <w:t>The study involved 9,361 hypertensive older adults with increased cardiovascular risk</w:t>
      </w:r>
      <w:r w:rsidR="004032E2" w:rsidRPr="00701400">
        <w:rPr>
          <w:rFonts w:ascii="Arial" w:hAnsi="Arial" w:cs="Arial"/>
          <w:sz w:val="22"/>
          <w:szCs w:val="22"/>
          <w:lang w:val="en-GB"/>
        </w:rPr>
        <w:t xml:space="preserve"> </w:t>
      </w:r>
      <w:r w:rsidR="00472BB3" w:rsidRPr="00701400">
        <w:rPr>
          <w:rFonts w:ascii="Arial" w:hAnsi="Arial" w:cs="Arial"/>
          <w:sz w:val="22"/>
          <w:szCs w:val="22"/>
          <w:lang w:val="en-GB"/>
        </w:rPr>
        <w:t>whose</w:t>
      </w:r>
      <w:r w:rsidR="004032E2" w:rsidRPr="00701400">
        <w:rPr>
          <w:rFonts w:ascii="Arial" w:hAnsi="Arial" w:cs="Arial"/>
          <w:sz w:val="22"/>
          <w:szCs w:val="22"/>
          <w:lang w:val="en-GB"/>
        </w:rPr>
        <w:t xml:space="preserve"> </w:t>
      </w:r>
      <w:r w:rsidR="00472BB3" w:rsidRPr="00701400">
        <w:rPr>
          <w:rFonts w:ascii="Arial" w:hAnsi="Arial" w:cs="Arial"/>
          <w:sz w:val="22"/>
          <w:szCs w:val="22"/>
          <w:lang w:val="en-GB"/>
        </w:rPr>
        <w:t>mean systolic BP was 121.4 mmHg in the intensive-treatment group and 136.2 mmHg in the standard group.</w:t>
      </w:r>
      <w:r w:rsidR="000C5827" w:rsidRPr="00701400">
        <w:rPr>
          <w:rFonts w:ascii="Arial" w:hAnsi="Arial" w:cs="Arial"/>
          <w:sz w:val="22"/>
          <w:szCs w:val="22"/>
          <w:lang w:val="en-GB"/>
        </w:rPr>
        <w:t xml:space="preserve"> Third, t</w:t>
      </w:r>
      <w:r w:rsidR="00472BB3" w:rsidRPr="00701400">
        <w:rPr>
          <w:rFonts w:ascii="Arial" w:hAnsi="Arial" w:cs="Arial"/>
          <w:sz w:val="22"/>
          <w:szCs w:val="22"/>
          <w:lang w:val="en-GB"/>
        </w:rPr>
        <w:t xml:space="preserve">he Finnish Geriatric Intervention Study to Prevent Cognitive Impairment and Disability (FINGER) trial </w:t>
      </w:r>
      <w:r w:rsidR="00131068" w:rsidRPr="00701400">
        <w:rPr>
          <w:rFonts w:ascii="Arial" w:hAnsi="Arial" w:cs="Arial"/>
          <w:sz w:val="22"/>
          <w:szCs w:val="22"/>
          <w:lang w:val="en-GB"/>
        </w:rPr>
        <w:t>investigated the efficacy of a multidomain lifestyle intervention including dietary guidance, physical activity, cognitive training, and monitoring and management of cardiovascular risk factors. The control group received general health advice. After</w:t>
      </w:r>
      <w:r w:rsidR="004032E2" w:rsidRPr="00701400">
        <w:rPr>
          <w:rFonts w:ascii="Arial" w:hAnsi="Arial" w:cs="Arial"/>
          <w:sz w:val="22"/>
          <w:szCs w:val="22"/>
          <w:lang w:val="en-GB"/>
        </w:rPr>
        <w:t xml:space="preserve"> </w:t>
      </w:r>
      <w:r w:rsidR="00131068" w:rsidRPr="00701400">
        <w:rPr>
          <w:rFonts w:ascii="Arial" w:hAnsi="Arial" w:cs="Arial"/>
          <w:sz w:val="22"/>
          <w:szCs w:val="22"/>
          <w:lang w:val="en-GB"/>
        </w:rPr>
        <w:t>2 years,</w:t>
      </w:r>
      <w:r w:rsidR="000E0003" w:rsidRPr="00701400">
        <w:rPr>
          <w:rFonts w:ascii="Arial" w:hAnsi="Arial" w:cs="Arial"/>
          <w:sz w:val="22"/>
          <w:szCs w:val="22"/>
          <w:lang w:val="en-GB"/>
        </w:rPr>
        <w:t xml:space="preserve"> the</w:t>
      </w:r>
      <w:r w:rsidR="00131068" w:rsidRPr="00701400">
        <w:rPr>
          <w:rFonts w:ascii="Arial" w:hAnsi="Arial" w:cs="Arial"/>
          <w:sz w:val="22"/>
          <w:szCs w:val="22"/>
          <w:lang w:val="en-GB"/>
        </w:rPr>
        <w:t xml:space="preserve"> intervention group improved more in executive function, processing speed, and complex memory tasks regardless of genetic risk or baseline risk factor levels.</w:t>
      </w:r>
      <w:r w:rsidR="00ED0B38" w:rsidRPr="00701400">
        <w:rPr>
          <w:rFonts w:ascii="Arial" w:hAnsi="Arial" w:cs="Arial"/>
          <w:sz w:val="22"/>
          <w:szCs w:val="22"/>
          <w:lang w:val="en-GB"/>
        </w:rPr>
        <w:t xml:space="preserve"> </w:t>
      </w:r>
    </w:p>
    <w:p w14:paraId="67746A32" w14:textId="77777777" w:rsidR="00DB6635" w:rsidRPr="00701400" w:rsidRDefault="00DB6635" w:rsidP="003C037A">
      <w:pPr>
        <w:spacing w:line="360" w:lineRule="auto"/>
        <w:jc w:val="both"/>
        <w:rPr>
          <w:rFonts w:ascii="Arial" w:hAnsi="Arial" w:cs="Arial"/>
          <w:sz w:val="22"/>
          <w:szCs w:val="22"/>
          <w:lang w:val="en-GB"/>
        </w:rPr>
      </w:pPr>
    </w:p>
    <w:p w14:paraId="00D7DDE9" w14:textId="2ED8BFA6" w:rsidR="001B344F" w:rsidRPr="00701400" w:rsidRDefault="00DB6635" w:rsidP="003C037A">
      <w:pPr>
        <w:spacing w:line="360" w:lineRule="auto"/>
        <w:jc w:val="both"/>
        <w:rPr>
          <w:rFonts w:ascii="Arial" w:hAnsi="Arial" w:cs="Arial"/>
          <w:sz w:val="22"/>
          <w:szCs w:val="22"/>
          <w:lang w:val="en-GB"/>
        </w:rPr>
      </w:pPr>
      <w:r w:rsidRPr="00701400">
        <w:rPr>
          <w:rFonts w:ascii="Arial" w:hAnsi="Arial" w:cs="Arial"/>
          <w:sz w:val="22"/>
          <w:szCs w:val="22"/>
          <w:lang w:val="en-GB"/>
        </w:rPr>
        <w:t>From a clinical perspective</w:t>
      </w:r>
      <w:r w:rsidR="002F01CE" w:rsidRPr="00701400">
        <w:rPr>
          <w:rFonts w:ascii="Arial" w:hAnsi="Arial" w:cs="Arial"/>
          <w:sz w:val="22"/>
          <w:szCs w:val="22"/>
          <w:lang w:val="en-GB"/>
        </w:rPr>
        <w:t>,</w:t>
      </w:r>
      <w:r w:rsidRPr="00701400">
        <w:rPr>
          <w:rFonts w:ascii="Arial" w:hAnsi="Arial" w:cs="Arial"/>
          <w:sz w:val="22"/>
          <w:szCs w:val="22"/>
          <w:lang w:val="en-GB"/>
        </w:rPr>
        <w:t xml:space="preserve"> the identification of cognitive decline and physical limitations</w:t>
      </w:r>
      <w:r w:rsidR="004032E2" w:rsidRPr="00701400">
        <w:rPr>
          <w:rFonts w:ascii="Arial" w:hAnsi="Arial" w:cs="Arial"/>
          <w:sz w:val="22"/>
          <w:szCs w:val="22"/>
          <w:lang w:val="en-GB"/>
        </w:rPr>
        <w:t xml:space="preserve"> </w:t>
      </w:r>
      <w:r w:rsidR="00AF2ABE" w:rsidRPr="00701400">
        <w:rPr>
          <w:rFonts w:ascii="Arial" w:hAnsi="Arial" w:cs="Arial"/>
          <w:sz w:val="22"/>
          <w:szCs w:val="22"/>
          <w:lang w:val="en-GB"/>
        </w:rPr>
        <w:t>indicate that</w:t>
      </w:r>
      <w:r w:rsidRPr="00701400">
        <w:rPr>
          <w:rFonts w:ascii="Arial" w:hAnsi="Arial" w:cs="Arial"/>
          <w:sz w:val="22"/>
          <w:szCs w:val="22"/>
          <w:lang w:val="en-GB"/>
        </w:rPr>
        <w:t xml:space="preserve"> an individual is tracking towards a</w:t>
      </w:r>
      <w:r w:rsidR="00AF2ABE" w:rsidRPr="00701400">
        <w:rPr>
          <w:rFonts w:ascii="Arial" w:hAnsi="Arial" w:cs="Arial"/>
          <w:sz w:val="22"/>
          <w:szCs w:val="22"/>
          <w:lang w:val="en-GB"/>
        </w:rPr>
        <w:t>n earlier loss</w:t>
      </w:r>
      <w:r w:rsidRPr="00701400">
        <w:rPr>
          <w:rFonts w:ascii="Arial" w:hAnsi="Arial" w:cs="Arial"/>
          <w:sz w:val="22"/>
          <w:szCs w:val="22"/>
          <w:lang w:val="en-GB"/>
        </w:rPr>
        <w:t xml:space="preserve"> of independence</w:t>
      </w:r>
      <w:r w:rsidR="00AF2ABE" w:rsidRPr="00701400">
        <w:rPr>
          <w:rFonts w:ascii="Arial" w:hAnsi="Arial" w:cs="Arial"/>
          <w:sz w:val="22"/>
          <w:szCs w:val="22"/>
          <w:lang w:val="en-GB"/>
        </w:rPr>
        <w:t>.</w:t>
      </w:r>
      <w:r w:rsidR="004032E2" w:rsidRPr="00701400">
        <w:rPr>
          <w:rFonts w:ascii="Arial" w:hAnsi="Arial" w:cs="Arial"/>
          <w:sz w:val="22"/>
          <w:szCs w:val="22"/>
          <w:lang w:val="en-GB"/>
        </w:rPr>
        <w:t xml:space="preserve"> </w:t>
      </w:r>
      <w:r w:rsidR="00AF2ABE" w:rsidRPr="00701400">
        <w:rPr>
          <w:rFonts w:ascii="Arial" w:hAnsi="Arial" w:cs="Arial"/>
          <w:sz w:val="22"/>
          <w:szCs w:val="22"/>
          <w:lang w:val="en-GB"/>
        </w:rPr>
        <w:t xml:space="preserve">The results of the trials described above </w:t>
      </w:r>
      <w:r w:rsidR="00C53E21" w:rsidRPr="00701400">
        <w:rPr>
          <w:rFonts w:ascii="Arial" w:hAnsi="Arial" w:cs="Arial"/>
          <w:sz w:val="22"/>
          <w:szCs w:val="22"/>
          <w:lang w:val="en-GB"/>
        </w:rPr>
        <w:t xml:space="preserve">suggest that the loss of independence in older </w:t>
      </w:r>
      <w:r w:rsidR="00925F9B" w:rsidRPr="00701400">
        <w:rPr>
          <w:rFonts w:ascii="Arial" w:hAnsi="Arial" w:cs="Arial"/>
          <w:sz w:val="22"/>
          <w:szCs w:val="22"/>
          <w:lang w:val="en-GB"/>
        </w:rPr>
        <w:t>individuals</w:t>
      </w:r>
      <w:r w:rsidR="00C53E21" w:rsidRPr="00701400">
        <w:rPr>
          <w:rFonts w:ascii="Arial" w:hAnsi="Arial" w:cs="Arial"/>
          <w:sz w:val="22"/>
          <w:szCs w:val="22"/>
          <w:lang w:val="en-GB"/>
        </w:rPr>
        <w:t xml:space="preserve"> may be slowed by a multifactor intervention.</w:t>
      </w:r>
      <w:r w:rsidR="00342B74" w:rsidRPr="00701400">
        <w:rPr>
          <w:rFonts w:ascii="Arial" w:hAnsi="Arial" w:cs="Arial"/>
          <w:sz w:val="22"/>
          <w:szCs w:val="22"/>
          <w:lang w:val="en-GB"/>
        </w:rPr>
        <w:t xml:space="preserve"> </w:t>
      </w:r>
      <w:r w:rsidR="00AF2ABE" w:rsidRPr="00701400">
        <w:rPr>
          <w:rFonts w:ascii="Arial" w:hAnsi="Arial" w:cs="Arial"/>
          <w:sz w:val="22"/>
          <w:szCs w:val="22"/>
          <w:lang w:val="en-GB"/>
        </w:rPr>
        <w:t>However</w:t>
      </w:r>
      <w:r w:rsidR="004D53E9" w:rsidRPr="00701400">
        <w:rPr>
          <w:rFonts w:ascii="Arial" w:hAnsi="Arial" w:cs="Arial"/>
          <w:sz w:val="22"/>
          <w:szCs w:val="22"/>
          <w:lang w:val="en-GB"/>
        </w:rPr>
        <w:t>,</w:t>
      </w:r>
      <w:r w:rsidR="00AF2ABE" w:rsidRPr="00701400">
        <w:rPr>
          <w:rFonts w:ascii="Arial" w:hAnsi="Arial" w:cs="Arial"/>
          <w:sz w:val="22"/>
          <w:szCs w:val="22"/>
          <w:lang w:val="en-GB"/>
        </w:rPr>
        <w:t xml:space="preserve"> the likelihood of these interventions producing a significa</w:t>
      </w:r>
      <w:r w:rsidR="00342B74" w:rsidRPr="00701400">
        <w:rPr>
          <w:rFonts w:ascii="Arial" w:hAnsi="Arial" w:cs="Arial"/>
          <w:sz w:val="22"/>
          <w:szCs w:val="22"/>
          <w:lang w:val="en-GB"/>
        </w:rPr>
        <w:t>nt</w:t>
      </w:r>
      <w:r w:rsidR="00AF2ABE" w:rsidRPr="00701400">
        <w:rPr>
          <w:rFonts w:ascii="Arial" w:hAnsi="Arial" w:cs="Arial"/>
          <w:sz w:val="22"/>
          <w:szCs w:val="22"/>
          <w:lang w:val="en-GB"/>
        </w:rPr>
        <w:t xml:space="preserve"> slowing </w:t>
      </w:r>
      <w:r w:rsidR="00342B74" w:rsidRPr="00701400">
        <w:rPr>
          <w:rFonts w:ascii="Arial" w:hAnsi="Arial" w:cs="Arial"/>
          <w:sz w:val="22"/>
          <w:szCs w:val="22"/>
          <w:lang w:val="en-GB"/>
        </w:rPr>
        <w:t xml:space="preserve">of the trajectory </w:t>
      </w:r>
      <w:r w:rsidR="00622C52" w:rsidRPr="00701400">
        <w:rPr>
          <w:rFonts w:ascii="Arial" w:hAnsi="Arial" w:cs="Arial"/>
          <w:sz w:val="22"/>
          <w:szCs w:val="22"/>
          <w:lang w:val="en-GB"/>
        </w:rPr>
        <w:t xml:space="preserve">towards loss of independence </w:t>
      </w:r>
      <w:r w:rsidR="00342B74" w:rsidRPr="00701400">
        <w:rPr>
          <w:rFonts w:ascii="Arial" w:hAnsi="Arial" w:cs="Arial"/>
          <w:sz w:val="22"/>
          <w:szCs w:val="22"/>
          <w:lang w:val="en-GB"/>
        </w:rPr>
        <w:t>is as yet unclear.</w:t>
      </w:r>
      <w:r w:rsidR="004032E2" w:rsidRPr="00701400">
        <w:rPr>
          <w:rFonts w:ascii="Arial" w:hAnsi="Arial" w:cs="Arial"/>
          <w:sz w:val="22"/>
          <w:szCs w:val="22"/>
          <w:lang w:val="en-GB"/>
        </w:rPr>
        <w:t xml:space="preserve"> </w:t>
      </w:r>
    </w:p>
    <w:p w14:paraId="57E13F33" w14:textId="0DD331F9" w:rsidR="00C53E21" w:rsidRPr="00701400" w:rsidRDefault="00C53E21" w:rsidP="003C037A">
      <w:pPr>
        <w:spacing w:line="360" w:lineRule="auto"/>
        <w:jc w:val="both"/>
        <w:rPr>
          <w:rFonts w:ascii="Arial" w:hAnsi="Arial" w:cs="Arial"/>
          <w:sz w:val="22"/>
          <w:szCs w:val="22"/>
          <w:lang w:val="en-GB"/>
        </w:rPr>
      </w:pPr>
    </w:p>
    <w:p w14:paraId="768D9239" w14:textId="7328F294" w:rsidR="00F04285" w:rsidRPr="00701400" w:rsidRDefault="00ED0B38" w:rsidP="003C037A">
      <w:pPr>
        <w:spacing w:line="360" w:lineRule="auto"/>
        <w:jc w:val="both"/>
        <w:rPr>
          <w:rFonts w:ascii="Arial" w:hAnsi="Arial" w:cs="Arial"/>
          <w:sz w:val="22"/>
          <w:szCs w:val="22"/>
          <w:lang w:val="en-GB"/>
        </w:rPr>
      </w:pPr>
      <w:r w:rsidRPr="00701400">
        <w:rPr>
          <w:rFonts w:ascii="Arial" w:hAnsi="Arial" w:cs="Arial"/>
          <w:sz w:val="22"/>
          <w:szCs w:val="22"/>
          <w:lang w:val="en-GB"/>
        </w:rPr>
        <w:t>From a population perspective</w:t>
      </w:r>
      <w:r w:rsidR="002F01CE" w:rsidRPr="00701400">
        <w:rPr>
          <w:rFonts w:ascii="Arial" w:hAnsi="Arial" w:cs="Arial"/>
          <w:sz w:val="22"/>
          <w:szCs w:val="22"/>
          <w:lang w:val="en-GB"/>
        </w:rPr>
        <w:t>,</w:t>
      </w:r>
      <w:r w:rsidRPr="00701400">
        <w:rPr>
          <w:rFonts w:ascii="Arial" w:hAnsi="Arial" w:cs="Arial"/>
          <w:sz w:val="22"/>
          <w:szCs w:val="22"/>
          <w:lang w:val="en-GB"/>
        </w:rPr>
        <w:t xml:space="preserve"> the results al</w:t>
      </w:r>
      <w:r w:rsidR="00925F9B" w:rsidRPr="00701400">
        <w:rPr>
          <w:rFonts w:ascii="Arial" w:hAnsi="Arial" w:cs="Arial"/>
          <w:sz w:val="22"/>
          <w:szCs w:val="22"/>
          <w:lang w:val="en-GB"/>
        </w:rPr>
        <w:t>s</w:t>
      </w:r>
      <w:r w:rsidRPr="00701400">
        <w:rPr>
          <w:rFonts w:ascii="Arial" w:hAnsi="Arial" w:cs="Arial"/>
          <w:sz w:val="22"/>
          <w:szCs w:val="22"/>
          <w:lang w:val="en-GB"/>
        </w:rPr>
        <w:t xml:space="preserve">o </w:t>
      </w:r>
      <w:r w:rsidR="000C5827" w:rsidRPr="00701400">
        <w:rPr>
          <w:rFonts w:ascii="Arial" w:hAnsi="Arial" w:cs="Arial"/>
          <w:sz w:val="22"/>
          <w:szCs w:val="22"/>
          <w:lang w:val="en-GB"/>
        </w:rPr>
        <w:t>emphasize</w:t>
      </w:r>
      <w:r w:rsidR="00342B74" w:rsidRPr="00701400">
        <w:rPr>
          <w:rFonts w:ascii="Arial" w:hAnsi="Arial" w:cs="Arial"/>
          <w:sz w:val="22"/>
          <w:szCs w:val="22"/>
          <w:lang w:val="en-GB"/>
        </w:rPr>
        <w:t xml:space="preserve"> </w:t>
      </w:r>
      <w:r w:rsidRPr="00701400">
        <w:rPr>
          <w:rFonts w:ascii="Arial" w:hAnsi="Arial" w:cs="Arial"/>
          <w:sz w:val="22"/>
          <w:szCs w:val="22"/>
          <w:lang w:val="en-GB"/>
        </w:rPr>
        <w:t xml:space="preserve">the relevance of addressing the determinants of physical and </w:t>
      </w:r>
      <w:r w:rsidR="00925F9B" w:rsidRPr="00701400">
        <w:rPr>
          <w:rFonts w:ascii="Arial" w:hAnsi="Arial" w:cs="Arial"/>
          <w:sz w:val="22"/>
          <w:szCs w:val="22"/>
          <w:lang w:val="en-GB"/>
        </w:rPr>
        <w:t>cognitive</w:t>
      </w:r>
      <w:r w:rsidRPr="00701400">
        <w:rPr>
          <w:rFonts w:ascii="Arial" w:hAnsi="Arial" w:cs="Arial"/>
          <w:sz w:val="22"/>
          <w:szCs w:val="22"/>
          <w:lang w:val="en-GB"/>
        </w:rPr>
        <w:t xml:space="preserve"> decline </w:t>
      </w:r>
      <w:r w:rsidR="00615BB4" w:rsidRPr="00701400">
        <w:rPr>
          <w:rFonts w:ascii="Arial" w:hAnsi="Arial" w:cs="Arial"/>
          <w:sz w:val="22"/>
          <w:szCs w:val="22"/>
          <w:lang w:val="en-GB"/>
        </w:rPr>
        <w:t xml:space="preserve">at an earlier stage </w:t>
      </w:r>
      <w:r w:rsidR="000F51E3" w:rsidRPr="00701400">
        <w:rPr>
          <w:rFonts w:ascii="Arial" w:hAnsi="Arial" w:cs="Arial"/>
          <w:sz w:val="22"/>
          <w:szCs w:val="22"/>
          <w:lang w:val="en-GB"/>
        </w:rPr>
        <w:t>in the life-course</w:t>
      </w:r>
      <w:r w:rsidR="00615BB4" w:rsidRPr="00701400">
        <w:rPr>
          <w:rFonts w:ascii="Arial" w:hAnsi="Arial" w:cs="Arial"/>
          <w:sz w:val="22"/>
          <w:szCs w:val="22"/>
          <w:lang w:val="en-GB"/>
        </w:rPr>
        <w:t xml:space="preserve">. </w:t>
      </w:r>
      <w:r w:rsidR="00941740" w:rsidRPr="00701400">
        <w:rPr>
          <w:rFonts w:ascii="Arial" w:hAnsi="Arial" w:cs="Arial"/>
          <w:sz w:val="22"/>
          <w:szCs w:val="22"/>
          <w:lang w:val="en-GB"/>
        </w:rPr>
        <w:t xml:space="preserve">Although </w:t>
      </w:r>
      <w:r w:rsidR="00700D95" w:rsidRPr="00701400">
        <w:rPr>
          <w:rFonts w:ascii="Arial" w:hAnsi="Arial" w:cs="Arial"/>
          <w:sz w:val="22"/>
          <w:szCs w:val="22"/>
          <w:lang w:val="en-GB"/>
        </w:rPr>
        <w:t xml:space="preserve">diet </w:t>
      </w:r>
      <w:r w:rsidR="00A75509" w:rsidRPr="00701400">
        <w:rPr>
          <w:rFonts w:ascii="Arial" w:hAnsi="Arial" w:cs="Arial"/>
          <w:sz w:val="22"/>
          <w:szCs w:val="22"/>
          <w:lang w:val="en-GB"/>
        </w:rPr>
        <w:t xml:space="preserve">and </w:t>
      </w:r>
      <w:r w:rsidR="00700D95" w:rsidRPr="00701400">
        <w:rPr>
          <w:rFonts w:ascii="Arial" w:hAnsi="Arial" w:cs="Arial"/>
          <w:sz w:val="22"/>
          <w:szCs w:val="22"/>
          <w:lang w:val="en-GB"/>
        </w:rPr>
        <w:t xml:space="preserve">lipids </w:t>
      </w:r>
      <w:r w:rsidR="00D53AD5" w:rsidRPr="00701400">
        <w:rPr>
          <w:rFonts w:ascii="Arial" w:hAnsi="Arial" w:cs="Arial"/>
          <w:sz w:val="22"/>
          <w:szCs w:val="22"/>
          <w:lang w:val="en-GB"/>
        </w:rPr>
        <w:t>were not</w:t>
      </w:r>
      <w:r w:rsidR="002F01CE" w:rsidRPr="00701400">
        <w:rPr>
          <w:rFonts w:ascii="Arial" w:hAnsi="Arial" w:cs="Arial"/>
          <w:sz w:val="22"/>
          <w:szCs w:val="22"/>
          <w:lang w:val="en-GB"/>
        </w:rPr>
        <w:t xml:space="preserve"> </w:t>
      </w:r>
      <w:r w:rsidR="00D53AD5" w:rsidRPr="00701400">
        <w:rPr>
          <w:rFonts w:ascii="Arial" w:hAnsi="Arial" w:cs="Arial"/>
          <w:sz w:val="22"/>
          <w:szCs w:val="22"/>
          <w:lang w:val="en-GB"/>
        </w:rPr>
        <w:t>included</w:t>
      </w:r>
      <w:r w:rsidR="00F16E36" w:rsidRPr="00701400">
        <w:rPr>
          <w:rFonts w:ascii="Arial" w:hAnsi="Arial" w:cs="Arial"/>
          <w:sz w:val="22"/>
          <w:szCs w:val="22"/>
          <w:lang w:val="en-GB"/>
        </w:rPr>
        <w:t xml:space="preserve"> as predictive factors</w:t>
      </w:r>
      <w:r w:rsidR="00D53AD5" w:rsidRPr="00701400">
        <w:rPr>
          <w:rFonts w:ascii="Arial" w:hAnsi="Arial" w:cs="Arial"/>
          <w:sz w:val="22"/>
          <w:szCs w:val="22"/>
          <w:lang w:val="en-GB"/>
        </w:rPr>
        <w:t xml:space="preserve"> in the final model, their role </w:t>
      </w:r>
      <w:r w:rsidR="00F16E36" w:rsidRPr="00701400">
        <w:rPr>
          <w:rFonts w:ascii="Arial" w:hAnsi="Arial" w:cs="Arial"/>
          <w:sz w:val="22"/>
          <w:szCs w:val="22"/>
          <w:lang w:val="en-GB"/>
        </w:rPr>
        <w:t xml:space="preserve">as shared determinants </w:t>
      </w:r>
      <w:r w:rsidR="00D53AD5" w:rsidRPr="00701400">
        <w:rPr>
          <w:rFonts w:ascii="Arial" w:hAnsi="Arial" w:cs="Arial"/>
          <w:sz w:val="22"/>
          <w:szCs w:val="22"/>
          <w:lang w:val="en-GB"/>
        </w:rPr>
        <w:t xml:space="preserve">in the development of cognition and physical capacity at </w:t>
      </w:r>
      <w:r w:rsidR="00DB6635" w:rsidRPr="00701400">
        <w:rPr>
          <w:rFonts w:ascii="Arial" w:hAnsi="Arial" w:cs="Arial"/>
          <w:sz w:val="22"/>
          <w:szCs w:val="22"/>
          <w:lang w:val="en-GB"/>
        </w:rPr>
        <w:t>earlier</w:t>
      </w:r>
      <w:r w:rsidR="00D53AD5" w:rsidRPr="00701400">
        <w:rPr>
          <w:rFonts w:ascii="Arial" w:hAnsi="Arial" w:cs="Arial"/>
          <w:sz w:val="22"/>
          <w:szCs w:val="22"/>
          <w:lang w:val="en-GB"/>
        </w:rPr>
        <w:t xml:space="preserve"> stages has been well established</w:t>
      </w:r>
      <w:r w:rsidR="00BC5089" w:rsidRPr="00701400">
        <w:rPr>
          <w:rFonts w:ascii="Arial" w:hAnsi="Arial" w:cs="Arial"/>
          <w:sz w:val="22"/>
          <w:szCs w:val="22"/>
          <w:lang w:val="en-GB"/>
        </w:rPr>
        <w:t>,</w:t>
      </w:r>
      <w:r w:rsidR="00342B74" w:rsidRPr="00701400">
        <w:rPr>
          <w:rFonts w:ascii="Arial" w:hAnsi="Arial" w:cs="Arial"/>
          <w:sz w:val="22"/>
          <w:szCs w:val="22"/>
          <w:lang w:val="en-GB"/>
        </w:rPr>
        <w:t xml:space="preserve"> and </w:t>
      </w:r>
      <w:r w:rsidR="00F16E36" w:rsidRPr="00701400">
        <w:rPr>
          <w:rFonts w:ascii="Arial" w:hAnsi="Arial" w:cs="Arial"/>
          <w:sz w:val="22"/>
          <w:szCs w:val="22"/>
          <w:lang w:val="en-GB"/>
        </w:rPr>
        <w:t xml:space="preserve">they </w:t>
      </w:r>
      <w:r w:rsidR="00342B74" w:rsidRPr="00701400">
        <w:rPr>
          <w:rFonts w:ascii="Arial" w:hAnsi="Arial" w:cs="Arial"/>
          <w:sz w:val="22"/>
          <w:szCs w:val="22"/>
          <w:lang w:val="en-GB"/>
        </w:rPr>
        <w:t xml:space="preserve">should be included in any </w:t>
      </w:r>
      <w:r w:rsidR="00256C92" w:rsidRPr="00701400">
        <w:rPr>
          <w:rFonts w:ascii="Arial" w:hAnsi="Arial" w:cs="Arial"/>
          <w:sz w:val="22"/>
          <w:szCs w:val="22"/>
          <w:lang w:val="en-GB"/>
        </w:rPr>
        <w:t>strategy to promote healthy ageing.</w:t>
      </w:r>
      <w:r w:rsidR="00BC5089" w:rsidRPr="00701400">
        <w:rPr>
          <w:rFonts w:ascii="Arial" w:hAnsi="Arial" w:cs="Arial"/>
          <w:sz w:val="22"/>
          <w:szCs w:val="22"/>
          <w:lang w:val="en-GB"/>
        </w:rPr>
        <w:t xml:space="preserve"> </w:t>
      </w:r>
      <w:r w:rsidR="00A75509" w:rsidRPr="00701400">
        <w:rPr>
          <w:rFonts w:ascii="Arial" w:hAnsi="Arial" w:cs="Arial"/>
          <w:sz w:val="22"/>
          <w:szCs w:val="22"/>
          <w:lang w:val="en-GB"/>
        </w:rPr>
        <w:t xml:space="preserve">Furthermore, BMI and diabetes were part of the final models. </w:t>
      </w:r>
      <w:r w:rsidR="00041F94" w:rsidRPr="00701400">
        <w:rPr>
          <w:rFonts w:ascii="Arial" w:hAnsi="Arial" w:cs="Arial"/>
          <w:sz w:val="22"/>
          <w:szCs w:val="22"/>
          <w:lang w:val="en-GB"/>
        </w:rPr>
        <w:t xml:space="preserve">A </w:t>
      </w:r>
      <w:r w:rsidR="009359F2" w:rsidRPr="00701400">
        <w:rPr>
          <w:rFonts w:ascii="Arial" w:hAnsi="Arial" w:cs="Arial"/>
          <w:sz w:val="22"/>
          <w:szCs w:val="22"/>
          <w:lang w:val="en-GB"/>
        </w:rPr>
        <w:t xml:space="preserve">2015 </w:t>
      </w:r>
      <w:r w:rsidR="00471EE2" w:rsidRPr="00701400">
        <w:rPr>
          <w:rFonts w:ascii="Arial" w:hAnsi="Arial" w:cs="Arial"/>
          <w:sz w:val="22"/>
          <w:szCs w:val="22"/>
          <w:lang w:val="en-GB"/>
        </w:rPr>
        <w:t xml:space="preserve">forecast </w:t>
      </w:r>
      <w:r w:rsidR="008316B0" w:rsidRPr="00701400">
        <w:rPr>
          <w:rFonts w:ascii="Arial" w:hAnsi="Arial" w:cs="Arial"/>
          <w:sz w:val="22"/>
          <w:szCs w:val="22"/>
          <w:lang w:val="en-GB"/>
        </w:rPr>
        <w:t>of future</w:t>
      </w:r>
      <w:r w:rsidR="00471EE2" w:rsidRPr="00701400">
        <w:rPr>
          <w:rFonts w:ascii="Arial" w:hAnsi="Arial" w:cs="Arial"/>
          <w:sz w:val="22"/>
          <w:szCs w:val="22"/>
          <w:lang w:val="en-GB"/>
        </w:rPr>
        <w:t xml:space="preserve"> trends in disability and life expectancy </w:t>
      </w:r>
      <w:r w:rsidR="008316B0" w:rsidRPr="00701400">
        <w:rPr>
          <w:rFonts w:ascii="Arial" w:hAnsi="Arial" w:cs="Arial"/>
          <w:sz w:val="22"/>
          <w:szCs w:val="22"/>
          <w:lang w:val="en-GB"/>
        </w:rPr>
        <w:t>in</w:t>
      </w:r>
      <w:r w:rsidR="00471EE2" w:rsidRPr="00701400">
        <w:rPr>
          <w:rFonts w:ascii="Arial" w:hAnsi="Arial" w:cs="Arial"/>
          <w:sz w:val="22"/>
          <w:szCs w:val="22"/>
          <w:lang w:val="en-GB"/>
        </w:rPr>
        <w:t xml:space="preserve"> the UK </w:t>
      </w:r>
      <w:r w:rsidR="008316B0" w:rsidRPr="00701400">
        <w:rPr>
          <w:rFonts w:ascii="Arial" w:hAnsi="Arial" w:cs="Arial"/>
          <w:sz w:val="22"/>
          <w:szCs w:val="22"/>
          <w:lang w:val="en-GB"/>
        </w:rPr>
        <w:t>predicted an increase of</w:t>
      </w:r>
      <w:r w:rsidR="009359F2" w:rsidRPr="00701400">
        <w:rPr>
          <w:rFonts w:ascii="Arial" w:hAnsi="Arial" w:cs="Arial"/>
          <w:sz w:val="22"/>
          <w:szCs w:val="22"/>
          <w:lang w:val="en-GB"/>
        </w:rPr>
        <w:t xml:space="preserve"> </w:t>
      </w:r>
      <w:r w:rsidR="008316B0" w:rsidRPr="00701400">
        <w:rPr>
          <w:rFonts w:ascii="Arial" w:hAnsi="Arial" w:cs="Arial"/>
          <w:sz w:val="22"/>
          <w:szCs w:val="22"/>
          <w:lang w:val="en-GB"/>
        </w:rPr>
        <w:t xml:space="preserve">25% </w:t>
      </w:r>
      <w:r w:rsidR="009359F2" w:rsidRPr="00701400">
        <w:rPr>
          <w:rFonts w:ascii="Arial" w:hAnsi="Arial" w:cs="Arial"/>
          <w:sz w:val="22"/>
          <w:szCs w:val="22"/>
          <w:lang w:val="en-GB"/>
        </w:rPr>
        <w:t>(over 10 years)</w:t>
      </w:r>
      <w:r w:rsidR="004032E2" w:rsidRPr="00701400">
        <w:rPr>
          <w:rFonts w:ascii="Arial" w:hAnsi="Arial" w:cs="Arial"/>
          <w:sz w:val="22"/>
          <w:szCs w:val="22"/>
          <w:lang w:val="en-GB"/>
        </w:rPr>
        <w:t xml:space="preserve"> </w:t>
      </w:r>
      <w:r w:rsidR="009359F2" w:rsidRPr="00701400">
        <w:rPr>
          <w:rFonts w:ascii="Arial" w:hAnsi="Arial" w:cs="Arial"/>
          <w:sz w:val="22"/>
          <w:szCs w:val="22"/>
          <w:lang w:val="en-GB"/>
        </w:rPr>
        <w:t>in the number with care needs</w:t>
      </w:r>
      <w:r w:rsidR="00622C52" w:rsidRPr="00701400">
        <w:rPr>
          <w:rFonts w:ascii="Arial" w:hAnsi="Arial" w:cs="Arial"/>
          <w:sz w:val="22"/>
          <w:szCs w:val="22"/>
          <w:lang w:val="en-GB"/>
        </w:rPr>
        <w:t>,</w:t>
      </w:r>
      <w:r w:rsidR="009359F2" w:rsidRPr="00701400">
        <w:rPr>
          <w:rFonts w:ascii="Arial" w:hAnsi="Arial" w:cs="Arial"/>
          <w:sz w:val="22"/>
          <w:szCs w:val="22"/>
          <w:lang w:val="en-GB"/>
        </w:rPr>
        <w:t xml:space="preserve"> </w:t>
      </w:r>
      <w:r w:rsidR="00F37A64" w:rsidRPr="00701400">
        <w:rPr>
          <w:rFonts w:ascii="Arial" w:hAnsi="Arial" w:cs="Arial"/>
          <w:sz w:val="22"/>
          <w:szCs w:val="22"/>
          <w:lang w:val="en-GB"/>
        </w:rPr>
        <w:t xml:space="preserve">with one quarter of the </w:t>
      </w:r>
      <w:r w:rsidR="00622C52" w:rsidRPr="00701400">
        <w:rPr>
          <w:rFonts w:ascii="Arial" w:hAnsi="Arial" w:cs="Arial"/>
          <w:sz w:val="22"/>
          <w:szCs w:val="22"/>
          <w:lang w:val="en-GB"/>
        </w:rPr>
        <w:t xml:space="preserve">remaining </w:t>
      </w:r>
      <w:r w:rsidR="00F37A64" w:rsidRPr="00701400">
        <w:rPr>
          <w:rFonts w:ascii="Arial" w:hAnsi="Arial" w:cs="Arial"/>
          <w:sz w:val="22"/>
          <w:szCs w:val="22"/>
          <w:lang w:val="en-GB"/>
        </w:rPr>
        <w:t>life expectancy of those aged 65</w:t>
      </w:r>
      <w:r w:rsidR="00F16E36" w:rsidRPr="00701400">
        <w:rPr>
          <w:rFonts w:ascii="Arial" w:hAnsi="Arial" w:cs="Arial"/>
          <w:sz w:val="22"/>
          <w:szCs w:val="22"/>
          <w:lang w:val="en-GB"/>
        </w:rPr>
        <w:t xml:space="preserve"> years </w:t>
      </w:r>
      <w:r w:rsidR="00D826F2" w:rsidRPr="00701400">
        <w:rPr>
          <w:rFonts w:ascii="Arial" w:hAnsi="Arial" w:cs="Arial"/>
          <w:sz w:val="22"/>
          <w:szCs w:val="22"/>
          <w:lang w:val="en-GB"/>
        </w:rPr>
        <w:t xml:space="preserve">or above </w:t>
      </w:r>
      <w:r w:rsidR="004A653C" w:rsidRPr="00701400">
        <w:rPr>
          <w:rFonts w:ascii="Arial" w:hAnsi="Arial" w:cs="Arial"/>
          <w:sz w:val="22"/>
          <w:szCs w:val="22"/>
          <w:lang w:val="en-GB"/>
        </w:rPr>
        <w:t>expected to involve a significant disability.</w:t>
      </w:r>
      <w:r w:rsidR="003F742B" w:rsidRPr="00701400">
        <w:rPr>
          <w:rFonts w:ascii="Arial" w:hAnsi="Arial" w:cs="Arial"/>
          <w:sz w:val="22"/>
          <w:szCs w:val="22"/>
          <w:lang w:val="en-GB"/>
        </w:rPr>
        <w:fldChar w:fldCharType="begin"/>
      </w:r>
      <w:r w:rsidR="00C57A00">
        <w:rPr>
          <w:rFonts w:ascii="Arial" w:hAnsi="Arial" w:cs="Arial"/>
          <w:sz w:val="22"/>
          <w:szCs w:val="22"/>
          <w:lang w:val="en-GB"/>
        </w:rPr>
        <w:instrText xml:space="preserve"> ADDIN EN.CITE &lt;EndNote&gt;&lt;Cite&gt;&lt;Author&gt;Guzman-Castillo&lt;/Author&gt;&lt;Year&gt;2017&lt;/Year&gt;&lt;RecNum&gt;8019&lt;/RecNum&gt;&lt;DisplayText&gt;(42)&lt;/DisplayText&gt;&lt;record&gt;&lt;rec-number&gt;8019&lt;/rec-number&gt;&lt;foreign-keys&gt;&lt;key app="EN" db-id="9d9r0fwxmdvazmexzsmxxatj9vrs299ww5xs" timestamp="1623844371"&gt;8019&lt;/key&gt;&lt;/foreign-keys&gt;&lt;ref-type name="Journal Article"&gt;17&lt;/ref-type&gt;&lt;contributors&gt;&lt;authors&gt;&lt;author&gt;Guzman-Castillo, M.&lt;/author&gt;&lt;author&gt;Ahmadi-Abhari, S.&lt;/author&gt;&lt;author&gt;Bandosz, P.&lt;/author&gt;&lt;author&gt;Capewell, S.&lt;/author&gt;&lt;author&gt;Steptoe, A.&lt;/author&gt;&lt;author&gt;Singh-Manoux, A.&lt;/author&gt;&lt;author&gt;Kivimaki, M.&lt;/author&gt;&lt;author&gt;Shipley, M. J.&lt;/author&gt;&lt;author&gt;Brunner, E. J.&lt;/author&gt;&lt;author&gt;O&amp;apos;Flaherty, M.&lt;/author&gt;&lt;/authors&gt;&lt;/contributors&gt;&lt;auth-address&gt;Department of Public Health and Policy, University of Liverpool, Liverpool, UK.&amp;#xD;Department Epidemiology and Public Health, University College London, London, UK.&amp;#xD;Department of Prevention and Medical Education, Medical University of Gdansk, Gdansk, Poland.&amp;#xD;Inserm U1018, Centre for Research in Epidemiology and Population Health, Villejuif, France.&lt;/auth-address&gt;&lt;titles&gt;&lt;title&gt;Forecasted trends in disability and life expectancy in England and Wales up to 2025: a modelling study&lt;/title&gt;&lt;secondary-title&gt;Lancet Public Health&lt;/secondary-title&gt;&lt;/titles&gt;&lt;periodical&gt;&lt;full-title&gt;Lancet Public Health&lt;/full-title&gt;&lt;/periodical&gt;&lt;pages&gt;e307-e313&lt;/pages&gt;&lt;volume&gt;2&lt;/volume&gt;&lt;number&gt;7&lt;/number&gt;&lt;edition&gt;2017/07/25&lt;/edition&gt;&lt;dates&gt;&lt;year&gt;2017&lt;/year&gt;&lt;pub-dates&gt;&lt;date&gt;Jul&lt;/date&gt;&lt;/pub-dates&gt;&lt;/dates&gt;&lt;isbn&gt;2468-2667 (Print)&lt;/isbn&gt;&lt;accession-num&gt;28736759&lt;/accession-num&gt;&lt;urls&gt;&lt;related-urls&gt;&lt;url&gt;https://www.ncbi.nlm.nih.gov/pubmed/28736759&lt;/url&gt;&lt;/related-urls&gt;&lt;/urls&gt;&lt;custom2&gt;PMC5500313&lt;/custom2&gt;&lt;electronic-resource-num&gt;10.1016/S2468-2667(17)30091-9&lt;/electronic-resource-num&gt;&lt;/record&gt;&lt;/Cite&gt;&lt;/EndNote&gt;</w:instrText>
      </w:r>
      <w:r w:rsidR="003F742B" w:rsidRPr="00701400">
        <w:rPr>
          <w:rFonts w:ascii="Arial" w:hAnsi="Arial" w:cs="Arial"/>
          <w:sz w:val="22"/>
          <w:szCs w:val="22"/>
          <w:lang w:val="en-GB"/>
        </w:rPr>
        <w:fldChar w:fldCharType="separate"/>
      </w:r>
      <w:r w:rsidR="00C57A00">
        <w:rPr>
          <w:rFonts w:ascii="Arial" w:hAnsi="Arial" w:cs="Arial"/>
          <w:noProof/>
          <w:sz w:val="22"/>
          <w:szCs w:val="22"/>
          <w:lang w:val="en-GB"/>
        </w:rPr>
        <w:t>(42)</w:t>
      </w:r>
      <w:r w:rsidR="003F742B" w:rsidRPr="00701400">
        <w:rPr>
          <w:rFonts w:ascii="Arial" w:hAnsi="Arial" w:cs="Arial"/>
          <w:sz w:val="22"/>
          <w:szCs w:val="22"/>
          <w:lang w:val="en-GB"/>
        </w:rPr>
        <w:fldChar w:fldCharType="end"/>
      </w:r>
      <w:r w:rsidR="004A653C" w:rsidRPr="00701400">
        <w:rPr>
          <w:rFonts w:ascii="Arial" w:hAnsi="Arial" w:cs="Arial"/>
          <w:sz w:val="22"/>
          <w:szCs w:val="22"/>
          <w:lang w:val="en-GB"/>
        </w:rPr>
        <w:t xml:space="preserve"> Although th</w:t>
      </w:r>
      <w:r w:rsidR="00622C52" w:rsidRPr="00701400">
        <w:rPr>
          <w:rFonts w:ascii="Arial" w:hAnsi="Arial" w:cs="Arial"/>
          <w:sz w:val="22"/>
          <w:szCs w:val="22"/>
          <w:lang w:val="en-GB"/>
        </w:rPr>
        <w:t>e</w:t>
      </w:r>
      <w:r w:rsidR="004A653C" w:rsidRPr="00701400">
        <w:rPr>
          <w:rFonts w:ascii="Arial" w:hAnsi="Arial" w:cs="Arial"/>
          <w:sz w:val="22"/>
          <w:szCs w:val="22"/>
          <w:lang w:val="en-GB"/>
        </w:rPr>
        <w:t xml:space="preserve"> increase </w:t>
      </w:r>
      <w:r w:rsidR="00622C52" w:rsidRPr="00701400">
        <w:rPr>
          <w:rFonts w:ascii="Arial" w:hAnsi="Arial" w:cs="Arial"/>
          <w:sz w:val="22"/>
          <w:szCs w:val="22"/>
          <w:lang w:val="en-GB"/>
        </w:rPr>
        <w:t xml:space="preserve">in prevalence </w:t>
      </w:r>
      <w:r w:rsidR="004A653C" w:rsidRPr="00701400">
        <w:rPr>
          <w:rFonts w:ascii="Arial" w:hAnsi="Arial" w:cs="Arial"/>
          <w:sz w:val="22"/>
          <w:szCs w:val="22"/>
          <w:lang w:val="en-GB"/>
        </w:rPr>
        <w:t>is largely a reflection of population ageing</w:t>
      </w:r>
      <w:r w:rsidR="002F01CE" w:rsidRPr="00701400">
        <w:rPr>
          <w:rFonts w:ascii="Arial" w:hAnsi="Arial" w:cs="Arial"/>
          <w:sz w:val="22"/>
          <w:szCs w:val="22"/>
          <w:lang w:val="en-GB"/>
        </w:rPr>
        <w:t>,</w:t>
      </w:r>
      <w:r w:rsidR="004A653C" w:rsidRPr="00701400">
        <w:rPr>
          <w:rFonts w:ascii="Arial" w:hAnsi="Arial" w:cs="Arial"/>
          <w:sz w:val="22"/>
          <w:szCs w:val="22"/>
          <w:lang w:val="en-GB"/>
        </w:rPr>
        <w:t xml:space="preserve"> it emphasizes the importance of strategies to extend disability-free survival</w:t>
      </w:r>
      <w:r w:rsidR="00B76AC0" w:rsidRPr="00701400">
        <w:rPr>
          <w:rFonts w:ascii="Arial" w:hAnsi="Arial" w:cs="Arial"/>
          <w:sz w:val="22"/>
          <w:szCs w:val="22"/>
          <w:lang w:val="en-GB"/>
        </w:rPr>
        <w:t>.</w:t>
      </w:r>
      <w:ins w:id="27" w:author="j.neumann@uke.de" w:date="2022-02-10T13:19:00Z">
        <w:r w:rsidR="00613033">
          <w:rPr>
            <w:rFonts w:ascii="Arial" w:hAnsi="Arial" w:cs="Arial"/>
            <w:sz w:val="22"/>
            <w:szCs w:val="22"/>
            <w:lang w:val="en-GB"/>
          </w:rPr>
          <w:t xml:space="preserve"> However, as our study results were based on an older population, </w:t>
        </w:r>
        <w:r w:rsidR="000528E9">
          <w:rPr>
            <w:rFonts w:ascii="Arial" w:hAnsi="Arial" w:cs="Arial"/>
            <w:sz w:val="22"/>
            <w:szCs w:val="22"/>
            <w:lang w:val="en-GB"/>
          </w:rPr>
          <w:t>future lon</w:t>
        </w:r>
      </w:ins>
      <w:ins w:id="28" w:author="j.neumann@uke.de" w:date="2022-02-10T13:20:00Z">
        <w:r w:rsidR="000528E9">
          <w:rPr>
            <w:rFonts w:ascii="Arial" w:hAnsi="Arial" w:cs="Arial"/>
            <w:sz w:val="22"/>
            <w:szCs w:val="22"/>
            <w:lang w:val="en-GB"/>
          </w:rPr>
          <w:t>gitudinal studies are warranted to evaluate the impact of these determinants.</w:t>
        </w:r>
      </w:ins>
    </w:p>
    <w:p w14:paraId="7DA0EAFA" w14:textId="77777777" w:rsidR="003566A4" w:rsidRPr="00701400" w:rsidRDefault="003566A4" w:rsidP="003566A4">
      <w:pPr>
        <w:spacing w:line="360" w:lineRule="auto"/>
        <w:jc w:val="both"/>
        <w:rPr>
          <w:rFonts w:ascii="Arial" w:hAnsi="Arial" w:cs="Arial"/>
          <w:sz w:val="22"/>
          <w:szCs w:val="22"/>
          <w:lang w:val="en-GB"/>
        </w:rPr>
      </w:pPr>
    </w:p>
    <w:p w14:paraId="21636E3C" w14:textId="051BC622" w:rsidR="003566A4" w:rsidRPr="00701400" w:rsidRDefault="003566A4" w:rsidP="003566A4">
      <w:pPr>
        <w:spacing w:line="360" w:lineRule="auto"/>
        <w:jc w:val="both"/>
        <w:rPr>
          <w:rFonts w:ascii="Arial" w:hAnsi="Arial" w:cs="Arial"/>
          <w:sz w:val="22"/>
          <w:szCs w:val="22"/>
          <w:lang w:val="en-GB"/>
        </w:rPr>
      </w:pPr>
      <w:r w:rsidRPr="00701400">
        <w:rPr>
          <w:rFonts w:ascii="Arial" w:hAnsi="Arial" w:cs="Arial"/>
          <w:sz w:val="22"/>
          <w:szCs w:val="22"/>
          <w:lang w:val="en-GB"/>
        </w:rPr>
        <w:t>Strengths of this study include the extensive data collected from a large population with</w:t>
      </w:r>
      <w:r w:rsidR="004032E2" w:rsidRPr="00701400">
        <w:rPr>
          <w:rFonts w:ascii="Arial" w:hAnsi="Arial" w:cs="Arial"/>
          <w:sz w:val="22"/>
          <w:szCs w:val="22"/>
          <w:lang w:val="en-GB"/>
        </w:rPr>
        <w:t xml:space="preserve"> </w:t>
      </w:r>
      <w:r w:rsidRPr="00701400">
        <w:rPr>
          <w:rFonts w:ascii="Arial" w:hAnsi="Arial" w:cs="Arial"/>
          <w:sz w:val="22"/>
          <w:szCs w:val="22"/>
          <w:lang w:val="en-GB"/>
        </w:rPr>
        <w:t>relatively small amount</w:t>
      </w:r>
      <w:r w:rsidR="0062212E" w:rsidRPr="00701400">
        <w:rPr>
          <w:rFonts w:ascii="Arial" w:hAnsi="Arial" w:cs="Arial"/>
          <w:sz w:val="22"/>
          <w:szCs w:val="22"/>
          <w:lang w:val="en-GB"/>
        </w:rPr>
        <w:t>s</w:t>
      </w:r>
      <w:r w:rsidRPr="00701400">
        <w:rPr>
          <w:rFonts w:ascii="Arial" w:hAnsi="Arial" w:cs="Arial"/>
          <w:sz w:val="22"/>
          <w:szCs w:val="22"/>
          <w:lang w:val="en-GB"/>
        </w:rPr>
        <w:t xml:space="preserve"> of missing data. The measurement of disability-free survival </w:t>
      </w:r>
      <w:r w:rsidR="00EC5F72" w:rsidRPr="00701400">
        <w:rPr>
          <w:rFonts w:ascii="Arial" w:hAnsi="Arial" w:cs="Arial"/>
          <w:sz w:val="22"/>
          <w:szCs w:val="22"/>
          <w:lang w:val="en-GB"/>
        </w:rPr>
        <w:t xml:space="preserve">required </w:t>
      </w:r>
      <w:r w:rsidRPr="00701400">
        <w:rPr>
          <w:rFonts w:ascii="Arial" w:hAnsi="Arial" w:cs="Arial"/>
          <w:sz w:val="22"/>
          <w:szCs w:val="22"/>
          <w:lang w:val="en-GB"/>
        </w:rPr>
        <w:t xml:space="preserve">data </w:t>
      </w:r>
      <w:r w:rsidR="003A0818" w:rsidRPr="00701400">
        <w:rPr>
          <w:rFonts w:ascii="Arial" w:hAnsi="Arial" w:cs="Arial"/>
          <w:sz w:val="22"/>
          <w:szCs w:val="22"/>
          <w:lang w:val="en-GB"/>
        </w:rPr>
        <w:t>concerning</w:t>
      </w:r>
      <w:r w:rsidRPr="00701400">
        <w:rPr>
          <w:rFonts w:ascii="Arial" w:hAnsi="Arial" w:cs="Arial"/>
          <w:sz w:val="22"/>
          <w:szCs w:val="22"/>
          <w:lang w:val="en-GB"/>
        </w:rPr>
        <w:t xml:space="preserve"> the time of onset of physical disability, </w:t>
      </w:r>
      <w:r w:rsidR="00C00FE5" w:rsidRPr="00701400">
        <w:rPr>
          <w:rFonts w:ascii="Arial" w:hAnsi="Arial" w:cs="Arial"/>
          <w:sz w:val="22"/>
          <w:szCs w:val="22"/>
          <w:lang w:val="en-GB"/>
        </w:rPr>
        <w:t>dementia,</w:t>
      </w:r>
      <w:r w:rsidRPr="00701400">
        <w:rPr>
          <w:rFonts w:ascii="Arial" w:hAnsi="Arial" w:cs="Arial"/>
          <w:sz w:val="22"/>
          <w:szCs w:val="22"/>
          <w:lang w:val="en-GB"/>
        </w:rPr>
        <w:t xml:space="preserve"> and death</w:t>
      </w:r>
      <w:r w:rsidR="00A63F4C" w:rsidRPr="00701400">
        <w:rPr>
          <w:rFonts w:ascii="Arial" w:hAnsi="Arial" w:cs="Arial"/>
          <w:sz w:val="22"/>
          <w:szCs w:val="22"/>
          <w:lang w:val="en-GB"/>
        </w:rPr>
        <w:t>,</w:t>
      </w:r>
      <w:r w:rsidRPr="00701400">
        <w:rPr>
          <w:rFonts w:ascii="Arial" w:hAnsi="Arial" w:cs="Arial"/>
          <w:sz w:val="22"/>
          <w:szCs w:val="22"/>
          <w:lang w:val="en-GB"/>
        </w:rPr>
        <w:t xml:space="preserve"> with diagnoses of dementia confirmed by a specialist adjudication panel</w:t>
      </w:r>
      <w:r w:rsidR="00F16E36" w:rsidRPr="00701400">
        <w:rPr>
          <w:rFonts w:ascii="Arial" w:hAnsi="Arial" w:cs="Arial"/>
          <w:sz w:val="22"/>
          <w:szCs w:val="22"/>
          <w:lang w:val="en-GB"/>
        </w:rPr>
        <w:t>; s</w:t>
      </w:r>
      <w:r w:rsidRPr="00701400">
        <w:rPr>
          <w:rFonts w:ascii="Arial" w:hAnsi="Arial" w:cs="Arial"/>
          <w:sz w:val="22"/>
          <w:szCs w:val="22"/>
          <w:lang w:val="en-GB"/>
        </w:rPr>
        <w:t xml:space="preserve">ystematic collection of information of this type is rarely available outside the context of a clinical trial. The outcome data was accompanied by measurement of a wide range of </w:t>
      </w:r>
      <w:r w:rsidR="00323B7A" w:rsidRPr="00701400">
        <w:rPr>
          <w:rFonts w:ascii="Arial" w:hAnsi="Arial" w:cs="Arial"/>
          <w:sz w:val="22"/>
          <w:szCs w:val="22"/>
          <w:lang w:val="en-GB"/>
        </w:rPr>
        <w:t xml:space="preserve">clinically relevant and recognized geriatric </w:t>
      </w:r>
      <w:r w:rsidRPr="00701400">
        <w:rPr>
          <w:rFonts w:ascii="Arial" w:hAnsi="Arial" w:cs="Arial"/>
          <w:sz w:val="22"/>
          <w:szCs w:val="22"/>
          <w:lang w:val="en-GB"/>
        </w:rPr>
        <w:t>potential prediction variables (biomedical and social) collected near</w:t>
      </w:r>
      <w:r w:rsidR="008962AB" w:rsidRPr="00701400">
        <w:rPr>
          <w:rFonts w:ascii="Arial" w:hAnsi="Arial" w:cs="Arial"/>
          <w:sz w:val="22"/>
          <w:szCs w:val="22"/>
          <w:lang w:val="en-GB"/>
        </w:rPr>
        <w:t xml:space="preserve"> the</w:t>
      </w:r>
      <w:r w:rsidR="004032E2" w:rsidRPr="00701400">
        <w:rPr>
          <w:rFonts w:ascii="Arial" w:hAnsi="Arial" w:cs="Arial"/>
          <w:sz w:val="22"/>
          <w:szCs w:val="22"/>
          <w:lang w:val="en-GB"/>
        </w:rPr>
        <w:t xml:space="preserve"> </w:t>
      </w:r>
      <w:r w:rsidR="00EC5F72" w:rsidRPr="00701400">
        <w:rPr>
          <w:rFonts w:ascii="Arial" w:hAnsi="Arial" w:cs="Arial"/>
          <w:sz w:val="22"/>
          <w:szCs w:val="22"/>
          <w:lang w:val="en-GB"/>
        </w:rPr>
        <w:t xml:space="preserve">time of </w:t>
      </w:r>
      <w:r w:rsidR="008962AB" w:rsidRPr="00701400">
        <w:rPr>
          <w:rFonts w:ascii="Arial" w:hAnsi="Arial" w:cs="Arial"/>
          <w:sz w:val="22"/>
          <w:szCs w:val="22"/>
          <w:lang w:val="en-GB"/>
        </w:rPr>
        <w:t>study initiation</w:t>
      </w:r>
      <w:r w:rsidRPr="00701400">
        <w:rPr>
          <w:rFonts w:ascii="Arial" w:hAnsi="Arial" w:cs="Arial"/>
          <w:sz w:val="22"/>
          <w:szCs w:val="22"/>
          <w:lang w:val="en-GB"/>
        </w:rPr>
        <w:t xml:space="preserve">. </w:t>
      </w:r>
    </w:p>
    <w:p w14:paraId="7E88BF8C" w14:textId="77777777" w:rsidR="003566A4" w:rsidRPr="00701400" w:rsidRDefault="003566A4" w:rsidP="003566A4">
      <w:pPr>
        <w:spacing w:line="360" w:lineRule="auto"/>
        <w:jc w:val="both"/>
        <w:rPr>
          <w:rFonts w:ascii="Arial" w:hAnsi="Arial" w:cs="Arial"/>
          <w:sz w:val="22"/>
          <w:szCs w:val="22"/>
          <w:lang w:val="en-GB"/>
        </w:rPr>
      </w:pPr>
    </w:p>
    <w:p w14:paraId="56FDE32F" w14:textId="16E0DBFA" w:rsidR="00C72D53" w:rsidRPr="00701400" w:rsidRDefault="003566A4" w:rsidP="00996769">
      <w:pPr>
        <w:spacing w:line="360" w:lineRule="auto"/>
        <w:jc w:val="both"/>
        <w:rPr>
          <w:rFonts w:ascii="Arial" w:hAnsi="Arial" w:cs="Arial"/>
          <w:sz w:val="22"/>
          <w:szCs w:val="22"/>
          <w:lang w:val="en-GB"/>
        </w:rPr>
      </w:pPr>
      <w:r w:rsidRPr="00701400">
        <w:rPr>
          <w:rFonts w:ascii="Arial" w:hAnsi="Arial" w:cs="Arial"/>
          <w:sz w:val="22"/>
          <w:szCs w:val="22"/>
          <w:lang w:val="en-GB"/>
        </w:rPr>
        <w:t xml:space="preserve">The limitations include </w:t>
      </w:r>
      <w:r w:rsidR="00A63F4C" w:rsidRPr="00701400">
        <w:rPr>
          <w:rFonts w:ascii="Arial" w:hAnsi="Arial" w:cs="Arial"/>
          <w:sz w:val="22"/>
          <w:szCs w:val="22"/>
          <w:lang w:val="en-GB"/>
        </w:rPr>
        <w:t xml:space="preserve">that </w:t>
      </w:r>
      <w:r w:rsidR="00981AB9" w:rsidRPr="00701400">
        <w:rPr>
          <w:rFonts w:ascii="Arial" w:hAnsi="Arial" w:cs="Arial"/>
          <w:sz w:val="22"/>
          <w:szCs w:val="22"/>
          <w:lang w:val="en-GB"/>
        </w:rPr>
        <w:t xml:space="preserve">the majority of </w:t>
      </w:r>
      <w:r w:rsidR="00CD5C6F" w:rsidRPr="00701400">
        <w:rPr>
          <w:rFonts w:ascii="Arial" w:hAnsi="Arial" w:cs="Arial"/>
          <w:sz w:val="22"/>
          <w:szCs w:val="22"/>
          <w:lang w:val="en-GB"/>
        </w:rPr>
        <w:t>t</w:t>
      </w:r>
      <w:r w:rsidR="00A63F4C" w:rsidRPr="00701400">
        <w:rPr>
          <w:rFonts w:ascii="Arial" w:hAnsi="Arial" w:cs="Arial"/>
          <w:sz w:val="22"/>
          <w:szCs w:val="22"/>
          <w:lang w:val="en-GB"/>
        </w:rPr>
        <w:t xml:space="preserve">he </w:t>
      </w:r>
      <w:r w:rsidR="00856A99" w:rsidRPr="00701400">
        <w:rPr>
          <w:rFonts w:ascii="Arial" w:hAnsi="Arial" w:cs="Arial"/>
          <w:sz w:val="22"/>
          <w:szCs w:val="22"/>
          <w:lang w:val="en-GB"/>
        </w:rPr>
        <w:t>study population</w:t>
      </w:r>
      <w:r w:rsidR="00A63F4C" w:rsidRPr="00701400">
        <w:rPr>
          <w:rFonts w:ascii="Arial" w:hAnsi="Arial" w:cs="Arial"/>
          <w:sz w:val="22"/>
          <w:szCs w:val="22"/>
          <w:lang w:val="en-GB"/>
        </w:rPr>
        <w:t xml:space="preserve"> were </w:t>
      </w:r>
      <w:r w:rsidR="00464CFC" w:rsidRPr="00701400">
        <w:rPr>
          <w:rFonts w:ascii="Arial" w:hAnsi="Arial" w:cs="Arial"/>
          <w:sz w:val="22"/>
          <w:szCs w:val="22"/>
          <w:lang w:val="en-GB"/>
        </w:rPr>
        <w:t>w</w:t>
      </w:r>
      <w:r w:rsidR="00856A99" w:rsidRPr="00701400">
        <w:rPr>
          <w:rFonts w:ascii="Arial" w:hAnsi="Arial" w:cs="Arial"/>
          <w:sz w:val="22"/>
          <w:szCs w:val="22"/>
          <w:lang w:val="en-GB"/>
        </w:rPr>
        <w:t>hite</w:t>
      </w:r>
      <w:r w:rsidR="00B76AC0" w:rsidRPr="00701400">
        <w:rPr>
          <w:rFonts w:ascii="Arial" w:hAnsi="Arial" w:cs="Arial"/>
          <w:sz w:val="22"/>
          <w:szCs w:val="22"/>
          <w:lang w:val="en-GB"/>
        </w:rPr>
        <w:t xml:space="preserve"> Caucasians</w:t>
      </w:r>
      <w:r w:rsidR="00A05294" w:rsidRPr="00701400">
        <w:rPr>
          <w:rFonts w:ascii="Arial" w:hAnsi="Arial" w:cs="Arial"/>
          <w:sz w:val="22"/>
          <w:szCs w:val="22"/>
          <w:lang w:val="en-GB"/>
        </w:rPr>
        <w:t>, most</w:t>
      </w:r>
      <w:r w:rsidR="00B76AC0" w:rsidRPr="00701400">
        <w:rPr>
          <w:rFonts w:ascii="Arial" w:hAnsi="Arial" w:cs="Arial"/>
          <w:sz w:val="22"/>
          <w:szCs w:val="22"/>
          <w:lang w:val="en-GB"/>
        </w:rPr>
        <w:t xml:space="preserve"> of whom</w:t>
      </w:r>
      <w:r w:rsidR="004032E2" w:rsidRPr="00701400">
        <w:rPr>
          <w:rFonts w:ascii="Arial" w:hAnsi="Arial" w:cs="Arial"/>
          <w:sz w:val="22"/>
          <w:szCs w:val="22"/>
          <w:lang w:val="en-GB"/>
        </w:rPr>
        <w:t xml:space="preserve"> </w:t>
      </w:r>
      <w:r w:rsidR="00A05294" w:rsidRPr="00701400">
        <w:rPr>
          <w:rFonts w:ascii="Arial" w:hAnsi="Arial" w:cs="Arial"/>
          <w:sz w:val="22"/>
          <w:szCs w:val="22"/>
          <w:lang w:val="en-GB"/>
        </w:rPr>
        <w:t>liv</w:t>
      </w:r>
      <w:r w:rsidR="00B76AC0" w:rsidRPr="00701400">
        <w:rPr>
          <w:rFonts w:ascii="Arial" w:hAnsi="Arial" w:cs="Arial"/>
          <w:sz w:val="22"/>
          <w:szCs w:val="22"/>
          <w:lang w:val="en-GB"/>
        </w:rPr>
        <w:t>ed</w:t>
      </w:r>
      <w:r w:rsidR="00A05294" w:rsidRPr="00701400">
        <w:rPr>
          <w:rFonts w:ascii="Arial" w:hAnsi="Arial" w:cs="Arial"/>
          <w:sz w:val="22"/>
          <w:szCs w:val="22"/>
          <w:lang w:val="en-GB"/>
        </w:rPr>
        <w:t xml:space="preserve"> in</w:t>
      </w:r>
      <w:r w:rsidR="004032E2" w:rsidRPr="00701400">
        <w:rPr>
          <w:rFonts w:ascii="Arial" w:hAnsi="Arial" w:cs="Arial"/>
          <w:sz w:val="22"/>
          <w:szCs w:val="22"/>
          <w:lang w:val="en-GB"/>
        </w:rPr>
        <w:t xml:space="preserve"> </w:t>
      </w:r>
      <w:r w:rsidR="00A63F4C" w:rsidRPr="00701400">
        <w:rPr>
          <w:rFonts w:ascii="Arial" w:hAnsi="Arial" w:cs="Arial"/>
          <w:sz w:val="22"/>
          <w:szCs w:val="22"/>
          <w:lang w:val="en-GB"/>
        </w:rPr>
        <w:t>Australia</w:t>
      </w:r>
      <w:r w:rsidR="00F16E36" w:rsidRPr="00701400">
        <w:rPr>
          <w:rFonts w:ascii="Arial" w:hAnsi="Arial" w:cs="Arial"/>
          <w:sz w:val="22"/>
          <w:szCs w:val="22"/>
          <w:lang w:val="en-GB"/>
        </w:rPr>
        <w:t>,</w:t>
      </w:r>
      <w:r w:rsidR="004032E2" w:rsidRPr="00701400">
        <w:rPr>
          <w:rFonts w:ascii="Arial" w:hAnsi="Arial" w:cs="Arial"/>
          <w:sz w:val="22"/>
          <w:szCs w:val="22"/>
          <w:lang w:val="en-GB"/>
        </w:rPr>
        <w:t xml:space="preserve"> </w:t>
      </w:r>
      <w:r w:rsidR="00856A99" w:rsidRPr="00701400">
        <w:rPr>
          <w:rFonts w:ascii="Arial" w:hAnsi="Arial" w:cs="Arial"/>
          <w:sz w:val="22"/>
          <w:szCs w:val="22"/>
          <w:lang w:val="en-GB"/>
        </w:rPr>
        <w:t xml:space="preserve">a </w:t>
      </w:r>
      <w:r w:rsidR="003A0818" w:rsidRPr="00701400">
        <w:rPr>
          <w:rFonts w:ascii="Arial" w:hAnsi="Arial" w:cs="Arial"/>
          <w:sz w:val="22"/>
          <w:szCs w:val="22"/>
          <w:lang w:val="en-GB"/>
        </w:rPr>
        <w:t>high</w:t>
      </w:r>
      <w:r w:rsidR="00B60399" w:rsidRPr="00701400">
        <w:rPr>
          <w:rFonts w:ascii="Arial" w:hAnsi="Arial" w:cs="Arial"/>
          <w:sz w:val="22"/>
          <w:szCs w:val="22"/>
          <w:lang w:val="en-GB"/>
        </w:rPr>
        <w:t>-</w:t>
      </w:r>
      <w:r w:rsidR="003A0818" w:rsidRPr="00701400">
        <w:rPr>
          <w:rFonts w:ascii="Arial" w:hAnsi="Arial" w:cs="Arial"/>
          <w:sz w:val="22"/>
          <w:szCs w:val="22"/>
          <w:lang w:val="en-GB"/>
        </w:rPr>
        <w:t xml:space="preserve">income </w:t>
      </w:r>
      <w:r w:rsidR="005A2094" w:rsidRPr="00701400">
        <w:rPr>
          <w:rFonts w:ascii="Arial" w:hAnsi="Arial" w:cs="Arial"/>
          <w:sz w:val="22"/>
          <w:szCs w:val="22"/>
          <w:lang w:val="en-GB"/>
        </w:rPr>
        <w:t xml:space="preserve">country with </w:t>
      </w:r>
      <w:r w:rsidR="00B353B1" w:rsidRPr="00701400">
        <w:rPr>
          <w:rFonts w:ascii="Arial" w:hAnsi="Arial" w:cs="Arial"/>
          <w:sz w:val="22"/>
          <w:szCs w:val="22"/>
          <w:lang w:val="en-GB"/>
        </w:rPr>
        <w:t>universal</w:t>
      </w:r>
      <w:r w:rsidR="005A2094" w:rsidRPr="00701400">
        <w:rPr>
          <w:rFonts w:ascii="Arial" w:hAnsi="Arial" w:cs="Arial"/>
          <w:sz w:val="22"/>
          <w:szCs w:val="22"/>
          <w:lang w:val="en-GB"/>
        </w:rPr>
        <w:t xml:space="preserve"> healthcare services</w:t>
      </w:r>
      <w:r w:rsidR="003A0818" w:rsidRPr="00701400">
        <w:rPr>
          <w:rFonts w:ascii="Arial" w:hAnsi="Arial" w:cs="Arial"/>
          <w:sz w:val="22"/>
          <w:szCs w:val="22"/>
          <w:lang w:val="en-GB"/>
        </w:rPr>
        <w:t xml:space="preserve">. </w:t>
      </w:r>
      <w:r w:rsidRPr="00701400">
        <w:rPr>
          <w:rFonts w:ascii="Arial" w:hAnsi="Arial" w:cs="Arial"/>
          <w:sz w:val="22"/>
          <w:szCs w:val="22"/>
          <w:lang w:val="en-GB"/>
        </w:rPr>
        <w:t>As a whole, the cohort had extensive use of preventive medications including statins (</w:t>
      </w:r>
      <w:r w:rsidR="005531F9" w:rsidRPr="00701400">
        <w:rPr>
          <w:rFonts w:ascii="Arial" w:hAnsi="Arial" w:cs="Arial"/>
          <w:sz w:val="22"/>
          <w:szCs w:val="22"/>
          <w:lang w:val="en-GB"/>
        </w:rPr>
        <w:t xml:space="preserve">in </w:t>
      </w:r>
      <w:r w:rsidRPr="00701400">
        <w:rPr>
          <w:rFonts w:ascii="Arial" w:hAnsi="Arial" w:cs="Arial"/>
          <w:sz w:val="22"/>
          <w:szCs w:val="22"/>
          <w:lang w:val="en-GB"/>
        </w:rPr>
        <w:t>30%) and anti-</w:t>
      </w:r>
      <w:r w:rsidR="005531F9" w:rsidRPr="00701400">
        <w:rPr>
          <w:rFonts w:ascii="Arial" w:hAnsi="Arial" w:cs="Arial"/>
          <w:sz w:val="22"/>
          <w:szCs w:val="22"/>
          <w:lang w:val="en-GB"/>
        </w:rPr>
        <w:t xml:space="preserve">hypertensive agents </w:t>
      </w:r>
      <w:r w:rsidRPr="00701400">
        <w:rPr>
          <w:rFonts w:ascii="Arial" w:hAnsi="Arial" w:cs="Arial"/>
          <w:sz w:val="22"/>
          <w:szCs w:val="22"/>
          <w:lang w:val="en-GB"/>
        </w:rPr>
        <w:t>(</w:t>
      </w:r>
      <w:r w:rsidR="005531F9" w:rsidRPr="00701400">
        <w:rPr>
          <w:rFonts w:ascii="Arial" w:hAnsi="Arial" w:cs="Arial"/>
          <w:sz w:val="22"/>
          <w:szCs w:val="22"/>
          <w:lang w:val="en-GB"/>
        </w:rPr>
        <w:t xml:space="preserve">in </w:t>
      </w:r>
      <w:r w:rsidRPr="00701400">
        <w:rPr>
          <w:rFonts w:ascii="Arial" w:hAnsi="Arial" w:cs="Arial"/>
          <w:sz w:val="22"/>
          <w:szCs w:val="22"/>
          <w:lang w:val="en-GB"/>
        </w:rPr>
        <w:t xml:space="preserve">35%), indicating a high level of preventive care. </w:t>
      </w:r>
      <w:r w:rsidR="00383608" w:rsidRPr="00701400">
        <w:rPr>
          <w:rFonts w:ascii="Arial" w:hAnsi="Arial" w:cs="Arial"/>
          <w:sz w:val="22"/>
          <w:szCs w:val="22"/>
          <w:lang w:val="en-GB"/>
        </w:rPr>
        <w:t xml:space="preserve">The generalizability of the study is also restricted to individuals reaching the 70-plus age group in relatively good health free of prior cardiovascular disease, </w:t>
      </w:r>
      <w:r w:rsidR="002A265E" w:rsidRPr="00701400">
        <w:rPr>
          <w:rFonts w:ascii="Arial" w:hAnsi="Arial" w:cs="Arial"/>
          <w:sz w:val="22"/>
          <w:szCs w:val="22"/>
          <w:lang w:val="en-GB"/>
        </w:rPr>
        <w:t>dementia,</w:t>
      </w:r>
      <w:r w:rsidR="00383608" w:rsidRPr="00701400">
        <w:rPr>
          <w:rFonts w:ascii="Arial" w:hAnsi="Arial" w:cs="Arial"/>
          <w:sz w:val="22"/>
          <w:szCs w:val="22"/>
          <w:lang w:val="en-GB"/>
        </w:rPr>
        <w:t xml:space="preserve"> or significant physical limitations.</w:t>
      </w:r>
      <w:ins w:id="29" w:author="j.neumann@uke.de" w:date="2022-02-10T12:27:00Z">
        <w:r w:rsidR="000D04B6">
          <w:rPr>
            <w:rFonts w:ascii="Arial" w:hAnsi="Arial" w:cs="Arial"/>
            <w:sz w:val="22"/>
            <w:szCs w:val="22"/>
            <w:lang w:val="en-GB"/>
          </w:rPr>
          <w:t xml:space="preserve"> </w:t>
        </w:r>
      </w:ins>
      <w:ins w:id="30" w:author="Johannes Neumann" w:date="2022-02-25T21:54:00Z">
        <w:r w:rsidR="004A3C0C">
          <w:rPr>
            <w:rFonts w:ascii="Arial" w:hAnsi="Arial" w:cs="Arial"/>
            <w:sz w:val="22"/>
            <w:szCs w:val="22"/>
            <w:lang w:val="en-GB"/>
          </w:rPr>
          <w:t xml:space="preserve">It is also possible, that </w:t>
        </w:r>
      </w:ins>
      <w:ins w:id="31" w:author="Johannes Neumann" w:date="2022-02-25T21:55:00Z">
        <w:r w:rsidR="00C65804">
          <w:rPr>
            <w:rFonts w:ascii="Arial" w:hAnsi="Arial" w:cs="Arial"/>
            <w:sz w:val="22"/>
            <w:szCs w:val="22"/>
            <w:lang w:val="en-GB"/>
          </w:rPr>
          <w:t>there is residual confounding,</w:t>
        </w:r>
      </w:ins>
      <w:ins w:id="32" w:author="Johannes Neumann" w:date="2022-02-25T21:54:00Z">
        <w:r w:rsidR="004A3C0C">
          <w:rPr>
            <w:rFonts w:ascii="Arial" w:hAnsi="Arial" w:cs="Arial"/>
            <w:sz w:val="22"/>
            <w:szCs w:val="22"/>
            <w:lang w:val="en-GB"/>
          </w:rPr>
          <w:t xml:space="preserve"> and future research may </w:t>
        </w:r>
        <w:r w:rsidR="00794773">
          <w:rPr>
            <w:rFonts w:ascii="Arial" w:hAnsi="Arial" w:cs="Arial"/>
            <w:sz w:val="22"/>
            <w:szCs w:val="22"/>
            <w:lang w:val="en-GB"/>
          </w:rPr>
          <w:t xml:space="preserve">identify </w:t>
        </w:r>
      </w:ins>
      <w:ins w:id="33" w:author="Johannes Neumann" w:date="2022-02-25T21:55:00Z">
        <w:r w:rsidR="00C65804">
          <w:rPr>
            <w:rFonts w:ascii="Arial" w:hAnsi="Arial" w:cs="Arial"/>
            <w:sz w:val="22"/>
            <w:szCs w:val="22"/>
            <w:lang w:val="en-GB"/>
          </w:rPr>
          <w:t xml:space="preserve">new, </w:t>
        </w:r>
      </w:ins>
      <w:ins w:id="34" w:author="Johannes Neumann" w:date="2022-02-25T21:54:00Z">
        <w:r w:rsidR="00794773">
          <w:rPr>
            <w:rFonts w:ascii="Arial" w:hAnsi="Arial" w:cs="Arial"/>
            <w:sz w:val="22"/>
            <w:szCs w:val="22"/>
            <w:lang w:val="en-GB"/>
          </w:rPr>
          <w:t xml:space="preserve">relevant predictors. </w:t>
        </w:r>
      </w:ins>
      <w:ins w:id="35" w:author="j.neumann@uke.de" w:date="2022-02-10T12:27:00Z">
        <w:r w:rsidR="000D04B6">
          <w:rPr>
            <w:rFonts w:ascii="Arial" w:hAnsi="Arial" w:cs="Arial"/>
            <w:sz w:val="22"/>
            <w:szCs w:val="22"/>
            <w:lang w:val="en-GB"/>
          </w:rPr>
          <w:t>Finally, we were not able to perform an external validation, as comparable datasets are missing.</w:t>
        </w:r>
      </w:ins>
    </w:p>
    <w:p w14:paraId="450F702F" w14:textId="77777777" w:rsidR="003566A4" w:rsidRPr="00701400" w:rsidRDefault="003566A4" w:rsidP="00996769">
      <w:pPr>
        <w:spacing w:line="360" w:lineRule="auto"/>
        <w:jc w:val="both"/>
        <w:rPr>
          <w:rFonts w:ascii="Arial" w:hAnsi="Arial" w:cs="Arial"/>
          <w:b/>
          <w:bCs/>
          <w:sz w:val="22"/>
          <w:szCs w:val="22"/>
          <w:lang w:val="en-GB"/>
        </w:rPr>
      </w:pPr>
    </w:p>
    <w:p w14:paraId="2205181E" w14:textId="2261B88D" w:rsidR="009025AA" w:rsidRPr="00701400" w:rsidRDefault="003566A4" w:rsidP="00E473E3">
      <w:pPr>
        <w:spacing w:line="360" w:lineRule="auto"/>
        <w:jc w:val="both"/>
        <w:rPr>
          <w:rFonts w:ascii="Arial" w:hAnsi="Arial" w:cs="Arial"/>
          <w:sz w:val="22"/>
          <w:szCs w:val="22"/>
          <w:lang w:val="en-GB"/>
        </w:rPr>
      </w:pPr>
      <w:r w:rsidRPr="00701400">
        <w:rPr>
          <w:rFonts w:ascii="Arial" w:hAnsi="Arial" w:cs="Arial"/>
          <w:sz w:val="22"/>
          <w:szCs w:val="22"/>
          <w:lang w:val="en-GB"/>
        </w:rPr>
        <w:t>In conclusion, in a population of healthy</w:t>
      </w:r>
      <w:r w:rsidR="008E2190" w:rsidRPr="00701400">
        <w:rPr>
          <w:rFonts w:ascii="Arial" w:hAnsi="Arial" w:cs="Arial"/>
          <w:sz w:val="22"/>
          <w:szCs w:val="22"/>
          <w:lang w:val="en-GB"/>
        </w:rPr>
        <w:t xml:space="preserve"> older</w:t>
      </w:r>
      <w:r w:rsidRPr="00701400">
        <w:rPr>
          <w:rFonts w:ascii="Arial" w:hAnsi="Arial" w:cs="Arial"/>
          <w:sz w:val="22"/>
          <w:szCs w:val="22"/>
          <w:lang w:val="en-GB"/>
        </w:rPr>
        <w:t xml:space="preserve"> </w:t>
      </w:r>
      <w:r w:rsidR="008A7F23" w:rsidRPr="00701400">
        <w:rPr>
          <w:rFonts w:ascii="Arial" w:hAnsi="Arial" w:cs="Arial"/>
          <w:sz w:val="22"/>
          <w:szCs w:val="22"/>
          <w:lang w:val="en-GB"/>
        </w:rPr>
        <w:t>people</w:t>
      </w:r>
      <w:r w:rsidR="00F16E36" w:rsidRPr="00701400">
        <w:rPr>
          <w:rFonts w:ascii="Arial" w:hAnsi="Arial" w:cs="Arial"/>
          <w:sz w:val="22"/>
          <w:szCs w:val="22"/>
          <w:lang w:val="en-GB"/>
        </w:rPr>
        <w:t>,</w:t>
      </w:r>
      <w:r w:rsidR="00ED40D0" w:rsidRPr="00701400">
        <w:rPr>
          <w:rFonts w:ascii="Arial" w:hAnsi="Arial" w:cs="Arial"/>
          <w:sz w:val="22"/>
          <w:szCs w:val="22"/>
          <w:lang w:val="en-GB"/>
        </w:rPr>
        <w:t xml:space="preserve"> </w:t>
      </w:r>
      <w:r w:rsidR="00BC5089" w:rsidRPr="00701400">
        <w:rPr>
          <w:rFonts w:ascii="Arial" w:hAnsi="Arial" w:cs="Arial"/>
          <w:sz w:val="22"/>
          <w:szCs w:val="22"/>
          <w:lang w:val="en-GB"/>
        </w:rPr>
        <w:t>both</w:t>
      </w:r>
      <w:r w:rsidR="00ED40D0" w:rsidRPr="00701400">
        <w:rPr>
          <w:rFonts w:ascii="Arial" w:hAnsi="Arial" w:cs="Arial"/>
          <w:sz w:val="22"/>
          <w:szCs w:val="22"/>
          <w:lang w:val="en-GB"/>
        </w:rPr>
        <w:t xml:space="preserve"> </w:t>
      </w:r>
      <w:r w:rsidR="00BC5089" w:rsidRPr="00701400">
        <w:rPr>
          <w:rFonts w:ascii="Arial" w:hAnsi="Arial" w:cs="Arial"/>
          <w:sz w:val="22"/>
          <w:szCs w:val="22"/>
          <w:lang w:val="en-GB"/>
        </w:rPr>
        <w:t xml:space="preserve">modifiable and non-modifiable </w:t>
      </w:r>
      <w:r w:rsidR="00ED40D0" w:rsidRPr="00701400">
        <w:rPr>
          <w:rFonts w:ascii="Arial" w:hAnsi="Arial" w:cs="Arial"/>
          <w:sz w:val="22"/>
          <w:szCs w:val="22"/>
          <w:lang w:val="en-GB"/>
        </w:rPr>
        <w:t xml:space="preserve">characteristics </w:t>
      </w:r>
      <w:r w:rsidRPr="00701400">
        <w:rPr>
          <w:rFonts w:ascii="Arial" w:hAnsi="Arial" w:cs="Arial"/>
          <w:sz w:val="22"/>
          <w:szCs w:val="22"/>
          <w:lang w:val="en-GB"/>
        </w:rPr>
        <w:t xml:space="preserve">successfully identified individuals </w:t>
      </w:r>
      <w:r w:rsidR="005531F9" w:rsidRPr="00701400">
        <w:rPr>
          <w:rFonts w:ascii="Arial" w:hAnsi="Arial" w:cs="Arial"/>
          <w:sz w:val="22"/>
          <w:szCs w:val="22"/>
          <w:lang w:val="en-GB"/>
        </w:rPr>
        <w:t xml:space="preserve">at higher risk of </w:t>
      </w:r>
      <w:r w:rsidRPr="00701400">
        <w:rPr>
          <w:rFonts w:ascii="Arial" w:hAnsi="Arial" w:cs="Arial"/>
          <w:sz w:val="22"/>
          <w:szCs w:val="22"/>
          <w:lang w:val="en-GB"/>
        </w:rPr>
        <w:t xml:space="preserve">dying or </w:t>
      </w:r>
      <w:r w:rsidR="00323B7A" w:rsidRPr="00701400">
        <w:rPr>
          <w:rFonts w:ascii="Arial" w:hAnsi="Arial" w:cs="Arial"/>
          <w:sz w:val="22"/>
          <w:szCs w:val="22"/>
          <w:lang w:val="en-GB"/>
        </w:rPr>
        <w:t xml:space="preserve">developing dementia or </w:t>
      </w:r>
      <w:r w:rsidR="00597756" w:rsidRPr="00701400">
        <w:rPr>
          <w:rFonts w:ascii="Arial" w:hAnsi="Arial" w:cs="Arial"/>
          <w:sz w:val="22"/>
          <w:szCs w:val="22"/>
          <w:lang w:val="en-GB"/>
        </w:rPr>
        <w:t xml:space="preserve">physical </w:t>
      </w:r>
      <w:r w:rsidR="00323B7A" w:rsidRPr="00701400">
        <w:rPr>
          <w:rFonts w:ascii="Arial" w:hAnsi="Arial" w:cs="Arial"/>
          <w:sz w:val="22"/>
          <w:szCs w:val="22"/>
          <w:lang w:val="en-GB"/>
        </w:rPr>
        <w:t xml:space="preserve">disability </w:t>
      </w:r>
      <w:r w:rsidRPr="00701400">
        <w:rPr>
          <w:rFonts w:ascii="Arial" w:hAnsi="Arial" w:cs="Arial"/>
          <w:sz w:val="22"/>
          <w:szCs w:val="22"/>
          <w:lang w:val="en-GB"/>
        </w:rPr>
        <w:t xml:space="preserve">within </w:t>
      </w:r>
      <w:r w:rsidR="006C5E5B" w:rsidRPr="00701400">
        <w:rPr>
          <w:rFonts w:ascii="Arial" w:hAnsi="Arial" w:cs="Arial"/>
          <w:sz w:val="22"/>
          <w:szCs w:val="22"/>
          <w:lang w:val="en-GB"/>
        </w:rPr>
        <w:t>5 years</w:t>
      </w:r>
      <w:r w:rsidR="00597756" w:rsidRPr="00701400">
        <w:rPr>
          <w:rFonts w:ascii="Arial" w:hAnsi="Arial" w:cs="Arial"/>
          <w:sz w:val="22"/>
          <w:szCs w:val="22"/>
          <w:lang w:val="en-GB"/>
        </w:rPr>
        <w:t xml:space="preserve">. </w:t>
      </w:r>
      <w:r w:rsidR="00ED40D0" w:rsidRPr="00701400">
        <w:rPr>
          <w:rFonts w:ascii="Arial" w:hAnsi="Arial" w:cs="Arial"/>
          <w:sz w:val="22"/>
          <w:szCs w:val="22"/>
          <w:lang w:val="en-GB"/>
        </w:rPr>
        <w:t>After age</w:t>
      </w:r>
      <w:r w:rsidR="008C2729" w:rsidRPr="00701400">
        <w:rPr>
          <w:rFonts w:ascii="Arial" w:hAnsi="Arial" w:cs="Arial"/>
          <w:sz w:val="22"/>
          <w:szCs w:val="22"/>
          <w:lang w:val="en-GB"/>
        </w:rPr>
        <w:t>,</w:t>
      </w:r>
      <w:r w:rsidR="00ED40D0" w:rsidRPr="00701400">
        <w:rPr>
          <w:rFonts w:ascii="Arial" w:hAnsi="Arial" w:cs="Arial"/>
          <w:sz w:val="22"/>
          <w:szCs w:val="22"/>
          <w:lang w:val="en-GB"/>
        </w:rPr>
        <w:t xml:space="preserve"> a</w:t>
      </w:r>
      <w:r w:rsidR="008E2190" w:rsidRPr="00701400">
        <w:rPr>
          <w:rFonts w:ascii="Arial" w:hAnsi="Arial" w:cs="Arial"/>
          <w:sz w:val="22"/>
          <w:szCs w:val="22"/>
          <w:lang w:val="en-GB"/>
        </w:rPr>
        <w:t xml:space="preserve"> low 3MS score was the strongest predictor </w:t>
      </w:r>
      <w:r w:rsidR="00ED40D0" w:rsidRPr="00701400">
        <w:rPr>
          <w:rFonts w:ascii="Arial" w:hAnsi="Arial" w:cs="Arial"/>
          <w:sz w:val="22"/>
          <w:szCs w:val="22"/>
          <w:lang w:val="en-GB"/>
        </w:rPr>
        <w:t>followed by slow gait speed</w:t>
      </w:r>
      <w:r w:rsidR="008C2729" w:rsidRPr="00701400">
        <w:rPr>
          <w:rFonts w:ascii="Arial" w:hAnsi="Arial" w:cs="Arial"/>
          <w:sz w:val="22"/>
          <w:szCs w:val="22"/>
          <w:lang w:val="en-GB"/>
        </w:rPr>
        <w:t xml:space="preserve"> </w:t>
      </w:r>
      <w:r w:rsidR="00563CA1" w:rsidRPr="00701400">
        <w:rPr>
          <w:rFonts w:ascii="Arial" w:hAnsi="Arial" w:cs="Arial"/>
          <w:sz w:val="22"/>
          <w:szCs w:val="22"/>
          <w:lang w:val="en-GB"/>
        </w:rPr>
        <w:t>with</w:t>
      </w:r>
      <w:r w:rsidR="008C2729" w:rsidRPr="00701400">
        <w:rPr>
          <w:rFonts w:ascii="Arial" w:hAnsi="Arial" w:cs="Arial"/>
          <w:sz w:val="22"/>
          <w:szCs w:val="22"/>
          <w:lang w:val="en-GB"/>
        </w:rPr>
        <w:t xml:space="preserve"> a lesser contribution by other risk factors. </w:t>
      </w:r>
      <w:r w:rsidR="00BE198B" w:rsidRPr="00701400">
        <w:rPr>
          <w:rFonts w:ascii="Arial" w:hAnsi="Arial" w:cs="Arial"/>
          <w:sz w:val="22"/>
          <w:szCs w:val="22"/>
          <w:lang w:val="en-GB"/>
        </w:rPr>
        <w:t xml:space="preserve">Recent trials suggest that interventions aimed at </w:t>
      </w:r>
      <w:r w:rsidR="00563CA1" w:rsidRPr="00701400">
        <w:rPr>
          <w:rFonts w:ascii="Arial" w:hAnsi="Arial" w:cs="Arial"/>
          <w:sz w:val="22"/>
          <w:szCs w:val="22"/>
          <w:lang w:val="en-GB"/>
        </w:rPr>
        <w:t xml:space="preserve">slowing cognitive and physical decline </w:t>
      </w:r>
      <w:r w:rsidR="00ED2EB0" w:rsidRPr="00701400">
        <w:rPr>
          <w:rFonts w:ascii="Arial" w:hAnsi="Arial" w:cs="Arial"/>
          <w:sz w:val="22"/>
          <w:szCs w:val="22"/>
          <w:lang w:val="en-GB"/>
        </w:rPr>
        <w:t>are effective</w:t>
      </w:r>
      <w:r w:rsidR="004032E2" w:rsidRPr="00701400">
        <w:rPr>
          <w:rFonts w:ascii="Arial" w:hAnsi="Arial" w:cs="Arial"/>
          <w:sz w:val="22"/>
          <w:szCs w:val="22"/>
          <w:lang w:val="en-GB"/>
        </w:rPr>
        <w:t xml:space="preserve"> </w:t>
      </w:r>
      <w:r w:rsidR="00563CA1" w:rsidRPr="00701400">
        <w:rPr>
          <w:rFonts w:ascii="Arial" w:hAnsi="Arial" w:cs="Arial"/>
          <w:sz w:val="22"/>
          <w:szCs w:val="22"/>
          <w:lang w:val="en-GB"/>
        </w:rPr>
        <w:t>but</w:t>
      </w:r>
      <w:r w:rsidR="004032E2" w:rsidRPr="00701400">
        <w:rPr>
          <w:rFonts w:ascii="Arial" w:hAnsi="Arial" w:cs="Arial"/>
          <w:sz w:val="22"/>
          <w:szCs w:val="22"/>
          <w:lang w:val="en-GB"/>
        </w:rPr>
        <w:t xml:space="preserve"> </w:t>
      </w:r>
      <w:r w:rsidR="008E2190" w:rsidRPr="00701400">
        <w:rPr>
          <w:rFonts w:ascii="Arial" w:hAnsi="Arial" w:cs="Arial"/>
          <w:sz w:val="22"/>
          <w:szCs w:val="22"/>
          <w:lang w:val="en-GB"/>
        </w:rPr>
        <w:t xml:space="preserve">additional trials </w:t>
      </w:r>
      <w:r w:rsidR="00ED2EB0" w:rsidRPr="00701400">
        <w:rPr>
          <w:rFonts w:ascii="Arial" w:hAnsi="Arial" w:cs="Arial"/>
          <w:sz w:val="22"/>
          <w:szCs w:val="22"/>
          <w:lang w:val="en-GB"/>
        </w:rPr>
        <w:t xml:space="preserve">will be required to demonstrate a meaningful impact </w:t>
      </w:r>
      <w:r w:rsidR="00735FBD" w:rsidRPr="00701400">
        <w:rPr>
          <w:rFonts w:ascii="Arial" w:hAnsi="Arial" w:cs="Arial"/>
          <w:sz w:val="22"/>
          <w:szCs w:val="22"/>
          <w:lang w:val="en-GB"/>
        </w:rPr>
        <w:t>in prolonging the time individuals remain functionally independent.</w:t>
      </w:r>
      <w:r w:rsidR="008E2190" w:rsidRPr="00701400">
        <w:rPr>
          <w:rFonts w:ascii="Arial" w:hAnsi="Arial" w:cs="Arial"/>
          <w:sz w:val="22"/>
          <w:szCs w:val="22"/>
          <w:lang w:val="en-GB"/>
        </w:rPr>
        <w:t xml:space="preserve"> </w:t>
      </w:r>
    </w:p>
    <w:p w14:paraId="623047B4" w14:textId="77777777" w:rsidR="00A65E9A" w:rsidRPr="00701400" w:rsidRDefault="00A65E9A">
      <w:pPr>
        <w:rPr>
          <w:rFonts w:ascii="Arial" w:hAnsi="Arial" w:cs="Arial"/>
          <w:b/>
          <w:bCs/>
          <w:sz w:val="22"/>
          <w:szCs w:val="22"/>
          <w:lang w:val="en-GB"/>
        </w:rPr>
      </w:pPr>
      <w:r w:rsidRPr="00701400">
        <w:rPr>
          <w:rFonts w:ascii="Arial" w:hAnsi="Arial" w:cs="Arial"/>
          <w:b/>
          <w:bCs/>
          <w:sz w:val="22"/>
          <w:szCs w:val="22"/>
          <w:lang w:val="en-GB"/>
        </w:rPr>
        <w:br w:type="page"/>
      </w:r>
    </w:p>
    <w:p w14:paraId="7947A52F" w14:textId="5BA7F371" w:rsidR="006A2D33" w:rsidRPr="006A2D33" w:rsidRDefault="006A2D33" w:rsidP="00A556FE">
      <w:pPr>
        <w:spacing w:line="360" w:lineRule="auto"/>
        <w:jc w:val="both"/>
        <w:rPr>
          <w:rFonts w:ascii="Arial" w:hAnsi="Arial" w:cs="Arial"/>
          <w:sz w:val="22"/>
          <w:szCs w:val="22"/>
          <w:lang w:val="en-GB"/>
        </w:rPr>
      </w:pPr>
      <w:r>
        <w:rPr>
          <w:rFonts w:ascii="Arial" w:hAnsi="Arial" w:cs="Arial"/>
          <w:b/>
          <w:bCs/>
          <w:sz w:val="22"/>
          <w:szCs w:val="22"/>
          <w:lang w:val="en-GB"/>
        </w:rPr>
        <w:t xml:space="preserve">Ethical statement: </w:t>
      </w:r>
      <w:r w:rsidRPr="006A2D33">
        <w:rPr>
          <w:rFonts w:ascii="Arial" w:hAnsi="Arial" w:cs="Arial"/>
          <w:sz w:val="22"/>
          <w:szCs w:val="22"/>
          <w:lang w:val="en-GB"/>
        </w:rPr>
        <w:t xml:space="preserve">The trial was approved by the local Ethics Committees and is registered on clinicaltrials.gov (NCT01038583). </w:t>
      </w:r>
      <w:r>
        <w:rPr>
          <w:rFonts w:ascii="Arial" w:hAnsi="Arial" w:cs="Arial"/>
          <w:sz w:val="22"/>
          <w:szCs w:val="22"/>
        </w:rPr>
        <w:t>All participants provided written informed consent.</w:t>
      </w:r>
    </w:p>
    <w:p w14:paraId="214FE15B" w14:textId="77777777" w:rsidR="006A2D33" w:rsidRDefault="006A2D33" w:rsidP="00A556FE">
      <w:pPr>
        <w:spacing w:line="360" w:lineRule="auto"/>
        <w:jc w:val="both"/>
        <w:rPr>
          <w:rFonts w:ascii="Arial" w:hAnsi="Arial" w:cs="Arial"/>
          <w:b/>
          <w:bCs/>
          <w:sz w:val="22"/>
          <w:szCs w:val="22"/>
          <w:lang w:val="en-GB"/>
        </w:rPr>
      </w:pPr>
    </w:p>
    <w:p w14:paraId="237BA14B" w14:textId="4C98E9D8" w:rsidR="00A556FE" w:rsidRPr="00701400" w:rsidRDefault="00A556FE" w:rsidP="00A556FE">
      <w:pPr>
        <w:spacing w:line="360" w:lineRule="auto"/>
        <w:jc w:val="both"/>
        <w:rPr>
          <w:rFonts w:ascii="Arial" w:hAnsi="Arial" w:cs="Arial"/>
          <w:sz w:val="22"/>
          <w:szCs w:val="22"/>
          <w:lang w:val="en-GB"/>
        </w:rPr>
      </w:pPr>
      <w:r w:rsidRPr="00701400">
        <w:rPr>
          <w:rFonts w:ascii="Arial" w:hAnsi="Arial" w:cs="Arial"/>
          <w:b/>
          <w:bCs/>
          <w:sz w:val="22"/>
          <w:szCs w:val="22"/>
          <w:lang w:val="en-GB"/>
        </w:rPr>
        <w:t xml:space="preserve">Disclosures: </w:t>
      </w:r>
      <w:r w:rsidRPr="00701400">
        <w:rPr>
          <w:rFonts w:ascii="Arial" w:hAnsi="Arial" w:cs="Arial"/>
          <w:sz w:val="22"/>
          <w:szCs w:val="22"/>
          <w:lang w:val="en-GB"/>
        </w:rPr>
        <w:t>No conflicts were reported.</w:t>
      </w:r>
    </w:p>
    <w:p w14:paraId="2259B007" w14:textId="77777777" w:rsidR="00A556FE" w:rsidRPr="00701400" w:rsidRDefault="00A556FE" w:rsidP="00A556FE">
      <w:pPr>
        <w:spacing w:line="360" w:lineRule="auto"/>
        <w:jc w:val="both"/>
        <w:rPr>
          <w:rFonts w:ascii="Arial" w:hAnsi="Arial" w:cs="Arial"/>
          <w:b/>
          <w:bCs/>
          <w:sz w:val="22"/>
          <w:szCs w:val="22"/>
          <w:lang w:val="en-GB"/>
        </w:rPr>
      </w:pPr>
    </w:p>
    <w:p w14:paraId="58E786BF" w14:textId="65C2C2E6" w:rsidR="00A556FE" w:rsidRPr="00701400" w:rsidRDefault="00A556FE" w:rsidP="00A556FE">
      <w:pPr>
        <w:spacing w:line="360" w:lineRule="auto"/>
        <w:jc w:val="both"/>
        <w:rPr>
          <w:rFonts w:ascii="Arial" w:hAnsi="Arial" w:cs="Arial"/>
          <w:sz w:val="22"/>
          <w:szCs w:val="22"/>
          <w:lang w:val="en-GB"/>
        </w:rPr>
      </w:pPr>
      <w:r w:rsidRPr="00701400">
        <w:rPr>
          <w:rFonts w:ascii="Arial" w:hAnsi="Arial" w:cs="Arial"/>
          <w:b/>
          <w:bCs/>
          <w:sz w:val="22"/>
          <w:szCs w:val="22"/>
          <w:lang w:val="en-GB"/>
        </w:rPr>
        <w:t>Acknowledgements: </w:t>
      </w:r>
      <w:r w:rsidRPr="00701400">
        <w:rPr>
          <w:rFonts w:ascii="Arial" w:hAnsi="Arial" w:cs="Arial"/>
          <w:sz w:val="22"/>
          <w:szCs w:val="22"/>
          <w:lang w:val="en-GB"/>
        </w:rPr>
        <w:t>We thank the ASPREE trial staff, participants, and general practitioners.</w:t>
      </w:r>
    </w:p>
    <w:p w14:paraId="7BBBE0E5" w14:textId="77777777" w:rsidR="00A556FE" w:rsidRPr="00701400" w:rsidRDefault="00A556FE" w:rsidP="00A556FE">
      <w:pPr>
        <w:spacing w:line="360" w:lineRule="auto"/>
        <w:jc w:val="both"/>
        <w:rPr>
          <w:rFonts w:ascii="Arial" w:hAnsi="Arial" w:cs="Arial"/>
          <w:sz w:val="22"/>
          <w:szCs w:val="22"/>
          <w:lang w:val="en-GB"/>
        </w:rPr>
      </w:pPr>
    </w:p>
    <w:p w14:paraId="452938AF" w14:textId="298A51AE" w:rsidR="00A556FE" w:rsidRPr="00701400" w:rsidRDefault="00A556FE" w:rsidP="005044FC">
      <w:pPr>
        <w:spacing w:line="360" w:lineRule="auto"/>
        <w:jc w:val="both"/>
        <w:rPr>
          <w:rFonts w:ascii="Arial" w:hAnsi="Arial" w:cs="Arial"/>
          <w:sz w:val="22"/>
          <w:szCs w:val="22"/>
          <w:lang w:val="en-GB"/>
        </w:rPr>
      </w:pPr>
      <w:r w:rsidRPr="00701400">
        <w:rPr>
          <w:rFonts w:ascii="Arial" w:hAnsi="Arial" w:cs="Arial"/>
          <w:b/>
          <w:bCs/>
          <w:sz w:val="22"/>
          <w:szCs w:val="22"/>
          <w:lang w:val="en-GB"/>
        </w:rPr>
        <w:t>Funding: </w:t>
      </w:r>
      <w:r w:rsidRPr="00701400">
        <w:rPr>
          <w:rFonts w:ascii="Arial" w:hAnsi="Arial" w:cs="Arial"/>
          <w:sz w:val="22"/>
          <w:szCs w:val="22"/>
          <w:lang w:val="en-GB"/>
        </w:rPr>
        <w:t>Supported by the National Institute on Aging and the National Cancer Institute at the National Institutes of Health (grant number</w:t>
      </w:r>
      <w:r w:rsidR="005044FC" w:rsidRPr="00701400">
        <w:rPr>
          <w:rFonts w:ascii="Arial" w:hAnsi="Arial" w:cs="Arial"/>
          <w:sz w:val="22"/>
          <w:szCs w:val="22"/>
          <w:lang w:val="en-GB"/>
        </w:rPr>
        <w:t>s</w:t>
      </w:r>
      <w:r w:rsidRPr="00701400">
        <w:rPr>
          <w:rFonts w:ascii="Arial" w:hAnsi="Arial" w:cs="Arial"/>
          <w:sz w:val="22"/>
          <w:szCs w:val="22"/>
          <w:lang w:val="en-GB"/>
        </w:rPr>
        <w:t xml:space="preserve"> U01AG029824</w:t>
      </w:r>
      <w:r w:rsidR="005044FC" w:rsidRPr="00701400">
        <w:rPr>
          <w:rFonts w:ascii="Arial" w:hAnsi="Arial" w:cs="Arial"/>
          <w:sz w:val="22"/>
          <w:szCs w:val="22"/>
          <w:lang w:val="en-GB"/>
        </w:rPr>
        <w:t>, U19AG062682</w:t>
      </w:r>
      <w:r w:rsidRPr="00701400">
        <w:rPr>
          <w:rFonts w:ascii="Arial" w:hAnsi="Arial" w:cs="Arial"/>
          <w:sz w:val="22"/>
          <w:szCs w:val="22"/>
          <w:lang w:val="en-GB"/>
        </w:rPr>
        <w:t xml:space="preserve">); the National Health and Medical Research Council of Australia (grant numbers 334047, 1127060); Monash University and the Victorian Cancer Agency. J.N. is recipient of a fellowship by the Deutsche Forschungsgemeinschaft (NE 2165/1-1). C.M.R. is supported through a NHMRC Principal Research Fellowship (APP 1136372). </w:t>
      </w:r>
      <w:r w:rsidR="00131CE2" w:rsidRPr="00701400">
        <w:rPr>
          <w:rFonts w:ascii="Arial" w:hAnsi="Arial" w:cs="Arial"/>
          <w:sz w:val="22"/>
          <w:szCs w:val="22"/>
          <w:lang w:val="en-GB"/>
        </w:rPr>
        <w:t>JMCN is supported through an NHMRC Leadership Fellowship (IG 1173690)</w:t>
      </w:r>
      <w:r w:rsidR="002F2B34" w:rsidRPr="00701400">
        <w:rPr>
          <w:rFonts w:ascii="Arial" w:hAnsi="Arial" w:cs="Arial"/>
          <w:sz w:val="22"/>
          <w:szCs w:val="22"/>
          <w:lang w:val="en-GB"/>
        </w:rPr>
        <w:t>.</w:t>
      </w:r>
    </w:p>
    <w:p w14:paraId="49768BF0" w14:textId="77777777" w:rsidR="00A556FE" w:rsidRPr="00701400" w:rsidRDefault="00A556FE">
      <w:pPr>
        <w:rPr>
          <w:rFonts w:ascii="Arial" w:hAnsi="Arial" w:cs="Arial"/>
          <w:b/>
          <w:bCs/>
          <w:sz w:val="22"/>
          <w:szCs w:val="22"/>
          <w:lang w:val="en-GB"/>
        </w:rPr>
      </w:pPr>
      <w:r w:rsidRPr="00701400">
        <w:rPr>
          <w:rFonts w:ascii="Arial" w:hAnsi="Arial" w:cs="Arial"/>
          <w:b/>
          <w:bCs/>
          <w:sz w:val="22"/>
          <w:szCs w:val="22"/>
          <w:lang w:val="en-GB"/>
        </w:rPr>
        <w:br w:type="page"/>
      </w:r>
    </w:p>
    <w:p w14:paraId="20EC2D9D" w14:textId="59706F9C" w:rsidR="000276B5" w:rsidRPr="00701400" w:rsidRDefault="0048563B" w:rsidP="00031792">
      <w:pPr>
        <w:spacing w:line="360" w:lineRule="auto"/>
        <w:jc w:val="both"/>
        <w:rPr>
          <w:rFonts w:ascii="Arial" w:hAnsi="Arial" w:cs="Arial"/>
          <w:b/>
          <w:bCs/>
          <w:sz w:val="22"/>
          <w:szCs w:val="22"/>
          <w:lang w:val="en-GB"/>
        </w:rPr>
      </w:pPr>
      <w:r w:rsidRPr="00701400">
        <w:rPr>
          <w:rFonts w:ascii="Arial" w:hAnsi="Arial" w:cs="Arial"/>
          <w:b/>
          <w:bCs/>
          <w:sz w:val="22"/>
          <w:szCs w:val="22"/>
          <w:lang w:val="en-GB"/>
        </w:rPr>
        <w:t>References</w:t>
      </w:r>
    </w:p>
    <w:p w14:paraId="14E92A47" w14:textId="77777777" w:rsidR="00221A6E" w:rsidRPr="00701400" w:rsidRDefault="00221A6E" w:rsidP="00387B98">
      <w:pPr>
        <w:spacing w:line="360" w:lineRule="auto"/>
        <w:jc w:val="both"/>
        <w:rPr>
          <w:rFonts w:ascii="Arial" w:hAnsi="Arial" w:cs="Arial"/>
          <w:b/>
          <w:bCs/>
          <w:sz w:val="22"/>
          <w:szCs w:val="22"/>
          <w:lang w:val="en-GB"/>
        </w:rPr>
      </w:pPr>
    </w:p>
    <w:p w14:paraId="527DA155" w14:textId="77777777" w:rsidR="00BC4127" w:rsidRPr="00BC4127" w:rsidRDefault="000276B5" w:rsidP="00387B98">
      <w:pPr>
        <w:pStyle w:val="EndNoteBibliography"/>
        <w:spacing w:after="360"/>
        <w:jc w:val="both"/>
        <w:rPr>
          <w:noProof/>
        </w:rPr>
      </w:pPr>
      <w:r w:rsidRPr="00701400">
        <w:rPr>
          <w:szCs w:val="22"/>
          <w:lang w:val="en-GB"/>
        </w:rPr>
        <w:fldChar w:fldCharType="begin"/>
      </w:r>
      <w:r w:rsidRPr="00701400">
        <w:rPr>
          <w:szCs w:val="22"/>
          <w:lang w:val="en-GB"/>
        </w:rPr>
        <w:instrText xml:space="preserve"> ADDIN EN.REFLIST </w:instrText>
      </w:r>
      <w:r w:rsidRPr="00701400">
        <w:rPr>
          <w:szCs w:val="22"/>
          <w:lang w:val="en-GB"/>
        </w:rPr>
        <w:fldChar w:fldCharType="separate"/>
      </w:r>
      <w:r w:rsidR="00BC4127" w:rsidRPr="00BC4127">
        <w:rPr>
          <w:noProof/>
        </w:rPr>
        <w:t>1.</w:t>
      </w:r>
      <w:r w:rsidR="00BC4127" w:rsidRPr="00BC4127">
        <w:rPr>
          <w:noProof/>
        </w:rPr>
        <w:tab/>
        <w:t>World Health Organization. World report on ageing and health. 2015.</w:t>
      </w:r>
    </w:p>
    <w:p w14:paraId="28F6D4B1" w14:textId="77777777" w:rsidR="00BC4127" w:rsidRPr="00BC4127" w:rsidRDefault="00BC4127" w:rsidP="00387B98">
      <w:pPr>
        <w:pStyle w:val="EndNoteBibliography"/>
        <w:spacing w:after="360"/>
        <w:jc w:val="both"/>
        <w:rPr>
          <w:noProof/>
        </w:rPr>
      </w:pPr>
      <w:r w:rsidRPr="00BC4127">
        <w:rPr>
          <w:noProof/>
        </w:rPr>
        <w:t>2.</w:t>
      </w:r>
      <w:r w:rsidRPr="00BC4127">
        <w:rPr>
          <w:noProof/>
        </w:rPr>
        <w:tab/>
        <w:t>Disease GBD, Injury I, Prevalence C. Global, regional, and national incidence, prevalence, and years lived with disability for 354 diseases and injuries for 195 countries and territories, 1990-2017: a systematic analysis for the Global Burden of Disease Study 2017. Lancet. 2018;392(10159):1789-858.</w:t>
      </w:r>
    </w:p>
    <w:p w14:paraId="5D6153BF" w14:textId="77777777" w:rsidR="00BC4127" w:rsidRPr="00BC4127" w:rsidRDefault="00BC4127" w:rsidP="00387B98">
      <w:pPr>
        <w:pStyle w:val="EndNoteBibliography"/>
        <w:spacing w:after="360"/>
        <w:jc w:val="both"/>
        <w:rPr>
          <w:noProof/>
        </w:rPr>
      </w:pPr>
      <w:r w:rsidRPr="00BC4127">
        <w:rPr>
          <w:noProof/>
        </w:rPr>
        <w:t>3.</w:t>
      </w:r>
      <w:r w:rsidRPr="00BC4127">
        <w:rPr>
          <w:noProof/>
        </w:rPr>
        <w:tab/>
        <w:t>Fried LP, Rowe JW. Health in Aging - Past, Present, and Future. N Engl J Med. 2020;383(14):1293-6.</w:t>
      </w:r>
    </w:p>
    <w:p w14:paraId="2CAFDC31" w14:textId="77777777" w:rsidR="00BC4127" w:rsidRPr="00BC4127" w:rsidRDefault="00BC4127" w:rsidP="00387B98">
      <w:pPr>
        <w:pStyle w:val="EndNoteBibliography"/>
        <w:spacing w:after="360"/>
        <w:jc w:val="both"/>
        <w:rPr>
          <w:noProof/>
        </w:rPr>
      </w:pPr>
      <w:r w:rsidRPr="00BC4127">
        <w:rPr>
          <w:noProof/>
        </w:rPr>
        <w:t>4.</w:t>
      </w:r>
      <w:r w:rsidRPr="00BC4127">
        <w:rPr>
          <w:noProof/>
        </w:rPr>
        <w:tab/>
        <w:t>Rowe JW, Kahn RL. Successful aging. Gerontologist. 1997;37(4):433-40.</w:t>
      </w:r>
    </w:p>
    <w:p w14:paraId="00BC88B1" w14:textId="77777777" w:rsidR="00BC4127" w:rsidRPr="00BC4127" w:rsidRDefault="00BC4127" w:rsidP="00387B98">
      <w:pPr>
        <w:pStyle w:val="EndNoteBibliography"/>
        <w:spacing w:after="360"/>
        <w:jc w:val="both"/>
        <w:rPr>
          <w:noProof/>
        </w:rPr>
      </w:pPr>
      <w:r w:rsidRPr="00BC4127">
        <w:rPr>
          <w:noProof/>
        </w:rPr>
        <w:t>5.</w:t>
      </w:r>
      <w:r w:rsidRPr="00BC4127">
        <w:rPr>
          <w:noProof/>
        </w:rPr>
        <w:tab/>
        <w:t>Jacob ME, Yee LM, Diehr PH, Arnold AM, Thielke SM, Chaves PH, et al. Can a Healthy Lifestyle Compress the Disabled Period in Older Adults? J Am Geriatr Soc. 2016;64(10):1952-61.</w:t>
      </w:r>
    </w:p>
    <w:p w14:paraId="59F31FCF" w14:textId="77777777" w:rsidR="00BC4127" w:rsidRPr="00BC4127" w:rsidRDefault="00BC4127" w:rsidP="00387B98">
      <w:pPr>
        <w:pStyle w:val="EndNoteBibliography"/>
        <w:spacing w:after="360"/>
        <w:jc w:val="both"/>
        <w:rPr>
          <w:noProof/>
        </w:rPr>
      </w:pPr>
      <w:r w:rsidRPr="00BC4127">
        <w:rPr>
          <w:noProof/>
        </w:rPr>
        <w:t>6.</w:t>
      </w:r>
      <w:r w:rsidRPr="00BC4127">
        <w:rPr>
          <w:noProof/>
        </w:rPr>
        <w:tab/>
        <w:t>Barnett K, Mercer SW, Norbury M, Watt G, Wyke S, Guthrie B. Epidemiology of multimorbidity and implications for health care, research, and medical education: a cross-sectional study. Lancet. 2012;380(9836):37-43.</w:t>
      </w:r>
    </w:p>
    <w:p w14:paraId="38C7757C" w14:textId="77777777" w:rsidR="00BC4127" w:rsidRPr="00BC4127" w:rsidRDefault="00BC4127" w:rsidP="00387B98">
      <w:pPr>
        <w:pStyle w:val="EndNoteBibliography"/>
        <w:spacing w:after="360"/>
        <w:jc w:val="both"/>
        <w:rPr>
          <w:noProof/>
        </w:rPr>
      </w:pPr>
      <w:r w:rsidRPr="00BC4127">
        <w:rPr>
          <w:noProof/>
        </w:rPr>
        <w:t>7.</w:t>
      </w:r>
      <w:r w:rsidRPr="00BC4127">
        <w:rPr>
          <w:noProof/>
        </w:rPr>
        <w:tab/>
        <w:t>Lafortune L, Martin S, Kelly S, Kuhn I, Remes O, Cowan A, et al. Behavioural Risk Factors in Mid-Life Associated with Successful Ageing, Disability, Dementia and Frailty in Later Life: A Rapid Systematic Review. PloS one. 2016;11(2):e0144405.</w:t>
      </w:r>
    </w:p>
    <w:p w14:paraId="12CCCFCD" w14:textId="77777777" w:rsidR="00BC4127" w:rsidRPr="00BC4127" w:rsidRDefault="00BC4127" w:rsidP="00387B98">
      <w:pPr>
        <w:pStyle w:val="EndNoteBibliography"/>
        <w:spacing w:after="360"/>
        <w:jc w:val="both"/>
        <w:rPr>
          <w:noProof/>
        </w:rPr>
      </w:pPr>
      <w:r w:rsidRPr="00BC4127">
        <w:rPr>
          <w:noProof/>
        </w:rPr>
        <w:t>8.</w:t>
      </w:r>
      <w:r w:rsidRPr="00BC4127">
        <w:rPr>
          <w:noProof/>
        </w:rPr>
        <w:tab/>
        <w:t>Koene RJ, Prizment AE, Blaes A, Konety SH. Shared Risk Factors in Cardiovascular Disease and Cancer. Circulation. 2016;133(11):1104-14.</w:t>
      </w:r>
    </w:p>
    <w:p w14:paraId="5332F0B1" w14:textId="77777777" w:rsidR="00BC4127" w:rsidRPr="00BC4127" w:rsidRDefault="00BC4127" w:rsidP="00387B98">
      <w:pPr>
        <w:pStyle w:val="EndNoteBibliography"/>
        <w:spacing w:after="360"/>
        <w:jc w:val="both"/>
        <w:rPr>
          <w:noProof/>
        </w:rPr>
      </w:pPr>
      <w:r w:rsidRPr="00BC4127">
        <w:rPr>
          <w:noProof/>
        </w:rPr>
        <w:t>9.</w:t>
      </w:r>
      <w:r w:rsidRPr="00BC4127">
        <w:rPr>
          <w:noProof/>
        </w:rPr>
        <w:tab/>
        <w:t>Fried LP, Guralnik JM. Disability in older adults: evidence regarding significance, etiology, and risk. J Am Geriatr Soc. 1997;45(1):92-100.</w:t>
      </w:r>
    </w:p>
    <w:p w14:paraId="1515F006" w14:textId="77777777" w:rsidR="00BC4127" w:rsidRPr="00BC4127" w:rsidRDefault="00BC4127" w:rsidP="00387B98">
      <w:pPr>
        <w:pStyle w:val="EndNoteBibliography"/>
        <w:spacing w:after="360"/>
        <w:jc w:val="both"/>
        <w:rPr>
          <w:noProof/>
        </w:rPr>
      </w:pPr>
      <w:r w:rsidRPr="00BC4127">
        <w:rPr>
          <w:noProof/>
        </w:rPr>
        <w:t>10.</w:t>
      </w:r>
      <w:r w:rsidRPr="00BC4127">
        <w:rPr>
          <w:noProof/>
        </w:rPr>
        <w:tab/>
        <w:t>Elwood P, Galante J, Pickering J, Palmer S, Bayer A, Ben-Shlomo Y, et al. Healthy lifestyles reduce the incidence of chronic diseases and dementia: evidence from the Caerphilly cohort study. PloS one. 2013;8(12):e81877.</w:t>
      </w:r>
    </w:p>
    <w:p w14:paraId="0ACB331C" w14:textId="77777777" w:rsidR="00BC4127" w:rsidRPr="00BC4127" w:rsidRDefault="00BC4127" w:rsidP="00387B98">
      <w:pPr>
        <w:pStyle w:val="EndNoteBibliography"/>
        <w:spacing w:after="360"/>
        <w:jc w:val="both"/>
        <w:rPr>
          <w:noProof/>
        </w:rPr>
      </w:pPr>
      <w:r w:rsidRPr="00BC4127">
        <w:rPr>
          <w:noProof/>
        </w:rPr>
        <w:t>11.</w:t>
      </w:r>
      <w:r w:rsidRPr="00BC4127">
        <w:rPr>
          <w:noProof/>
        </w:rPr>
        <w:tab/>
        <w:t>Artaud F, Dugravot A, Sabia S, Singh-Manoux A, Tzourio C, Elbaz A. Unhealthy behaviours and disability in older adults: three-City Dijon cohort study. BMJ. 2013;347:f4240.</w:t>
      </w:r>
    </w:p>
    <w:p w14:paraId="1D5B82CF" w14:textId="77777777" w:rsidR="00BC4127" w:rsidRPr="00BC4127" w:rsidRDefault="00BC4127" w:rsidP="00387B98">
      <w:pPr>
        <w:pStyle w:val="EndNoteBibliography"/>
        <w:spacing w:after="360"/>
        <w:jc w:val="both"/>
        <w:rPr>
          <w:noProof/>
        </w:rPr>
      </w:pPr>
      <w:r w:rsidRPr="00BC4127">
        <w:rPr>
          <w:noProof/>
        </w:rPr>
        <w:t>12.</w:t>
      </w:r>
      <w:r w:rsidRPr="00BC4127">
        <w:rPr>
          <w:noProof/>
        </w:rPr>
        <w:tab/>
        <w:t>Newman AB, Arnold AM, Naydeck BL, Fried LP, Burke GL, Enright P, et al. "Successful aging": effect of subclinical cardiovascular disease. Arch Intern Med. 2003;163(19):2315-22.</w:t>
      </w:r>
    </w:p>
    <w:p w14:paraId="10AD2E37" w14:textId="77777777" w:rsidR="00BC4127" w:rsidRPr="00BC4127" w:rsidRDefault="00BC4127" w:rsidP="00387B98">
      <w:pPr>
        <w:pStyle w:val="EndNoteBibliography"/>
        <w:spacing w:after="360"/>
        <w:jc w:val="both"/>
        <w:rPr>
          <w:noProof/>
        </w:rPr>
      </w:pPr>
      <w:r w:rsidRPr="00BC4127">
        <w:rPr>
          <w:noProof/>
        </w:rPr>
        <w:t>13.</w:t>
      </w:r>
      <w:r w:rsidRPr="00BC4127">
        <w:rPr>
          <w:noProof/>
        </w:rPr>
        <w:tab/>
        <w:t>Burke GL, Arnold AM, Bild DE, Cushman M, Fried LP, Newman A, et al. Factors associated with healthy aging: the cardiovascular health study. J Am Geriatr Soc. 2001;49(3):254-62.</w:t>
      </w:r>
    </w:p>
    <w:p w14:paraId="23FE04B4" w14:textId="77777777" w:rsidR="00BC4127" w:rsidRPr="00BC4127" w:rsidRDefault="00BC4127" w:rsidP="00387B98">
      <w:pPr>
        <w:pStyle w:val="EndNoteBibliography"/>
        <w:spacing w:after="360"/>
        <w:jc w:val="both"/>
        <w:rPr>
          <w:noProof/>
        </w:rPr>
      </w:pPr>
      <w:r w:rsidRPr="00BC4127">
        <w:rPr>
          <w:noProof/>
        </w:rPr>
        <w:t>14.</w:t>
      </w:r>
      <w:r w:rsidRPr="00BC4127">
        <w:rPr>
          <w:noProof/>
        </w:rPr>
        <w:tab/>
        <w:t>Terry DF, Pencina MJ, Vasan RS, Murabito JM, Wolf PA, Hayes MK, et al. Cardiovascular risk factors predictive for survival and morbidity-free survival in the oldest-old Framingham Heart Study participants. J Am Geriatr Soc. 2005;53(11):1944-50.</w:t>
      </w:r>
    </w:p>
    <w:p w14:paraId="158EBFFC" w14:textId="77777777" w:rsidR="00BC4127" w:rsidRPr="00BC4127" w:rsidRDefault="00BC4127" w:rsidP="00387B98">
      <w:pPr>
        <w:pStyle w:val="EndNoteBibliography"/>
        <w:spacing w:after="360"/>
        <w:jc w:val="both"/>
        <w:rPr>
          <w:noProof/>
        </w:rPr>
      </w:pPr>
      <w:r w:rsidRPr="00BC4127">
        <w:rPr>
          <w:noProof/>
        </w:rPr>
        <w:t>15.</w:t>
      </w:r>
      <w:r w:rsidRPr="00BC4127">
        <w:rPr>
          <w:noProof/>
        </w:rPr>
        <w:tab/>
        <w:t>Willcox BJ, He Q, Chen R, Yano K, Masaki KH, Grove JS, et al. Midlife risk factors and healthy survival in men. JAMA. 2006;296(19):2343-50.</w:t>
      </w:r>
    </w:p>
    <w:p w14:paraId="4B82BE86" w14:textId="77777777" w:rsidR="00BC4127" w:rsidRPr="00BC4127" w:rsidRDefault="00BC4127" w:rsidP="00387B98">
      <w:pPr>
        <w:pStyle w:val="EndNoteBibliography"/>
        <w:spacing w:after="360"/>
        <w:jc w:val="both"/>
        <w:rPr>
          <w:noProof/>
        </w:rPr>
      </w:pPr>
      <w:r w:rsidRPr="00BC4127">
        <w:rPr>
          <w:noProof/>
        </w:rPr>
        <w:t>16.</w:t>
      </w:r>
      <w:r w:rsidRPr="00BC4127">
        <w:rPr>
          <w:noProof/>
        </w:rPr>
        <w:tab/>
        <w:t>Yates LB, Djousse L, Kurth T, Buring JE, Gaziano JM. Exceptional longevity in men: modifiable factors associated with survival and function to age 90 years. Arch Intern Med. 2008;168(3):284-90.</w:t>
      </w:r>
    </w:p>
    <w:p w14:paraId="6B2D45ED" w14:textId="77777777" w:rsidR="00BC4127" w:rsidRPr="00BC4127" w:rsidRDefault="00BC4127" w:rsidP="00387B98">
      <w:pPr>
        <w:pStyle w:val="EndNoteBibliography"/>
        <w:spacing w:after="360"/>
        <w:jc w:val="both"/>
        <w:rPr>
          <w:noProof/>
        </w:rPr>
      </w:pPr>
      <w:r w:rsidRPr="00BC4127">
        <w:rPr>
          <w:noProof/>
        </w:rPr>
        <w:t>17.</w:t>
      </w:r>
      <w:r w:rsidRPr="00BC4127">
        <w:rPr>
          <w:noProof/>
        </w:rPr>
        <w:tab/>
        <w:t>Franzon K, Byberg L, Sjogren P, Zethelius B, Cederholm T, Kilander L. Predictors of Independent Aging and Survival: A 16-Year Follow-Up Report in Octogenarian Men. J Am Geriatr Soc. 2017;65(9):1953-60.</w:t>
      </w:r>
    </w:p>
    <w:p w14:paraId="2BBD1D82" w14:textId="77777777" w:rsidR="00BC4127" w:rsidRPr="00BC4127" w:rsidRDefault="00BC4127" w:rsidP="00387B98">
      <w:pPr>
        <w:pStyle w:val="EndNoteBibliography"/>
        <w:spacing w:after="360"/>
        <w:jc w:val="both"/>
        <w:rPr>
          <w:noProof/>
        </w:rPr>
      </w:pPr>
      <w:r w:rsidRPr="00BC4127">
        <w:rPr>
          <w:noProof/>
        </w:rPr>
        <w:t>18.</w:t>
      </w:r>
      <w:r w:rsidRPr="00BC4127">
        <w:rPr>
          <w:noProof/>
        </w:rPr>
        <w:tab/>
        <w:t>Zhang S, Tomata Y, Discacciati A, Otsuka T, Sugawara Y, Tanji F, et al. Combined Healthy Lifestyle Behaviors and Disability-Free Survival: the Ohsaki Cohort 2006 Study. Journal of general internal medicine. 2019;34(9):1724-9.</w:t>
      </w:r>
    </w:p>
    <w:p w14:paraId="11643FBF" w14:textId="77777777" w:rsidR="00BC4127" w:rsidRPr="00BC4127" w:rsidRDefault="00BC4127" w:rsidP="00387B98">
      <w:pPr>
        <w:pStyle w:val="EndNoteBibliography"/>
        <w:spacing w:after="360"/>
        <w:jc w:val="both"/>
        <w:rPr>
          <w:noProof/>
        </w:rPr>
      </w:pPr>
      <w:r w:rsidRPr="00BC4127">
        <w:rPr>
          <w:noProof/>
        </w:rPr>
        <w:t>19.</w:t>
      </w:r>
      <w:r w:rsidRPr="00BC4127">
        <w:rPr>
          <w:noProof/>
        </w:rPr>
        <w:tab/>
        <w:t>Bosnes I, Nordahl HM, Stordal E, Bosnes O, Myklebust TA, Almkvist O. Lifestyle predictors of successful aging: A 20-year prospective HUNT study. PloS one. 2019;14(7):e0219200.</w:t>
      </w:r>
    </w:p>
    <w:p w14:paraId="170F3005" w14:textId="77777777" w:rsidR="00BC4127" w:rsidRPr="00BC4127" w:rsidRDefault="00BC4127" w:rsidP="00387B98">
      <w:pPr>
        <w:pStyle w:val="EndNoteBibliography"/>
        <w:spacing w:after="360"/>
        <w:jc w:val="both"/>
        <w:rPr>
          <w:noProof/>
        </w:rPr>
      </w:pPr>
      <w:r w:rsidRPr="00BC4127">
        <w:rPr>
          <w:noProof/>
        </w:rPr>
        <w:t>20.</w:t>
      </w:r>
      <w:r w:rsidRPr="00BC4127">
        <w:rPr>
          <w:noProof/>
        </w:rPr>
        <w:tab/>
        <w:t>Swindell WR, Ensrud KE, Cawthon PM, Cauley JA, Cummings SR, Miller RA, et al. Indicators of "healthy aging" in older women (65-69 years of age). A data-mining approach based on prediction of long-term survival. BMC Geriatr. 2010;10:55.</w:t>
      </w:r>
    </w:p>
    <w:p w14:paraId="6FDDDAC3" w14:textId="77777777" w:rsidR="00BC4127" w:rsidRPr="00BC4127" w:rsidRDefault="00BC4127" w:rsidP="00387B98">
      <w:pPr>
        <w:pStyle w:val="EndNoteBibliography"/>
        <w:spacing w:after="360"/>
        <w:jc w:val="both"/>
        <w:rPr>
          <w:noProof/>
        </w:rPr>
      </w:pPr>
      <w:r w:rsidRPr="00BC4127">
        <w:rPr>
          <w:noProof/>
        </w:rPr>
        <w:t>21.</w:t>
      </w:r>
      <w:r w:rsidRPr="00BC4127">
        <w:rPr>
          <w:noProof/>
        </w:rPr>
        <w:tab/>
        <w:t>McNeil JJ, Woods RL, Nelson MR, Reid CM, Kirpach B, Wolfe R, et al. Effect of Aspirin on Disability-free Survival in the Healthy Elderly. N Engl J Med. 2018;379(16):1499-508.</w:t>
      </w:r>
    </w:p>
    <w:p w14:paraId="7F17E38A" w14:textId="77777777" w:rsidR="00BC4127" w:rsidRPr="00BC4127" w:rsidRDefault="00BC4127" w:rsidP="00387B98">
      <w:pPr>
        <w:pStyle w:val="EndNoteBibliography"/>
        <w:spacing w:after="360"/>
        <w:jc w:val="both"/>
        <w:rPr>
          <w:noProof/>
        </w:rPr>
      </w:pPr>
      <w:r w:rsidRPr="00BC4127">
        <w:rPr>
          <w:noProof/>
        </w:rPr>
        <w:t>22.</w:t>
      </w:r>
      <w:r w:rsidRPr="00BC4127">
        <w:rPr>
          <w:noProof/>
        </w:rPr>
        <w:tab/>
        <w:t>McNeil JJ, Wolfe R, Woods RL, Tonkin AM, Donnan GA, Nelson MR, et al. Effect of Aspirin on Cardiovascular Events and Bleeding in the Healthy Elderly. N Engl J Med. 2018;379(16):1509-18.</w:t>
      </w:r>
    </w:p>
    <w:p w14:paraId="261CF261" w14:textId="77777777" w:rsidR="00BC4127" w:rsidRPr="00BC4127" w:rsidRDefault="00BC4127" w:rsidP="00387B98">
      <w:pPr>
        <w:pStyle w:val="EndNoteBibliography"/>
        <w:spacing w:after="360"/>
        <w:jc w:val="both"/>
        <w:rPr>
          <w:noProof/>
        </w:rPr>
      </w:pPr>
      <w:r w:rsidRPr="00BC4127">
        <w:rPr>
          <w:noProof/>
        </w:rPr>
        <w:t>23.</w:t>
      </w:r>
      <w:r w:rsidRPr="00BC4127">
        <w:rPr>
          <w:noProof/>
        </w:rPr>
        <w:tab/>
        <w:t>McNeil JJ, Nelson MR, Woods RL, Lockery JE, Wolfe R, Reid CM, et al. Effect of Aspirin on All-Cause Mortality in the Healthy Elderly. N Engl J Med. 2018;379(16):1519-28.</w:t>
      </w:r>
    </w:p>
    <w:p w14:paraId="07F9A4BC" w14:textId="77777777" w:rsidR="00BC4127" w:rsidRPr="00BC4127" w:rsidRDefault="00BC4127" w:rsidP="00387B98">
      <w:pPr>
        <w:pStyle w:val="EndNoteBibliography"/>
        <w:spacing w:after="360"/>
        <w:jc w:val="both"/>
        <w:rPr>
          <w:noProof/>
        </w:rPr>
      </w:pPr>
      <w:r w:rsidRPr="00BC4127">
        <w:rPr>
          <w:noProof/>
        </w:rPr>
        <w:t>24.</w:t>
      </w:r>
      <w:r w:rsidRPr="00BC4127">
        <w:rPr>
          <w:noProof/>
        </w:rPr>
        <w:tab/>
        <w:t>Group AI. Study design of ASPirin in Reducing Events in the Elderly (ASPREE): a randomized, controlled trial. Contemp Clin Trials. 2013;36(2):555-64.</w:t>
      </w:r>
    </w:p>
    <w:p w14:paraId="757B7863" w14:textId="77777777" w:rsidR="00BC4127" w:rsidRPr="00BC4127" w:rsidRDefault="00BC4127" w:rsidP="00387B98">
      <w:pPr>
        <w:pStyle w:val="EndNoteBibliography"/>
        <w:spacing w:after="360"/>
        <w:jc w:val="both"/>
        <w:rPr>
          <w:noProof/>
        </w:rPr>
      </w:pPr>
      <w:r w:rsidRPr="00BC4127">
        <w:rPr>
          <w:noProof/>
        </w:rPr>
        <w:t>25.</w:t>
      </w:r>
      <w:r w:rsidRPr="00BC4127">
        <w:rPr>
          <w:noProof/>
        </w:rPr>
        <w:tab/>
        <w:t>Newman AB, Murabito JM. The epidemiology of longevity and exceptional survival. Epidemiol Rev. 2013;35:181-97.</w:t>
      </w:r>
    </w:p>
    <w:p w14:paraId="62E7C5E3" w14:textId="77777777" w:rsidR="00BC4127" w:rsidRPr="00BC4127" w:rsidRDefault="00BC4127" w:rsidP="00387B98">
      <w:pPr>
        <w:pStyle w:val="EndNoteBibliography"/>
        <w:spacing w:after="360"/>
        <w:jc w:val="both"/>
        <w:rPr>
          <w:noProof/>
        </w:rPr>
      </w:pPr>
      <w:r w:rsidRPr="00BC4127">
        <w:rPr>
          <w:noProof/>
        </w:rPr>
        <w:t>26.</w:t>
      </w:r>
      <w:r w:rsidRPr="00BC4127">
        <w:rPr>
          <w:noProof/>
        </w:rPr>
        <w:tab/>
        <w:t>Katz S. Assessing self-maintenance: activities of daily living, mobility, and instrumental activities of daily living. J Am Geriatr Soc. 1983;31(12):721-7.</w:t>
      </w:r>
    </w:p>
    <w:p w14:paraId="342F6D56" w14:textId="77777777" w:rsidR="00BC4127" w:rsidRPr="00BC4127" w:rsidRDefault="00BC4127" w:rsidP="00387B98">
      <w:pPr>
        <w:pStyle w:val="EndNoteBibliography"/>
        <w:spacing w:after="360"/>
        <w:jc w:val="both"/>
        <w:rPr>
          <w:noProof/>
        </w:rPr>
      </w:pPr>
      <w:r w:rsidRPr="00BC4127">
        <w:rPr>
          <w:noProof/>
        </w:rPr>
        <w:t>27.</w:t>
      </w:r>
      <w:r w:rsidRPr="00BC4127">
        <w:rPr>
          <w:noProof/>
        </w:rPr>
        <w:tab/>
        <w:t>Association AP. Diagnostic and statistical manual of mental disorders. Washington, DC: DSM IV; 1994.</w:t>
      </w:r>
    </w:p>
    <w:p w14:paraId="64E25E8C" w14:textId="77777777" w:rsidR="00BC4127" w:rsidRPr="00BC4127" w:rsidRDefault="00BC4127" w:rsidP="00387B98">
      <w:pPr>
        <w:pStyle w:val="EndNoteBibliography"/>
        <w:spacing w:after="360"/>
        <w:jc w:val="both"/>
        <w:rPr>
          <w:noProof/>
        </w:rPr>
      </w:pPr>
      <w:r w:rsidRPr="00BC4127">
        <w:rPr>
          <w:noProof/>
        </w:rPr>
        <w:t>28.</w:t>
      </w:r>
      <w:r w:rsidRPr="00BC4127">
        <w:rPr>
          <w:noProof/>
        </w:rPr>
        <w:tab/>
        <w:t>van Buuren S, Groothuis-Oudshoorn K. mice: Multivariate Imputation by Chained Equations in R. Journal of Statistical Software. 2011;45(3):1-67.</w:t>
      </w:r>
    </w:p>
    <w:p w14:paraId="75EE3576" w14:textId="77777777" w:rsidR="00BC4127" w:rsidRPr="00BC4127" w:rsidRDefault="00BC4127" w:rsidP="00387B98">
      <w:pPr>
        <w:pStyle w:val="EndNoteBibliography"/>
        <w:spacing w:after="360"/>
        <w:jc w:val="both"/>
        <w:rPr>
          <w:noProof/>
        </w:rPr>
      </w:pPr>
      <w:r w:rsidRPr="00BC4127">
        <w:rPr>
          <w:noProof/>
        </w:rPr>
        <w:t>29.</w:t>
      </w:r>
      <w:r w:rsidRPr="00BC4127">
        <w:rPr>
          <w:noProof/>
        </w:rPr>
        <w:tab/>
        <w:t>S. VB. Flexible imputation of missing data. United Kingdom: Taylor &amp; Francis Ltd; 2018.</w:t>
      </w:r>
    </w:p>
    <w:p w14:paraId="497DF568" w14:textId="77777777" w:rsidR="00BC4127" w:rsidRPr="00BC4127" w:rsidRDefault="00BC4127" w:rsidP="00387B98">
      <w:pPr>
        <w:pStyle w:val="EndNoteBibliography"/>
        <w:spacing w:after="360"/>
        <w:jc w:val="both"/>
        <w:rPr>
          <w:noProof/>
        </w:rPr>
      </w:pPr>
      <w:r w:rsidRPr="00BC4127">
        <w:rPr>
          <w:noProof/>
        </w:rPr>
        <w:t>30.</w:t>
      </w:r>
      <w:r w:rsidRPr="00BC4127">
        <w:rPr>
          <w:noProof/>
        </w:rPr>
        <w:tab/>
        <w:t>White IR, Royston P. Imputing missing covariate values for the Cox model. Stat Med. 2009;28(15):1982-98.</w:t>
      </w:r>
    </w:p>
    <w:p w14:paraId="2BF83B92" w14:textId="77777777" w:rsidR="00BC4127" w:rsidRPr="00BC4127" w:rsidRDefault="00BC4127" w:rsidP="00387B98">
      <w:pPr>
        <w:pStyle w:val="EndNoteBibliography"/>
        <w:spacing w:after="360"/>
        <w:jc w:val="both"/>
        <w:rPr>
          <w:noProof/>
        </w:rPr>
      </w:pPr>
      <w:r w:rsidRPr="00BC4127">
        <w:rPr>
          <w:noProof/>
        </w:rPr>
        <w:t>31.</w:t>
      </w:r>
      <w:r w:rsidRPr="00BC4127">
        <w:rPr>
          <w:noProof/>
        </w:rPr>
        <w:tab/>
        <w:t>White IR, Royston P, Wood AM. Multiple imputation using chained equations: Issues and guidance for practice. Stat Med. 2011;30(4):377-99.</w:t>
      </w:r>
    </w:p>
    <w:p w14:paraId="1E2C627A" w14:textId="77777777" w:rsidR="00BC4127" w:rsidRPr="00BC4127" w:rsidRDefault="00BC4127" w:rsidP="00387B98">
      <w:pPr>
        <w:pStyle w:val="EndNoteBibliography"/>
        <w:spacing w:after="360"/>
        <w:jc w:val="both"/>
        <w:rPr>
          <w:noProof/>
        </w:rPr>
      </w:pPr>
      <w:r w:rsidRPr="00BC4127">
        <w:rPr>
          <w:noProof/>
        </w:rPr>
        <w:t>32.</w:t>
      </w:r>
      <w:r w:rsidRPr="00BC4127">
        <w:rPr>
          <w:noProof/>
        </w:rPr>
        <w:tab/>
        <w:t>Breheny P, Huang J. Group descent algorithms for nonconvex penalized linear and logistic regression models with grouped predictors. Stat Comput. 2015;25(2):173-87.</w:t>
      </w:r>
    </w:p>
    <w:p w14:paraId="25487D99" w14:textId="77777777" w:rsidR="00BC4127" w:rsidRPr="00BC4127" w:rsidRDefault="00BC4127" w:rsidP="00387B98">
      <w:pPr>
        <w:pStyle w:val="EndNoteBibliography"/>
        <w:spacing w:after="360"/>
        <w:jc w:val="both"/>
        <w:rPr>
          <w:noProof/>
        </w:rPr>
      </w:pPr>
      <w:r w:rsidRPr="00BC4127">
        <w:rPr>
          <w:noProof/>
        </w:rPr>
        <w:t>33.</w:t>
      </w:r>
      <w:r w:rsidRPr="00BC4127">
        <w:rPr>
          <w:noProof/>
        </w:rPr>
        <w:tab/>
        <w:t>Friedman J, Hastie T, Tibshirani R. The elements of statistical learning. New York: Springer series in statistics; 2001.</w:t>
      </w:r>
    </w:p>
    <w:p w14:paraId="36DC970D" w14:textId="77777777" w:rsidR="00BC4127" w:rsidRPr="00BC4127" w:rsidRDefault="00BC4127" w:rsidP="00387B98">
      <w:pPr>
        <w:pStyle w:val="EndNoteBibliography"/>
        <w:spacing w:after="360"/>
        <w:jc w:val="both"/>
        <w:rPr>
          <w:noProof/>
        </w:rPr>
      </w:pPr>
      <w:r w:rsidRPr="00BC4127">
        <w:rPr>
          <w:noProof/>
        </w:rPr>
        <w:t>34.</w:t>
      </w:r>
      <w:r w:rsidRPr="00BC4127">
        <w:rPr>
          <w:noProof/>
        </w:rPr>
        <w:tab/>
        <w:t>Little RJA, Rubin DB. Statistical Analysis with Missing Data. Hoboken, NJ, USA: John Wiley &amp; Sons, Inc.; 2002.</w:t>
      </w:r>
    </w:p>
    <w:p w14:paraId="38DCD7F8" w14:textId="77777777" w:rsidR="00BC4127" w:rsidRPr="00BC4127" w:rsidRDefault="00BC4127" w:rsidP="00387B98">
      <w:pPr>
        <w:pStyle w:val="EndNoteBibliography"/>
        <w:spacing w:after="360"/>
        <w:jc w:val="both"/>
        <w:rPr>
          <w:noProof/>
        </w:rPr>
      </w:pPr>
      <w:r w:rsidRPr="00BC4127">
        <w:rPr>
          <w:noProof/>
        </w:rPr>
        <w:t>35.</w:t>
      </w:r>
      <w:r w:rsidRPr="00BC4127">
        <w:rPr>
          <w:noProof/>
        </w:rPr>
        <w:tab/>
        <w:t>Thao LTP, Geskus R. A comparison of model selection methods for prediction in the presence of multiply imputed data. Biom J. 2019;61(2):343-56.</w:t>
      </w:r>
    </w:p>
    <w:p w14:paraId="0AE59D57" w14:textId="77777777" w:rsidR="00BC4127" w:rsidRPr="00BC4127" w:rsidRDefault="00BC4127" w:rsidP="00387B98">
      <w:pPr>
        <w:pStyle w:val="EndNoteBibliography"/>
        <w:spacing w:after="360"/>
        <w:jc w:val="both"/>
        <w:rPr>
          <w:noProof/>
        </w:rPr>
      </w:pPr>
      <w:r w:rsidRPr="00BC4127">
        <w:rPr>
          <w:noProof/>
        </w:rPr>
        <w:t>36.</w:t>
      </w:r>
      <w:r w:rsidRPr="00BC4127">
        <w:rPr>
          <w:noProof/>
        </w:rPr>
        <w:tab/>
        <w:t>Blanche P, Dartigues JF, Jacqmin-Gadda H. Review and comparison of ROC curve estimators for a time-dependent outcome with marker-dependent censoring. Biometrical Journal. 2013;55(5):687–704.</w:t>
      </w:r>
    </w:p>
    <w:p w14:paraId="46D51E85" w14:textId="77777777" w:rsidR="00BC4127" w:rsidRPr="000C3E57" w:rsidRDefault="00BC4127" w:rsidP="00387B98">
      <w:pPr>
        <w:pStyle w:val="EndNoteBibliography"/>
        <w:spacing w:after="360"/>
        <w:jc w:val="both"/>
        <w:rPr>
          <w:noProof/>
          <w:lang w:val="de-DE"/>
        </w:rPr>
      </w:pPr>
      <w:r w:rsidRPr="00BC4127">
        <w:rPr>
          <w:noProof/>
        </w:rPr>
        <w:t>37.</w:t>
      </w:r>
      <w:r w:rsidRPr="00BC4127">
        <w:rPr>
          <w:noProof/>
        </w:rPr>
        <w:tab/>
        <w:t xml:space="preserve">Harrell FE. Regression modeling strategies: with applications to linear models, logistic and ordinal regression, and survival analysis. </w:t>
      </w:r>
      <w:r w:rsidRPr="000C3E57">
        <w:rPr>
          <w:noProof/>
          <w:lang w:val="de-DE"/>
        </w:rPr>
        <w:t>New York: Springer; 2015.</w:t>
      </w:r>
    </w:p>
    <w:p w14:paraId="29B30B61" w14:textId="77777777" w:rsidR="00BC4127" w:rsidRPr="00BC4127" w:rsidRDefault="00BC4127" w:rsidP="00387B98">
      <w:pPr>
        <w:pStyle w:val="EndNoteBibliography"/>
        <w:spacing w:after="360"/>
        <w:jc w:val="both"/>
        <w:rPr>
          <w:noProof/>
        </w:rPr>
      </w:pPr>
      <w:r w:rsidRPr="000C3E57">
        <w:rPr>
          <w:noProof/>
          <w:lang w:val="de-DE"/>
        </w:rPr>
        <w:t>38.</w:t>
      </w:r>
      <w:r w:rsidRPr="000C3E57">
        <w:rPr>
          <w:noProof/>
          <w:lang w:val="de-DE"/>
        </w:rPr>
        <w:tab/>
        <w:t xml:space="preserve">Musoro JZ, Zwinderman AH, Puhan MA, ter Riet G, Geskus RB. </w:t>
      </w:r>
      <w:r w:rsidRPr="00BC4127">
        <w:rPr>
          <w:noProof/>
        </w:rPr>
        <w:t>Validation of prediction models based on lasso regression with multiply imputed data. BMC Med Res Methodol. 2014;14:116.</w:t>
      </w:r>
    </w:p>
    <w:p w14:paraId="1C5FC261" w14:textId="77777777" w:rsidR="00BC4127" w:rsidRPr="00BC4127" w:rsidRDefault="00BC4127" w:rsidP="00387B98">
      <w:pPr>
        <w:pStyle w:val="EndNoteBibliography"/>
        <w:spacing w:after="360"/>
        <w:jc w:val="both"/>
        <w:rPr>
          <w:noProof/>
        </w:rPr>
      </w:pPr>
      <w:r w:rsidRPr="00BC4127">
        <w:rPr>
          <w:noProof/>
        </w:rPr>
        <w:t>39.</w:t>
      </w:r>
      <w:r w:rsidRPr="00BC4127">
        <w:rPr>
          <w:noProof/>
        </w:rPr>
        <w:tab/>
        <w:t>Pahor M, Guralnik JM, Ambrosius WT, Blair S, Bonds DE, Church TS, et al. Effect of structured physical activity on prevention of major mobility disability in older adults: the LIFE study randomized clinical trial. JAMA. 2014;311(23):2387-96.</w:t>
      </w:r>
    </w:p>
    <w:p w14:paraId="4F164F93" w14:textId="77777777" w:rsidR="00BC4127" w:rsidRPr="00BC4127" w:rsidRDefault="00BC4127" w:rsidP="00387B98">
      <w:pPr>
        <w:pStyle w:val="EndNoteBibliography"/>
        <w:spacing w:after="360"/>
        <w:jc w:val="both"/>
        <w:rPr>
          <w:noProof/>
        </w:rPr>
      </w:pPr>
      <w:r w:rsidRPr="00BC4127">
        <w:rPr>
          <w:noProof/>
        </w:rPr>
        <w:t>40.</w:t>
      </w:r>
      <w:r w:rsidRPr="00BC4127">
        <w:rPr>
          <w:noProof/>
        </w:rPr>
        <w:tab/>
        <w:t>LaCroix AZ, LaMonte MJ, Applegate WB. The Long View of the LIFE Trial and a Life's Work. J Am Geriatr Soc. 2020;68(4):686-8.</w:t>
      </w:r>
    </w:p>
    <w:p w14:paraId="33AE9498" w14:textId="77777777" w:rsidR="00BC4127" w:rsidRPr="00BC4127" w:rsidRDefault="00BC4127" w:rsidP="00387B98">
      <w:pPr>
        <w:pStyle w:val="EndNoteBibliography"/>
        <w:spacing w:after="360"/>
        <w:jc w:val="both"/>
        <w:rPr>
          <w:noProof/>
        </w:rPr>
      </w:pPr>
      <w:r w:rsidRPr="00BC4127">
        <w:rPr>
          <w:noProof/>
        </w:rPr>
        <w:t>41.</w:t>
      </w:r>
      <w:r w:rsidRPr="00BC4127">
        <w:rPr>
          <w:noProof/>
        </w:rPr>
        <w:tab/>
        <w:t>Group SMIftSR, Williamson JD, Pajewski NM, Auchus AP, Bryan RN, Chelune G, et al. Effect of Intensive vs Standard Blood Pressure Control on Probable Dementia: A Randomized Clinical Trial. JAMA. 2019;321(6):553-61.</w:t>
      </w:r>
    </w:p>
    <w:p w14:paraId="38749CC2" w14:textId="77777777" w:rsidR="00BC4127" w:rsidRPr="00BC4127" w:rsidRDefault="00BC4127" w:rsidP="00387B98">
      <w:pPr>
        <w:pStyle w:val="EndNoteBibliography"/>
        <w:jc w:val="both"/>
        <w:rPr>
          <w:noProof/>
        </w:rPr>
      </w:pPr>
      <w:r w:rsidRPr="00BC4127">
        <w:rPr>
          <w:noProof/>
        </w:rPr>
        <w:t>42.</w:t>
      </w:r>
      <w:r w:rsidRPr="00BC4127">
        <w:rPr>
          <w:noProof/>
        </w:rPr>
        <w:tab/>
        <w:t>Guzman-Castillo M, Ahmadi-Abhari S, Bandosz P, Capewell S, Steptoe A, Singh-Manoux A, et al. Forecasted trends in disability and life expectancy in England and Wales up to 2025: a modelling study. Lancet Public Health. 2017;2(7):e307-e13.</w:t>
      </w:r>
    </w:p>
    <w:p w14:paraId="51521970" w14:textId="77777777" w:rsidR="00844226" w:rsidRDefault="000276B5" w:rsidP="00387B98">
      <w:pPr>
        <w:spacing w:line="360" w:lineRule="auto"/>
        <w:jc w:val="both"/>
        <w:rPr>
          <w:rFonts w:ascii="Arial" w:hAnsi="Arial" w:cs="Arial"/>
          <w:sz w:val="22"/>
          <w:szCs w:val="22"/>
          <w:lang w:val="en-GB"/>
        </w:rPr>
      </w:pPr>
      <w:r w:rsidRPr="00701400">
        <w:rPr>
          <w:rFonts w:ascii="Arial" w:hAnsi="Arial" w:cs="Arial"/>
          <w:sz w:val="22"/>
          <w:szCs w:val="22"/>
          <w:lang w:val="en-GB"/>
        </w:rPr>
        <w:fldChar w:fldCharType="end"/>
      </w:r>
    </w:p>
    <w:p w14:paraId="79D570F3" w14:textId="77777777" w:rsidR="00844226" w:rsidRDefault="00844226">
      <w:pPr>
        <w:rPr>
          <w:rFonts w:ascii="Arial" w:hAnsi="Arial" w:cs="Arial"/>
          <w:sz w:val="22"/>
          <w:szCs w:val="22"/>
          <w:lang w:val="en-GB"/>
        </w:rPr>
      </w:pPr>
      <w:r>
        <w:rPr>
          <w:rFonts w:ascii="Arial" w:hAnsi="Arial" w:cs="Arial"/>
          <w:sz w:val="22"/>
          <w:szCs w:val="22"/>
          <w:lang w:val="en-GB"/>
        </w:rPr>
        <w:br w:type="page"/>
      </w:r>
    </w:p>
    <w:p w14:paraId="0C5B1DA1" w14:textId="77777777" w:rsidR="00844226" w:rsidRPr="00127E9E" w:rsidRDefault="00844226" w:rsidP="00844226">
      <w:pPr>
        <w:spacing w:before="100" w:beforeAutospacing="1" w:after="100" w:afterAutospacing="1"/>
        <w:jc w:val="both"/>
        <w:rPr>
          <w:rFonts w:ascii="Arial" w:eastAsia="Times New Roman" w:hAnsi="Arial" w:cs="Arial"/>
          <w:sz w:val="22"/>
          <w:szCs w:val="22"/>
          <w:lang w:val="en-US" w:eastAsia="de-DE"/>
        </w:rPr>
      </w:pPr>
      <w:r w:rsidRPr="00127E9E">
        <w:rPr>
          <w:rFonts w:ascii="Arial" w:eastAsia="Times New Roman" w:hAnsi="Arial" w:cs="Arial"/>
          <w:b/>
          <w:bCs/>
          <w:sz w:val="22"/>
          <w:szCs w:val="22"/>
          <w:lang w:val="en-US" w:eastAsia="de-DE"/>
        </w:rPr>
        <w:t xml:space="preserve">ASPREE INVESTIGATORS AND COMMITTEES </w:t>
      </w:r>
    </w:p>
    <w:p w14:paraId="1E8C6D00" w14:textId="77777777" w:rsidR="00844226" w:rsidRPr="00127E9E" w:rsidRDefault="00844226" w:rsidP="00844226">
      <w:pPr>
        <w:spacing w:before="100" w:beforeAutospacing="1" w:after="100" w:afterAutospacing="1"/>
        <w:jc w:val="both"/>
        <w:rPr>
          <w:rFonts w:ascii="Arial" w:eastAsia="Times New Roman" w:hAnsi="Arial" w:cs="Arial"/>
          <w:sz w:val="22"/>
          <w:szCs w:val="22"/>
          <w:lang w:val="en-US" w:eastAsia="de-DE"/>
        </w:rPr>
      </w:pPr>
      <w:r w:rsidRPr="00127E9E">
        <w:rPr>
          <w:rFonts w:ascii="Arial" w:eastAsia="Times New Roman" w:hAnsi="Arial" w:cs="Arial"/>
          <w:b/>
          <w:bCs/>
          <w:sz w:val="22"/>
          <w:szCs w:val="22"/>
          <w:lang w:val="en-US" w:eastAsia="de-DE"/>
        </w:rPr>
        <w:t xml:space="preserve">International Steering Committee </w:t>
      </w:r>
    </w:p>
    <w:p w14:paraId="0C3E65BB" w14:textId="77777777" w:rsidR="00844226" w:rsidRPr="00127E9E" w:rsidRDefault="00844226" w:rsidP="00844226">
      <w:pPr>
        <w:spacing w:before="100" w:beforeAutospacing="1" w:after="100" w:afterAutospacing="1"/>
        <w:jc w:val="both"/>
        <w:rPr>
          <w:rFonts w:ascii="Arial" w:eastAsia="Times New Roman" w:hAnsi="Arial" w:cs="Arial"/>
          <w:sz w:val="22"/>
          <w:szCs w:val="22"/>
          <w:lang w:val="en-US" w:eastAsia="de-DE"/>
        </w:rPr>
      </w:pPr>
      <w:r w:rsidRPr="00127E9E">
        <w:rPr>
          <w:rFonts w:ascii="Arial" w:eastAsia="Times New Roman" w:hAnsi="Arial" w:cs="Arial"/>
          <w:sz w:val="22"/>
          <w:szCs w:val="22"/>
          <w:lang w:val="en-US" w:eastAsia="de-DE"/>
        </w:rPr>
        <w:t xml:space="preserve">John McNeil (Chair and Principal Investigator), Anne Murray (Co-Chair and Co-Principal Investigator), Lawrie Beilin, Andrew Chan, Jamehl Demons, Michael Ernst, Sara Espinoza, Matthew Goetz, Colin Johnston, Brenda Kirpach, Danny Liew, Karen Margolis, Frank Meyskens, Mark Nelson, Chris Reid, Raj Shah, Elsdon Storey, Andrew Tonkin, Rory Wolfe, Robyn Woods, John Zalcberg </w:t>
      </w:r>
    </w:p>
    <w:p w14:paraId="50D16A69" w14:textId="77777777" w:rsidR="00844226" w:rsidRPr="00127E9E" w:rsidRDefault="00844226" w:rsidP="00844226">
      <w:pPr>
        <w:spacing w:before="100" w:beforeAutospacing="1" w:after="100" w:afterAutospacing="1"/>
        <w:jc w:val="both"/>
        <w:rPr>
          <w:rFonts w:ascii="Arial" w:eastAsia="Times New Roman" w:hAnsi="Arial" w:cs="Arial"/>
          <w:sz w:val="22"/>
          <w:szCs w:val="22"/>
          <w:lang w:val="en-US" w:eastAsia="de-DE"/>
        </w:rPr>
      </w:pPr>
      <w:r w:rsidRPr="00127E9E">
        <w:rPr>
          <w:rFonts w:ascii="Arial" w:eastAsia="Times New Roman" w:hAnsi="Arial" w:cs="Arial"/>
          <w:b/>
          <w:bCs/>
          <w:sz w:val="22"/>
          <w:szCs w:val="22"/>
          <w:lang w:val="en-US" w:eastAsia="de-DE"/>
        </w:rPr>
        <w:t xml:space="preserve">International End point Adjudication Committees </w:t>
      </w:r>
    </w:p>
    <w:p w14:paraId="0CEC0FD2" w14:textId="77777777" w:rsidR="00844226" w:rsidRPr="00127E9E" w:rsidRDefault="00844226" w:rsidP="00844226">
      <w:pPr>
        <w:spacing w:before="100" w:beforeAutospacing="1" w:after="100" w:afterAutospacing="1"/>
        <w:jc w:val="both"/>
        <w:rPr>
          <w:rFonts w:ascii="Arial" w:eastAsia="Times New Roman" w:hAnsi="Arial" w:cs="Arial"/>
          <w:sz w:val="22"/>
          <w:szCs w:val="22"/>
          <w:lang w:val="en-US" w:eastAsia="de-DE"/>
        </w:rPr>
      </w:pPr>
      <w:r w:rsidRPr="00127E9E">
        <w:rPr>
          <w:rFonts w:ascii="Arial" w:eastAsia="Times New Roman" w:hAnsi="Arial" w:cs="Arial"/>
          <w:sz w:val="22"/>
          <w:szCs w:val="22"/>
          <w:lang w:val="en-US" w:eastAsia="de-DE"/>
        </w:rPr>
        <w:t xml:space="preserve">Mark Nelson (Chair), Diane Ives (Co-Chair), Michael Berk, Wendy Bernstein, Donna Brauer, Christine Burns, Trevor Chong, Geoff Cloud, Jamehl Demons, Geoffrey Donnan, Charles Eaton, Paul Fitzgerald, Peter Gibbs, Andrew Haydon, Michael Jelinek, Finlay Macrae, Suzanne Mahady, Mobin Malik, Karen Margolis, Catriona McLean, Anne Murray, Anne Newman, Luz Rodriguez, Suzanne Satterfield (deceased), Raj Shah, Elsdon Storey, Jeanne Tie, Andrew Tonkin, Gijsberta van Londen, Stephanie Ward, Jeff Williamson, Erica Wood, John Zalcberg </w:t>
      </w:r>
    </w:p>
    <w:p w14:paraId="57279E50" w14:textId="77777777" w:rsidR="00844226" w:rsidRPr="00127E9E" w:rsidRDefault="00844226" w:rsidP="00844226">
      <w:pPr>
        <w:spacing w:before="100" w:beforeAutospacing="1" w:after="100" w:afterAutospacing="1"/>
        <w:jc w:val="both"/>
        <w:rPr>
          <w:rFonts w:ascii="Arial" w:eastAsia="Times New Roman" w:hAnsi="Arial" w:cs="Arial"/>
          <w:sz w:val="22"/>
          <w:szCs w:val="22"/>
          <w:lang w:val="en-US" w:eastAsia="de-DE"/>
        </w:rPr>
      </w:pPr>
      <w:r w:rsidRPr="00127E9E">
        <w:rPr>
          <w:rFonts w:ascii="Arial" w:eastAsia="Times New Roman" w:hAnsi="Arial" w:cs="Arial"/>
          <w:b/>
          <w:bCs/>
          <w:sz w:val="22"/>
          <w:szCs w:val="22"/>
          <w:lang w:val="en-US" w:eastAsia="de-DE"/>
        </w:rPr>
        <w:t xml:space="preserve">Data and Safety Monitoring Board </w:t>
      </w:r>
    </w:p>
    <w:p w14:paraId="25F157A7" w14:textId="77777777" w:rsidR="00844226" w:rsidRPr="00127E9E" w:rsidRDefault="00844226" w:rsidP="00844226">
      <w:pPr>
        <w:spacing w:before="100" w:beforeAutospacing="1" w:after="100" w:afterAutospacing="1"/>
        <w:jc w:val="both"/>
        <w:rPr>
          <w:rFonts w:ascii="Arial" w:eastAsia="Times New Roman" w:hAnsi="Arial" w:cs="Arial"/>
          <w:sz w:val="22"/>
          <w:szCs w:val="22"/>
          <w:lang w:val="en-US" w:eastAsia="de-DE"/>
        </w:rPr>
      </w:pPr>
      <w:r w:rsidRPr="00127E9E">
        <w:rPr>
          <w:rFonts w:ascii="Arial" w:eastAsia="Times New Roman" w:hAnsi="Arial" w:cs="Arial"/>
          <w:sz w:val="22"/>
          <w:szCs w:val="22"/>
          <w:lang w:val="en-US" w:eastAsia="de-DE"/>
        </w:rPr>
        <w:t xml:space="preserve">Jay Mohr (Chair), Garnet Anderson, Stuart Connolly, Larry Friedman, JoAnn Manson, Mary Sano, Sean Morrison, Erik Magnus Ohman </w:t>
      </w:r>
    </w:p>
    <w:p w14:paraId="36BC6D6C" w14:textId="77777777" w:rsidR="00844226" w:rsidRPr="00127E9E" w:rsidRDefault="00844226" w:rsidP="00844226">
      <w:pPr>
        <w:spacing w:before="100" w:beforeAutospacing="1" w:after="100" w:afterAutospacing="1"/>
        <w:jc w:val="both"/>
        <w:rPr>
          <w:rFonts w:ascii="Arial" w:eastAsia="Times New Roman" w:hAnsi="Arial" w:cs="Arial"/>
          <w:sz w:val="22"/>
          <w:szCs w:val="22"/>
          <w:lang w:val="en-US" w:eastAsia="de-DE"/>
        </w:rPr>
      </w:pPr>
      <w:r w:rsidRPr="00127E9E">
        <w:rPr>
          <w:rFonts w:ascii="Arial" w:eastAsia="Times New Roman" w:hAnsi="Arial" w:cs="Arial"/>
          <w:b/>
          <w:bCs/>
          <w:sz w:val="22"/>
          <w:szCs w:val="22"/>
          <w:lang w:val="en-US" w:eastAsia="de-DE"/>
        </w:rPr>
        <w:t xml:space="preserve">Australian Management Committee </w:t>
      </w:r>
    </w:p>
    <w:p w14:paraId="75BE9435" w14:textId="77777777" w:rsidR="00844226" w:rsidRPr="00127E9E" w:rsidRDefault="00844226" w:rsidP="00844226">
      <w:pPr>
        <w:spacing w:before="100" w:beforeAutospacing="1" w:after="100" w:afterAutospacing="1"/>
        <w:jc w:val="both"/>
        <w:rPr>
          <w:rFonts w:ascii="Arial" w:eastAsia="Times New Roman" w:hAnsi="Arial" w:cs="Arial"/>
          <w:sz w:val="22"/>
          <w:szCs w:val="22"/>
          <w:lang w:val="en-US" w:eastAsia="de-DE"/>
        </w:rPr>
      </w:pPr>
      <w:r w:rsidRPr="00127E9E">
        <w:rPr>
          <w:rFonts w:ascii="Arial" w:eastAsia="Times New Roman" w:hAnsi="Arial" w:cs="Arial"/>
          <w:sz w:val="22"/>
          <w:szCs w:val="22"/>
          <w:lang w:val="en-US" w:eastAsia="de-DE"/>
        </w:rPr>
        <w:t xml:space="preserve">John McNeil (Chair), Robyn Woods (Deputy Chair), Walter Abhayaratna, Lawrie Beilin, Geoffrey Donnan, Peter Gibbs, Colin Johnston, Danny Liew, Trevor Lockett, Mark Nelson, Chris Reid, Nigel Stocks, Elsdon Storey, Andrew Tonkin, Rory Wolfe, John Zalcberg </w:t>
      </w:r>
    </w:p>
    <w:p w14:paraId="2B48BC80" w14:textId="77777777" w:rsidR="00844226" w:rsidRPr="00127E9E" w:rsidRDefault="00844226" w:rsidP="00844226">
      <w:pPr>
        <w:spacing w:before="100" w:beforeAutospacing="1" w:after="100" w:afterAutospacing="1"/>
        <w:jc w:val="both"/>
        <w:rPr>
          <w:rFonts w:ascii="Arial" w:eastAsia="Times New Roman" w:hAnsi="Arial" w:cs="Arial"/>
          <w:sz w:val="22"/>
          <w:szCs w:val="22"/>
          <w:lang w:val="en-US" w:eastAsia="de-DE"/>
        </w:rPr>
      </w:pPr>
      <w:r w:rsidRPr="00127E9E">
        <w:rPr>
          <w:rFonts w:ascii="Arial" w:eastAsia="Times New Roman" w:hAnsi="Arial" w:cs="Arial"/>
          <w:b/>
          <w:bCs/>
          <w:sz w:val="22"/>
          <w:szCs w:val="22"/>
          <w:lang w:val="en-US" w:eastAsia="de-DE"/>
        </w:rPr>
        <w:t xml:space="preserve">Publications, Presentations and Ancillary Studies Committee </w:t>
      </w:r>
    </w:p>
    <w:p w14:paraId="20744F19" w14:textId="77777777" w:rsidR="00844226" w:rsidRPr="00127E9E" w:rsidRDefault="00844226" w:rsidP="00844226">
      <w:pPr>
        <w:spacing w:before="100" w:beforeAutospacing="1" w:after="100" w:afterAutospacing="1"/>
        <w:jc w:val="both"/>
        <w:rPr>
          <w:rFonts w:ascii="Arial" w:eastAsia="Times New Roman" w:hAnsi="Arial" w:cs="Arial"/>
          <w:sz w:val="22"/>
          <w:szCs w:val="22"/>
          <w:lang w:val="en-US" w:eastAsia="de-DE"/>
        </w:rPr>
      </w:pPr>
      <w:r w:rsidRPr="00127E9E">
        <w:rPr>
          <w:rFonts w:ascii="Arial" w:eastAsia="Times New Roman" w:hAnsi="Arial" w:cs="Arial"/>
          <w:sz w:val="22"/>
          <w:szCs w:val="22"/>
          <w:lang w:val="en-US" w:eastAsia="de-DE"/>
        </w:rPr>
        <w:t xml:space="preserve">Anne Murray (Chair), Chris Reid (Co-Chair), Walter Abhayaratna, Michael Ernst, Colin Johnston, Beth Lewis, Danny Liew, Karen Margolis, John McNeil, Mark Nelson, Anne Newman, Thomas Obisesan, Raj Shah, Elsdon Storey, Robyn Woods </w:t>
      </w:r>
    </w:p>
    <w:p w14:paraId="290B2855" w14:textId="77777777" w:rsidR="00844226" w:rsidRPr="00127E9E" w:rsidRDefault="00844226" w:rsidP="00844226">
      <w:pPr>
        <w:spacing w:before="100" w:beforeAutospacing="1" w:after="100" w:afterAutospacing="1"/>
        <w:jc w:val="both"/>
        <w:rPr>
          <w:rFonts w:ascii="Arial" w:eastAsia="Times New Roman" w:hAnsi="Arial" w:cs="Arial"/>
          <w:sz w:val="22"/>
          <w:szCs w:val="22"/>
          <w:lang w:val="en-US" w:eastAsia="de-DE"/>
        </w:rPr>
      </w:pPr>
      <w:r w:rsidRPr="00127E9E">
        <w:rPr>
          <w:rFonts w:ascii="Arial" w:eastAsia="Times New Roman" w:hAnsi="Arial" w:cs="Arial"/>
          <w:b/>
          <w:bCs/>
          <w:sz w:val="22"/>
          <w:szCs w:val="22"/>
          <w:lang w:val="en-US" w:eastAsia="de-DE"/>
        </w:rPr>
        <w:t xml:space="preserve">International Data Management Committee </w:t>
      </w:r>
    </w:p>
    <w:p w14:paraId="2C170BD6" w14:textId="77777777" w:rsidR="00844226" w:rsidRPr="00127E9E" w:rsidRDefault="00844226" w:rsidP="00844226">
      <w:pPr>
        <w:spacing w:before="100" w:beforeAutospacing="1" w:after="100" w:afterAutospacing="1"/>
        <w:jc w:val="both"/>
        <w:rPr>
          <w:rFonts w:ascii="Arial" w:eastAsia="Times New Roman" w:hAnsi="Arial" w:cs="Arial"/>
          <w:sz w:val="22"/>
          <w:szCs w:val="22"/>
          <w:lang w:val="en-US" w:eastAsia="de-DE"/>
        </w:rPr>
      </w:pPr>
      <w:r w:rsidRPr="00127E9E">
        <w:rPr>
          <w:rFonts w:ascii="Arial" w:eastAsia="Times New Roman" w:hAnsi="Arial" w:cs="Arial"/>
          <w:sz w:val="22"/>
          <w:szCs w:val="22"/>
          <w:lang w:val="en-US" w:eastAsia="de-DE"/>
        </w:rPr>
        <w:t xml:space="preserve">Chris Reid (Chair), Jessica Lockery (Co-Chair), Michael Ernst, Dave Gilbertson, Brenda Kirpach, Raj Shah, Rory Wolfe, Robyn Woods </w:t>
      </w:r>
    </w:p>
    <w:p w14:paraId="0B2DEB1C" w14:textId="77777777" w:rsidR="00844226" w:rsidRPr="00127E9E" w:rsidRDefault="00844226" w:rsidP="00844226">
      <w:pPr>
        <w:spacing w:before="100" w:beforeAutospacing="1" w:after="100" w:afterAutospacing="1"/>
        <w:jc w:val="both"/>
        <w:rPr>
          <w:rFonts w:ascii="Arial" w:eastAsia="Times New Roman" w:hAnsi="Arial" w:cs="Arial"/>
          <w:sz w:val="22"/>
          <w:szCs w:val="22"/>
          <w:lang w:val="en-US" w:eastAsia="de-DE"/>
        </w:rPr>
      </w:pPr>
      <w:r w:rsidRPr="00127E9E">
        <w:rPr>
          <w:rFonts w:ascii="Arial" w:eastAsia="Times New Roman" w:hAnsi="Arial" w:cs="Arial"/>
          <w:b/>
          <w:bCs/>
          <w:sz w:val="22"/>
          <w:szCs w:val="22"/>
          <w:lang w:val="en-US" w:eastAsia="de-DE"/>
        </w:rPr>
        <w:t xml:space="preserve">ASPREE Data Management Center (Monash University) and Biostatistics </w:t>
      </w:r>
    </w:p>
    <w:p w14:paraId="7BA146E4" w14:textId="77777777" w:rsidR="00844226" w:rsidRPr="00127E9E" w:rsidRDefault="00844226" w:rsidP="00844226">
      <w:pPr>
        <w:spacing w:before="100" w:beforeAutospacing="1" w:after="100" w:afterAutospacing="1"/>
        <w:jc w:val="both"/>
        <w:rPr>
          <w:rFonts w:ascii="Arial" w:eastAsia="Times New Roman" w:hAnsi="Arial" w:cs="Arial"/>
          <w:sz w:val="22"/>
          <w:szCs w:val="22"/>
          <w:lang w:val="en-US" w:eastAsia="de-DE"/>
        </w:rPr>
      </w:pPr>
      <w:r w:rsidRPr="00127E9E">
        <w:rPr>
          <w:rFonts w:ascii="Arial" w:eastAsia="Times New Roman" w:hAnsi="Arial" w:cs="Arial"/>
          <w:sz w:val="22"/>
          <w:szCs w:val="22"/>
          <w:lang w:val="en-US" w:eastAsia="de-DE"/>
        </w:rPr>
        <w:t xml:space="preserve">Jessica Lockery (Data Manager), Taya Collyer, Jason Rigby; Programmers - Kunnapoj Pruksawongsin, Nino Hay; Biostatisticians – Rory Wolfe (Senior Biostatistician), Joanne Ryan, Kim Jachno, Catherine Smith; End point Processing – A.R.M.Saifuddin Ekram (Clinical Case Reviewer), Madeleine Gardam, Henry Luong, Tim Montgomery, Megan Plate, Laura Rojas, Anna Tominaga, Katrina Wadeson </w:t>
      </w:r>
    </w:p>
    <w:p w14:paraId="7529A218" w14:textId="77777777" w:rsidR="00844226" w:rsidRPr="00127E9E" w:rsidRDefault="00844226" w:rsidP="00844226">
      <w:pPr>
        <w:spacing w:before="100" w:beforeAutospacing="1" w:after="100" w:afterAutospacing="1"/>
        <w:jc w:val="both"/>
        <w:rPr>
          <w:rFonts w:ascii="Arial" w:eastAsia="Times New Roman" w:hAnsi="Arial" w:cs="Arial"/>
          <w:sz w:val="22"/>
          <w:szCs w:val="22"/>
          <w:lang w:val="en-US" w:eastAsia="de-DE"/>
        </w:rPr>
      </w:pPr>
      <w:r w:rsidRPr="00127E9E">
        <w:rPr>
          <w:rFonts w:ascii="Arial" w:eastAsia="Times New Roman" w:hAnsi="Arial" w:cs="Arial"/>
          <w:b/>
          <w:bCs/>
          <w:sz w:val="22"/>
          <w:szCs w:val="22"/>
          <w:lang w:val="en-US" w:eastAsia="de-DE"/>
        </w:rPr>
        <w:t xml:space="preserve">Australian Training, Recruitment, Retention and Operations Committee </w:t>
      </w:r>
    </w:p>
    <w:p w14:paraId="593C69EE" w14:textId="77777777" w:rsidR="00844226" w:rsidRPr="00127E9E" w:rsidRDefault="00844226" w:rsidP="00844226">
      <w:pPr>
        <w:spacing w:before="100" w:beforeAutospacing="1" w:after="100" w:afterAutospacing="1"/>
        <w:jc w:val="both"/>
        <w:rPr>
          <w:rFonts w:ascii="Arial" w:eastAsia="Times New Roman" w:hAnsi="Arial" w:cs="Arial"/>
          <w:sz w:val="22"/>
          <w:szCs w:val="22"/>
          <w:lang w:val="en-US" w:eastAsia="de-DE"/>
        </w:rPr>
      </w:pPr>
      <w:r w:rsidRPr="00127E9E">
        <w:rPr>
          <w:rFonts w:ascii="Arial" w:eastAsia="Times New Roman" w:hAnsi="Arial" w:cs="Arial"/>
          <w:sz w:val="22"/>
          <w:szCs w:val="22"/>
          <w:lang w:val="en-US" w:eastAsia="de-DE"/>
        </w:rPr>
        <w:t xml:space="preserve">Suzanne Orchard (Chair), Sharyn Fitzgerald, Sarah Hopkins, Jessica Lockery, Trisha Nichols, Ruth Trevaks, Robyn Woods </w:t>
      </w:r>
    </w:p>
    <w:p w14:paraId="7DB8A8FF" w14:textId="77777777" w:rsidR="00844226" w:rsidRPr="00127E9E" w:rsidRDefault="00844226" w:rsidP="00844226">
      <w:pPr>
        <w:spacing w:before="100" w:beforeAutospacing="1" w:after="100" w:afterAutospacing="1"/>
        <w:jc w:val="both"/>
        <w:rPr>
          <w:rFonts w:ascii="Arial" w:eastAsia="Times New Roman" w:hAnsi="Arial" w:cs="Arial"/>
          <w:sz w:val="22"/>
          <w:szCs w:val="22"/>
          <w:lang w:val="en-US" w:eastAsia="de-DE"/>
        </w:rPr>
      </w:pPr>
      <w:r w:rsidRPr="00127E9E">
        <w:rPr>
          <w:rFonts w:ascii="Arial" w:eastAsia="Times New Roman" w:hAnsi="Arial" w:cs="Arial"/>
          <w:b/>
          <w:bCs/>
          <w:sz w:val="22"/>
          <w:szCs w:val="22"/>
          <w:lang w:val="en-US" w:eastAsia="de-DE"/>
        </w:rPr>
        <w:t xml:space="preserve">U.S. Operations/Recruitment and Retention Committee </w:t>
      </w:r>
    </w:p>
    <w:p w14:paraId="3038412A" w14:textId="77777777" w:rsidR="00844226" w:rsidRPr="00127E9E" w:rsidRDefault="00844226" w:rsidP="00844226">
      <w:pPr>
        <w:spacing w:before="100" w:beforeAutospacing="1" w:after="100" w:afterAutospacing="1"/>
        <w:jc w:val="both"/>
        <w:rPr>
          <w:rFonts w:ascii="Arial" w:eastAsia="Times New Roman" w:hAnsi="Arial" w:cs="Arial"/>
          <w:sz w:val="22"/>
          <w:szCs w:val="22"/>
          <w:lang w:val="en-US" w:eastAsia="de-DE"/>
        </w:rPr>
      </w:pPr>
      <w:r w:rsidRPr="00127E9E">
        <w:rPr>
          <w:rFonts w:ascii="Arial" w:eastAsia="Times New Roman" w:hAnsi="Arial" w:cs="Arial"/>
          <w:sz w:val="22"/>
          <w:szCs w:val="22"/>
          <w:lang w:val="en-US" w:eastAsia="de-DE"/>
        </w:rPr>
        <w:t xml:space="preserve">Brenda Kirpach (Chair), Ashley Johnson, Anne Murray, Molly Prozinski, Ramona Robinson-O’Brien, Nate Tessum </w:t>
      </w:r>
    </w:p>
    <w:p w14:paraId="7928ABEA" w14:textId="77777777" w:rsidR="00844226" w:rsidRDefault="00844226" w:rsidP="00844226">
      <w:pPr>
        <w:spacing w:before="100" w:beforeAutospacing="1" w:after="100" w:afterAutospacing="1"/>
        <w:jc w:val="both"/>
        <w:rPr>
          <w:rFonts w:ascii="Arial" w:eastAsia="Times New Roman" w:hAnsi="Arial" w:cs="Arial"/>
          <w:b/>
          <w:bCs/>
          <w:sz w:val="22"/>
          <w:szCs w:val="22"/>
          <w:lang w:val="en-US" w:eastAsia="de-DE"/>
        </w:rPr>
      </w:pPr>
    </w:p>
    <w:p w14:paraId="28583109" w14:textId="77777777" w:rsidR="00844226" w:rsidRDefault="00844226" w:rsidP="00844226">
      <w:pPr>
        <w:spacing w:before="100" w:beforeAutospacing="1" w:after="100" w:afterAutospacing="1"/>
        <w:jc w:val="both"/>
        <w:rPr>
          <w:rFonts w:ascii="Arial" w:eastAsia="Times New Roman" w:hAnsi="Arial" w:cs="Arial"/>
          <w:b/>
          <w:bCs/>
          <w:sz w:val="22"/>
          <w:szCs w:val="22"/>
          <w:lang w:val="en-US" w:eastAsia="de-DE"/>
        </w:rPr>
      </w:pPr>
    </w:p>
    <w:p w14:paraId="5A5DF804" w14:textId="77777777" w:rsidR="00844226" w:rsidRPr="00127E9E" w:rsidRDefault="00844226" w:rsidP="00844226">
      <w:pPr>
        <w:spacing w:before="100" w:beforeAutospacing="1" w:after="100" w:afterAutospacing="1"/>
        <w:jc w:val="both"/>
        <w:rPr>
          <w:rFonts w:ascii="Arial" w:eastAsia="Times New Roman" w:hAnsi="Arial" w:cs="Arial"/>
          <w:b/>
          <w:bCs/>
          <w:lang w:val="en-US" w:eastAsia="de-DE"/>
        </w:rPr>
      </w:pPr>
      <w:r w:rsidRPr="00127E9E">
        <w:rPr>
          <w:rFonts w:ascii="Arial" w:eastAsia="Times New Roman" w:hAnsi="Arial" w:cs="Arial"/>
          <w:b/>
          <w:bCs/>
          <w:lang w:val="en-US" w:eastAsia="de-DE"/>
        </w:rPr>
        <w:t xml:space="preserve">SITE PRINCIPAL AND GP ASSOCIATE INVESTIGATORS </w:t>
      </w:r>
    </w:p>
    <w:p w14:paraId="620091CF" w14:textId="77777777" w:rsidR="00844226" w:rsidRDefault="00844226" w:rsidP="00844226">
      <w:pPr>
        <w:spacing w:before="100" w:beforeAutospacing="1" w:after="100" w:afterAutospacing="1"/>
        <w:jc w:val="both"/>
        <w:rPr>
          <w:rFonts w:ascii="Arial" w:eastAsia="Times New Roman" w:hAnsi="Arial" w:cs="Arial"/>
          <w:b/>
          <w:bCs/>
          <w:sz w:val="22"/>
          <w:szCs w:val="22"/>
          <w:lang w:val="en-US" w:eastAsia="de-DE"/>
        </w:rPr>
      </w:pPr>
    </w:p>
    <w:p w14:paraId="4AE6A2AB" w14:textId="77777777" w:rsidR="00844226" w:rsidRDefault="00844226" w:rsidP="00844226">
      <w:pPr>
        <w:spacing w:before="100" w:beforeAutospacing="1" w:after="100" w:afterAutospacing="1"/>
        <w:jc w:val="both"/>
        <w:rPr>
          <w:rFonts w:ascii="Arial" w:eastAsia="Times New Roman" w:hAnsi="Arial" w:cs="Arial"/>
          <w:b/>
          <w:bCs/>
          <w:sz w:val="22"/>
          <w:szCs w:val="22"/>
          <w:lang w:val="en-US" w:eastAsia="de-DE"/>
        </w:rPr>
      </w:pPr>
      <w:r w:rsidRPr="00127E9E">
        <w:rPr>
          <w:rFonts w:ascii="Arial" w:eastAsia="Times New Roman" w:hAnsi="Arial" w:cs="Arial"/>
          <w:b/>
          <w:bCs/>
          <w:sz w:val="22"/>
          <w:szCs w:val="22"/>
          <w:lang w:val="en-US" w:eastAsia="de-DE"/>
        </w:rPr>
        <w:t xml:space="preserve">U.S. (2,411 participants): </w:t>
      </w:r>
    </w:p>
    <w:p w14:paraId="0CFB4640" w14:textId="77777777" w:rsidR="00844226" w:rsidRPr="00127E9E" w:rsidRDefault="00844226" w:rsidP="00844226">
      <w:pPr>
        <w:shd w:val="clear" w:color="auto" w:fill="FFFFFF"/>
        <w:spacing w:before="100" w:beforeAutospacing="1" w:after="100" w:afterAutospacing="1"/>
        <w:jc w:val="both"/>
        <w:rPr>
          <w:rFonts w:ascii="Arial" w:eastAsia="Times New Roman" w:hAnsi="Arial" w:cs="Arial"/>
          <w:sz w:val="22"/>
          <w:szCs w:val="22"/>
          <w:lang w:val="en-US" w:eastAsia="de-DE"/>
        </w:rPr>
      </w:pPr>
      <w:r w:rsidRPr="00127E9E">
        <w:rPr>
          <w:rFonts w:ascii="Arial" w:eastAsia="Times New Roman" w:hAnsi="Arial" w:cs="Arial"/>
          <w:sz w:val="22"/>
          <w:szCs w:val="22"/>
          <w:lang w:val="en-US" w:eastAsia="de-DE"/>
        </w:rPr>
        <w:t>John Aloia, Steve Anton, Jeffery Burns, Gary Burton, Jamehl Demons, Charles Eaton</w:t>
      </w:r>
      <w:r w:rsidRPr="00127E9E">
        <w:rPr>
          <w:rFonts w:ascii="Arial" w:eastAsia="Times New Roman" w:hAnsi="Arial" w:cs="Arial"/>
          <w:i/>
          <w:iCs/>
          <w:sz w:val="22"/>
          <w:szCs w:val="22"/>
          <w:lang w:val="en-US" w:eastAsia="de-DE"/>
        </w:rPr>
        <w:t xml:space="preserve">, </w:t>
      </w:r>
      <w:r w:rsidRPr="00127E9E">
        <w:rPr>
          <w:rFonts w:ascii="Arial" w:eastAsia="Times New Roman" w:hAnsi="Arial" w:cs="Arial"/>
          <w:sz w:val="22"/>
          <w:szCs w:val="22"/>
          <w:lang w:val="en-US" w:eastAsia="de-DE"/>
        </w:rPr>
        <w:t>Michael Ernst, Sara Espinoza, Darron Ferris, Mahalakshmi Honasoge, Daniel Hsia, Steven Katzman, Anupama Kottam, Beth Lewis, Karen Margolis, Anne Murray, Shawna Nesbitt, Anne Newman, Thomas Obisesan, Augusto Ochoa, Pricilla Pemu, Kevin Peterson, James Powell, Gregg Pressman, William Robinson III, Susanne Satterfield (deceased), Raj Shah</w:t>
      </w:r>
      <w:r w:rsidRPr="00127E9E">
        <w:rPr>
          <w:rFonts w:ascii="Arial" w:eastAsia="Times New Roman" w:hAnsi="Arial" w:cs="Arial"/>
          <w:i/>
          <w:iCs/>
          <w:sz w:val="22"/>
          <w:szCs w:val="22"/>
          <w:lang w:val="en-US" w:eastAsia="de-DE"/>
        </w:rPr>
        <w:t xml:space="preserve">, </w:t>
      </w:r>
      <w:r w:rsidRPr="00127E9E">
        <w:rPr>
          <w:rFonts w:ascii="Arial" w:eastAsia="Times New Roman" w:hAnsi="Arial" w:cs="Arial"/>
          <w:sz w:val="22"/>
          <w:szCs w:val="22"/>
          <w:lang w:val="en-US" w:eastAsia="de-DE"/>
        </w:rPr>
        <w:t>Christine Thorburn</w:t>
      </w:r>
      <w:r w:rsidRPr="00127E9E">
        <w:rPr>
          <w:rFonts w:ascii="Arial" w:eastAsia="Times New Roman" w:hAnsi="Arial" w:cs="Arial"/>
          <w:i/>
          <w:iCs/>
          <w:sz w:val="22"/>
          <w:szCs w:val="22"/>
          <w:lang w:val="en-US" w:eastAsia="de-DE"/>
        </w:rPr>
        <w:t xml:space="preserve">, </w:t>
      </w:r>
      <w:r w:rsidRPr="00127E9E">
        <w:rPr>
          <w:rFonts w:ascii="Arial" w:eastAsia="Times New Roman" w:hAnsi="Arial" w:cs="Arial"/>
          <w:sz w:val="22"/>
          <w:szCs w:val="22"/>
          <w:lang w:val="en-US" w:eastAsia="de-DE"/>
        </w:rPr>
        <w:t>Elena Volpi, Jocelyn Wiggins, Jeff Williamson, Peter Wilson</w:t>
      </w:r>
      <w:r w:rsidRPr="00127E9E">
        <w:rPr>
          <w:rFonts w:ascii="Arial" w:eastAsia="Times New Roman" w:hAnsi="Arial" w:cs="Arial"/>
          <w:i/>
          <w:iCs/>
          <w:sz w:val="22"/>
          <w:szCs w:val="22"/>
          <w:lang w:val="en-US" w:eastAsia="de-DE"/>
        </w:rPr>
        <w:t xml:space="preserve">, </w:t>
      </w:r>
      <w:r w:rsidRPr="00127E9E">
        <w:rPr>
          <w:rFonts w:ascii="Arial" w:eastAsia="Times New Roman" w:hAnsi="Arial" w:cs="Arial"/>
          <w:sz w:val="22"/>
          <w:szCs w:val="22"/>
          <w:lang w:val="en-US" w:eastAsia="de-DE"/>
        </w:rPr>
        <w:t xml:space="preserve">Catherine Womack </w:t>
      </w:r>
    </w:p>
    <w:p w14:paraId="1EC2CDB5" w14:textId="77777777" w:rsidR="00844226" w:rsidRPr="00127E9E" w:rsidRDefault="00844226" w:rsidP="00844226">
      <w:pPr>
        <w:spacing w:before="100" w:beforeAutospacing="1" w:after="100" w:afterAutospacing="1"/>
        <w:jc w:val="both"/>
        <w:rPr>
          <w:rFonts w:ascii="Arial" w:eastAsia="Times New Roman" w:hAnsi="Arial" w:cs="Arial"/>
          <w:sz w:val="22"/>
          <w:szCs w:val="22"/>
          <w:lang w:val="en-US" w:eastAsia="de-DE"/>
        </w:rPr>
      </w:pPr>
    </w:p>
    <w:p w14:paraId="325A6508" w14:textId="77777777" w:rsidR="00844226" w:rsidRPr="00127E9E" w:rsidRDefault="00844226" w:rsidP="00844226">
      <w:pPr>
        <w:spacing w:before="100" w:beforeAutospacing="1" w:after="100" w:afterAutospacing="1"/>
        <w:jc w:val="both"/>
        <w:rPr>
          <w:rFonts w:ascii="Arial" w:eastAsia="Times New Roman" w:hAnsi="Arial" w:cs="Arial"/>
          <w:sz w:val="22"/>
          <w:szCs w:val="22"/>
          <w:lang w:val="en-US" w:eastAsia="de-DE"/>
        </w:rPr>
      </w:pPr>
      <w:r w:rsidRPr="00127E9E">
        <w:rPr>
          <w:rFonts w:ascii="Arial" w:eastAsia="Times New Roman" w:hAnsi="Arial" w:cs="Arial"/>
          <w:b/>
          <w:bCs/>
          <w:sz w:val="22"/>
          <w:szCs w:val="22"/>
          <w:lang w:val="en-US" w:eastAsia="de-DE"/>
        </w:rPr>
        <w:t xml:space="preserve">Australia (GP with at least one ASPREE participant; 16,703 participants): </w:t>
      </w:r>
    </w:p>
    <w:p w14:paraId="50E2BA4C" w14:textId="77777777" w:rsidR="00844226" w:rsidRPr="00127E9E" w:rsidRDefault="00844226" w:rsidP="00844226">
      <w:pPr>
        <w:spacing w:before="100" w:beforeAutospacing="1" w:after="100" w:afterAutospacing="1"/>
        <w:jc w:val="both"/>
        <w:rPr>
          <w:rFonts w:ascii="Arial" w:eastAsia="Times New Roman" w:hAnsi="Arial" w:cs="Arial"/>
          <w:sz w:val="22"/>
          <w:szCs w:val="22"/>
          <w:lang w:val="en-US" w:eastAsia="de-DE"/>
        </w:rPr>
      </w:pPr>
      <w:r w:rsidRPr="00127E9E">
        <w:rPr>
          <w:rFonts w:ascii="Arial" w:eastAsia="Times New Roman" w:hAnsi="Arial" w:cs="Arial"/>
          <w:sz w:val="22"/>
          <w:szCs w:val="22"/>
          <w:lang w:val="en-US" w:eastAsia="de-DE"/>
        </w:rPr>
        <w:t xml:space="preserve">Abdullah M, Abdul-Ridha S, Aboud E, Abraham A, Abraham J, Abraham K, Abrahams M, Adad S, Adams C, Africa N, Afroze S, Agarwal D, Agbarakwe C, Ah Sang W, Ahern T, Ahmad Y, Ahmad Z, Ahmed L, Ajam A, Akhter R, Akram Z, Alagarswami K, Alam M, Alavi E, Aldridge L, Alethan A, Alexander K, Alexander L, Alexopoulos M, Ali B, Ali M, Allan J, Allen C, Allen G, Allen S, Allin P, Al-Musawy R, Alpren C, Al-Tawil I, Alwyn T, Amor P, Anam T, Anderson G, Anderson L, Anderson N, Anderson P, Anderson R, Anderson-Dalheim H, Andrada E, Andre S, Andrews L, Andric A, Andric M, Ang J, Ansari A, Arakji AM, Arambeploa Y, Ark R, Arnaudon FP, Arndt PM, Aroney T, Arthurson J, Arunachalam T, Asim N, Aslam I, Assad S, Astley N, Athari M, Atkins C, Atkins M, Aufgang M, Aung K, Aurora G, Auteri S, Avergun A, Awwad A, Azad C, Azra S, Babovic A, Baig M, Baker J, Baker S, Baker T, Bakhilova N, Baldam A, Baldassa A, Baldi C, Balkwill C, Balogun O, Ban A, Banerjee P, Banning M, Bansal S, Barkas R, Barker A, Barker D, Barnes A, Barnes N, Barnetson W, Barratt I, Barrett DA, Barrett Meagan, Barrett Michelle, Barrett P, Barrett T, Barson P, Barstad C, Barton W, Bartram M, Bartusek P, Basser S, Bassett S, Batchelor L, Batt D, Batty A, Baum S, Baxter M, Beaton G, Beaumont J, Beavis D, Beckett V, Beech M, Beilby J, Bekal S, Bell A, Bendtsen L, Benedict D, Benjamin T, Bennett P, Bennie G, Bennie S, Bennison S, Benson A, Benson R, Benson S, Bergin J, Bergin S, Berryman G, Berryman J, Bertram H, Bertuch G, Bettenay G, Bettiol L, Bills R, Birch J, Bird Rachel, Bird Robert, Birks R, Blake R, Blakney A, Blashki M, Bleach G, Bloch B, Bodenstein M, Boga V, Bollen C, Boltin P, Boon B, Booth G, Borg A, Bornstein D, Bottcher C, Bourke J, Bourke M, Boutcher S, Bowden J, Bowen J, Bowring B, Boyce C, Boyd J, Brack R, Bradshaw A, Brady P, Braithwaite J, Braude G, Brayshaw N, Breen M, Bresnahan R, Briddon P, Bridge A, Briggs SJ, Brimage RF, Britten-Jones W, Brkic M, Broadby M, Bromberger D, Brommeyer A, Broom I, Brophy T, Brough J, Brougham JP, Broun C, Brown ID, Brown J, Brown MB, Brown MP, Brown R, Brownbill C, Brownbill L, Browne M, Brownstein M, Bruce A, Brunacci F, Brunner C, Bruorton M, Buccheri V, Buchanan D, Buckley J, Bulle B, Bundy K, Burke M, Busch G, Bush CP, Butrev A, Bvirakare J, Bvumbura BF, Bye J, Byrne C, Byrne P, Cain M, Calcutt I, Calder K, Caldwell M, Callan C, Cameron A, Cameron David, Cameron Donald, Cameron T, Campbell David, Campbell Donald, Campbell Geoffrey, Campbell Guy, Campbell PH, Campbell R, Carroll N, Carroll V, Carson J, Carson R, Carter L, Carter P, Carter R, Carter S, Cartwright P, Cassidy P, Catchpole M, Cato G, Celada R, Chai F, Chalabi A, Chalissery P, Chalmers ML, Chamberlain H, Chamoun R, Chan B, Chan C, Chan CK, Chan FW, Chan K, Chandran S, Chandrananth M, Chandrananth S, Chang C, Chang V, Chang W, Changakoti A, Chantler R, Chao D, Chao S, Charlton P, Chattersee A, Chau G, Chaung Y, Chawtur V, Cheah H-H, Cheah S, Cheasley A, Chee H, Chen D, Cheng W, Chesney D, Chew D, Chhabra P, Chia I, Chia P, Chiang A, Chiang S, Chiew I, Chiew L, Chikarsal A, Chin J, Chin M, Chipman JS, Chipperfield C, Chisholm H, Chisholm L, Chiu A, Chiu C, Chiu D, Chiu T, Chizik L, Choksey H, Choo E, Chow Amy, Chow Andrew, Choy C, Chu S, Chua A, Chuah T, Chung J, Cimpoescu T, Clapton J, Clark Benedict, Clark Benjamin, Clark M, Clark R, Clarke A, Clarke D, Clarke S, Cleary G, Clerigo L, Clohesy S, Close S, Cochrane F, Cohen IS, Cohen J, Colahan R, Collins J, Colman W, Colvin R, Conde S, Connell P, Connellan M, Connor W, Connors G, Conos M, Conron D, Conroy J, Conway C, Cooper M, Cooper S, Cope A, Corrigan Simon, Corrigan Sue, Coughlan P, Coulter E, Counsel L, Court D, Courtis G, Cousens A, Craig L, Crameri M, Cranswick M, Crawford J, Crawford M, Crawford P, Crawford R, Crick S, Crimmins B, Cristofaro R, Croatto J, Crompton A, Cronin E, Crookes J, Cross B, Cross D, Cross M, Crow P, Crowe JE, Crowe P, Crowley H, Cruickshank J, Cummins R, Cunneen A, Cunningham A, Cunningham N, Cunningham P, Curnow D, Curran J, Curran M, Currie A, Curtis R, Cusack J, Dabash K, Dabestani V, Dadabhay Z, Daglas D, Dagley P, Danesh S, Dang D, Daniels R, Darby JP, Darko N, Darling J, Darlington B, Das J, Das P, Date M, Datta C, Datta S, Davenport C, Davey G, Davey M, Davey P, Davidson CL, Davidson D, Davies M, Davies-Hakeem A, Davis G, Davis K, Davis Paul, Davis Peter, Davis S, Dawe N, Dawes R, Dawkins P, Dawson G, Dawson P, Dawson R, Day P, Daya M, Dayasagar D, D’Costa L, De Clifford M, De Gleria S, De Poi C, De Silva M, De Silva P, De Steiger R, De Villiers D, De Wit E, Debnath R, Deery R, DeL anerolle D, Del Rio F, Delaney S, Delitzsch SS, Demaio F, Demian M, Demirtzoglou J, Denton T, Derrick L, Deshmukh K, Dessauer J, Devavittiya C, Devereux D, Dewan D, Dewhurst H, Dhar A, Dhillon D, Di Carlo M, Di Dio A, Di Marco A, Dickman J, Dillon L, Dinh Q-T, Dissanayake D, Dissanayake M, Dissanayake T, Divakaran K, Dixit U, Dixon H, Dixon N, Djakic E, Dobson C, Dodd L, Dodds P, Dodic A, Dodic M, Doley A, Dolguina S, Dolling C, Donaghy F, Donald H, Donelan E, Donohue M, Dooland J, Dooley H, Doslo S, Douglas A, Dover P, Downe G, Drake P, Dry D, Duane P, Dubash A, Dubetz D, Duff P, Duke R, Dumitrescu C, Dunbar A, Dunbar S, Dunn S, Duong NH, Dutta N, Dutton M, Duval A, Dyson-Berry J, Eade P, Eaton D, Ebert K, Edib K, Edillo E, Edmonds J, Edwards F, Edwards PA, Edwards S, Eftekharuddin M, Egan A, Egan P, Ehrenreich S, Ehsan E, Elberg L, Elisha B, Elisha R, Elkhoury H, Ellerton K, Elliot-Smith A, Elmore R, Elshenawy I, Elsherif S, Elsouki M, Elton P, Emmerson M, Emmett SI, English J, Enten P, Entwistle J, Epa W, Erhardt A, Etta J, Evans M, Everitt T, Ewing J, Fahkok B, Faigen M, Fair A, Fairbrother C, Fanning J, Fantasia M, Farag E, Fardell K, Farrant J, Farrell P, Farrow J, Fassett M, Faull PA, Ferguson P, Fernando Sujeewa, Fernando Sumudu, Ferruccio A, Fidge JH, Field P, Figurireo L, Fisher H, Fisher J, Fitzgerald E, Fitzgerald M, Fitzgerald R, Fitzpatrick H, Fitzpatrick J, Fitzpatrick P, Fitzpatrick T, Flaherty P, Flanagan D, Flanagan T, Flew S, Fonseka PP, Foo J, Foo S, Foo Y, Foong E, Ford D, Foster D, Fourlanos V, Fowler I, Fox D, Fox F, Fox M, Fox P, Fox-Smith D, Francis J, Francis R, Frank O, Franks A, Fredericks A, Freeman E, French L, Frew B, Friebel D, Friebel T, Frost S, Fryer D, Fuller J, Fung W, Fung WP, Furphy S, Gabutina C, Gaggin S, Galbraith S, Gale M, Gall J, Gallichio V, Gangell AW, Garde MA, Gardner SS, Gardner T, Garland J, Garra G, Garrow S, Garvey J, Gauden M, Gault A, Gaur D, Gavralas A, George N, George S, Georgy M, Gerendasi R, Geschke H, Giannakakis J, Gidley G, Gilani M, Giles P, Gill K, Gill P, Gill R, Gillis C, Gilmore A, Gilovitz M, Gingold R, Glaspole D, Glowinski L, Glue AL, Godakumbura P, Godavarthy R, Goel A, Goeltom C, Goldberg E, Goldberg J, Golets M, Gong V, Goode J, Goodman C, Goodwin RJ, Gopathy S, Gordon M, Gough S, Govender M, Gow K, Gowrie B, Goy P, Grabowski C, Graddon J, Granek A, Gray JM, Gray M, Gray T, Grbac E, Greacen J, Greculescu E, Green J, Greenwood E, Griffin E, Griffith V, Griffiths A, Griffiths G, Griffiths J, Griffiths K, Grigorian AR, Grinzi P, Grogan H, Grokop G, Grossman L, Grove A, Gruzauskas A, Gu M, Guest S, Guindi N, Guo H, Gurney R, Guy J, Guymer J, Gwynn R, Gyorki J, Habibi S, Hachem C, Hackett A, Hackett J, Haddad J, Haddad M, Hadley E, Hagger R, Haider Z, Hain R, Hajicosta T, Hales P, Hall J, Hall P, Hall Robert, Hall Roslyn, Hall S, Halliburton K, Halliday A, Halliday B, Halliday J, Hamblen K, Hamel J, Hamer I, Hamilton J, Hamilton RF, Hammond T, Hanbury R, Hancock A, Hand R, Hanna A, Hanna M, Hanna S, Hanson G, Hanson PD, Haque E, Haran C, Haran T, Hare WJ, Harewood A, Haripersad S, Harman A, Harmer D, Harms P, Harnden C, Harrington M, Harris A, Harris M, Harrison M, Harrison S, Hart E, Hartley D, Hartley P, Hartnett M, Harvey C, Haslam K, Hassani I, Hassett RB, Hastings W, Hattingh A, Hawke I, Hawkins C, Hayes V, Heale J, Healy G, Hebblewhite A, Hechtman A, Hedgland A, Heffernan C, Heikkinen MN, Heinrich C, Henderson J, Henry F, Herath S, Herbert A, Herbst D, Hermiz S, Herrman J, Hesse M, Hetherington J, Hetzel R, Hewett R, Hides R, Higgins CD, Hildred S, Hill A, Hilton C, Hince R, Hines C, Hinton C, Hipolito A, Ho CK, Ho L, Hoar J, Hocking L, Hodge A, Hodgkins A, Hodgson J, Hogbin J, Hok S, Holder B, Holland D, Holland M, Hollins B, Homewood M, Hong Zhou A, Honig J, Honigman S, Hookham D, Hooper W, Hope L, Horman J, Horng T, Hornstein I, Horriat M, Horvat J, Hossain M, Hough P, Howe J, Howson W, Hubczenko I, Hubel M, Hughes J, Hughes P, Hunter D, Huq S, Hussain A, Hutchins I, Hutchinson A, Hyam P, Hyare K, Iakovidis B, Ibragimov M, Idris M, Ierace C, Ikladios A, Imgraben P, Ingham C, Ip A, Ip Y, Iqbal A, Iqbal M, Irvine G, Irwin V, Iser D, Islam N, Islam S, Isles JK, Ismail A, Ivanoff G, Iwe N, Jackett RB, Jackson M, Jackson N, Jackson P, Jackson T, Jacoup M, Jaensch E, Jain P, Jain S, Jaiswal N, Jaksic A, Jakubowicz I, Jamel B, James J, Jameson D, Jansz C, Jarman E, Jassi I, Jayasinghe S, Jayatilake J, Jayaweera V, Jeanes R, Jeanneret CI, Jedynak S, Jeffries L, Jegadeesh K, Jenkins P, Jennings C, Jenny C, Jiang YY, Jigau C, Jinadasa C, Joel S, John R, Johns P, Johnson C, Johnson J, Johnson M, Johnson N, Johnson W, Johnston B, Johnston K, Johnston M, Johnston R, Johnston T, Jones G, Jones I, Jones L, Jones M, Jones S, Jones Tania, Jones Tudor, Joshi M, Joshi Naveen, Joshi Nirupama, Joske F, Joubert C, Jovanovic B, Joyce R, Judd AM, Judd J, Kaaden JP, Kabat L, Kabourakis F, Kaippilly A, Kajani H, Kamale A, Kaminsky L, Kanapathipillai U, Kanashuk L, Kao R, Kapadia P, Kapadia V, Karmouche R, Kaur KJ, Kavanagh T, Kay A, Kay B, Kaye S, Keane K, Keating B, Keecha E, Keecha J, Keenan P, Keillar P, Kemp G, Kemp P, Kennedy M, Kennedy U, Kennett S, Kesarapu S, Khan F, Khan I, Khan M, Khong CK, Khoo F, Khoo J, Khoo S, Khoshghalb A, Kiefer J, Kiley M, Kilov G, Kimpton N, King SC, Kingston R, Kinsella P, Kipouridis A, Kirwan A, Kisselev S, Kitchen J, Kloot S, Knaggs J, Knight E, Knobel J, Knowles D, Knowles P, Kogosowski S, Kok Jereth, Kok Joyce, Kollios D, Konopnicki H, Koravos A, Korol P, Kosky AR, Kote Somashekarappa M, Kottegoda-Vithana E, Kotur S, Kozminsky M, Kraner G, Kraus DH, Krell I, Kruytbosch C, Kuay V, Kucminska A, Kulatunga P, Kulinski M, Kumar J, Kumar R, Kumar S, Kumarage D, Kumaraswamy S, Kunze M, Kurien S, Kuruvilla P, Kwong R, Kyaw Z, Kyriacopoulos J, Lackner PJ, Lahanis C, Lajoie D, Lajoie K, Lakshmanan A, Lal A, Lalor E, Lam D, Lambooij C, Lancaster M, Landa L, Landers J, Lane R, Langston K, Lapin S, Lath P, Lau-Gooey T, Lawlor-Smith L, Le Couteur S, Le P, Le Riche M, Le V, Le W, Leber D, Ledner A, Lee B, Lee C, Lee D, Lee FB, Lee Jade, Lee James, Lee Jessicasu-Yin, Lee John, Lees K, Lees R, Lees W, Leffler P, Lenton J, Leong R, Leow L, Leow P, Leow Y, Leslie N, Lester SE, Lewi L, Lewis P, Lewis R, Li A, Li J, Liang J, Liang Xs, Libhaber H, Lichtblau B, Lickiss T, Liedvogel M, Liew K, Light L, Lightfoot W, Lim C, Lim D, Lim H, Lim HS, Lim J, Lim SG, Limaye S, Limbu Y, Lindenmayer J, Lindstedt P, Lines A, Ling J, Ling R, Linton J, Linton S, Linton T, Liow C, Liow YC, Lip L, Lipson D, Liu S, Liu Y, Liubinas R, Liveriadis T, Lizner S, Lloyd M, Lo B, Lo C, Lock P, Lockhart M, Logan M, Loke KP, Long Matthew, Long Michael, Longworth W, Loo KH, Lopez-Hernandez S, Lord RJ, Louw J, Louw TT, Low B, Low F, Lowe M, Lowther D, Loxley P, Lu P, Lu S, Lucarelli A, Lui G, Lui K, Lui R, Luke C, Lukic N, Lupton J, Luscombe T, Luttrell CL, Lyall A, Lynch J, Lynn K, Lyon D, Lyon E, Lyons S, Macaulay G, Macaulay K, MacIndoe A, MacIsaac P, Maciver R, Mackay B, Mackay J, Mackinnon D, Mackle R, Macphail J, Madawala N, Madden J, Madeley C, Madhanpall N, Magarey J, Magill M, Mah S, Mahadeva SP, Mahendran S, Maher J, Maher M, Mahmood Aamir, Mahmood Abbas, Maier K, Majchrzak W, Majeed J, Makar A, Makohon R, Malcher P, Malcolm HE, Malcolm M, Mallett S, Mallik A, Manderson J, Mane S, Mangan G, Manifold M, Manoliadis M, Manovel B, Mansour A, Manton D, Marano F, Marchant D, Mariajoseph G, Marinos A, Marinucci D, Marrows M, Marsh D, Martin C, Martin G, Martin R, Marton F, Martynova L, Mason N, Masood U, Massaud M, Massy- Westropp P, Masters B, Mather J, Mathews RA, Mathieson G, Mauro M, Mauviel PA, Maxfield N, Mayhead C, Mazengiya S, Mazhar A, Mbachilin G, McAllan A, McCallum H, McCann N, McCarthy A, McCleary A, McClelland R, McConville DS, McCorkell J, McCormack G, McCormick H, McCowan M, McCutcheon J, McDonald AG, McDonald AS, McDonald IR, McDonald J, McDonald N, McDonald S, McEniery A, McEntee K, McGee R, McGinity P, McGowan N, McGowan R, McGrath L, McGuire Paul, McGuire Precious, McHardy C, McHenry K, McIllree R, McKay M, McKellar C, McKelvie M, McKenzie SI, McKeown J, McKeown M, McKernan S, McKinnon A, McLaren G, McLeod I, McMahon A, McMaster I, McNab NR, McNaughton EL, McNiff M, McPherson C, Meaney J, Medlicott M, Medres R, Megally R, Mehta K, Mellios O, Melvani R, Mencel J, Mendick S, Mendis L, Menzies J, Mercado M, Mesiha S, Meyer PL, Meyer R, Miceli A, Michaelson T, Michail A, Michelmore K, Miezis V, Milan S, Milky S, Miller K, Milner J, Milone R, Milton C, Milward N, Mirhom R, Mirranay S, Mishricky H, Misso R, Mitchell A, Mitchell D, Mitchell L, Mobilia G, Moffitt M, Mohr V, Moller Gary, Moller Graeme, Molloy P, Molloy T, Molyneux P, Monaghan C, Monash D, Moncrieff S, Monzon M, Mooney T, Moore E, Moran J, Morgan G, Morgan M, Morgan N, Morris N, Morris S, Morrison H, Morrow S, Morton R, Moschou C, Moulding S, Moule V, Mouzakis V, Mudunna D, Mudzi S, Mulkearns P, Mullen D, Mulvey G, Mungi D, Munro L, Muraledaran S, Murphy B, Murphy G, Murray A, Murray B, Murray E, Murray H, Murray S, Murtagh C, Nadarajah M, Naiker S, Naing W, Nandha R, Nankervis J, Naoum A, Nash C, Nashed M, Nasreen N, Nath-Chand U, Neagle M, Nelson C, Nelson MR, Nesbitt P, Neuberger M, Newman S, Newton S, Ng D, Ng H, Ng S, Nguyen D, Nguyen HQ, Nguyen HT, Nguyen T, Nguyen-Ngoc M, Nice P, Nicholls P, Nicholson D, Nicola N, Nicolettou N, Nicolson I, Nield S, Nikolic V, Nikolovska-Buzevski N, Nilsson A, Nimmo A, Nisselle P, Nitchingham S, Niven A, Nnopu E, Noonan L, Norton C, Norton G, Notini G, Nwaegerue ED, Nylander P, O’Brien C, O’Connor A, O’Connor DA, O’Donovan B, O’Driscoll E, Oechsle G, Offor J, Ogilvie B, O’Halloran J, O’Hanlon P, Okolie K, Olaniyi I, O’Leary B, O’Leary K, Olesen J, Oliver P, Olomola O, Olszewski C, Olukolu G, Omarjee A, Omidiora AA, Omifolaji S, O’Neill A, O’Neill CO, Ong BP, Ong M, Ooruthiran M, Oppermann BL, Orbach E, Orgonas R, Orsillo M, Ostberg M, O’Sullivan C, O’Sullivan J, O’Sullivan PJ, O’Toole C, O’Toole M, Otuonye D, Owen T, Padilla C, Page A, Pahuja P, Palmer A, Pan J, Panozzo D, Pantillano E, Papagelis A, Papas E, Pape A, Paransothy P, Parghi N, Parker A, Parker J, Parker S, Parkes H, Parletta E, Parry B, Pasha M, Patel G, Patel M, Pathirana A, Patterson R, Pattichis I, Pattison J, Pava C, Peachey D, Pearce E, Pearce R, Pearse B, Pearson R, Pech M, Peduru-Arachchige A, Pellegrini P, Pellizzari G, Pereira V, Perera B, Perera L, Perlesz A, Perraton R, Perry H, Perry S, Perry W, Pervaiz Z, Peters L, Pham H, Phan C, Phan T, Phare A, Philip J, Philips J, Phillips A, Philpot J, Phiri R, Pickavance M, Piekarski D, Pienkos J, Piez W, Pilgrim C, Pillai BK, Pinder R, Pinkstone J, Pinson J, Pither A, Plenderleith J, Pliatsios B, Plunkett M, Pokharel C, Poland D, Polgar V, Polmear D, Poologanathan G, Pope I, Popp L, Portelli A, Potter T, Powell Kendra, Powell Kristine, Powell V, Power R, Powles A, Poynton N, Pranavan S, Prasad R, Praszkier S, Preiss J, Pretorius P, Price C, Price I, Price K, Price M, Priest C, Pring M, Profitt C, Protassow A, Psaradellis IJA, Psycharis J, Pucilowski D, Pun K, Qamar F, Quach S, Radcliff E, Radcliffe B, Radcliffe J, Radford J, Ragg P, Rahel E, Rahim T, Rahman F, Rahmanamlashi N, Rajasooriar S, Rajendra I, Rajini E, Raman A, Ramsay A, Ramsey J, Rana U, Rankin M, Rao UV, Rapley M, Rasaratnam S, Rashid A, Ratnaike L, Rattan J, Ratten K, Rattraywood C, Rayner E, Rea J, Rea PC, Reddy Sanganakal, Reddy Shradhanand, Reed R, Reeves C, Reichl T, Reid J, Reid K, Remyn P, Renfrey S, Renouf E, Renshaw P, Retchford A, Reynolds F, Reza R, Rezk L, Rhee J, Rhodes F, Rice A, Richards J, Richards R, Richardson A, Richardson GT, Richardson R, Richardson T, Ridgers D, Ridgers MJ, Rieger W, Rienits H, Rigoni M, Riley J, Rillstone D, Rimmer DE, Ringelblum D, Riseley J, Roberts A, Roberts I, Roberts J, Roberts M, Roberts S, Robinson J, Robinson R, Robson A, Roche V, Rodda C, Rodway P, Roebuck R, Rogers D, Rogers S, Roman F, Romas D, Ronan C, Rope S, Rose A, Rose DF, Rose G, Rose K, Rosen N, Rosenblatt J, Ross K, Ross Mary, Ross T, Roth J, Rothfield J, Roubos N, Roufael AD, Rounsevell J, Rouse W, Roushdy B, Rowe R, Rowland G, Roy A, Royston A, Rubin J, Russell G, Ryan F, Ryan N, Ryan S, Sabet A, Sabetypeyman F, Sachdev A, Saddik A, Sadhai R, Saeed S, Sahhar C, Saka M, Salauddin M, Salter E, Salter M, Samaddar A, Samarakkody A, Samararatna M, Samarsekera C, Samuel-John D, Sandars M, Sanders J, Sanderson L, Sandhu N, Sandrasegaram S, Sangsari A, Saprid J, Sarkis K, Sasse C, Satter F, Satyadharma K, Saul J, Scaife R, Schaap M, Scheelings FT, Schinckel H, Schlesinger P, Schlicht S, Schmidt M, Schneeweiss A, Schroeder E, Scully S, Searle R, Sebastian T, Seeto R, Segal G, Segal L, Seidel B, Selga A, Senanayake I, Seneviratne M, Seneviratne T, Senini D, Senior J, Seow L, Sepetavc D, Serafim A, Serban R, Sexton P, Shahat M, Shamoun Y, Shanmugarajah K, Shannon G, Sharif A, Shariff A, Sharma A, Sharma D, Sharma M, Sharma P, Sharma R, Sharma S, Sharma U, Sharp V, Sheen-Apostol J, Sheikh Mohamed M, Sher J, Sherley M, Shi B, Shimmin MB, Shing D, Shires SE, Shmerling A, Shortis P, Shroot AD, Shute J, Sia M, Siapantas S, Sidhwarni R, Siemienowicz J, Siew HC, Sigalov E, Silver D, Simes L, Simonson F, Simpson R, Simpson T, Simpson W, Singh B, Singh D, Singh H, Singh M, Singh R, Siow CL, Sitlington R, Sivapalan C, Skeat J, Skehan M, Skeklios L, Skinner T, Sklovsky CJ, Slabbert J, Slaney GM, Slattery C, Sleaby E, Sleiman C, Slesenger J, Slimming T, Sloan C, Sloane R, Slonim D, Slot P, Smagas T, Smart M, Smibert L, Smiley J, Smith D, Smith G, Smith J, Smith P, Smith R, Smith Stephen, Smith Stuart, Smith V, Smylie D, Sneyd S, Snow S, Sobol G, Soccio M, Solanki V, Soloczynskiyj A, Solomon D, Somerville M, Song J, Soo D, Soo L, Soo T, Soo TM, Sood R, Sooknandan S, Soon M, Sosnin M, Spanos N, Spargo JS, Speirs B, Spencer H, Spencer J, Spottiswood M, Spring M, Squires L, Stabelos G, Stagg M, Stanley L, Stark A, Steel A, Steer N, Steiner H, Stephanson A, Stephens G, Stephenson A, Sterling BR, Stevens B, Stevens P, Stevenson J, Stewart C, Stewart R, Sticklen E, Stiebel P, Stillger JM, Stinerman I, Stobie M, Stobie T, Stojkovski S, Stone A, Stowe S, Stoyanova V, Strasser K, Strong J, Struk H, Stuart A, Su J, Sujecki M, Suka R, Sullivan T, Sululola A, Sumathipala A, Suntesic L, Sutherland D, Sutherland I, Sutherland R, Sutton J, Swart R, Sweet M, Sweet R, Syed Z, Sykes J, Sylivris A, Symon B, Szabo R, Sze J, Szenczy C, Sze-Tho R, Szymanski I, Szymanski R, Tadrous M, Taft D, Taine M, Talic D, Tan Elaine, Tan Eng, Tan G, Tan HM, Tanovic A, Tasiopoulos A, Tate K, Tattersall I, Taverna C, Taylor J, Taylor R, Taylor S, Teo K, Teoh C, Teperman B, Tereszkiewicz W, Thanenthiran R, Thangarajah C, Thangavel B, Thann Z, The S, Theophilos M, Theris N, Thiru K, Thiru M, Thomas G, Thomas P, Thompson D, Thompson L, Thompson W, Thomson B, Thorne A, Thornley J, Thorpe V, Thottakurichi R, Thurairajah A, Thurairajah S, Thyagarajan T, Tiet Q, Tillekeratne K, Tine S, Tinning R, Tinston C, To E, Tolentino C, Tom H, Tomar D, Tomic M, Tomyn L, Toohill G, Tooth M, Tormey S, Toua P, Trainor S, Tran C, Tran E, Tran LD, Tran TQ, Trethowan K, Trevena R, Trigg P, Trivett B, Try R, Tsigopoulos A, Tucker D, Tunaley S, Turnbull H, Turnbull S, Turner J, Twycross W, Tynan D, Tyndall P, Tyshing W, Uchendu F, Uhlenbruch B, Uluca U, Unkenstein D, Urie JP, Vaiopoulos T, Van Ammers E, Van Der Merwe D, Van Der Spek A, Van Der Vlist R, Van Opstal E, Vanderzeil G, Vanderzeil T, Vanker L, Vanmali H, Varghese A, Varney W, Vasquez I, Vasudevan S, Veal M, Venables S, Venkatram G, Verghese P, Verma H, Verma R, Verso M, Victor A, Vijayakumar V, Vijayanand P, Viljoen E, Vincent F, Vinci A, Vinci G, Viney P, Visvalingam C, Von Caemmerer A, Vonschmidt JK, Vorich R, Vrij R, Vyas S, Wai T, Waid S, Wakefield B, Walder D, Waldron CM, Waldron M, Wales S, Walker B, Walker G, Walker R, Walker W, Wall R, Wallace J, Wallace K, Wallis I, Wang S, Wang X, Wang Z, Ward C, Ward R, Ward S, Wardlaw P, Wark A, Warr A, Warren M, Waters L, Watson A, Watson S, Watt G, Watt J, Watterson J, Waugh R, Wazid M, Wearne E, Webb I, Webber C, Webber E, Webber S, Webster DL, Webster J, Webster Peter, Webster Philip, Weerasinghe S, Weerasoorya M, Weinrich J, Welberry L, Weller A, Wells S, Welsh D, Weng M, Wenig M, Wettesinghe I, Wexler P, White A, White G, White Roxana, Whitehouse J, Whitehouse L, Whitehouse R, Whitfield K, Whitfield S, Whitney W, Wiehle G, Wight R, Wild I, Wilding S, Wildman G, Williams A, Williams G, Williams J, Williams M, Williams PD, Williams S, Williams W, Willis M, Wilson A, Win N, Wiseman J, Wishart W, Wivell F, Wong C, Wong CS, Wong D, Wong John K, Wong Johnny, Wong Ju-Min, Wong P, Wong PT, Wong Y, Wood P, Woods R, Woodward P, Wooff D, Woolf S, Worboys P, Worboys PC, Wrennall R, Wright Adrian, Wright Antony, Wright L, Wright Richard, Wright Robert, Wrobel K, Wu D, Wu E, Wu L, Xiao M, Yacoub M, Yang A, Yang J, Yang R, Yates D, Yazbek P, Yeaman C, Yeo M, Yeung Shi Chung D, Yiap D, Yilmaz S, Yogaranandan D, Young D, Young R, Young S, Yousef M, Yousif K, Youssef D, Yu Z, Yuille R, Zagorksi M, Zail S, Zain M, Zallmann A, Zeng L, Zhao S, Zhao W, Zheng M, Zhou D, Ziccone M, Zimmerman J, Zwijnenburg A. </w:t>
      </w:r>
    </w:p>
    <w:p w14:paraId="2511E002" w14:textId="77777777" w:rsidR="00844226" w:rsidRPr="00127E9E" w:rsidRDefault="00844226" w:rsidP="00844226">
      <w:pPr>
        <w:jc w:val="both"/>
        <w:rPr>
          <w:rFonts w:ascii="Arial" w:hAnsi="Arial" w:cs="Arial"/>
          <w:sz w:val="22"/>
          <w:szCs w:val="22"/>
          <w:lang w:val="en-US"/>
        </w:rPr>
      </w:pPr>
    </w:p>
    <w:p w14:paraId="58D7A0DA" w14:textId="55A6C4B7" w:rsidR="00466FA8" w:rsidRPr="00701400" w:rsidRDefault="00466FA8" w:rsidP="00387B98">
      <w:pPr>
        <w:spacing w:line="360" w:lineRule="auto"/>
        <w:jc w:val="both"/>
        <w:rPr>
          <w:rFonts w:ascii="Arial" w:hAnsi="Arial" w:cs="Arial"/>
          <w:sz w:val="22"/>
          <w:szCs w:val="22"/>
          <w:lang w:val="en-GB"/>
        </w:rPr>
      </w:pPr>
      <w:r w:rsidRPr="00701400">
        <w:rPr>
          <w:rFonts w:ascii="Arial" w:hAnsi="Arial" w:cs="Arial"/>
          <w:sz w:val="22"/>
          <w:szCs w:val="22"/>
          <w:lang w:val="en-GB"/>
        </w:rPr>
        <w:br w:type="page"/>
      </w:r>
    </w:p>
    <w:p w14:paraId="1793A177" w14:textId="77777777" w:rsidR="00FA4B96" w:rsidRPr="00701400" w:rsidRDefault="00FA4B96" w:rsidP="00431CA8">
      <w:pPr>
        <w:spacing w:line="360" w:lineRule="auto"/>
        <w:rPr>
          <w:rFonts w:ascii="Arial" w:hAnsi="Arial" w:cs="Arial"/>
          <w:sz w:val="22"/>
          <w:szCs w:val="22"/>
          <w:lang w:val="en-GB"/>
        </w:rPr>
        <w:sectPr w:rsidR="00FA4B96" w:rsidRPr="00701400">
          <w:footerReference w:type="even" r:id="rId11"/>
          <w:footerReference w:type="default" r:id="rId12"/>
          <w:pgSz w:w="11906" w:h="16838"/>
          <w:pgMar w:top="1417" w:right="1417" w:bottom="1134" w:left="1417" w:header="708" w:footer="708" w:gutter="0"/>
          <w:cols w:space="708"/>
          <w:docGrid w:linePitch="360"/>
        </w:sectPr>
      </w:pPr>
    </w:p>
    <w:p w14:paraId="6B297D94" w14:textId="71206E95" w:rsidR="00FA4B96" w:rsidRPr="00701400" w:rsidRDefault="00FA4B96" w:rsidP="00431CA8">
      <w:pPr>
        <w:spacing w:line="360" w:lineRule="auto"/>
        <w:rPr>
          <w:rFonts w:ascii="Arial" w:hAnsi="Arial" w:cs="Arial"/>
          <w:b/>
          <w:bCs/>
          <w:sz w:val="22"/>
          <w:szCs w:val="22"/>
          <w:lang w:val="en-GB"/>
        </w:rPr>
      </w:pPr>
      <w:r w:rsidRPr="00701400">
        <w:rPr>
          <w:rFonts w:ascii="Arial" w:hAnsi="Arial" w:cs="Arial"/>
          <w:b/>
          <w:bCs/>
          <w:sz w:val="22"/>
          <w:szCs w:val="22"/>
          <w:lang w:val="en-GB"/>
        </w:rPr>
        <w:t>Tables and Figures</w:t>
      </w:r>
    </w:p>
    <w:p w14:paraId="1E78BF65" w14:textId="195358B7" w:rsidR="00FA4B96" w:rsidRPr="00701400" w:rsidRDefault="00FA4B96" w:rsidP="00431CA8">
      <w:pPr>
        <w:spacing w:line="360" w:lineRule="auto"/>
        <w:rPr>
          <w:rFonts w:ascii="Arial" w:hAnsi="Arial" w:cs="Arial"/>
          <w:sz w:val="22"/>
          <w:szCs w:val="22"/>
          <w:lang w:val="en-GB"/>
        </w:rPr>
      </w:pPr>
    </w:p>
    <w:p w14:paraId="6FE1F898" w14:textId="45C758F4" w:rsidR="00FA4B96" w:rsidRPr="00701400" w:rsidRDefault="00FA4B96" w:rsidP="00431CA8">
      <w:pPr>
        <w:spacing w:line="360" w:lineRule="auto"/>
        <w:rPr>
          <w:rFonts w:ascii="Arial" w:hAnsi="Arial" w:cs="Arial"/>
          <w:sz w:val="22"/>
          <w:szCs w:val="22"/>
          <w:u w:val="single"/>
          <w:lang w:val="en-GB"/>
        </w:rPr>
      </w:pPr>
      <w:r w:rsidRPr="00701400">
        <w:rPr>
          <w:rFonts w:ascii="Arial" w:hAnsi="Arial" w:cs="Arial"/>
          <w:sz w:val="22"/>
          <w:szCs w:val="22"/>
          <w:u w:val="single"/>
          <w:lang w:val="en-GB"/>
        </w:rPr>
        <w:t xml:space="preserve">Table 1: Baseline characteristics of the </w:t>
      </w:r>
      <w:r w:rsidR="00630AF5" w:rsidRPr="00701400">
        <w:rPr>
          <w:rFonts w:ascii="Arial" w:hAnsi="Arial" w:cs="Arial"/>
          <w:sz w:val="22"/>
          <w:szCs w:val="22"/>
          <w:u w:val="single"/>
          <w:lang w:val="en-GB"/>
        </w:rPr>
        <w:t xml:space="preserve">trial </w:t>
      </w:r>
      <w:r w:rsidR="00F54564" w:rsidRPr="00701400">
        <w:rPr>
          <w:rFonts w:ascii="Arial" w:hAnsi="Arial" w:cs="Arial"/>
          <w:sz w:val="22"/>
          <w:szCs w:val="22"/>
          <w:u w:val="single"/>
          <w:lang w:val="en-GB"/>
        </w:rPr>
        <w:t>population</w:t>
      </w:r>
    </w:p>
    <w:p w14:paraId="327CAEB0" w14:textId="77777777" w:rsidR="001B18A4" w:rsidRPr="00701400" w:rsidRDefault="001B18A4" w:rsidP="001B18A4">
      <w:pPr>
        <w:rPr>
          <w:lang w:val="en-GB"/>
        </w:rPr>
      </w:pPr>
    </w:p>
    <w:tbl>
      <w:tblPr>
        <w:tblW w:w="5000" w:type="pct"/>
        <w:jc w:val="center"/>
        <w:tblLook w:val="0420" w:firstRow="1" w:lastRow="0" w:firstColumn="0" w:lastColumn="0" w:noHBand="0" w:noVBand="1"/>
      </w:tblPr>
      <w:tblGrid>
        <w:gridCol w:w="3863"/>
        <w:gridCol w:w="1512"/>
        <w:gridCol w:w="2023"/>
        <w:gridCol w:w="1303"/>
        <w:gridCol w:w="2023"/>
        <w:gridCol w:w="1546"/>
        <w:gridCol w:w="2017"/>
      </w:tblGrid>
      <w:tr w:rsidR="001B18A4" w:rsidRPr="00701400" w14:paraId="68BDD5E9" w14:textId="77777777" w:rsidTr="003164AD">
        <w:trPr>
          <w:cantSplit/>
          <w:tblHeader/>
          <w:jc w:val="center"/>
        </w:trPr>
        <w:tc>
          <w:tcPr>
            <w:tcW w:w="1352" w:type="pct"/>
            <w:tcBorders>
              <w:top w:val="single" w:sz="8" w:space="0" w:color="000000"/>
              <w:bottom w:val="single" w:sz="8" w:space="0" w:color="000000"/>
            </w:tcBorders>
            <w:shd w:val="clear" w:color="auto" w:fill="FFFFFF"/>
            <w:tcMar>
              <w:top w:w="0" w:type="dxa"/>
              <w:left w:w="0" w:type="dxa"/>
              <w:bottom w:w="0" w:type="dxa"/>
              <w:right w:w="0" w:type="dxa"/>
            </w:tcMar>
            <w:vAlign w:val="center"/>
          </w:tcPr>
          <w:p w14:paraId="74466B6E" w14:textId="77777777" w:rsidR="001B18A4" w:rsidRPr="00701400" w:rsidRDefault="001B18A4" w:rsidP="00FF49A3">
            <w:pPr>
              <w:spacing w:before="40" w:after="40"/>
              <w:ind w:left="100" w:right="100"/>
              <w:rPr>
                <w:rFonts w:ascii="Arial" w:hAnsi="Arial" w:cs="Arial"/>
                <w:b/>
                <w:bCs/>
                <w:sz w:val="22"/>
                <w:szCs w:val="22"/>
                <w:lang w:val="en-GB"/>
              </w:rPr>
            </w:pPr>
          </w:p>
        </w:tc>
        <w:tc>
          <w:tcPr>
            <w:tcW w:w="1237" w:type="pct"/>
            <w:gridSpan w:val="2"/>
            <w:tcBorders>
              <w:top w:val="single" w:sz="8" w:space="0" w:color="000000"/>
              <w:bottom w:val="single" w:sz="8" w:space="0" w:color="000000"/>
            </w:tcBorders>
            <w:shd w:val="clear" w:color="auto" w:fill="FFFFFF"/>
            <w:tcMar>
              <w:top w:w="0" w:type="dxa"/>
              <w:left w:w="0" w:type="dxa"/>
              <w:bottom w:w="0" w:type="dxa"/>
              <w:right w:w="0" w:type="dxa"/>
            </w:tcMar>
            <w:vAlign w:val="center"/>
          </w:tcPr>
          <w:p w14:paraId="4C943E77" w14:textId="77777777" w:rsidR="001B18A4" w:rsidRPr="00701400" w:rsidRDefault="001B18A4" w:rsidP="00FF49A3">
            <w:pPr>
              <w:spacing w:before="40" w:after="40"/>
              <w:ind w:left="100" w:right="100"/>
              <w:jc w:val="center"/>
              <w:rPr>
                <w:rFonts w:ascii="Arial" w:hAnsi="Arial" w:cs="Arial"/>
                <w:b/>
                <w:bCs/>
                <w:sz w:val="22"/>
                <w:szCs w:val="22"/>
                <w:lang w:val="en-GB"/>
              </w:rPr>
            </w:pPr>
            <w:r w:rsidRPr="00701400">
              <w:rPr>
                <w:rFonts w:ascii="Arial" w:eastAsia="Helvetica" w:hAnsi="Arial" w:cs="Arial"/>
                <w:b/>
                <w:bCs/>
                <w:color w:val="000000"/>
                <w:sz w:val="22"/>
                <w:szCs w:val="22"/>
                <w:lang w:val="en-GB"/>
              </w:rPr>
              <w:t>All participants</w:t>
            </w:r>
          </w:p>
        </w:tc>
        <w:tc>
          <w:tcPr>
            <w:tcW w:w="1164" w:type="pct"/>
            <w:gridSpan w:val="2"/>
            <w:tcBorders>
              <w:top w:val="single" w:sz="8" w:space="0" w:color="000000"/>
              <w:bottom w:val="single" w:sz="8" w:space="0" w:color="000000"/>
            </w:tcBorders>
            <w:shd w:val="clear" w:color="auto" w:fill="FFFFFF"/>
            <w:tcMar>
              <w:top w:w="0" w:type="dxa"/>
              <w:left w:w="0" w:type="dxa"/>
              <w:bottom w:w="0" w:type="dxa"/>
              <w:right w:w="0" w:type="dxa"/>
            </w:tcMar>
            <w:vAlign w:val="center"/>
          </w:tcPr>
          <w:p w14:paraId="6E2D3D75" w14:textId="77777777" w:rsidR="001B18A4" w:rsidRPr="00701400" w:rsidRDefault="001B18A4" w:rsidP="00FF49A3">
            <w:pPr>
              <w:spacing w:before="40" w:after="40"/>
              <w:ind w:left="100" w:right="100"/>
              <w:jc w:val="center"/>
              <w:rPr>
                <w:rFonts w:ascii="Arial" w:hAnsi="Arial" w:cs="Arial"/>
                <w:b/>
                <w:bCs/>
                <w:sz w:val="22"/>
                <w:szCs w:val="22"/>
                <w:lang w:val="en-GB"/>
              </w:rPr>
            </w:pPr>
            <w:r w:rsidRPr="00701400">
              <w:rPr>
                <w:rFonts w:ascii="Arial" w:eastAsia="Helvetica" w:hAnsi="Arial" w:cs="Arial"/>
                <w:b/>
                <w:bCs/>
                <w:color w:val="000000"/>
                <w:sz w:val="22"/>
                <w:szCs w:val="22"/>
                <w:lang w:val="en-GB"/>
              </w:rPr>
              <w:t>Male</w:t>
            </w:r>
          </w:p>
        </w:tc>
        <w:tc>
          <w:tcPr>
            <w:tcW w:w="1247" w:type="pct"/>
            <w:gridSpan w:val="2"/>
            <w:tcBorders>
              <w:top w:val="single" w:sz="8" w:space="0" w:color="000000"/>
              <w:bottom w:val="single" w:sz="8" w:space="0" w:color="000000"/>
            </w:tcBorders>
            <w:shd w:val="clear" w:color="auto" w:fill="FFFFFF"/>
            <w:tcMar>
              <w:top w:w="0" w:type="dxa"/>
              <w:left w:w="0" w:type="dxa"/>
              <w:bottom w:w="0" w:type="dxa"/>
              <w:right w:w="0" w:type="dxa"/>
            </w:tcMar>
            <w:vAlign w:val="center"/>
          </w:tcPr>
          <w:p w14:paraId="589BB6BA" w14:textId="77777777" w:rsidR="001B18A4" w:rsidRPr="00701400" w:rsidRDefault="001B18A4" w:rsidP="00FF49A3">
            <w:pPr>
              <w:spacing w:before="40" w:after="40"/>
              <w:ind w:left="100" w:right="100"/>
              <w:jc w:val="center"/>
              <w:rPr>
                <w:rFonts w:ascii="Arial" w:hAnsi="Arial" w:cs="Arial"/>
                <w:b/>
                <w:bCs/>
                <w:sz w:val="22"/>
                <w:szCs w:val="22"/>
                <w:lang w:val="en-GB"/>
              </w:rPr>
            </w:pPr>
            <w:r w:rsidRPr="00701400">
              <w:rPr>
                <w:rFonts w:ascii="Arial" w:eastAsia="Helvetica" w:hAnsi="Arial" w:cs="Arial"/>
                <w:b/>
                <w:bCs/>
                <w:color w:val="000000"/>
                <w:sz w:val="22"/>
                <w:szCs w:val="22"/>
                <w:lang w:val="en-GB"/>
              </w:rPr>
              <w:t>Female</w:t>
            </w:r>
          </w:p>
        </w:tc>
      </w:tr>
      <w:tr w:rsidR="001B18A4" w:rsidRPr="00701400" w14:paraId="0AFBB54A" w14:textId="77777777" w:rsidTr="003164AD">
        <w:trPr>
          <w:cantSplit/>
          <w:tblHeader/>
          <w:jc w:val="center"/>
        </w:trPr>
        <w:tc>
          <w:tcPr>
            <w:tcW w:w="1352" w:type="pct"/>
            <w:tcBorders>
              <w:top w:val="single" w:sz="8" w:space="0" w:color="000000"/>
              <w:bottom w:val="single" w:sz="8" w:space="0" w:color="000000"/>
            </w:tcBorders>
            <w:shd w:val="clear" w:color="auto" w:fill="FFFFFF"/>
            <w:tcMar>
              <w:top w:w="0" w:type="dxa"/>
              <w:left w:w="0" w:type="dxa"/>
              <w:bottom w:w="0" w:type="dxa"/>
              <w:right w:w="0" w:type="dxa"/>
            </w:tcMar>
            <w:vAlign w:val="center"/>
          </w:tcPr>
          <w:p w14:paraId="55C42B67" w14:textId="77777777" w:rsidR="001B18A4" w:rsidRPr="00701400" w:rsidRDefault="001B18A4" w:rsidP="00FF49A3">
            <w:pPr>
              <w:spacing w:before="40" w:after="40"/>
              <w:ind w:left="100" w:right="100"/>
              <w:rPr>
                <w:rFonts w:ascii="Arial" w:hAnsi="Arial" w:cs="Arial"/>
                <w:b/>
                <w:bCs/>
                <w:sz w:val="22"/>
                <w:szCs w:val="22"/>
                <w:lang w:val="en-GB"/>
              </w:rPr>
            </w:pPr>
            <w:r w:rsidRPr="00701400">
              <w:rPr>
                <w:rFonts w:ascii="Arial" w:eastAsia="Helvetica" w:hAnsi="Arial" w:cs="Arial"/>
                <w:b/>
                <w:bCs/>
                <w:color w:val="000000"/>
                <w:sz w:val="22"/>
                <w:szCs w:val="22"/>
                <w:lang w:val="en-GB"/>
              </w:rPr>
              <w:t>Characteristic</w:t>
            </w:r>
          </w:p>
        </w:tc>
        <w:tc>
          <w:tcPr>
            <w:tcW w:w="529" w:type="pct"/>
            <w:tcBorders>
              <w:top w:val="single" w:sz="8" w:space="0" w:color="000000"/>
              <w:bottom w:val="single" w:sz="8" w:space="0" w:color="000000"/>
            </w:tcBorders>
            <w:shd w:val="clear" w:color="auto" w:fill="FFFFFF"/>
            <w:tcMar>
              <w:top w:w="0" w:type="dxa"/>
              <w:left w:w="0" w:type="dxa"/>
              <w:bottom w:w="0" w:type="dxa"/>
              <w:right w:w="0" w:type="dxa"/>
            </w:tcMar>
            <w:vAlign w:val="center"/>
          </w:tcPr>
          <w:p w14:paraId="61C1ED80" w14:textId="77777777" w:rsidR="001B18A4" w:rsidRPr="00701400" w:rsidRDefault="001B18A4" w:rsidP="006C29AF">
            <w:pPr>
              <w:spacing w:before="40" w:after="40"/>
              <w:ind w:left="100" w:right="100"/>
              <w:rPr>
                <w:rFonts w:ascii="Arial" w:hAnsi="Arial" w:cs="Arial"/>
                <w:b/>
                <w:bCs/>
                <w:sz w:val="22"/>
                <w:szCs w:val="22"/>
                <w:lang w:val="en-GB"/>
              </w:rPr>
            </w:pPr>
            <w:r w:rsidRPr="00701400">
              <w:rPr>
                <w:rFonts w:ascii="Arial" w:eastAsia="Helvetica" w:hAnsi="Arial" w:cs="Arial"/>
                <w:b/>
                <w:bCs/>
                <w:color w:val="000000"/>
                <w:sz w:val="22"/>
                <w:szCs w:val="22"/>
                <w:lang w:val="en-GB"/>
              </w:rPr>
              <w:t>N</w:t>
            </w:r>
          </w:p>
        </w:tc>
        <w:tc>
          <w:tcPr>
            <w:tcW w:w="708" w:type="pct"/>
            <w:tcBorders>
              <w:top w:val="single" w:sz="8" w:space="0" w:color="000000"/>
              <w:bottom w:val="single" w:sz="8" w:space="0" w:color="000000"/>
            </w:tcBorders>
            <w:shd w:val="clear" w:color="auto" w:fill="FFFFFF"/>
            <w:tcMar>
              <w:top w:w="0" w:type="dxa"/>
              <w:left w:w="0" w:type="dxa"/>
              <w:bottom w:w="0" w:type="dxa"/>
              <w:right w:w="0" w:type="dxa"/>
            </w:tcMar>
            <w:vAlign w:val="center"/>
          </w:tcPr>
          <w:p w14:paraId="67C13498" w14:textId="6256FBEF" w:rsidR="001B18A4" w:rsidRPr="00701400" w:rsidRDefault="001B18A4" w:rsidP="006C29AF">
            <w:pPr>
              <w:spacing w:before="40" w:after="40"/>
              <w:ind w:left="100" w:right="100"/>
              <w:rPr>
                <w:rFonts w:ascii="Arial" w:hAnsi="Arial" w:cs="Arial"/>
                <w:b/>
                <w:bCs/>
                <w:sz w:val="22"/>
                <w:szCs w:val="22"/>
                <w:lang w:val="en-GB"/>
              </w:rPr>
            </w:pPr>
            <w:r w:rsidRPr="00701400">
              <w:rPr>
                <w:rFonts w:ascii="Arial" w:eastAsia="Helvetica" w:hAnsi="Arial" w:cs="Arial"/>
                <w:b/>
                <w:bCs/>
                <w:color w:val="000000"/>
                <w:sz w:val="22"/>
                <w:szCs w:val="22"/>
                <w:lang w:val="en-GB"/>
              </w:rPr>
              <w:t>N = 19,114</w:t>
            </w:r>
          </w:p>
        </w:tc>
        <w:tc>
          <w:tcPr>
            <w:tcW w:w="456" w:type="pct"/>
            <w:tcBorders>
              <w:top w:val="single" w:sz="8" w:space="0" w:color="000000"/>
              <w:bottom w:val="single" w:sz="8" w:space="0" w:color="000000"/>
            </w:tcBorders>
            <w:shd w:val="clear" w:color="auto" w:fill="FFFFFF"/>
            <w:tcMar>
              <w:top w:w="0" w:type="dxa"/>
              <w:left w:w="0" w:type="dxa"/>
              <w:bottom w:w="0" w:type="dxa"/>
              <w:right w:w="0" w:type="dxa"/>
            </w:tcMar>
            <w:vAlign w:val="center"/>
          </w:tcPr>
          <w:p w14:paraId="7A0B970A" w14:textId="77777777" w:rsidR="001B18A4" w:rsidRPr="00701400" w:rsidRDefault="001B18A4" w:rsidP="006C29AF">
            <w:pPr>
              <w:spacing w:before="40" w:after="40"/>
              <w:ind w:left="100" w:right="100"/>
              <w:rPr>
                <w:rFonts w:ascii="Arial" w:hAnsi="Arial" w:cs="Arial"/>
                <w:b/>
                <w:bCs/>
                <w:sz w:val="22"/>
                <w:szCs w:val="22"/>
                <w:lang w:val="en-GB"/>
              </w:rPr>
            </w:pPr>
            <w:r w:rsidRPr="00701400">
              <w:rPr>
                <w:rFonts w:ascii="Arial" w:eastAsia="Helvetica" w:hAnsi="Arial" w:cs="Arial"/>
                <w:b/>
                <w:bCs/>
                <w:color w:val="000000"/>
                <w:sz w:val="22"/>
                <w:szCs w:val="22"/>
                <w:lang w:val="en-GB"/>
              </w:rPr>
              <w:t>N</w:t>
            </w:r>
          </w:p>
        </w:tc>
        <w:tc>
          <w:tcPr>
            <w:tcW w:w="708" w:type="pct"/>
            <w:tcBorders>
              <w:top w:val="single" w:sz="8" w:space="0" w:color="000000"/>
              <w:bottom w:val="single" w:sz="8" w:space="0" w:color="000000"/>
            </w:tcBorders>
            <w:shd w:val="clear" w:color="auto" w:fill="FFFFFF"/>
            <w:tcMar>
              <w:top w:w="0" w:type="dxa"/>
              <w:left w:w="0" w:type="dxa"/>
              <w:bottom w:w="0" w:type="dxa"/>
              <w:right w:w="0" w:type="dxa"/>
            </w:tcMar>
            <w:vAlign w:val="center"/>
          </w:tcPr>
          <w:p w14:paraId="29AE4316" w14:textId="3E0BF40A" w:rsidR="001B18A4" w:rsidRPr="00701400" w:rsidRDefault="001B18A4" w:rsidP="006C29AF">
            <w:pPr>
              <w:spacing w:before="40" w:after="40"/>
              <w:ind w:left="100" w:right="100"/>
              <w:rPr>
                <w:rFonts w:ascii="Arial" w:hAnsi="Arial" w:cs="Arial"/>
                <w:b/>
                <w:bCs/>
                <w:sz w:val="22"/>
                <w:szCs w:val="22"/>
                <w:lang w:val="en-GB"/>
              </w:rPr>
            </w:pPr>
            <w:r w:rsidRPr="00701400">
              <w:rPr>
                <w:rFonts w:ascii="Arial" w:eastAsia="Helvetica" w:hAnsi="Arial" w:cs="Arial"/>
                <w:b/>
                <w:bCs/>
                <w:color w:val="000000"/>
                <w:sz w:val="22"/>
                <w:szCs w:val="22"/>
                <w:lang w:val="en-GB"/>
              </w:rPr>
              <w:t>N = 8,332</w:t>
            </w:r>
          </w:p>
        </w:tc>
        <w:tc>
          <w:tcPr>
            <w:tcW w:w="541" w:type="pct"/>
            <w:tcBorders>
              <w:top w:val="single" w:sz="8" w:space="0" w:color="000000"/>
              <w:bottom w:val="single" w:sz="8" w:space="0" w:color="000000"/>
            </w:tcBorders>
            <w:shd w:val="clear" w:color="auto" w:fill="FFFFFF"/>
            <w:tcMar>
              <w:top w:w="0" w:type="dxa"/>
              <w:left w:w="0" w:type="dxa"/>
              <w:bottom w:w="0" w:type="dxa"/>
              <w:right w:w="0" w:type="dxa"/>
            </w:tcMar>
            <w:vAlign w:val="center"/>
          </w:tcPr>
          <w:p w14:paraId="1D505E90" w14:textId="77777777" w:rsidR="001B18A4" w:rsidRPr="00701400" w:rsidRDefault="001B18A4" w:rsidP="006C29AF">
            <w:pPr>
              <w:spacing w:before="40" w:after="40"/>
              <w:ind w:left="100" w:right="100"/>
              <w:rPr>
                <w:rFonts w:ascii="Arial" w:hAnsi="Arial" w:cs="Arial"/>
                <w:b/>
                <w:bCs/>
                <w:sz w:val="22"/>
                <w:szCs w:val="22"/>
                <w:lang w:val="en-GB"/>
              </w:rPr>
            </w:pPr>
            <w:r w:rsidRPr="00701400">
              <w:rPr>
                <w:rFonts w:ascii="Arial" w:eastAsia="Helvetica" w:hAnsi="Arial" w:cs="Arial"/>
                <w:b/>
                <w:bCs/>
                <w:color w:val="000000"/>
                <w:sz w:val="22"/>
                <w:szCs w:val="22"/>
                <w:lang w:val="en-GB"/>
              </w:rPr>
              <w:t>N</w:t>
            </w:r>
          </w:p>
        </w:tc>
        <w:tc>
          <w:tcPr>
            <w:tcW w:w="706" w:type="pct"/>
            <w:tcBorders>
              <w:top w:val="single" w:sz="8" w:space="0" w:color="000000"/>
              <w:bottom w:val="single" w:sz="8" w:space="0" w:color="000000"/>
            </w:tcBorders>
            <w:shd w:val="clear" w:color="auto" w:fill="FFFFFF"/>
            <w:tcMar>
              <w:top w:w="0" w:type="dxa"/>
              <w:left w:w="0" w:type="dxa"/>
              <w:bottom w:w="0" w:type="dxa"/>
              <w:right w:w="0" w:type="dxa"/>
            </w:tcMar>
            <w:vAlign w:val="center"/>
          </w:tcPr>
          <w:p w14:paraId="2F487D4D" w14:textId="6B9DF2E8" w:rsidR="001B18A4" w:rsidRPr="00701400" w:rsidRDefault="001B18A4" w:rsidP="006C29AF">
            <w:pPr>
              <w:spacing w:before="40" w:after="40"/>
              <w:ind w:left="100" w:right="100"/>
              <w:rPr>
                <w:rFonts w:ascii="Arial" w:hAnsi="Arial" w:cs="Arial"/>
                <w:b/>
                <w:bCs/>
                <w:sz w:val="22"/>
                <w:szCs w:val="22"/>
                <w:lang w:val="en-GB"/>
              </w:rPr>
            </w:pPr>
            <w:r w:rsidRPr="00701400">
              <w:rPr>
                <w:rFonts w:ascii="Arial" w:eastAsia="Helvetica" w:hAnsi="Arial" w:cs="Arial"/>
                <w:b/>
                <w:bCs/>
                <w:color w:val="000000"/>
                <w:sz w:val="22"/>
                <w:szCs w:val="22"/>
                <w:lang w:val="en-GB"/>
              </w:rPr>
              <w:t>N = 10,782</w:t>
            </w:r>
          </w:p>
        </w:tc>
      </w:tr>
      <w:tr w:rsidR="001B18A4" w:rsidRPr="00701400" w14:paraId="1C9B50FF" w14:textId="77777777" w:rsidTr="003164AD">
        <w:trPr>
          <w:cantSplit/>
          <w:jc w:val="center"/>
        </w:trPr>
        <w:tc>
          <w:tcPr>
            <w:tcW w:w="1352" w:type="pct"/>
            <w:shd w:val="clear" w:color="auto" w:fill="FFFFFF"/>
            <w:tcMar>
              <w:top w:w="0" w:type="dxa"/>
              <w:left w:w="0" w:type="dxa"/>
              <w:bottom w:w="0" w:type="dxa"/>
              <w:right w:w="0" w:type="dxa"/>
            </w:tcMar>
          </w:tcPr>
          <w:p w14:paraId="756681D7" w14:textId="77777777" w:rsidR="001B18A4" w:rsidRPr="00701400" w:rsidRDefault="001B18A4" w:rsidP="00FF49A3">
            <w:pPr>
              <w:spacing w:before="100" w:after="100"/>
              <w:ind w:left="100" w:right="100"/>
              <w:rPr>
                <w:rFonts w:ascii="Arial" w:hAnsi="Arial" w:cs="Arial"/>
                <w:sz w:val="22"/>
                <w:szCs w:val="22"/>
                <w:lang w:val="en-GB"/>
              </w:rPr>
            </w:pPr>
            <w:r w:rsidRPr="00701400">
              <w:rPr>
                <w:rFonts w:ascii="Arial" w:eastAsia="Helvetica" w:hAnsi="Arial" w:cs="Arial"/>
                <w:color w:val="000000"/>
                <w:sz w:val="22"/>
                <w:szCs w:val="22"/>
                <w:lang w:val="en-GB"/>
              </w:rPr>
              <w:t>Age (years)</w:t>
            </w:r>
          </w:p>
        </w:tc>
        <w:tc>
          <w:tcPr>
            <w:tcW w:w="529" w:type="pct"/>
            <w:shd w:val="clear" w:color="auto" w:fill="FFFFFF"/>
            <w:tcMar>
              <w:top w:w="0" w:type="dxa"/>
              <w:left w:w="0" w:type="dxa"/>
              <w:bottom w:w="0" w:type="dxa"/>
              <w:right w:w="0" w:type="dxa"/>
            </w:tcMar>
            <w:vAlign w:val="center"/>
          </w:tcPr>
          <w:p w14:paraId="78900A84"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19,114</w:t>
            </w:r>
          </w:p>
        </w:tc>
        <w:tc>
          <w:tcPr>
            <w:tcW w:w="708" w:type="pct"/>
            <w:shd w:val="clear" w:color="auto" w:fill="FFFFFF"/>
            <w:tcMar>
              <w:top w:w="0" w:type="dxa"/>
              <w:left w:w="0" w:type="dxa"/>
              <w:bottom w:w="0" w:type="dxa"/>
              <w:right w:w="0" w:type="dxa"/>
            </w:tcMar>
            <w:vAlign w:val="center"/>
          </w:tcPr>
          <w:p w14:paraId="48F05C12"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74.0 (71.6, 77.7)</w:t>
            </w:r>
          </w:p>
        </w:tc>
        <w:tc>
          <w:tcPr>
            <w:tcW w:w="456" w:type="pct"/>
            <w:shd w:val="clear" w:color="auto" w:fill="FFFFFF"/>
            <w:tcMar>
              <w:top w:w="0" w:type="dxa"/>
              <w:left w:w="0" w:type="dxa"/>
              <w:bottom w:w="0" w:type="dxa"/>
              <w:right w:w="0" w:type="dxa"/>
            </w:tcMar>
            <w:vAlign w:val="center"/>
          </w:tcPr>
          <w:p w14:paraId="4808EA97"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8,332</w:t>
            </w:r>
          </w:p>
        </w:tc>
        <w:tc>
          <w:tcPr>
            <w:tcW w:w="708" w:type="pct"/>
            <w:shd w:val="clear" w:color="auto" w:fill="FFFFFF"/>
            <w:tcMar>
              <w:top w:w="0" w:type="dxa"/>
              <w:left w:w="0" w:type="dxa"/>
              <w:bottom w:w="0" w:type="dxa"/>
              <w:right w:w="0" w:type="dxa"/>
            </w:tcMar>
            <w:vAlign w:val="center"/>
          </w:tcPr>
          <w:p w14:paraId="191C8AB5"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73.8 (71.6, 77.3)</w:t>
            </w:r>
          </w:p>
        </w:tc>
        <w:tc>
          <w:tcPr>
            <w:tcW w:w="541" w:type="pct"/>
            <w:shd w:val="clear" w:color="auto" w:fill="FFFFFF"/>
            <w:tcMar>
              <w:top w:w="0" w:type="dxa"/>
              <w:left w:w="0" w:type="dxa"/>
              <w:bottom w:w="0" w:type="dxa"/>
              <w:right w:w="0" w:type="dxa"/>
            </w:tcMar>
            <w:vAlign w:val="center"/>
          </w:tcPr>
          <w:p w14:paraId="77021226"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10,782</w:t>
            </w:r>
          </w:p>
        </w:tc>
        <w:tc>
          <w:tcPr>
            <w:tcW w:w="706" w:type="pct"/>
            <w:shd w:val="clear" w:color="auto" w:fill="FFFFFF"/>
            <w:tcMar>
              <w:top w:w="0" w:type="dxa"/>
              <w:left w:w="0" w:type="dxa"/>
              <w:bottom w:w="0" w:type="dxa"/>
              <w:right w:w="0" w:type="dxa"/>
            </w:tcMar>
            <w:vAlign w:val="center"/>
          </w:tcPr>
          <w:p w14:paraId="257F3830"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74.1 (71.7, 77.9)</w:t>
            </w:r>
          </w:p>
        </w:tc>
      </w:tr>
      <w:tr w:rsidR="001B18A4" w:rsidRPr="00701400" w14:paraId="6BAEF546" w14:textId="77777777" w:rsidTr="003164AD">
        <w:trPr>
          <w:cantSplit/>
          <w:jc w:val="center"/>
        </w:trPr>
        <w:tc>
          <w:tcPr>
            <w:tcW w:w="1352" w:type="pct"/>
            <w:shd w:val="clear" w:color="auto" w:fill="FFFFFF"/>
            <w:tcMar>
              <w:top w:w="0" w:type="dxa"/>
              <w:left w:w="0" w:type="dxa"/>
              <w:bottom w:w="0" w:type="dxa"/>
              <w:right w:w="0" w:type="dxa"/>
            </w:tcMar>
          </w:tcPr>
          <w:p w14:paraId="0D7F0C06" w14:textId="77777777" w:rsidR="001B18A4" w:rsidRPr="00701400" w:rsidRDefault="001B18A4" w:rsidP="00FF49A3">
            <w:pPr>
              <w:spacing w:before="100" w:after="100"/>
              <w:ind w:left="100" w:right="100"/>
              <w:rPr>
                <w:rFonts w:ascii="Arial" w:hAnsi="Arial" w:cs="Arial"/>
                <w:sz w:val="22"/>
                <w:szCs w:val="22"/>
                <w:lang w:val="en-GB"/>
              </w:rPr>
            </w:pPr>
            <w:r w:rsidRPr="00701400">
              <w:rPr>
                <w:rFonts w:ascii="Arial" w:eastAsia="Helvetica" w:hAnsi="Arial" w:cs="Arial"/>
                <w:color w:val="000000"/>
                <w:sz w:val="22"/>
                <w:szCs w:val="22"/>
                <w:lang w:val="en-GB"/>
              </w:rPr>
              <w:t>Ethnicity/Race</w:t>
            </w:r>
          </w:p>
        </w:tc>
        <w:tc>
          <w:tcPr>
            <w:tcW w:w="529" w:type="pct"/>
            <w:shd w:val="clear" w:color="auto" w:fill="FFFFFF"/>
            <w:tcMar>
              <w:top w:w="0" w:type="dxa"/>
              <w:left w:w="0" w:type="dxa"/>
              <w:bottom w:w="0" w:type="dxa"/>
              <w:right w:w="0" w:type="dxa"/>
            </w:tcMar>
            <w:vAlign w:val="center"/>
          </w:tcPr>
          <w:p w14:paraId="5DFCFD4C"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19,114</w:t>
            </w:r>
          </w:p>
        </w:tc>
        <w:tc>
          <w:tcPr>
            <w:tcW w:w="708" w:type="pct"/>
            <w:shd w:val="clear" w:color="auto" w:fill="FFFFFF"/>
            <w:tcMar>
              <w:top w:w="0" w:type="dxa"/>
              <w:left w:w="0" w:type="dxa"/>
              <w:bottom w:w="0" w:type="dxa"/>
              <w:right w:w="0" w:type="dxa"/>
            </w:tcMar>
            <w:vAlign w:val="center"/>
          </w:tcPr>
          <w:p w14:paraId="4D8E3283" w14:textId="77777777" w:rsidR="001B18A4" w:rsidRPr="00701400" w:rsidRDefault="001B18A4" w:rsidP="006C29AF">
            <w:pPr>
              <w:spacing w:before="100" w:after="100"/>
              <w:ind w:left="100" w:right="100"/>
              <w:rPr>
                <w:rFonts w:ascii="Arial" w:hAnsi="Arial" w:cs="Arial"/>
                <w:sz w:val="22"/>
                <w:szCs w:val="22"/>
                <w:lang w:val="en-GB"/>
              </w:rPr>
            </w:pPr>
          </w:p>
        </w:tc>
        <w:tc>
          <w:tcPr>
            <w:tcW w:w="456" w:type="pct"/>
            <w:shd w:val="clear" w:color="auto" w:fill="FFFFFF"/>
            <w:tcMar>
              <w:top w:w="0" w:type="dxa"/>
              <w:left w:w="0" w:type="dxa"/>
              <w:bottom w:w="0" w:type="dxa"/>
              <w:right w:w="0" w:type="dxa"/>
            </w:tcMar>
            <w:vAlign w:val="center"/>
          </w:tcPr>
          <w:p w14:paraId="6334A6A0"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8,332</w:t>
            </w:r>
          </w:p>
        </w:tc>
        <w:tc>
          <w:tcPr>
            <w:tcW w:w="708" w:type="pct"/>
            <w:shd w:val="clear" w:color="auto" w:fill="FFFFFF"/>
            <w:tcMar>
              <w:top w:w="0" w:type="dxa"/>
              <w:left w:w="0" w:type="dxa"/>
              <w:bottom w:w="0" w:type="dxa"/>
              <w:right w:w="0" w:type="dxa"/>
            </w:tcMar>
            <w:vAlign w:val="center"/>
          </w:tcPr>
          <w:p w14:paraId="75E93C90" w14:textId="77777777" w:rsidR="001B18A4" w:rsidRPr="00701400" w:rsidRDefault="001B18A4" w:rsidP="006C29AF">
            <w:pPr>
              <w:spacing w:before="100" w:after="100"/>
              <w:ind w:left="100" w:right="100"/>
              <w:rPr>
                <w:rFonts w:ascii="Arial" w:hAnsi="Arial" w:cs="Arial"/>
                <w:sz w:val="22"/>
                <w:szCs w:val="22"/>
                <w:lang w:val="en-GB"/>
              </w:rPr>
            </w:pPr>
          </w:p>
        </w:tc>
        <w:tc>
          <w:tcPr>
            <w:tcW w:w="541" w:type="pct"/>
            <w:shd w:val="clear" w:color="auto" w:fill="FFFFFF"/>
            <w:tcMar>
              <w:top w:w="0" w:type="dxa"/>
              <w:left w:w="0" w:type="dxa"/>
              <w:bottom w:w="0" w:type="dxa"/>
              <w:right w:w="0" w:type="dxa"/>
            </w:tcMar>
            <w:vAlign w:val="center"/>
          </w:tcPr>
          <w:p w14:paraId="0FC5447F"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10,782</w:t>
            </w:r>
          </w:p>
        </w:tc>
        <w:tc>
          <w:tcPr>
            <w:tcW w:w="706" w:type="pct"/>
            <w:shd w:val="clear" w:color="auto" w:fill="FFFFFF"/>
            <w:tcMar>
              <w:top w:w="0" w:type="dxa"/>
              <w:left w:w="0" w:type="dxa"/>
              <w:bottom w:w="0" w:type="dxa"/>
              <w:right w:w="0" w:type="dxa"/>
            </w:tcMar>
            <w:vAlign w:val="center"/>
          </w:tcPr>
          <w:p w14:paraId="1DE16A12" w14:textId="77777777" w:rsidR="001B18A4" w:rsidRPr="00701400" w:rsidRDefault="001B18A4" w:rsidP="006C29AF">
            <w:pPr>
              <w:spacing w:before="100" w:after="100"/>
              <w:ind w:left="100" w:right="100"/>
              <w:rPr>
                <w:rFonts w:ascii="Arial" w:hAnsi="Arial" w:cs="Arial"/>
                <w:sz w:val="22"/>
                <w:szCs w:val="22"/>
                <w:lang w:val="en-GB"/>
              </w:rPr>
            </w:pPr>
          </w:p>
        </w:tc>
      </w:tr>
      <w:tr w:rsidR="00975FB3" w:rsidRPr="00701400" w14:paraId="40C3600D" w14:textId="77777777" w:rsidTr="003164AD">
        <w:trPr>
          <w:cantSplit/>
          <w:jc w:val="center"/>
        </w:trPr>
        <w:tc>
          <w:tcPr>
            <w:tcW w:w="1352" w:type="pct"/>
            <w:shd w:val="clear" w:color="auto" w:fill="FFFFFF"/>
            <w:tcMar>
              <w:top w:w="0" w:type="dxa"/>
              <w:left w:w="0" w:type="dxa"/>
              <w:bottom w:w="0" w:type="dxa"/>
              <w:right w:w="0" w:type="dxa"/>
            </w:tcMar>
          </w:tcPr>
          <w:p w14:paraId="32047C3C" w14:textId="77777777" w:rsidR="00975FB3" w:rsidRPr="00701400" w:rsidRDefault="00975FB3" w:rsidP="00975FB3">
            <w:pPr>
              <w:spacing w:before="100" w:after="100"/>
              <w:ind w:left="300" w:right="100"/>
              <w:rPr>
                <w:rFonts w:ascii="Arial" w:hAnsi="Arial" w:cs="Arial"/>
                <w:sz w:val="22"/>
                <w:szCs w:val="22"/>
                <w:lang w:val="en-GB"/>
              </w:rPr>
            </w:pPr>
            <w:r w:rsidRPr="00701400">
              <w:rPr>
                <w:rFonts w:ascii="Arial" w:eastAsia="Helvetica" w:hAnsi="Arial" w:cs="Arial"/>
                <w:color w:val="000000"/>
                <w:sz w:val="22"/>
                <w:szCs w:val="22"/>
                <w:lang w:val="en-GB"/>
              </w:rPr>
              <w:t>White</w:t>
            </w:r>
          </w:p>
        </w:tc>
        <w:tc>
          <w:tcPr>
            <w:tcW w:w="529" w:type="pct"/>
            <w:shd w:val="clear" w:color="auto" w:fill="FFFFFF"/>
            <w:tcMar>
              <w:top w:w="0" w:type="dxa"/>
              <w:left w:w="0" w:type="dxa"/>
              <w:bottom w:w="0" w:type="dxa"/>
              <w:right w:w="0" w:type="dxa"/>
            </w:tcMar>
            <w:vAlign w:val="center"/>
          </w:tcPr>
          <w:p w14:paraId="711EE2BC" w14:textId="77777777" w:rsidR="00975FB3" w:rsidRPr="00701400" w:rsidRDefault="00975FB3" w:rsidP="00975FB3">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48ED3770" w14:textId="01D1881C" w:rsidR="00975FB3" w:rsidRPr="00701400" w:rsidRDefault="00975FB3" w:rsidP="00975FB3">
            <w:pPr>
              <w:spacing w:before="100" w:after="100"/>
              <w:ind w:left="100" w:right="100"/>
              <w:rPr>
                <w:rFonts w:ascii="Arial" w:hAnsi="Arial" w:cs="Arial"/>
                <w:sz w:val="22"/>
                <w:szCs w:val="22"/>
                <w:lang w:val="en-GB"/>
              </w:rPr>
            </w:pPr>
            <w:ins w:id="36" w:author="Thao Le Thi Phuong" w:date="2022-02-21T18:19:00Z">
              <w:r w:rsidRPr="0087518B">
                <w:rPr>
                  <w:rFonts w:ascii="Arial" w:eastAsia="Helvetica" w:hAnsi="Arial" w:cs="Arial"/>
                  <w:color w:val="000000"/>
                  <w:sz w:val="22"/>
                  <w:szCs w:val="22"/>
                </w:rPr>
                <w:t>17,450 (91.3%)</w:t>
              </w:r>
            </w:ins>
            <w:del w:id="37" w:author="Thao Le Thi Phuong" w:date="2022-02-21T18:19:00Z">
              <w:r w:rsidRPr="00701400" w:rsidDel="00464730">
                <w:rPr>
                  <w:rFonts w:ascii="Helvetica" w:eastAsia="Helvetica" w:hAnsi="Helvetica" w:cs="Helvetica"/>
                  <w:color w:val="000000"/>
                  <w:sz w:val="22"/>
                  <w:szCs w:val="22"/>
                  <w:lang w:val="en-GB"/>
                </w:rPr>
                <w:delText>17,450 (91%)</w:delText>
              </w:r>
            </w:del>
          </w:p>
        </w:tc>
        <w:tc>
          <w:tcPr>
            <w:tcW w:w="456" w:type="pct"/>
            <w:shd w:val="clear" w:color="auto" w:fill="FFFFFF"/>
            <w:tcMar>
              <w:top w:w="0" w:type="dxa"/>
              <w:left w:w="0" w:type="dxa"/>
              <w:bottom w:w="0" w:type="dxa"/>
              <w:right w:w="0" w:type="dxa"/>
            </w:tcMar>
            <w:vAlign w:val="center"/>
          </w:tcPr>
          <w:p w14:paraId="4F74A851" w14:textId="77777777" w:rsidR="00975FB3" w:rsidRPr="00701400" w:rsidRDefault="00975FB3" w:rsidP="00975FB3">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496A0317" w14:textId="39A7E424" w:rsidR="00975FB3" w:rsidRPr="00701400" w:rsidRDefault="00975FB3" w:rsidP="00975FB3">
            <w:pPr>
              <w:spacing w:before="100" w:after="100"/>
              <w:ind w:left="100" w:right="100"/>
              <w:rPr>
                <w:rFonts w:ascii="Arial" w:hAnsi="Arial" w:cs="Arial"/>
                <w:sz w:val="22"/>
                <w:szCs w:val="22"/>
                <w:lang w:val="en-GB"/>
              </w:rPr>
            </w:pPr>
            <w:ins w:id="38" w:author="Thao Le Thi Phuong" w:date="2022-02-21T18:19:00Z">
              <w:r w:rsidRPr="0087518B">
                <w:rPr>
                  <w:rFonts w:ascii="Arial" w:eastAsia="Helvetica" w:hAnsi="Arial" w:cs="Arial"/>
                  <w:color w:val="000000"/>
                  <w:sz w:val="22"/>
                  <w:szCs w:val="22"/>
                </w:rPr>
                <w:t>7,681 (92.2%)</w:t>
              </w:r>
            </w:ins>
            <w:del w:id="39" w:author="Thao Le Thi Phuong" w:date="2022-02-21T18:19:00Z">
              <w:r w:rsidRPr="00701400" w:rsidDel="00464730">
                <w:rPr>
                  <w:rFonts w:ascii="Helvetica" w:eastAsia="Helvetica" w:hAnsi="Helvetica" w:cs="Helvetica"/>
                  <w:color w:val="000000"/>
                  <w:sz w:val="22"/>
                  <w:szCs w:val="22"/>
                  <w:lang w:val="en-GB"/>
                </w:rPr>
                <w:delText>7,681 (92%)</w:delText>
              </w:r>
            </w:del>
          </w:p>
        </w:tc>
        <w:tc>
          <w:tcPr>
            <w:tcW w:w="541" w:type="pct"/>
            <w:shd w:val="clear" w:color="auto" w:fill="FFFFFF"/>
            <w:tcMar>
              <w:top w:w="0" w:type="dxa"/>
              <w:left w:w="0" w:type="dxa"/>
              <w:bottom w:w="0" w:type="dxa"/>
              <w:right w:w="0" w:type="dxa"/>
            </w:tcMar>
            <w:vAlign w:val="center"/>
          </w:tcPr>
          <w:p w14:paraId="03057721" w14:textId="77777777" w:rsidR="00975FB3" w:rsidRPr="00701400" w:rsidRDefault="00975FB3" w:rsidP="00975FB3">
            <w:pPr>
              <w:spacing w:before="100" w:after="100"/>
              <w:ind w:left="100" w:right="100"/>
              <w:rPr>
                <w:rFonts w:ascii="Arial" w:hAnsi="Arial" w:cs="Arial"/>
                <w:sz w:val="22"/>
                <w:szCs w:val="22"/>
                <w:lang w:val="en-GB"/>
              </w:rPr>
            </w:pPr>
          </w:p>
        </w:tc>
        <w:tc>
          <w:tcPr>
            <w:tcW w:w="706" w:type="pct"/>
            <w:shd w:val="clear" w:color="auto" w:fill="FFFFFF"/>
            <w:tcMar>
              <w:top w:w="0" w:type="dxa"/>
              <w:left w:w="0" w:type="dxa"/>
              <w:bottom w:w="0" w:type="dxa"/>
              <w:right w:w="0" w:type="dxa"/>
            </w:tcMar>
            <w:vAlign w:val="center"/>
          </w:tcPr>
          <w:p w14:paraId="03B7E470" w14:textId="5CA9566E" w:rsidR="00975FB3" w:rsidRPr="00701400" w:rsidRDefault="00975FB3" w:rsidP="00975FB3">
            <w:pPr>
              <w:spacing w:before="100" w:after="100"/>
              <w:ind w:left="100" w:right="100"/>
              <w:rPr>
                <w:rFonts w:ascii="Arial" w:hAnsi="Arial" w:cs="Arial"/>
                <w:sz w:val="22"/>
                <w:szCs w:val="22"/>
                <w:lang w:val="en-GB"/>
              </w:rPr>
            </w:pPr>
            <w:ins w:id="40" w:author="Thao Le Thi Phuong" w:date="2022-02-21T18:19:00Z">
              <w:r w:rsidRPr="0087518B">
                <w:rPr>
                  <w:rFonts w:ascii="Arial" w:eastAsia="Helvetica" w:hAnsi="Arial" w:cs="Arial"/>
                  <w:color w:val="000000"/>
                  <w:sz w:val="22"/>
                  <w:szCs w:val="22"/>
                </w:rPr>
                <w:t>9,769 (90.6%)</w:t>
              </w:r>
            </w:ins>
            <w:del w:id="41" w:author="Thao Le Thi Phuong" w:date="2022-02-21T18:19:00Z">
              <w:r w:rsidRPr="00701400" w:rsidDel="00464730">
                <w:rPr>
                  <w:rFonts w:ascii="Helvetica" w:eastAsia="Helvetica" w:hAnsi="Helvetica" w:cs="Helvetica"/>
                  <w:color w:val="000000"/>
                  <w:sz w:val="22"/>
                  <w:szCs w:val="22"/>
                  <w:lang w:val="en-GB"/>
                </w:rPr>
                <w:delText>9,769 (9</w:delText>
              </w:r>
            </w:del>
            <w:del w:id="42" w:author="Thao Le Thi Phuong" w:date="2022-02-21T17:55:00Z">
              <w:r w:rsidRPr="00701400" w:rsidDel="00941A17">
                <w:rPr>
                  <w:rFonts w:ascii="Helvetica" w:eastAsia="Helvetica" w:hAnsi="Helvetica" w:cs="Helvetica"/>
                  <w:color w:val="000000"/>
                  <w:sz w:val="22"/>
                  <w:szCs w:val="22"/>
                  <w:lang w:val="en-GB"/>
                </w:rPr>
                <w:delText>1</w:delText>
              </w:r>
            </w:del>
            <w:del w:id="43" w:author="Thao Le Thi Phuong" w:date="2022-02-21T18:19:00Z">
              <w:r w:rsidRPr="00701400" w:rsidDel="00464730">
                <w:rPr>
                  <w:rFonts w:ascii="Helvetica" w:eastAsia="Helvetica" w:hAnsi="Helvetica" w:cs="Helvetica"/>
                  <w:color w:val="000000"/>
                  <w:sz w:val="22"/>
                  <w:szCs w:val="22"/>
                  <w:lang w:val="en-GB"/>
                </w:rPr>
                <w:delText>%)</w:delText>
              </w:r>
            </w:del>
          </w:p>
        </w:tc>
      </w:tr>
      <w:tr w:rsidR="00975FB3" w:rsidRPr="00701400" w14:paraId="324E8DB3" w14:textId="77777777" w:rsidTr="003164AD">
        <w:trPr>
          <w:cantSplit/>
          <w:jc w:val="center"/>
        </w:trPr>
        <w:tc>
          <w:tcPr>
            <w:tcW w:w="1352" w:type="pct"/>
            <w:shd w:val="clear" w:color="auto" w:fill="FFFFFF"/>
            <w:tcMar>
              <w:top w:w="0" w:type="dxa"/>
              <w:left w:w="0" w:type="dxa"/>
              <w:bottom w:w="0" w:type="dxa"/>
              <w:right w:w="0" w:type="dxa"/>
            </w:tcMar>
          </w:tcPr>
          <w:p w14:paraId="2248A882" w14:textId="77777777" w:rsidR="00975FB3" w:rsidRPr="00701400" w:rsidRDefault="00975FB3" w:rsidP="00975FB3">
            <w:pPr>
              <w:spacing w:before="100" w:after="100"/>
              <w:ind w:left="300" w:right="100"/>
              <w:rPr>
                <w:rFonts w:ascii="Arial" w:hAnsi="Arial" w:cs="Arial"/>
                <w:sz w:val="22"/>
                <w:szCs w:val="22"/>
                <w:lang w:val="en-GB"/>
              </w:rPr>
            </w:pPr>
            <w:r w:rsidRPr="00701400">
              <w:rPr>
                <w:rFonts w:ascii="Arial" w:eastAsia="Helvetica" w:hAnsi="Arial" w:cs="Arial"/>
                <w:color w:val="000000"/>
                <w:sz w:val="22"/>
                <w:szCs w:val="22"/>
                <w:lang w:val="en-GB"/>
              </w:rPr>
              <w:t>Black</w:t>
            </w:r>
          </w:p>
        </w:tc>
        <w:tc>
          <w:tcPr>
            <w:tcW w:w="529" w:type="pct"/>
            <w:shd w:val="clear" w:color="auto" w:fill="FFFFFF"/>
            <w:tcMar>
              <w:top w:w="0" w:type="dxa"/>
              <w:left w:w="0" w:type="dxa"/>
              <w:bottom w:w="0" w:type="dxa"/>
              <w:right w:w="0" w:type="dxa"/>
            </w:tcMar>
            <w:vAlign w:val="center"/>
          </w:tcPr>
          <w:p w14:paraId="58754CF4" w14:textId="77777777" w:rsidR="00975FB3" w:rsidRPr="00701400" w:rsidRDefault="00975FB3" w:rsidP="00975FB3">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271622A8" w14:textId="3F5F8B95" w:rsidR="00975FB3" w:rsidRPr="00701400" w:rsidRDefault="00975FB3" w:rsidP="00975FB3">
            <w:pPr>
              <w:spacing w:before="100" w:after="100"/>
              <w:ind w:left="100" w:right="100"/>
              <w:rPr>
                <w:rFonts w:ascii="Arial" w:hAnsi="Arial" w:cs="Arial"/>
                <w:sz w:val="22"/>
                <w:szCs w:val="22"/>
                <w:lang w:val="en-GB"/>
              </w:rPr>
            </w:pPr>
            <w:ins w:id="44" w:author="Thao Le Thi Phuong" w:date="2022-02-21T18:19:00Z">
              <w:r w:rsidRPr="0087518B">
                <w:rPr>
                  <w:rFonts w:ascii="Arial" w:eastAsia="Helvetica" w:hAnsi="Arial" w:cs="Arial"/>
                  <w:color w:val="000000"/>
                  <w:sz w:val="22"/>
                  <w:szCs w:val="22"/>
                </w:rPr>
                <w:t>901 (4.7%)</w:t>
              </w:r>
            </w:ins>
            <w:del w:id="45" w:author="Thao Le Thi Phuong" w:date="2022-02-21T18:19:00Z">
              <w:r w:rsidRPr="00701400" w:rsidDel="00464730">
                <w:rPr>
                  <w:rFonts w:ascii="Helvetica" w:eastAsia="Helvetica" w:hAnsi="Helvetica" w:cs="Helvetica"/>
                  <w:color w:val="000000"/>
                  <w:sz w:val="22"/>
                  <w:szCs w:val="22"/>
                  <w:lang w:val="en-GB"/>
                </w:rPr>
                <w:delText>901 (4.7%)</w:delText>
              </w:r>
            </w:del>
          </w:p>
        </w:tc>
        <w:tc>
          <w:tcPr>
            <w:tcW w:w="456" w:type="pct"/>
            <w:shd w:val="clear" w:color="auto" w:fill="FFFFFF"/>
            <w:tcMar>
              <w:top w:w="0" w:type="dxa"/>
              <w:left w:w="0" w:type="dxa"/>
              <w:bottom w:w="0" w:type="dxa"/>
              <w:right w:w="0" w:type="dxa"/>
            </w:tcMar>
            <w:vAlign w:val="center"/>
          </w:tcPr>
          <w:p w14:paraId="173C3DBB" w14:textId="77777777" w:rsidR="00975FB3" w:rsidRPr="00701400" w:rsidRDefault="00975FB3" w:rsidP="00975FB3">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7D18F956" w14:textId="3269BF53" w:rsidR="00975FB3" w:rsidRPr="00701400" w:rsidRDefault="00975FB3" w:rsidP="00975FB3">
            <w:pPr>
              <w:spacing w:before="100" w:after="100"/>
              <w:ind w:left="100" w:right="100"/>
              <w:rPr>
                <w:rFonts w:ascii="Arial" w:hAnsi="Arial" w:cs="Arial"/>
                <w:sz w:val="22"/>
                <w:szCs w:val="22"/>
                <w:lang w:val="en-GB"/>
              </w:rPr>
            </w:pPr>
            <w:ins w:id="46" w:author="Thao Le Thi Phuong" w:date="2022-02-21T18:19:00Z">
              <w:r w:rsidRPr="0087518B">
                <w:rPr>
                  <w:rFonts w:ascii="Arial" w:eastAsia="Helvetica" w:hAnsi="Arial" w:cs="Arial"/>
                  <w:color w:val="000000"/>
                  <w:sz w:val="22"/>
                  <w:szCs w:val="22"/>
                </w:rPr>
                <w:t>307 (3.7%)</w:t>
              </w:r>
            </w:ins>
            <w:del w:id="47" w:author="Thao Le Thi Phuong" w:date="2022-02-21T18:19:00Z">
              <w:r w:rsidRPr="00701400" w:rsidDel="00464730">
                <w:rPr>
                  <w:rFonts w:ascii="Helvetica" w:eastAsia="Helvetica" w:hAnsi="Helvetica" w:cs="Helvetica"/>
                  <w:color w:val="000000"/>
                  <w:sz w:val="22"/>
                  <w:szCs w:val="22"/>
                  <w:lang w:val="en-GB"/>
                </w:rPr>
                <w:delText>307 (3.7%)</w:delText>
              </w:r>
            </w:del>
          </w:p>
        </w:tc>
        <w:tc>
          <w:tcPr>
            <w:tcW w:w="541" w:type="pct"/>
            <w:shd w:val="clear" w:color="auto" w:fill="FFFFFF"/>
            <w:tcMar>
              <w:top w:w="0" w:type="dxa"/>
              <w:left w:w="0" w:type="dxa"/>
              <w:bottom w:w="0" w:type="dxa"/>
              <w:right w:w="0" w:type="dxa"/>
            </w:tcMar>
            <w:vAlign w:val="center"/>
          </w:tcPr>
          <w:p w14:paraId="4222403E" w14:textId="77777777" w:rsidR="00975FB3" w:rsidRPr="00701400" w:rsidRDefault="00975FB3" w:rsidP="00975FB3">
            <w:pPr>
              <w:spacing w:before="100" w:after="100"/>
              <w:ind w:left="100" w:right="100"/>
              <w:rPr>
                <w:rFonts w:ascii="Arial" w:hAnsi="Arial" w:cs="Arial"/>
                <w:sz w:val="22"/>
                <w:szCs w:val="22"/>
                <w:lang w:val="en-GB"/>
              </w:rPr>
            </w:pPr>
          </w:p>
        </w:tc>
        <w:tc>
          <w:tcPr>
            <w:tcW w:w="706" w:type="pct"/>
            <w:shd w:val="clear" w:color="auto" w:fill="FFFFFF"/>
            <w:tcMar>
              <w:top w:w="0" w:type="dxa"/>
              <w:left w:w="0" w:type="dxa"/>
              <w:bottom w:w="0" w:type="dxa"/>
              <w:right w:w="0" w:type="dxa"/>
            </w:tcMar>
            <w:vAlign w:val="center"/>
          </w:tcPr>
          <w:p w14:paraId="370768DC" w14:textId="5A7392C4" w:rsidR="00975FB3" w:rsidRPr="00701400" w:rsidRDefault="00975FB3" w:rsidP="00975FB3">
            <w:pPr>
              <w:spacing w:before="100" w:after="100"/>
              <w:ind w:left="100" w:right="100"/>
              <w:rPr>
                <w:rFonts w:ascii="Arial" w:hAnsi="Arial" w:cs="Arial"/>
                <w:sz w:val="22"/>
                <w:szCs w:val="22"/>
                <w:lang w:val="en-GB"/>
              </w:rPr>
            </w:pPr>
            <w:ins w:id="48" w:author="Thao Le Thi Phuong" w:date="2022-02-21T18:19:00Z">
              <w:r w:rsidRPr="0087518B">
                <w:rPr>
                  <w:rFonts w:ascii="Arial" w:eastAsia="Helvetica" w:hAnsi="Arial" w:cs="Arial"/>
                  <w:color w:val="000000"/>
                  <w:sz w:val="22"/>
                  <w:szCs w:val="22"/>
                </w:rPr>
                <w:t>594 (5.5%)</w:t>
              </w:r>
            </w:ins>
            <w:del w:id="49" w:author="Thao Le Thi Phuong" w:date="2022-02-21T18:19:00Z">
              <w:r w:rsidRPr="00701400" w:rsidDel="00464730">
                <w:rPr>
                  <w:rFonts w:ascii="Helvetica" w:eastAsia="Helvetica" w:hAnsi="Helvetica" w:cs="Helvetica"/>
                  <w:color w:val="000000"/>
                  <w:sz w:val="22"/>
                  <w:szCs w:val="22"/>
                  <w:lang w:val="en-GB"/>
                </w:rPr>
                <w:delText>594 (5.5%)</w:delText>
              </w:r>
            </w:del>
          </w:p>
        </w:tc>
      </w:tr>
      <w:tr w:rsidR="00975FB3" w:rsidRPr="00701400" w14:paraId="22947A9D" w14:textId="77777777" w:rsidTr="003164AD">
        <w:trPr>
          <w:cantSplit/>
          <w:jc w:val="center"/>
        </w:trPr>
        <w:tc>
          <w:tcPr>
            <w:tcW w:w="1352" w:type="pct"/>
            <w:shd w:val="clear" w:color="auto" w:fill="FFFFFF"/>
            <w:tcMar>
              <w:top w:w="0" w:type="dxa"/>
              <w:left w:w="0" w:type="dxa"/>
              <w:bottom w:w="0" w:type="dxa"/>
              <w:right w:w="0" w:type="dxa"/>
            </w:tcMar>
          </w:tcPr>
          <w:p w14:paraId="0A9ED456" w14:textId="77777777" w:rsidR="00975FB3" w:rsidRPr="00701400" w:rsidRDefault="00975FB3" w:rsidP="00975FB3">
            <w:pPr>
              <w:spacing w:before="100" w:after="100"/>
              <w:ind w:left="300" w:right="100"/>
              <w:rPr>
                <w:rFonts w:ascii="Arial" w:eastAsia="Helvetica" w:hAnsi="Arial" w:cs="Arial"/>
                <w:color w:val="000000"/>
                <w:sz w:val="22"/>
                <w:szCs w:val="22"/>
                <w:lang w:val="en-GB"/>
              </w:rPr>
            </w:pPr>
            <w:r w:rsidRPr="00701400">
              <w:rPr>
                <w:rFonts w:ascii="Arial" w:eastAsia="Helvetica" w:hAnsi="Arial" w:cs="Arial"/>
                <w:color w:val="000000"/>
                <w:sz w:val="22"/>
                <w:szCs w:val="22"/>
                <w:lang w:val="en-GB"/>
              </w:rPr>
              <w:t>Hispanic</w:t>
            </w:r>
          </w:p>
        </w:tc>
        <w:tc>
          <w:tcPr>
            <w:tcW w:w="529" w:type="pct"/>
            <w:shd w:val="clear" w:color="auto" w:fill="FFFFFF"/>
            <w:tcMar>
              <w:top w:w="0" w:type="dxa"/>
              <w:left w:w="0" w:type="dxa"/>
              <w:bottom w:w="0" w:type="dxa"/>
              <w:right w:w="0" w:type="dxa"/>
            </w:tcMar>
            <w:vAlign w:val="center"/>
          </w:tcPr>
          <w:p w14:paraId="0A44A596" w14:textId="77777777" w:rsidR="00975FB3" w:rsidRPr="00701400" w:rsidRDefault="00975FB3" w:rsidP="00975FB3">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069123C4" w14:textId="05039BEB" w:rsidR="00975FB3" w:rsidRPr="00701400" w:rsidRDefault="00975FB3" w:rsidP="00975FB3">
            <w:pPr>
              <w:spacing w:before="100" w:after="100"/>
              <w:ind w:left="100" w:right="100"/>
              <w:rPr>
                <w:rFonts w:ascii="Arial" w:eastAsia="Helvetica" w:hAnsi="Arial" w:cs="Arial"/>
                <w:color w:val="000000"/>
                <w:sz w:val="22"/>
                <w:szCs w:val="22"/>
                <w:lang w:val="en-GB"/>
              </w:rPr>
            </w:pPr>
            <w:ins w:id="50" w:author="Thao Le Thi Phuong" w:date="2022-02-21T18:19:00Z">
              <w:r w:rsidRPr="0087518B">
                <w:rPr>
                  <w:rFonts w:ascii="Arial" w:eastAsia="Helvetica" w:hAnsi="Arial" w:cs="Arial"/>
                  <w:color w:val="000000"/>
                  <w:sz w:val="22"/>
                  <w:szCs w:val="22"/>
                </w:rPr>
                <w:t>488 (2.6%)</w:t>
              </w:r>
            </w:ins>
            <w:del w:id="51" w:author="Thao Le Thi Phuong" w:date="2022-02-21T18:19:00Z">
              <w:r w:rsidRPr="00701400" w:rsidDel="00464730">
                <w:rPr>
                  <w:rFonts w:ascii="Helvetica" w:eastAsia="Helvetica" w:hAnsi="Helvetica" w:cs="Helvetica"/>
                  <w:color w:val="000000"/>
                  <w:sz w:val="22"/>
                  <w:szCs w:val="22"/>
                  <w:lang w:val="en-GB"/>
                </w:rPr>
                <w:delText>488 (2.6%)</w:delText>
              </w:r>
            </w:del>
          </w:p>
        </w:tc>
        <w:tc>
          <w:tcPr>
            <w:tcW w:w="456" w:type="pct"/>
            <w:shd w:val="clear" w:color="auto" w:fill="FFFFFF"/>
            <w:tcMar>
              <w:top w:w="0" w:type="dxa"/>
              <w:left w:w="0" w:type="dxa"/>
              <w:bottom w:w="0" w:type="dxa"/>
              <w:right w:w="0" w:type="dxa"/>
            </w:tcMar>
            <w:vAlign w:val="center"/>
          </w:tcPr>
          <w:p w14:paraId="0915D97E" w14:textId="77777777" w:rsidR="00975FB3" w:rsidRPr="00701400" w:rsidRDefault="00975FB3" w:rsidP="00975FB3">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26456E99" w14:textId="58F39037" w:rsidR="00975FB3" w:rsidRPr="00701400" w:rsidRDefault="00975FB3" w:rsidP="00975FB3">
            <w:pPr>
              <w:spacing w:before="100" w:after="100"/>
              <w:ind w:left="100" w:right="100"/>
              <w:rPr>
                <w:rFonts w:ascii="Arial" w:eastAsia="Helvetica" w:hAnsi="Arial" w:cs="Arial"/>
                <w:color w:val="000000"/>
                <w:sz w:val="22"/>
                <w:szCs w:val="22"/>
                <w:lang w:val="en-GB"/>
              </w:rPr>
            </w:pPr>
            <w:ins w:id="52" w:author="Thao Le Thi Phuong" w:date="2022-02-21T18:19:00Z">
              <w:r w:rsidRPr="0087518B">
                <w:rPr>
                  <w:rFonts w:ascii="Arial" w:eastAsia="Helvetica" w:hAnsi="Arial" w:cs="Arial"/>
                  <w:color w:val="000000"/>
                  <w:sz w:val="22"/>
                  <w:szCs w:val="22"/>
                </w:rPr>
                <w:t>202 (2.4%)</w:t>
              </w:r>
            </w:ins>
            <w:del w:id="53" w:author="Thao Le Thi Phuong" w:date="2022-02-21T18:19:00Z">
              <w:r w:rsidRPr="00701400" w:rsidDel="00464730">
                <w:rPr>
                  <w:rFonts w:ascii="Helvetica" w:eastAsia="Helvetica" w:hAnsi="Helvetica" w:cs="Helvetica"/>
                  <w:color w:val="000000"/>
                  <w:sz w:val="22"/>
                  <w:szCs w:val="22"/>
                  <w:lang w:val="en-GB"/>
                </w:rPr>
                <w:delText>202 (2.4%)</w:delText>
              </w:r>
            </w:del>
          </w:p>
        </w:tc>
        <w:tc>
          <w:tcPr>
            <w:tcW w:w="541" w:type="pct"/>
            <w:shd w:val="clear" w:color="auto" w:fill="FFFFFF"/>
            <w:tcMar>
              <w:top w:w="0" w:type="dxa"/>
              <w:left w:w="0" w:type="dxa"/>
              <w:bottom w:w="0" w:type="dxa"/>
              <w:right w:w="0" w:type="dxa"/>
            </w:tcMar>
            <w:vAlign w:val="center"/>
          </w:tcPr>
          <w:p w14:paraId="50B0A36C" w14:textId="77777777" w:rsidR="00975FB3" w:rsidRPr="00701400" w:rsidRDefault="00975FB3" w:rsidP="00975FB3">
            <w:pPr>
              <w:spacing w:before="100" w:after="100"/>
              <w:ind w:left="100" w:right="100"/>
              <w:rPr>
                <w:rFonts w:ascii="Arial" w:hAnsi="Arial" w:cs="Arial"/>
                <w:sz w:val="22"/>
                <w:szCs w:val="22"/>
                <w:lang w:val="en-GB"/>
              </w:rPr>
            </w:pPr>
          </w:p>
        </w:tc>
        <w:tc>
          <w:tcPr>
            <w:tcW w:w="706" w:type="pct"/>
            <w:shd w:val="clear" w:color="auto" w:fill="FFFFFF"/>
            <w:tcMar>
              <w:top w:w="0" w:type="dxa"/>
              <w:left w:w="0" w:type="dxa"/>
              <w:bottom w:w="0" w:type="dxa"/>
              <w:right w:w="0" w:type="dxa"/>
            </w:tcMar>
            <w:vAlign w:val="center"/>
          </w:tcPr>
          <w:p w14:paraId="237A36C9" w14:textId="2DA8DF7F" w:rsidR="00975FB3" w:rsidRPr="00701400" w:rsidRDefault="00975FB3" w:rsidP="00975FB3">
            <w:pPr>
              <w:spacing w:before="100" w:after="100"/>
              <w:ind w:left="100" w:right="100"/>
              <w:rPr>
                <w:rFonts w:ascii="Arial" w:eastAsia="Helvetica" w:hAnsi="Arial" w:cs="Arial"/>
                <w:color w:val="000000"/>
                <w:sz w:val="22"/>
                <w:szCs w:val="22"/>
                <w:lang w:val="en-GB"/>
              </w:rPr>
            </w:pPr>
            <w:ins w:id="54" w:author="Thao Le Thi Phuong" w:date="2022-02-21T18:19:00Z">
              <w:r w:rsidRPr="0087518B">
                <w:rPr>
                  <w:rFonts w:ascii="Arial" w:eastAsia="Helvetica" w:hAnsi="Arial" w:cs="Arial"/>
                  <w:color w:val="000000"/>
                  <w:sz w:val="22"/>
                  <w:szCs w:val="22"/>
                </w:rPr>
                <w:t>286 (2.7%)</w:t>
              </w:r>
            </w:ins>
            <w:del w:id="55" w:author="Thao Le Thi Phuong" w:date="2022-02-21T18:19:00Z">
              <w:r w:rsidRPr="00701400" w:rsidDel="00464730">
                <w:rPr>
                  <w:rFonts w:ascii="Helvetica" w:eastAsia="Helvetica" w:hAnsi="Helvetica" w:cs="Helvetica"/>
                  <w:color w:val="000000"/>
                  <w:sz w:val="22"/>
                  <w:szCs w:val="22"/>
                  <w:lang w:val="en-GB"/>
                </w:rPr>
                <w:delText>286 (2.7%)</w:delText>
              </w:r>
            </w:del>
          </w:p>
        </w:tc>
      </w:tr>
      <w:tr w:rsidR="00975FB3" w:rsidRPr="00701400" w14:paraId="4274DB01" w14:textId="77777777" w:rsidTr="003164AD">
        <w:trPr>
          <w:cantSplit/>
          <w:jc w:val="center"/>
        </w:trPr>
        <w:tc>
          <w:tcPr>
            <w:tcW w:w="1352" w:type="pct"/>
            <w:shd w:val="clear" w:color="auto" w:fill="FFFFFF"/>
            <w:tcMar>
              <w:top w:w="0" w:type="dxa"/>
              <w:left w:w="0" w:type="dxa"/>
              <w:bottom w:w="0" w:type="dxa"/>
              <w:right w:w="0" w:type="dxa"/>
            </w:tcMar>
          </w:tcPr>
          <w:p w14:paraId="3530985A" w14:textId="77777777" w:rsidR="00975FB3" w:rsidRPr="00701400" w:rsidRDefault="00975FB3" w:rsidP="00975FB3">
            <w:pPr>
              <w:spacing w:before="100" w:after="100"/>
              <w:ind w:left="300" w:right="100"/>
              <w:rPr>
                <w:rFonts w:ascii="Arial" w:hAnsi="Arial" w:cs="Arial"/>
                <w:sz w:val="22"/>
                <w:szCs w:val="22"/>
                <w:lang w:val="en-GB"/>
              </w:rPr>
            </w:pPr>
            <w:r w:rsidRPr="00701400">
              <w:rPr>
                <w:rFonts w:ascii="Arial" w:eastAsia="Helvetica" w:hAnsi="Arial" w:cs="Arial"/>
                <w:color w:val="000000"/>
                <w:sz w:val="22"/>
                <w:szCs w:val="22"/>
                <w:lang w:val="en-GB"/>
              </w:rPr>
              <w:t>Others</w:t>
            </w:r>
          </w:p>
        </w:tc>
        <w:tc>
          <w:tcPr>
            <w:tcW w:w="529" w:type="pct"/>
            <w:shd w:val="clear" w:color="auto" w:fill="FFFFFF"/>
            <w:tcMar>
              <w:top w:w="0" w:type="dxa"/>
              <w:left w:w="0" w:type="dxa"/>
              <w:bottom w:w="0" w:type="dxa"/>
              <w:right w:w="0" w:type="dxa"/>
            </w:tcMar>
            <w:vAlign w:val="center"/>
          </w:tcPr>
          <w:p w14:paraId="24517AD5" w14:textId="77777777" w:rsidR="00975FB3" w:rsidRPr="00701400" w:rsidRDefault="00975FB3" w:rsidP="00975FB3">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64E1F174" w14:textId="138D545D" w:rsidR="00975FB3" w:rsidRPr="00701400" w:rsidRDefault="00975FB3" w:rsidP="00975FB3">
            <w:pPr>
              <w:spacing w:before="100" w:after="100"/>
              <w:ind w:left="100" w:right="100"/>
              <w:rPr>
                <w:rFonts w:ascii="Arial" w:hAnsi="Arial" w:cs="Arial"/>
                <w:sz w:val="22"/>
                <w:szCs w:val="22"/>
                <w:lang w:val="en-GB"/>
              </w:rPr>
            </w:pPr>
            <w:ins w:id="56" w:author="Thao Le Thi Phuong" w:date="2022-02-21T18:19:00Z">
              <w:r w:rsidRPr="0087518B">
                <w:rPr>
                  <w:rFonts w:ascii="Arial" w:eastAsia="Helvetica" w:hAnsi="Arial" w:cs="Arial"/>
                  <w:color w:val="000000"/>
                  <w:sz w:val="22"/>
                  <w:szCs w:val="22"/>
                </w:rPr>
                <w:t>275 (1.4%)</w:t>
              </w:r>
            </w:ins>
            <w:del w:id="57" w:author="Thao Le Thi Phuong" w:date="2022-02-21T18:19:00Z">
              <w:r w:rsidRPr="00701400" w:rsidDel="00464730">
                <w:rPr>
                  <w:rFonts w:ascii="Helvetica" w:eastAsia="Helvetica" w:hAnsi="Helvetica" w:cs="Helvetica"/>
                  <w:color w:val="000000"/>
                  <w:sz w:val="22"/>
                  <w:szCs w:val="22"/>
                  <w:lang w:val="en-GB"/>
                </w:rPr>
                <w:delText>275 (1.4%)</w:delText>
              </w:r>
            </w:del>
          </w:p>
        </w:tc>
        <w:tc>
          <w:tcPr>
            <w:tcW w:w="456" w:type="pct"/>
            <w:shd w:val="clear" w:color="auto" w:fill="FFFFFF"/>
            <w:tcMar>
              <w:top w:w="0" w:type="dxa"/>
              <w:left w:w="0" w:type="dxa"/>
              <w:bottom w:w="0" w:type="dxa"/>
              <w:right w:w="0" w:type="dxa"/>
            </w:tcMar>
            <w:vAlign w:val="center"/>
          </w:tcPr>
          <w:p w14:paraId="4AF8D232" w14:textId="77777777" w:rsidR="00975FB3" w:rsidRPr="00701400" w:rsidRDefault="00975FB3" w:rsidP="00975FB3">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46A4A6F3" w14:textId="4735ACE3" w:rsidR="00975FB3" w:rsidRPr="00701400" w:rsidRDefault="00975FB3" w:rsidP="00975FB3">
            <w:pPr>
              <w:spacing w:before="100" w:after="100"/>
              <w:ind w:left="100" w:right="100"/>
              <w:rPr>
                <w:rFonts w:ascii="Arial" w:hAnsi="Arial" w:cs="Arial"/>
                <w:sz w:val="22"/>
                <w:szCs w:val="22"/>
                <w:lang w:val="en-GB"/>
              </w:rPr>
            </w:pPr>
            <w:ins w:id="58" w:author="Thao Le Thi Phuong" w:date="2022-02-21T18:19:00Z">
              <w:r w:rsidRPr="0087518B">
                <w:rPr>
                  <w:rFonts w:ascii="Arial" w:eastAsia="Helvetica" w:hAnsi="Arial" w:cs="Arial"/>
                  <w:color w:val="000000"/>
                  <w:sz w:val="22"/>
                  <w:szCs w:val="22"/>
                </w:rPr>
                <w:t>142 (1.7%)</w:t>
              </w:r>
            </w:ins>
            <w:del w:id="59" w:author="Thao Le Thi Phuong" w:date="2022-02-21T18:19:00Z">
              <w:r w:rsidRPr="00701400" w:rsidDel="00464730">
                <w:rPr>
                  <w:rFonts w:ascii="Helvetica" w:eastAsia="Helvetica" w:hAnsi="Helvetica" w:cs="Helvetica"/>
                  <w:color w:val="000000"/>
                  <w:sz w:val="22"/>
                  <w:szCs w:val="22"/>
                  <w:lang w:val="en-GB"/>
                </w:rPr>
                <w:delText>142 (1.7%)</w:delText>
              </w:r>
            </w:del>
          </w:p>
        </w:tc>
        <w:tc>
          <w:tcPr>
            <w:tcW w:w="541" w:type="pct"/>
            <w:shd w:val="clear" w:color="auto" w:fill="FFFFFF"/>
            <w:tcMar>
              <w:top w:w="0" w:type="dxa"/>
              <w:left w:w="0" w:type="dxa"/>
              <w:bottom w:w="0" w:type="dxa"/>
              <w:right w:w="0" w:type="dxa"/>
            </w:tcMar>
            <w:vAlign w:val="center"/>
          </w:tcPr>
          <w:p w14:paraId="35A58980" w14:textId="77777777" w:rsidR="00975FB3" w:rsidRPr="00701400" w:rsidRDefault="00975FB3" w:rsidP="00975FB3">
            <w:pPr>
              <w:spacing w:before="100" w:after="100"/>
              <w:ind w:left="100" w:right="100"/>
              <w:rPr>
                <w:rFonts w:ascii="Arial" w:hAnsi="Arial" w:cs="Arial"/>
                <w:sz w:val="22"/>
                <w:szCs w:val="22"/>
                <w:lang w:val="en-GB"/>
              </w:rPr>
            </w:pPr>
          </w:p>
        </w:tc>
        <w:tc>
          <w:tcPr>
            <w:tcW w:w="706" w:type="pct"/>
            <w:shd w:val="clear" w:color="auto" w:fill="FFFFFF"/>
            <w:tcMar>
              <w:top w:w="0" w:type="dxa"/>
              <w:left w:w="0" w:type="dxa"/>
              <w:bottom w:w="0" w:type="dxa"/>
              <w:right w:w="0" w:type="dxa"/>
            </w:tcMar>
            <w:vAlign w:val="center"/>
          </w:tcPr>
          <w:p w14:paraId="2A98C972" w14:textId="4EDCA0DE" w:rsidR="00975FB3" w:rsidRPr="00701400" w:rsidRDefault="00975FB3" w:rsidP="00975FB3">
            <w:pPr>
              <w:spacing w:before="100" w:after="100"/>
              <w:ind w:left="100" w:right="100"/>
              <w:rPr>
                <w:rFonts w:ascii="Arial" w:hAnsi="Arial" w:cs="Arial"/>
                <w:sz w:val="22"/>
                <w:szCs w:val="22"/>
                <w:lang w:val="en-GB"/>
              </w:rPr>
            </w:pPr>
            <w:ins w:id="60" w:author="Thao Le Thi Phuong" w:date="2022-02-21T18:19:00Z">
              <w:r w:rsidRPr="0087518B">
                <w:rPr>
                  <w:rFonts w:ascii="Arial" w:eastAsia="Helvetica" w:hAnsi="Arial" w:cs="Arial"/>
                  <w:color w:val="000000"/>
                  <w:sz w:val="22"/>
                  <w:szCs w:val="22"/>
                </w:rPr>
                <w:t>133 (1.2%)</w:t>
              </w:r>
            </w:ins>
            <w:del w:id="61" w:author="Thao Le Thi Phuong" w:date="2022-02-21T18:19:00Z">
              <w:r w:rsidRPr="00701400" w:rsidDel="00464730">
                <w:rPr>
                  <w:rFonts w:ascii="Helvetica" w:eastAsia="Helvetica" w:hAnsi="Helvetica" w:cs="Helvetica"/>
                  <w:color w:val="000000"/>
                  <w:sz w:val="22"/>
                  <w:szCs w:val="22"/>
                  <w:lang w:val="en-GB"/>
                </w:rPr>
                <w:delText>133 (1.2%)</w:delText>
              </w:r>
            </w:del>
          </w:p>
        </w:tc>
      </w:tr>
      <w:tr w:rsidR="001B18A4" w:rsidRPr="00701400" w14:paraId="0D470133" w14:textId="77777777" w:rsidTr="003164AD">
        <w:trPr>
          <w:cantSplit/>
          <w:jc w:val="center"/>
        </w:trPr>
        <w:tc>
          <w:tcPr>
            <w:tcW w:w="1352" w:type="pct"/>
            <w:shd w:val="clear" w:color="auto" w:fill="FFFFFF"/>
            <w:tcMar>
              <w:top w:w="0" w:type="dxa"/>
              <w:left w:w="0" w:type="dxa"/>
              <w:bottom w:w="0" w:type="dxa"/>
              <w:right w:w="0" w:type="dxa"/>
            </w:tcMar>
          </w:tcPr>
          <w:p w14:paraId="18027EDF" w14:textId="77777777" w:rsidR="001B18A4" w:rsidRPr="00701400" w:rsidRDefault="001B18A4" w:rsidP="00FF49A3">
            <w:pPr>
              <w:spacing w:before="100" w:after="100"/>
              <w:ind w:left="100" w:right="100"/>
              <w:rPr>
                <w:rFonts w:ascii="Arial" w:hAnsi="Arial" w:cs="Arial"/>
                <w:sz w:val="22"/>
                <w:szCs w:val="22"/>
                <w:lang w:val="en-GB"/>
              </w:rPr>
            </w:pPr>
            <w:r w:rsidRPr="00701400">
              <w:rPr>
                <w:rFonts w:ascii="Arial" w:eastAsia="Helvetica" w:hAnsi="Arial" w:cs="Arial"/>
                <w:color w:val="000000"/>
                <w:sz w:val="22"/>
                <w:szCs w:val="22"/>
                <w:lang w:val="en-GB"/>
              </w:rPr>
              <w:t>Country</w:t>
            </w:r>
          </w:p>
        </w:tc>
        <w:tc>
          <w:tcPr>
            <w:tcW w:w="529" w:type="pct"/>
            <w:shd w:val="clear" w:color="auto" w:fill="FFFFFF"/>
            <w:tcMar>
              <w:top w:w="0" w:type="dxa"/>
              <w:left w:w="0" w:type="dxa"/>
              <w:bottom w:w="0" w:type="dxa"/>
              <w:right w:w="0" w:type="dxa"/>
            </w:tcMar>
            <w:vAlign w:val="center"/>
          </w:tcPr>
          <w:p w14:paraId="32C9EBC2"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19,114</w:t>
            </w:r>
          </w:p>
        </w:tc>
        <w:tc>
          <w:tcPr>
            <w:tcW w:w="708" w:type="pct"/>
            <w:shd w:val="clear" w:color="auto" w:fill="FFFFFF"/>
            <w:tcMar>
              <w:top w:w="0" w:type="dxa"/>
              <w:left w:w="0" w:type="dxa"/>
              <w:bottom w:w="0" w:type="dxa"/>
              <w:right w:w="0" w:type="dxa"/>
            </w:tcMar>
            <w:vAlign w:val="center"/>
          </w:tcPr>
          <w:p w14:paraId="0766348B" w14:textId="77777777" w:rsidR="001B18A4" w:rsidRPr="00701400" w:rsidRDefault="001B18A4" w:rsidP="006C29AF">
            <w:pPr>
              <w:spacing w:before="100" w:after="100"/>
              <w:ind w:left="100" w:right="100"/>
              <w:rPr>
                <w:rFonts w:ascii="Arial" w:hAnsi="Arial" w:cs="Arial"/>
                <w:sz w:val="22"/>
                <w:szCs w:val="22"/>
                <w:lang w:val="en-GB"/>
              </w:rPr>
            </w:pPr>
          </w:p>
        </w:tc>
        <w:tc>
          <w:tcPr>
            <w:tcW w:w="456" w:type="pct"/>
            <w:shd w:val="clear" w:color="auto" w:fill="FFFFFF"/>
            <w:tcMar>
              <w:top w:w="0" w:type="dxa"/>
              <w:left w:w="0" w:type="dxa"/>
              <w:bottom w:w="0" w:type="dxa"/>
              <w:right w:w="0" w:type="dxa"/>
            </w:tcMar>
            <w:vAlign w:val="center"/>
          </w:tcPr>
          <w:p w14:paraId="76FA5B69"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8,332</w:t>
            </w:r>
          </w:p>
        </w:tc>
        <w:tc>
          <w:tcPr>
            <w:tcW w:w="708" w:type="pct"/>
            <w:shd w:val="clear" w:color="auto" w:fill="FFFFFF"/>
            <w:tcMar>
              <w:top w:w="0" w:type="dxa"/>
              <w:left w:w="0" w:type="dxa"/>
              <w:bottom w:w="0" w:type="dxa"/>
              <w:right w:w="0" w:type="dxa"/>
            </w:tcMar>
            <w:vAlign w:val="center"/>
          </w:tcPr>
          <w:p w14:paraId="7D91BDB5" w14:textId="77777777" w:rsidR="001B18A4" w:rsidRPr="00701400" w:rsidRDefault="001B18A4" w:rsidP="006C29AF">
            <w:pPr>
              <w:spacing w:before="100" w:after="100"/>
              <w:ind w:left="100" w:right="100"/>
              <w:rPr>
                <w:rFonts w:ascii="Arial" w:hAnsi="Arial" w:cs="Arial"/>
                <w:sz w:val="22"/>
                <w:szCs w:val="22"/>
                <w:lang w:val="en-GB"/>
              </w:rPr>
            </w:pPr>
          </w:p>
        </w:tc>
        <w:tc>
          <w:tcPr>
            <w:tcW w:w="541" w:type="pct"/>
            <w:shd w:val="clear" w:color="auto" w:fill="FFFFFF"/>
            <w:tcMar>
              <w:top w:w="0" w:type="dxa"/>
              <w:left w:w="0" w:type="dxa"/>
              <w:bottom w:w="0" w:type="dxa"/>
              <w:right w:w="0" w:type="dxa"/>
            </w:tcMar>
            <w:vAlign w:val="center"/>
          </w:tcPr>
          <w:p w14:paraId="5B27BE9D"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10,782</w:t>
            </w:r>
          </w:p>
        </w:tc>
        <w:tc>
          <w:tcPr>
            <w:tcW w:w="706" w:type="pct"/>
            <w:shd w:val="clear" w:color="auto" w:fill="FFFFFF"/>
            <w:tcMar>
              <w:top w:w="0" w:type="dxa"/>
              <w:left w:w="0" w:type="dxa"/>
              <w:bottom w:w="0" w:type="dxa"/>
              <w:right w:w="0" w:type="dxa"/>
            </w:tcMar>
            <w:vAlign w:val="center"/>
          </w:tcPr>
          <w:p w14:paraId="1EC8829A" w14:textId="77777777" w:rsidR="001B18A4" w:rsidRPr="00701400" w:rsidRDefault="001B18A4" w:rsidP="006C29AF">
            <w:pPr>
              <w:spacing w:before="100" w:after="100"/>
              <w:ind w:left="100" w:right="100"/>
              <w:rPr>
                <w:rFonts w:ascii="Arial" w:hAnsi="Arial" w:cs="Arial"/>
                <w:sz w:val="22"/>
                <w:szCs w:val="22"/>
                <w:lang w:val="en-GB"/>
              </w:rPr>
            </w:pPr>
          </w:p>
        </w:tc>
      </w:tr>
      <w:tr w:rsidR="00822182" w:rsidRPr="00701400" w14:paraId="796E07A7" w14:textId="77777777" w:rsidTr="003164AD">
        <w:trPr>
          <w:cantSplit/>
          <w:jc w:val="center"/>
        </w:trPr>
        <w:tc>
          <w:tcPr>
            <w:tcW w:w="1352" w:type="pct"/>
            <w:shd w:val="clear" w:color="auto" w:fill="FFFFFF"/>
            <w:tcMar>
              <w:top w:w="0" w:type="dxa"/>
              <w:left w:w="0" w:type="dxa"/>
              <w:bottom w:w="0" w:type="dxa"/>
              <w:right w:w="0" w:type="dxa"/>
            </w:tcMar>
          </w:tcPr>
          <w:p w14:paraId="7805BE4B" w14:textId="77777777" w:rsidR="00822182" w:rsidRPr="00701400" w:rsidRDefault="00822182" w:rsidP="00822182">
            <w:pPr>
              <w:spacing w:before="100" w:after="100"/>
              <w:ind w:left="300" w:right="100"/>
              <w:rPr>
                <w:rFonts w:ascii="Arial" w:hAnsi="Arial" w:cs="Arial"/>
                <w:sz w:val="22"/>
                <w:szCs w:val="22"/>
                <w:lang w:val="en-GB"/>
              </w:rPr>
            </w:pPr>
            <w:r w:rsidRPr="00701400">
              <w:rPr>
                <w:rFonts w:ascii="Arial" w:eastAsia="Helvetica" w:hAnsi="Arial" w:cs="Arial"/>
                <w:color w:val="000000"/>
                <w:sz w:val="22"/>
                <w:szCs w:val="22"/>
                <w:lang w:val="en-GB"/>
              </w:rPr>
              <w:t>Australia</w:t>
            </w:r>
          </w:p>
        </w:tc>
        <w:tc>
          <w:tcPr>
            <w:tcW w:w="529" w:type="pct"/>
            <w:shd w:val="clear" w:color="auto" w:fill="FFFFFF"/>
            <w:tcMar>
              <w:top w:w="0" w:type="dxa"/>
              <w:left w:w="0" w:type="dxa"/>
              <w:bottom w:w="0" w:type="dxa"/>
              <w:right w:w="0" w:type="dxa"/>
            </w:tcMar>
            <w:vAlign w:val="center"/>
          </w:tcPr>
          <w:p w14:paraId="0F622901" w14:textId="77777777" w:rsidR="00822182" w:rsidRPr="00701400" w:rsidRDefault="00822182" w:rsidP="00822182">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43CBB240" w14:textId="46BEE26D" w:rsidR="00822182" w:rsidRPr="00701400" w:rsidRDefault="00822182" w:rsidP="00822182">
            <w:pPr>
              <w:spacing w:before="100" w:after="100"/>
              <w:ind w:left="100" w:right="100"/>
              <w:rPr>
                <w:rFonts w:ascii="Arial" w:hAnsi="Arial" w:cs="Arial"/>
                <w:sz w:val="22"/>
                <w:szCs w:val="22"/>
                <w:lang w:val="en-GB"/>
              </w:rPr>
            </w:pPr>
            <w:ins w:id="62" w:author="Thao Le Thi Phuong" w:date="2022-02-21T18:20:00Z">
              <w:r w:rsidRPr="0087518B">
                <w:rPr>
                  <w:rFonts w:ascii="Arial" w:eastAsia="Helvetica" w:hAnsi="Arial" w:cs="Arial"/>
                  <w:color w:val="000000"/>
                  <w:sz w:val="22"/>
                  <w:szCs w:val="22"/>
                </w:rPr>
                <w:t>16,703 (87.4%)</w:t>
              </w:r>
            </w:ins>
            <w:del w:id="63" w:author="Thao Le Thi Phuong" w:date="2022-02-21T18:20:00Z">
              <w:r w:rsidRPr="00701400" w:rsidDel="008B64B5">
                <w:rPr>
                  <w:rFonts w:ascii="Helvetica" w:eastAsia="Helvetica" w:hAnsi="Helvetica" w:cs="Helvetica"/>
                  <w:color w:val="000000"/>
                  <w:sz w:val="22"/>
                  <w:szCs w:val="22"/>
                  <w:lang w:val="en-GB"/>
                </w:rPr>
                <w:delText>16,703 (87%)</w:delText>
              </w:r>
            </w:del>
          </w:p>
        </w:tc>
        <w:tc>
          <w:tcPr>
            <w:tcW w:w="456" w:type="pct"/>
            <w:shd w:val="clear" w:color="auto" w:fill="FFFFFF"/>
            <w:tcMar>
              <w:top w:w="0" w:type="dxa"/>
              <w:left w:w="0" w:type="dxa"/>
              <w:bottom w:w="0" w:type="dxa"/>
              <w:right w:w="0" w:type="dxa"/>
            </w:tcMar>
            <w:vAlign w:val="center"/>
          </w:tcPr>
          <w:p w14:paraId="78822580" w14:textId="77777777" w:rsidR="00822182" w:rsidRPr="00701400" w:rsidRDefault="00822182" w:rsidP="00822182">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33E5A10D" w14:textId="600F237F" w:rsidR="00822182" w:rsidRPr="00701400" w:rsidRDefault="00822182" w:rsidP="00822182">
            <w:pPr>
              <w:spacing w:before="100" w:after="100"/>
              <w:ind w:left="100" w:right="100"/>
              <w:rPr>
                <w:rFonts w:ascii="Arial" w:hAnsi="Arial" w:cs="Arial"/>
                <w:sz w:val="22"/>
                <w:szCs w:val="22"/>
                <w:lang w:val="en-GB"/>
              </w:rPr>
            </w:pPr>
            <w:ins w:id="64" w:author="Thao Le Thi Phuong" w:date="2022-02-21T18:20:00Z">
              <w:r w:rsidRPr="0087518B">
                <w:rPr>
                  <w:rFonts w:ascii="Arial" w:eastAsia="Helvetica" w:hAnsi="Arial" w:cs="Arial"/>
                  <w:color w:val="000000"/>
                  <w:sz w:val="22"/>
                  <w:szCs w:val="22"/>
                </w:rPr>
                <w:t>7,524 (90.3%)</w:t>
              </w:r>
            </w:ins>
            <w:del w:id="65" w:author="Thao Le Thi Phuong" w:date="2022-02-21T18:20:00Z">
              <w:r w:rsidRPr="00701400" w:rsidDel="008B64B5">
                <w:rPr>
                  <w:rFonts w:ascii="Helvetica" w:eastAsia="Helvetica" w:hAnsi="Helvetica" w:cs="Helvetica"/>
                  <w:color w:val="000000"/>
                  <w:sz w:val="22"/>
                  <w:szCs w:val="22"/>
                  <w:lang w:val="en-GB"/>
                </w:rPr>
                <w:delText>7,524 (90%)</w:delText>
              </w:r>
            </w:del>
          </w:p>
        </w:tc>
        <w:tc>
          <w:tcPr>
            <w:tcW w:w="541" w:type="pct"/>
            <w:shd w:val="clear" w:color="auto" w:fill="FFFFFF"/>
            <w:tcMar>
              <w:top w:w="0" w:type="dxa"/>
              <w:left w:w="0" w:type="dxa"/>
              <w:bottom w:w="0" w:type="dxa"/>
              <w:right w:w="0" w:type="dxa"/>
            </w:tcMar>
            <w:vAlign w:val="center"/>
          </w:tcPr>
          <w:p w14:paraId="0B604BD0" w14:textId="77777777" w:rsidR="00822182" w:rsidRPr="00701400" w:rsidRDefault="00822182" w:rsidP="00822182">
            <w:pPr>
              <w:spacing w:before="100" w:after="100"/>
              <w:ind w:left="100" w:right="100"/>
              <w:rPr>
                <w:rFonts w:ascii="Arial" w:hAnsi="Arial" w:cs="Arial"/>
                <w:sz w:val="22"/>
                <w:szCs w:val="22"/>
                <w:lang w:val="en-GB"/>
              </w:rPr>
            </w:pPr>
          </w:p>
        </w:tc>
        <w:tc>
          <w:tcPr>
            <w:tcW w:w="706" w:type="pct"/>
            <w:shd w:val="clear" w:color="auto" w:fill="FFFFFF"/>
            <w:tcMar>
              <w:top w:w="0" w:type="dxa"/>
              <w:left w:w="0" w:type="dxa"/>
              <w:bottom w:w="0" w:type="dxa"/>
              <w:right w:w="0" w:type="dxa"/>
            </w:tcMar>
            <w:vAlign w:val="center"/>
          </w:tcPr>
          <w:p w14:paraId="0849271C" w14:textId="6959244C" w:rsidR="00822182" w:rsidRPr="00701400" w:rsidRDefault="00822182" w:rsidP="00822182">
            <w:pPr>
              <w:spacing w:before="100" w:after="100"/>
              <w:ind w:left="100" w:right="100"/>
              <w:rPr>
                <w:rFonts w:ascii="Arial" w:hAnsi="Arial" w:cs="Arial"/>
                <w:sz w:val="22"/>
                <w:szCs w:val="22"/>
                <w:lang w:val="en-GB"/>
              </w:rPr>
            </w:pPr>
            <w:ins w:id="66" w:author="Thao Le Thi Phuong" w:date="2022-02-21T18:20:00Z">
              <w:r w:rsidRPr="0087518B">
                <w:rPr>
                  <w:rFonts w:ascii="Arial" w:eastAsia="Helvetica" w:hAnsi="Arial" w:cs="Arial"/>
                  <w:color w:val="000000"/>
                  <w:sz w:val="22"/>
                  <w:szCs w:val="22"/>
                </w:rPr>
                <w:t>9,179 (85.1%)</w:t>
              </w:r>
            </w:ins>
            <w:del w:id="67" w:author="Thao Le Thi Phuong" w:date="2022-02-21T18:20:00Z">
              <w:r w:rsidRPr="00701400" w:rsidDel="008B64B5">
                <w:rPr>
                  <w:rFonts w:ascii="Helvetica" w:eastAsia="Helvetica" w:hAnsi="Helvetica" w:cs="Helvetica"/>
                  <w:color w:val="000000"/>
                  <w:sz w:val="22"/>
                  <w:szCs w:val="22"/>
                  <w:lang w:val="en-GB"/>
                </w:rPr>
                <w:delText>9,179 (85%)</w:delText>
              </w:r>
            </w:del>
          </w:p>
        </w:tc>
      </w:tr>
      <w:tr w:rsidR="00822182" w:rsidRPr="00701400" w14:paraId="18A31565" w14:textId="77777777" w:rsidTr="003164AD">
        <w:trPr>
          <w:cantSplit/>
          <w:jc w:val="center"/>
        </w:trPr>
        <w:tc>
          <w:tcPr>
            <w:tcW w:w="1352" w:type="pct"/>
            <w:shd w:val="clear" w:color="auto" w:fill="FFFFFF"/>
            <w:tcMar>
              <w:top w:w="0" w:type="dxa"/>
              <w:left w:w="0" w:type="dxa"/>
              <w:bottom w:w="0" w:type="dxa"/>
              <w:right w:w="0" w:type="dxa"/>
            </w:tcMar>
          </w:tcPr>
          <w:p w14:paraId="0D289180" w14:textId="77777777" w:rsidR="00822182" w:rsidRPr="00701400" w:rsidRDefault="00822182" w:rsidP="00822182">
            <w:pPr>
              <w:spacing w:before="100" w:after="100"/>
              <w:ind w:left="300" w:right="100"/>
              <w:rPr>
                <w:rFonts w:ascii="Arial" w:hAnsi="Arial" w:cs="Arial"/>
                <w:sz w:val="22"/>
                <w:szCs w:val="22"/>
                <w:lang w:val="en-GB"/>
              </w:rPr>
            </w:pPr>
            <w:r w:rsidRPr="00701400">
              <w:rPr>
                <w:rFonts w:ascii="Arial" w:eastAsia="Helvetica" w:hAnsi="Arial" w:cs="Arial"/>
                <w:color w:val="000000"/>
                <w:sz w:val="22"/>
                <w:szCs w:val="22"/>
                <w:lang w:val="en-GB"/>
              </w:rPr>
              <w:t>US</w:t>
            </w:r>
          </w:p>
        </w:tc>
        <w:tc>
          <w:tcPr>
            <w:tcW w:w="529" w:type="pct"/>
            <w:shd w:val="clear" w:color="auto" w:fill="FFFFFF"/>
            <w:tcMar>
              <w:top w:w="0" w:type="dxa"/>
              <w:left w:w="0" w:type="dxa"/>
              <w:bottom w:w="0" w:type="dxa"/>
              <w:right w:w="0" w:type="dxa"/>
            </w:tcMar>
            <w:vAlign w:val="center"/>
          </w:tcPr>
          <w:p w14:paraId="68628A7A" w14:textId="77777777" w:rsidR="00822182" w:rsidRPr="00701400" w:rsidRDefault="00822182" w:rsidP="00822182">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27676641" w14:textId="71D2D4AF" w:rsidR="00822182" w:rsidRPr="00701400" w:rsidRDefault="00822182" w:rsidP="00822182">
            <w:pPr>
              <w:spacing w:before="100" w:after="100"/>
              <w:ind w:left="100" w:right="100"/>
              <w:rPr>
                <w:rFonts w:ascii="Arial" w:hAnsi="Arial" w:cs="Arial"/>
                <w:sz w:val="22"/>
                <w:szCs w:val="22"/>
                <w:lang w:val="en-GB"/>
              </w:rPr>
            </w:pPr>
            <w:ins w:id="68" w:author="Thao Le Thi Phuong" w:date="2022-02-21T18:20:00Z">
              <w:r w:rsidRPr="0087518B">
                <w:rPr>
                  <w:rFonts w:ascii="Arial" w:eastAsia="Helvetica" w:hAnsi="Arial" w:cs="Arial"/>
                  <w:color w:val="000000"/>
                  <w:sz w:val="22"/>
                  <w:szCs w:val="22"/>
                </w:rPr>
                <w:t>2,411 (12.6%)</w:t>
              </w:r>
            </w:ins>
            <w:del w:id="69" w:author="Thao Le Thi Phuong" w:date="2022-02-21T18:20:00Z">
              <w:r w:rsidRPr="00701400" w:rsidDel="008B64B5">
                <w:rPr>
                  <w:rFonts w:ascii="Helvetica" w:eastAsia="Helvetica" w:hAnsi="Helvetica" w:cs="Helvetica"/>
                  <w:color w:val="000000"/>
                  <w:sz w:val="22"/>
                  <w:szCs w:val="22"/>
                  <w:lang w:val="en-GB"/>
                </w:rPr>
                <w:delText>2,411 (13%)</w:delText>
              </w:r>
            </w:del>
          </w:p>
        </w:tc>
        <w:tc>
          <w:tcPr>
            <w:tcW w:w="456" w:type="pct"/>
            <w:shd w:val="clear" w:color="auto" w:fill="FFFFFF"/>
            <w:tcMar>
              <w:top w:w="0" w:type="dxa"/>
              <w:left w:w="0" w:type="dxa"/>
              <w:bottom w:w="0" w:type="dxa"/>
              <w:right w:w="0" w:type="dxa"/>
            </w:tcMar>
            <w:vAlign w:val="center"/>
          </w:tcPr>
          <w:p w14:paraId="44CA8FB9" w14:textId="77777777" w:rsidR="00822182" w:rsidRPr="00701400" w:rsidRDefault="00822182" w:rsidP="00822182">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29F88A52" w14:textId="79BF2620" w:rsidR="00822182" w:rsidRPr="00701400" w:rsidRDefault="00822182" w:rsidP="00822182">
            <w:pPr>
              <w:spacing w:before="100" w:after="100"/>
              <w:ind w:left="100" w:right="100"/>
              <w:rPr>
                <w:rFonts w:ascii="Arial" w:hAnsi="Arial" w:cs="Arial"/>
                <w:sz w:val="22"/>
                <w:szCs w:val="22"/>
                <w:lang w:val="en-GB"/>
              </w:rPr>
            </w:pPr>
            <w:ins w:id="70" w:author="Thao Le Thi Phuong" w:date="2022-02-21T18:20:00Z">
              <w:r w:rsidRPr="0087518B">
                <w:rPr>
                  <w:rFonts w:ascii="Arial" w:eastAsia="Helvetica" w:hAnsi="Arial" w:cs="Arial"/>
                  <w:color w:val="000000"/>
                  <w:sz w:val="22"/>
                  <w:szCs w:val="22"/>
                </w:rPr>
                <w:t>808 (9.7%)</w:t>
              </w:r>
            </w:ins>
            <w:del w:id="71" w:author="Thao Le Thi Phuong" w:date="2022-02-21T18:20:00Z">
              <w:r w:rsidRPr="00701400" w:rsidDel="008B64B5">
                <w:rPr>
                  <w:rFonts w:ascii="Helvetica" w:eastAsia="Helvetica" w:hAnsi="Helvetica" w:cs="Helvetica"/>
                  <w:color w:val="000000"/>
                  <w:sz w:val="22"/>
                  <w:szCs w:val="22"/>
                  <w:lang w:val="en-GB"/>
                </w:rPr>
                <w:delText>808 (9.7%)</w:delText>
              </w:r>
            </w:del>
          </w:p>
        </w:tc>
        <w:tc>
          <w:tcPr>
            <w:tcW w:w="541" w:type="pct"/>
            <w:shd w:val="clear" w:color="auto" w:fill="FFFFFF"/>
            <w:tcMar>
              <w:top w:w="0" w:type="dxa"/>
              <w:left w:w="0" w:type="dxa"/>
              <w:bottom w:w="0" w:type="dxa"/>
              <w:right w:w="0" w:type="dxa"/>
            </w:tcMar>
            <w:vAlign w:val="center"/>
          </w:tcPr>
          <w:p w14:paraId="3EDF24A9" w14:textId="77777777" w:rsidR="00822182" w:rsidRPr="00701400" w:rsidRDefault="00822182" w:rsidP="00822182">
            <w:pPr>
              <w:spacing w:before="100" w:after="100"/>
              <w:ind w:left="100" w:right="100"/>
              <w:rPr>
                <w:rFonts w:ascii="Arial" w:hAnsi="Arial" w:cs="Arial"/>
                <w:sz w:val="22"/>
                <w:szCs w:val="22"/>
                <w:lang w:val="en-GB"/>
              </w:rPr>
            </w:pPr>
          </w:p>
        </w:tc>
        <w:tc>
          <w:tcPr>
            <w:tcW w:w="706" w:type="pct"/>
            <w:shd w:val="clear" w:color="auto" w:fill="FFFFFF"/>
            <w:tcMar>
              <w:top w:w="0" w:type="dxa"/>
              <w:left w:w="0" w:type="dxa"/>
              <w:bottom w:w="0" w:type="dxa"/>
              <w:right w:w="0" w:type="dxa"/>
            </w:tcMar>
            <w:vAlign w:val="center"/>
          </w:tcPr>
          <w:p w14:paraId="118E3C11" w14:textId="24F68B0B" w:rsidR="00822182" w:rsidRPr="00701400" w:rsidRDefault="00822182" w:rsidP="00822182">
            <w:pPr>
              <w:spacing w:before="100" w:after="100"/>
              <w:ind w:left="100" w:right="100"/>
              <w:rPr>
                <w:rFonts w:ascii="Arial" w:hAnsi="Arial" w:cs="Arial"/>
                <w:sz w:val="22"/>
                <w:szCs w:val="22"/>
                <w:lang w:val="en-GB"/>
              </w:rPr>
            </w:pPr>
            <w:ins w:id="72" w:author="Thao Le Thi Phuong" w:date="2022-02-21T18:20:00Z">
              <w:r w:rsidRPr="0087518B">
                <w:rPr>
                  <w:rFonts w:ascii="Arial" w:eastAsia="Helvetica" w:hAnsi="Arial" w:cs="Arial"/>
                  <w:color w:val="000000"/>
                  <w:sz w:val="22"/>
                  <w:szCs w:val="22"/>
                </w:rPr>
                <w:t>1,603 (14.9%)</w:t>
              </w:r>
            </w:ins>
            <w:del w:id="73" w:author="Thao Le Thi Phuong" w:date="2022-02-21T18:20:00Z">
              <w:r w:rsidRPr="00701400" w:rsidDel="008B64B5">
                <w:rPr>
                  <w:rFonts w:ascii="Helvetica" w:eastAsia="Helvetica" w:hAnsi="Helvetica" w:cs="Helvetica"/>
                  <w:color w:val="000000"/>
                  <w:sz w:val="22"/>
                  <w:szCs w:val="22"/>
                  <w:lang w:val="en-GB"/>
                </w:rPr>
                <w:delText>1,603 (15%)</w:delText>
              </w:r>
            </w:del>
          </w:p>
        </w:tc>
      </w:tr>
      <w:tr w:rsidR="001B18A4" w:rsidRPr="00701400" w14:paraId="182FA02A" w14:textId="77777777" w:rsidTr="003164AD">
        <w:trPr>
          <w:cantSplit/>
          <w:jc w:val="center"/>
        </w:trPr>
        <w:tc>
          <w:tcPr>
            <w:tcW w:w="1352" w:type="pct"/>
            <w:shd w:val="clear" w:color="auto" w:fill="FFFFFF"/>
            <w:tcMar>
              <w:top w:w="0" w:type="dxa"/>
              <w:left w:w="0" w:type="dxa"/>
              <w:bottom w:w="0" w:type="dxa"/>
              <w:right w:w="0" w:type="dxa"/>
            </w:tcMar>
          </w:tcPr>
          <w:p w14:paraId="43788687" w14:textId="77777777" w:rsidR="001B18A4" w:rsidRPr="00701400" w:rsidRDefault="001B18A4" w:rsidP="00FF49A3">
            <w:pPr>
              <w:spacing w:before="100" w:after="100"/>
              <w:ind w:left="100" w:right="100"/>
              <w:rPr>
                <w:rFonts w:ascii="Arial" w:hAnsi="Arial" w:cs="Arial"/>
                <w:sz w:val="22"/>
                <w:szCs w:val="22"/>
                <w:lang w:val="en-GB"/>
              </w:rPr>
            </w:pPr>
            <w:r w:rsidRPr="00701400">
              <w:rPr>
                <w:rFonts w:ascii="Arial" w:eastAsia="Helvetica" w:hAnsi="Arial" w:cs="Arial"/>
                <w:color w:val="000000"/>
                <w:sz w:val="22"/>
                <w:szCs w:val="22"/>
                <w:lang w:val="en-GB"/>
              </w:rPr>
              <w:t>Living status</w:t>
            </w:r>
          </w:p>
        </w:tc>
        <w:tc>
          <w:tcPr>
            <w:tcW w:w="529" w:type="pct"/>
            <w:shd w:val="clear" w:color="auto" w:fill="FFFFFF"/>
            <w:tcMar>
              <w:top w:w="0" w:type="dxa"/>
              <w:left w:w="0" w:type="dxa"/>
              <w:bottom w:w="0" w:type="dxa"/>
              <w:right w:w="0" w:type="dxa"/>
            </w:tcMar>
            <w:vAlign w:val="center"/>
          </w:tcPr>
          <w:p w14:paraId="01CDC3C9"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19,114</w:t>
            </w:r>
          </w:p>
        </w:tc>
        <w:tc>
          <w:tcPr>
            <w:tcW w:w="708" w:type="pct"/>
            <w:shd w:val="clear" w:color="auto" w:fill="FFFFFF"/>
            <w:tcMar>
              <w:top w:w="0" w:type="dxa"/>
              <w:left w:w="0" w:type="dxa"/>
              <w:bottom w:w="0" w:type="dxa"/>
              <w:right w:w="0" w:type="dxa"/>
            </w:tcMar>
            <w:vAlign w:val="center"/>
          </w:tcPr>
          <w:p w14:paraId="4DDCA839" w14:textId="77777777" w:rsidR="001B18A4" w:rsidRPr="00701400" w:rsidRDefault="001B18A4" w:rsidP="006C29AF">
            <w:pPr>
              <w:spacing w:before="100" w:after="100"/>
              <w:ind w:left="100" w:right="100"/>
              <w:rPr>
                <w:rFonts w:ascii="Arial" w:hAnsi="Arial" w:cs="Arial"/>
                <w:sz w:val="22"/>
                <w:szCs w:val="22"/>
                <w:lang w:val="en-GB"/>
              </w:rPr>
            </w:pPr>
          </w:p>
        </w:tc>
        <w:tc>
          <w:tcPr>
            <w:tcW w:w="456" w:type="pct"/>
            <w:shd w:val="clear" w:color="auto" w:fill="FFFFFF"/>
            <w:tcMar>
              <w:top w:w="0" w:type="dxa"/>
              <w:left w:w="0" w:type="dxa"/>
              <w:bottom w:w="0" w:type="dxa"/>
              <w:right w:w="0" w:type="dxa"/>
            </w:tcMar>
            <w:vAlign w:val="center"/>
          </w:tcPr>
          <w:p w14:paraId="252E6103"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8,332</w:t>
            </w:r>
          </w:p>
        </w:tc>
        <w:tc>
          <w:tcPr>
            <w:tcW w:w="708" w:type="pct"/>
            <w:shd w:val="clear" w:color="auto" w:fill="FFFFFF"/>
            <w:tcMar>
              <w:top w:w="0" w:type="dxa"/>
              <w:left w:w="0" w:type="dxa"/>
              <w:bottom w:w="0" w:type="dxa"/>
              <w:right w:w="0" w:type="dxa"/>
            </w:tcMar>
            <w:vAlign w:val="center"/>
          </w:tcPr>
          <w:p w14:paraId="7F4C7372" w14:textId="77777777" w:rsidR="001B18A4" w:rsidRPr="00701400" w:rsidRDefault="001B18A4" w:rsidP="006C29AF">
            <w:pPr>
              <w:spacing w:before="100" w:after="100"/>
              <w:ind w:left="100" w:right="100"/>
              <w:rPr>
                <w:rFonts w:ascii="Arial" w:hAnsi="Arial" w:cs="Arial"/>
                <w:sz w:val="22"/>
                <w:szCs w:val="22"/>
                <w:lang w:val="en-GB"/>
              </w:rPr>
            </w:pPr>
          </w:p>
        </w:tc>
        <w:tc>
          <w:tcPr>
            <w:tcW w:w="541" w:type="pct"/>
            <w:shd w:val="clear" w:color="auto" w:fill="FFFFFF"/>
            <w:tcMar>
              <w:top w:w="0" w:type="dxa"/>
              <w:left w:w="0" w:type="dxa"/>
              <w:bottom w:w="0" w:type="dxa"/>
              <w:right w:w="0" w:type="dxa"/>
            </w:tcMar>
            <w:vAlign w:val="center"/>
          </w:tcPr>
          <w:p w14:paraId="32F5E7EF"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10,782</w:t>
            </w:r>
          </w:p>
        </w:tc>
        <w:tc>
          <w:tcPr>
            <w:tcW w:w="706" w:type="pct"/>
            <w:shd w:val="clear" w:color="auto" w:fill="FFFFFF"/>
            <w:tcMar>
              <w:top w:w="0" w:type="dxa"/>
              <w:left w:w="0" w:type="dxa"/>
              <w:bottom w:w="0" w:type="dxa"/>
              <w:right w:w="0" w:type="dxa"/>
            </w:tcMar>
            <w:vAlign w:val="center"/>
          </w:tcPr>
          <w:p w14:paraId="1ECF77B2" w14:textId="77777777" w:rsidR="001B18A4" w:rsidRPr="00701400" w:rsidRDefault="001B18A4" w:rsidP="006C29AF">
            <w:pPr>
              <w:spacing w:before="100" w:after="100"/>
              <w:ind w:left="100" w:right="100"/>
              <w:rPr>
                <w:rFonts w:ascii="Arial" w:hAnsi="Arial" w:cs="Arial"/>
                <w:sz w:val="22"/>
                <w:szCs w:val="22"/>
                <w:lang w:val="en-GB"/>
              </w:rPr>
            </w:pPr>
          </w:p>
        </w:tc>
      </w:tr>
      <w:tr w:rsidR="00906037" w:rsidRPr="00701400" w14:paraId="014E7AEE" w14:textId="77777777" w:rsidTr="003164AD">
        <w:trPr>
          <w:cantSplit/>
          <w:jc w:val="center"/>
        </w:trPr>
        <w:tc>
          <w:tcPr>
            <w:tcW w:w="1352" w:type="pct"/>
            <w:shd w:val="clear" w:color="auto" w:fill="FFFFFF"/>
            <w:tcMar>
              <w:top w:w="0" w:type="dxa"/>
              <w:left w:w="0" w:type="dxa"/>
              <w:bottom w:w="0" w:type="dxa"/>
              <w:right w:w="0" w:type="dxa"/>
            </w:tcMar>
          </w:tcPr>
          <w:p w14:paraId="76201D15" w14:textId="77777777" w:rsidR="00906037" w:rsidRPr="00701400" w:rsidRDefault="00906037" w:rsidP="00906037">
            <w:pPr>
              <w:spacing w:before="100" w:after="100"/>
              <w:ind w:left="300" w:right="100"/>
              <w:rPr>
                <w:rFonts w:ascii="Arial" w:hAnsi="Arial" w:cs="Arial"/>
                <w:sz w:val="22"/>
                <w:szCs w:val="22"/>
                <w:lang w:val="en-GB"/>
              </w:rPr>
            </w:pPr>
            <w:r w:rsidRPr="00701400">
              <w:rPr>
                <w:rFonts w:ascii="Arial" w:eastAsia="Helvetica" w:hAnsi="Arial" w:cs="Arial"/>
                <w:color w:val="000000"/>
                <w:sz w:val="22"/>
                <w:szCs w:val="22"/>
                <w:lang w:val="en-GB"/>
              </w:rPr>
              <w:t>At home alone</w:t>
            </w:r>
          </w:p>
        </w:tc>
        <w:tc>
          <w:tcPr>
            <w:tcW w:w="529" w:type="pct"/>
            <w:shd w:val="clear" w:color="auto" w:fill="FFFFFF"/>
            <w:tcMar>
              <w:top w:w="0" w:type="dxa"/>
              <w:left w:w="0" w:type="dxa"/>
              <w:bottom w:w="0" w:type="dxa"/>
              <w:right w:w="0" w:type="dxa"/>
            </w:tcMar>
            <w:vAlign w:val="center"/>
          </w:tcPr>
          <w:p w14:paraId="4908A6D0" w14:textId="77777777" w:rsidR="00906037" w:rsidRPr="00701400" w:rsidRDefault="00906037" w:rsidP="00906037">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6BF460E3" w14:textId="3ADE96A8" w:rsidR="00906037" w:rsidRPr="00701400" w:rsidRDefault="00906037" w:rsidP="00906037">
            <w:pPr>
              <w:spacing w:before="100" w:after="100"/>
              <w:ind w:left="100" w:right="100"/>
              <w:rPr>
                <w:rFonts w:ascii="Arial" w:hAnsi="Arial" w:cs="Arial"/>
                <w:sz w:val="22"/>
                <w:szCs w:val="22"/>
                <w:lang w:val="en-GB"/>
              </w:rPr>
            </w:pPr>
            <w:ins w:id="74" w:author="Thao Le Thi Phuong" w:date="2022-02-21T18:20:00Z">
              <w:r w:rsidRPr="0087518B">
                <w:rPr>
                  <w:rFonts w:ascii="Arial" w:eastAsia="Helvetica" w:hAnsi="Arial" w:cs="Arial"/>
                  <w:color w:val="000000"/>
                  <w:sz w:val="22"/>
                  <w:szCs w:val="22"/>
                </w:rPr>
                <w:t>6,251 (32.7%)</w:t>
              </w:r>
            </w:ins>
            <w:del w:id="75" w:author="Thao Le Thi Phuong" w:date="2022-02-21T18:20:00Z">
              <w:r w:rsidRPr="00701400" w:rsidDel="000959CB">
                <w:rPr>
                  <w:rFonts w:ascii="Helvetica" w:eastAsia="Helvetica" w:hAnsi="Helvetica" w:cs="Helvetica"/>
                  <w:color w:val="000000"/>
                  <w:sz w:val="22"/>
                  <w:szCs w:val="22"/>
                  <w:lang w:val="en-GB"/>
                </w:rPr>
                <w:delText>6,251 (33%)</w:delText>
              </w:r>
            </w:del>
          </w:p>
        </w:tc>
        <w:tc>
          <w:tcPr>
            <w:tcW w:w="456" w:type="pct"/>
            <w:shd w:val="clear" w:color="auto" w:fill="FFFFFF"/>
            <w:tcMar>
              <w:top w:w="0" w:type="dxa"/>
              <w:left w:w="0" w:type="dxa"/>
              <w:bottom w:w="0" w:type="dxa"/>
              <w:right w:w="0" w:type="dxa"/>
            </w:tcMar>
            <w:vAlign w:val="center"/>
          </w:tcPr>
          <w:p w14:paraId="1935D0D0" w14:textId="77777777" w:rsidR="00906037" w:rsidRPr="00701400" w:rsidRDefault="00906037" w:rsidP="00906037">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40988837" w14:textId="118451CB" w:rsidR="00906037" w:rsidRPr="00701400" w:rsidRDefault="00906037" w:rsidP="00906037">
            <w:pPr>
              <w:spacing w:before="100" w:after="100"/>
              <w:ind w:left="100" w:right="100"/>
              <w:rPr>
                <w:rFonts w:ascii="Arial" w:hAnsi="Arial" w:cs="Arial"/>
                <w:sz w:val="22"/>
                <w:szCs w:val="22"/>
                <w:lang w:val="en-GB"/>
              </w:rPr>
            </w:pPr>
            <w:ins w:id="76" w:author="Thao Le Thi Phuong" w:date="2022-02-21T18:20:00Z">
              <w:r w:rsidRPr="0087518B">
                <w:rPr>
                  <w:rFonts w:ascii="Arial" w:eastAsia="Helvetica" w:hAnsi="Arial" w:cs="Arial"/>
                  <w:color w:val="000000"/>
                  <w:sz w:val="22"/>
                  <w:szCs w:val="22"/>
                </w:rPr>
                <w:t>1,729 (20.8%)</w:t>
              </w:r>
            </w:ins>
            <w:del w:id="77" w:author="Thao Le Thi Phuong" w:date="2022-02-21T18:20:00Z">
              <w:r w:rsidRPr="00701400" w:rsidDel="000959CB">
                <w:rPr>
                  <w:rFonts w:ascii="Helvetica" w:eastAsia="Helvetica" w:hAnsi="Helvetica" w:cs="Helvetica"/>
                  <w:color w:val="000000"/>
                  <w:sz w:val="22"/>
                  <w:szCs w:val="22"/>
                  <w:lang w:val="en-GB"/>
                </w:rPr>
                <w:delText>1,729 (21%)</w:delText>
              </w:r>
            </w:del>
          </w:p>
        </w:tc>
        <w:tc>
          <w:tcPr>
            <w:tcW w:w="541" w:type="pct"/>
            <w:shd w:val="clear" w:color="auto" w:fill="FFFFFF"/>
            <w:tcMar>
              <w:top w:w="0" w:type="dxa"/>
              <w:left w:w="0" w:type="dxa"/>
              <w:bottom w:w="0" w:type="dxa"/>
              <w:right w:w="0" w:type="dxa"/>
            </w:tcMar>
            <w:vAlign w:val="center"/>
          </w:tcPr>
          <w:p w14:paraId="36AE78DA" w14:textId="77777777" w:rsidR="00906037" w:rsidRPr="00701400" w:rsidRDefault="00906037" w:rsidP="00906037">
            <w:pPr>
              <w:spacing w:before="100" w:after="100"/>
              <w:ind w:left="100" w:right="100"/>
              <w:rPr>
                <w:rFonts w:ascii="Arial" w:hAnsi="Arial" w:cs="Arial"/>
                <w:sz w:val="22"/>
                <w:szCs w:val="22"/>
                <w:lang w:val="en-GB"/>
              </w:rPr>
            </w:pPr>
          </w:p>
        </w:tc>
        <w:tc>
          <w:tcPr>
            <w:tcW w:w="706" w:type="pct"/>
            <w:shd w:val="clear" w:color="auto" w:fill="FFFFFF"/>
            <w:tcMar>
              <w:top w:w="0" w:type="dxa"/>
              <w:left w:w="0" w:type="dxa"/>
              <w:bottom w:w="0" w:type="dxa"/>
              <w:right w:w="0" w:type="dxa"/>
            </w:tcMar>
            <w:vAlign w:val="center"/>
          </w:tcPr>
          <w:p w14:paraId="5E5F18FD" w14:textId="42D8D80C" w:rsidR="00906037" w:rsidRPr="00701400" w:rsidRDefault="00906037" w:rsidP="00906037">
            <w:pPr>
              <w:spacing w:before="100" w:after="100"/>
              <w:ind w:left="100" w:right="100"/>
              <w:rPr>
                <w:rFonts w:ascii="Arial" w:hAnsi="Arial" w:cs="Arial"/>
                <w:sz w:val="22"/>
                <w:szCs w:val="22"/>
                <w:lang w:val="en-GB"/>
              </w:rPr>
            </w:pPr>
            <w:ins w:id="78" w:author="Thao Le Thi Phuong" w:date="2022-02-21T18:20:00Z">
              <w:r w:rsidRPr="0087518B">
                <w:rPr>
                  <w:rFonts w:ascii="Arial" w:eastAsia="Helvetica" w:hAnsi="Arial" w:cs="Arial"/>
                  <w:color w:val="000000"/>
                  <w:sz w:val="22"/>
                  <w:szCs w:val="22"/>
                </w:rPr>
                <w:t>4,522 (41.9%)</w:t>
              </w:r>
            </w:ins>
            <w:del w:id="79" w:author="Thao Le Thi Phuong" w:date="2022-02-21T18:20:00Z">
              <w:r w:rsidRPr="00701400" w:rsidDel="000959CB">
                <w:rPr>
                  <w:rFonts w:ascii="Helvetica" w:eastAsia="Helvetica" w:hAnsi="Helvetica" w:cs="Helvetica"/>
                  <w:color w:val="000000"/>
                  <w:sz w:val="22"/>
                  <w:szCs w:val="22"/>
                  <w:lang w:val="en-GB"/>
                </w:rPr>
                <w:delText>4,522 (42%)</w:delText>
              </w:r>
            </w:del>
          </w:p>
        </w:tc>
      </w:tr>
      <w:tr w:rsidR="00906037" w:rsidRPr="00701400" w14:paraId="77B0B515" w14:textId="77777777" w:rsidTr="003164AD">
        <w:trPr>
          <w:cantSplit/>
          <w:jc w:val="center"/>
        </w:trPr>
        <w:tc>
          <w:tcPr>
            <w:tcW w:w="1352" w:type="pct"/>
            <w:shd w:val="clear" w:color="auto" w:fill="FFFFFF"/>
            <w:tcMar>
              <w:top w:w="0" w:type="dxa"/>
              <w:left w:w="0" w:type="dxa"/>
              <w:bottom w:w="0" w:type="dxa"/>
              <w:right w:w="0" w:type="dxa"/>
            </w:tcMar>
          </w:tcPr>
          <w:p w14:paraId="3ACEA7D8" w14:textId="67202B8D" w:rsidR="00906037" w:rsidRPr="00701400" w:rsidRDefault="00906037" w:rsidP="00906037">
            <w:pPr>
              <w:spacing w:before="100" w:after="100"/>
              <w:ind w:left="300" w:right="100"/>
              <w:rPr>
                <w:rFonts w:ascii="Arial" w:hAnsi="Arial" w:cs="Arial"/>
                <w:sz w:val="22"/>
                <w:szCs w:val="22"/>
                <w:lang w:val="en-GB"/>
              </w:rPr>
            </w:pPr>
            <w:r w:rsidRPr="00701400">
              <w:rPr>
                <w:rFonts w:ascii="Arial" w:eastAsia="Helvetica" w:hAnsi="Arial" w:cs="Arial"/>
                <w:color w:val="000000"/>
                <w:sz w:val="22"/>
                <w:szCs w:val="22"/>
                <w:lang w:val="en-GB"/>
              </w:rPr>
              <w:t>At home with family, friends, or spouse</w:t>
            </w:r>
          </w:p>
        </w:tc>
        <w:tc>
          <w:tcPr>
            <w:tcW w:w="529" w:type="pct"/>
            <w:shd w:val="clear" w:color="auto" w:fill="FFFFFF"/>
            <w:tcMar>
              <w:top w:w="0" w:type="dxa"/>
              <w:left w:w="0" w:type="dxa"/>
              <w:bottom w:w="0" w:type="dxa"/>
              <w:right w:w="0" w:type="dxa"/>
            </w:tcMar>
            <w:vAlign w:val="center"/>
          </w:tcPr>
          <w:p w14:paraId="2509E9D4" w14:textId="77777777" w:rsidR="00906037" w:rsidRPr="00701400" w:rsidRDefault="00906037" w:rsidP="00906037">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085C3F96" w14:textId="5887D367" w:rsidR="00906037" w:rsidRPr="00701400" w:rsidRDefault="00906037" w:rsidP="00906037">
            <w:pPr>
              <w:spacing w:before="100" w:after="100"/>
              <w:ind w:left="100" w:right="100"/>
              <w:rPr>
                <w:rFonts w:ascii="Arial" w:hAnsi="Arial" w:cs="Arial"/>
                <w:sz w:val="22"/>
                <w:szCs w:val="22"/>
                <w:lang w:val="en-GB"/>
              </w:rPr>
            </w:pPr>
            <w:ins w:id="80" w:author="Thao Le Thi Phuong" w:date="2022-02-21T18:20:00Z">
              <w:r w:rsidRPr="0087518B">
                <w:rPr>
                  <w:rFonts w:ascii="Arial" w:eastAsia="Helvetica" w:hAnsi="Arial" w:cs="Arial"/>
                  <w:color w:val="000000"/>
                  <w:sz w:val="22"/>
                  <w:szCs w:val="22"/>
                </w:rPr>
                <w:t>12,863 (67.3%)</w:t>
              </w:r>
            </w:ins>
            <w:del w:id="81" w:author="Thao Le Thi Phuong" w:date="2022-02-21T18:20:00Z">
              <w:r w:rsidRPr="00701400" w:rsidDel="000959CB">
                <w:rPr>
                  <w:rFonts w:ascii="Helvetica" w:eastAsia="Helvetica" w:hAnsi="Helvetica" w:cs="Helvetica"/>
                  <w:color w:val="000000"/>
                  <w:sz w:val="22"/>
                  <w:szCs w:val="22"/>
                  <w:lang w:val="en-GB"/>
                </w:rPr>
                <w:delText>12,863 (67%)</w:delText>
              </w:r>
            </w:del>
          </w:p>
        </w:tc>
        <w:tc>
          <w:tcPr>
            <w:tcW w:w="456" w:type="pct"/>
            <w:shd w:val="clear" w:color="auto" w:fill="FFFFFF"/>
            <w:tcMar>
              <w:top w:w="0" w:type="dxa"/>
              <w:left w:w="0" w:type="dxa"/>
              <w:bottom w:w="0" w:type="dxa"/>
              <w:right w:w="0" w:type="dxa"/>
            </w:tcMar>
            <w:vAlign w:val="center"/>
          </w:tcPr>
          <w:p w14:paraId="5600219A" w14:textId="77777777" w:rsidR="00906037" w:rsidRPr="00701400" w:rsidRDefault="00906037" w:rsidP="00906037">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5E15EF0E" w14:textId="618CF862" w:rsidR="00906037" w:rsidRPr="00701400" w:rsidRDefault="00906037" w:rsidP="00906037">
            <w:pPr>
              <w:spacing w:before="100" w:after="100"/>
              <w:ind w:left="100" w:right="100"/>
              <w:rPr>
                <w:rFonts w:ascii="Arial" w:hAnsi="Arial" w:cs="Arial"/>
                <w:sz w:val="22"/>
                <w:szCs w:val="22"/>
                <w:lang w:val="en-GB"/>
              </w:rPr>
            </w:pPr>
            <w:ins w:id="82" w:author="Thao Le Thi Phuong" w:date="2022-02-21T18:20:00Z">
              <w:r w:rsidRPr="0087518B">
                <w:rPr>
                  <w:rFonts w:ascii="Arial" w:eastAsia="Helvetica" w:hAnsi="Arial" w:cs="Arial"/>
                  <w:color w:val="000000"/>
                  <w:sz w:val="22"/>
                  <w:szCs w:val="22"/>
                </w:rPr>
                <w:t>6,603 (79.2%)</w:t>
              </w:r>
            </w:ins>
            <w:del w:id="83" w:author="Thao Le Thi Phuong" w:date="2022-02-21T18:20:00Z">
              <w:r w:rsidRPr="00701400" w:rsidDel="000959CB">
                <w:rPr>
                  <w:rFonts w:ascii="Helvetica" w:eastAsia="Helvetica" w:hAnsi="Helvetica" w:cs="Helvetica"/>
                  <w:color w:val="000000"/>
                  <w:sz w:val="22"/>
                  <w:szCs w:val="22"/>
                  <w:lang w:val="en-GB"/>
                </w:rPr>
                <w:delText>6,603 (79%)</w:delText>
              </w:r>
            </w:del>
          </w:p>
        </w:tc>
        <w:tc>
          <w:tcPr>
            <w:tcW w:w="541" w:type="pct"/>
            <w:shd w:val="clear" w:color="auto" w:fill="FFFFFF"/>
            <w:tcMar>
              <w:top w:w="0" w:type="dxa"/>
              <w:left w:w="0" w:type="dxa"/>
              <w:bottom w:w="0" w:type="dxa"/>
              <w:right w:w="0" w:type="dxa"/>
            </w:tcMar>
            <w:vAlign w:val="center"/>
          </w:tcPr>
          <w:p w14:paraId="0A80CB53" w14:textId="77777777" w:rsidR="00906037" w:rsidRPr="00701400" w:rsidRDefault="00906037" w:rsidP="00906037">
            <w:pPr>
              <w:spacing w:before="100" w:after="100"/>
              <w:ind w:left="100" w:right="100"/>
              <w:rPr>
                <w:rFonts w:ascii="Arial" w:hAnsi="Arial" w:cs="Arial"/>
                <w:sz w:val="22"/>
                <w:szCs w:val="22"/>
                <w:lang w:val="en-GB"/>
              </w:rPr>
            </w:pPr>
          </w:p>
        </w:tc>
        <w:tc>
          <w:tcPr>
            <w:tcW w:w="706" w:type="pct"/>
            <w:shd w:val="clear" w:color="auto" w:fill="FFFFFF"/>
            <w:tcMar>
              <w:top w:w="0" w:type="dxa"/>
              <w:left w:w="0" w:type="dxa"/>
              <w:bottom w:w="0" w:type="dxa"/>
              <w:right w:w="0" w:type="dxa"/>
            </w:tcMar>
            <w:vAlign w:val="center"/>
          </w:tcPr>
          <w:p w14:paraId="0A04DD76" w14:textId="3F7A23DC" w:rsidR="00906037" w:rsidRPr="00701400" w:rsidRDefault="00906037" w:rsidP="00906037">
            <w:pPr>
              <w:spacing w:before="100" w:after="100"/>
              <w:ind w:left="100" w:right="100"/>
              <w:rPr>
                <w:rFonts w:ascii="Arial" w:hAnsi="Arial" w:cs="Arial"/>
                <w:sz w:val="22"/>
                <w:szCs w:val="22"/>
                <w:lang w:val="en-GB"/>
              </w:rPr>
            </w:pPr>
            <w:ins w:id="84" w:author="Thao Le Thi Phuong" w:date="2022-02-21T18:20:00Z">
              <w:r w:rsidRPr="0087518B">
                <w:rPr>
                  <w:rFonts w:ascii="Arial" w:eastAsia="Helvetica" w:hAnsi="Arial" w:cs="Arial"/>
                  <w:color w:val="000000"/>
                  <w:sz w:val="22"/>
                  <w:szCs w:val="22"/>
                </w:rPr>
                <w:t>6,260 (58.1%)</w:t>
              </w:r>
            </w:ins>
            <w:del w:id="85" w:author="Thao Le Thi Phuong" w:date="2022-02-21T18:20:00Z">
              <w:r w:rsidRPr="00701400" w:rsidDel="000959CB">
                <w:rPr>
                  <w:rFonts w:ascii="Helvetica" w:eastAsia="Helvetica" w:hAnsi="Helvetica" w:cs="Helvetica"/>
                  <w:color w:val="000000"/>
                  <w:sz w:val="22"/>
                  <w:szCs w:val="22"/>
                  <w:lang w:val="en-GB"/>
                </w:rPr>
                <w:delText>6,260 (58%)</w:delText>
              </w:r>
            </w:del>
          </w:p>
        </w:tc>
      </w:tr>
      <w:tr w:rsidR="001B18A4" w:rsidRPr="00701400" w14:paraId="5D80585B" w14:textId="77777777" w:rsidTr="003164AD">
        <w:trPr>
          <w:cantSplit/>
          <w:jc w:val="center"/>
        </w:trPr>
        <w:tc>
          <w:tcPr>
            <w:tcW w:w="1352" w:type="pct"/>
            <w:shd w:val="clear" w:color="auto" w:fill="FFFFFF"/>
            <w:tcMar>
              <w:top w:w="0" w:type="dxa"/>
              <w:left w:w="0" w:type="dxa"/>
              <w:bottom w:w="0" w:type="dxa"/>
              <w:right w:w="0" w:type="dxa"/>
            </w:tcMar>
          </w:tcPr>
          <w:p w14:paraId="511FCFD4" w14:textId="77777777" w:rsidR="001B18A4" w:rsidRPr="00701400" w:rsidRDefault="001B18A4" w:rsidP="00FF49A3">
            <w:pPr>
              <w:spacing w:before="100" w:after="100"/>
              <w:ind w:left="100" w:right="100"/>
              <w:rPr>
                <w:rFonts w:ascii="Arial" w:hAnsi="Arial" w:cs="Arial"/>
                <w:sz w:val="22"/>
                <w:szCs w:val="22"/>
                <w:lang w:val="en-GB"/>
              </w:rPr>
            </w:pPr>
            <w:r w:rsidRPr="00701400">
              <w:rPr>
                <w:rFonts w:ascii="Arial" w:eastAsia="Helvetica" w:hAnsi="Arial" w:cs="Arial"/>
                <w:color w:val="000000"/>
                <w:sz w:val="22"/>
                <w:szCs w:val="22"/>
                <w:lang w:val="en-GB"/>
              </w:rPr>
              <w:t>Years of education</w:t>
            </w:r>
          </w:p>
        </w:tc>
        <w:tc>
          <w:tcPr>
            <w:tcW w:w="529" w:type="pct"/>
            <w:shd w:val="clear" w:color="auto" w:fill="FFFFFF"/>
            <w:tcMar>
              <w:top w:w="0" w:type="dxa"/>
              <w:left w:w="0" w:type="dxa"/>
              <w:bottom w:w="0" w:type="dxa"/>
              <w:right w:w="0" w:type="dxa"/>
            </w:tcMar>
            <w:vAlign w:val="center"/>
          </w:tcPr>
          <w:p w14:paraId="4C74D2C1"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19,113</w:t>
            </w:r>
          </w:p>
        </w:tc>
        <w:tc>
          <w:tcPr>
            <w:tcW w:w="708" w:type="pct"/>
            <w:shd w:val="clear" w:color="auto" w:fill="FFFFFF"/>
            <w:tcMar>
              <w:top w:w="0" w:type="dxa"/>
              <w:left w:w="0" w:type="dxa"/>
              <w:bottom w:w="0" w:type="dxa"/>
              <w:right w:w="0" w:type="dxa"/>
            </w:tcMar>
            <w:vAlign w:val="center"/>
          </w:tcPr>
          <w:p w14:paraId="38C60EAE" w14:textId="77777777" w:rsidR="001B18A4" w:rsidRPr="00701400" w:rsidRDefault="001B18A4" w:rsidP="006C29AF">
            <w:pPr>
              <w:spacing w:before="100" w:after="100"/>
              <w:ind w:left="100" w:right="100"/>
              <w:rPr>
                <w:rFonts w:ascii="Arial" w:hAnsi="Arial" w:cs="Arial"/>
                <w:sz w:val="22"/>
                <w:szCs w:val="22"/>
                <w:lang w:val="en-GB"/>
              </w:rPr>
            </w:pPr>
          </w:p>
        </w:tc>
        <w:tc>
          <w:tcPr>
            <w:tcW w:w="456" w:type="pct"/>
            <w:shd w:val="clear" w:color="auto" w:fill="FFFFFF"/>
            <w:tcMar>
              <w:top w:w="0" w:type="dxa"/>
              <w:left w:w="0" w:type="dxa"/>
              <w:bottom w:w="0" w:type="dxa"/>
              <w:right w:w="0" w:type="dxa"/>
            </w:tcMar>
            <w:vAlign w:val="center"/>
          </w:tcPr>
          <w:p w14:paraId="212DF783"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8,332</w:t>
            </w:r>
          </w:p>
        </w:tc>
        <w:tc>
          <w:tcPr>
            <w:tcW w:w="708" w:type="pct"/>
            <w:shd w:val="clear" w:color="auto" w:fill="FFFFFF"/>
            <w:tcMar>
              <w:top w:w="0" w:type="dxa"/>
              <w:left w:w="0" w:type="dxa"/>
              <w:bottom w:w="0" w:type="dxa"/>
              <w:right w:w="0" w:type="dxa"/>
            </w:tcMar>
            <w:vAlign w:val="center"/>
          </w:tcPr>
          <w:p w14:paraId="7B7D2F4F" w14:textId="77777777" w:rsidR="001B18A4" w:rsidRPr="00701400" w:rsidRDefault="001B18A4" w:rsidP="006C29AF">
            <w:pPr>
              <w:spacing w:before="100" w:after="100"/>
              <w:ind w:left="100" w:right="100"/>
              <w:rPr>
                <w:rFonts w:ascii="Arial" w:hAnsi="Arial" w:cs="Arial"/>
                <w:sz w:val="22"/>
                <w:szCs w:val="22"/>
                <w:lang w:val="en-GB"/>
              </w:rPr>
            </w:pPr>
          </w:p>
        </w:tc>
        <w:tc>
          <w:tcPr>
            <w:tcW w:w="541" w:type="pct"/>
            <w:shd w:val="clear" w:color="auto" w:fill="FFFFFF"/>
            <w:tcMar>
              <w:top w:w="0" w:type="dxa"/>
              <w:left w:w="0" w:type="dxa"/>
              <w:bottom w:w="0" w:type="dxa"/>
              <w:right w:w="0" w:type="dxa"/>
            </w:tcMar>
            <w:vAlign w:val="center"/>
          </w:tcPr>
          <w:p w14:paraId="0C8CD7EC"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10,781</w:t>
            </w:r>
          </w:p>
        </w:tc>
        <w:tc>
          <w:tcPr>
            <w:tcW w:w="706" w:type="pct"/>
            <w:shd w:val="clear" w:color="auto" w:fill="FFFFFF"/>
            <w:tcMar>
              <w:top w:w="0" w:type="dxa"/>
              <w:left w:w="0" w:type="dxa"/>
              <w:bottom w:w="0" w:type="dxa"/>
              <w:right w:w="0" w:type="dxa"/>
            </w:tcMar>
            <w:vAlign w:val="center"/>
          </w:tcPr>
          <w:p w14:paraId="124433B5" w14:textId="77777777" w:rsidR="001B18A4" w:rsidRPr="00701400" w:rsidRDefault="001B18A4" w:rsidP="006C29AF">
            <w:pPr>
              <w:spacing w:before="100" w:after="100"/>
              <w:ind w:left="100" w:right="100"/>
              <w:rPr>
                <w:rFonts w:ascii="Arial" w:hAnsi="Arial" w:cs="Arial"/>
                <w:sz w:val="22"/>
                <w:szCs w:val="22"/>
                <w:lang w:val="en-GB"/>
              </w:rPr>
            </w:pPr>
          </w:p>
        </w:tc>
      </w:tr>
      <w:tr w:rsidR="00D24204" w:rsidRPr="00701400" w14:paraId="2A55DAA9" w14:textId="77777777" w:rsidTr="003164AD">
        <w:trPr>
          <w:cantSplit/>
          <w:jc w:val="center"/>
        </w:trPr>
        <w:tc>
          <w:tcPr>
            <w:tcW w:w="1352" w:type="pct"/>
            <w:shd w:val="clear" w:color="auto" w:fill="FFFFFF"/>
            <w:tcMar>
              <w:top w:w="0" w:type="dxa"/>
              <w:left w:w="0" w:type="dxa"/>
              <w:bottom w:w="0" w:type="dxa"/>
              <w:right w:w="0" w:type="dxa"/>
            </w:tcMar>
          </w:tcPr>
          <w:p w14:paraId="1FCA7E57" w14:textId="77777777" w:rsidR="00D24204" w:rsidRPr="00701400" w:rsidRDefault="00D24204" w:rsidP="00D24204">
            <w:pPr>
              <w:spacing w:before="100" w:after="100"/>
              <w:ind w:left="300" w:right="100"/>
              <w:rPr>
                <w:rFonts w:ascii="Arial" w:hAnsi="Arial" w:cs="Arial"/>
                <w:sz w:val="22"/>
                <w:szCs w:val="22"/>
                <w:lang w:val="en-GB"/>
              </w:rPr>
            </w:pPr>
            <w:r w:rsidRPr="00701400">
              <w:rPr>
                <w:rFonts w:ascii="Arial" w:eastAsia="Helvetica" w:hAnsi="Arial" w:cs="Arial"/>
                <w:color w:val="000000"/>
                <w:sz w:val="22"/>
                <w:szCs w:val="22"/>
                <w:lang w:val="en-GB"/>
              </w:rPr>
              <w:t>&lt; 9</w:t>
            </w:r>
          </w:p>
        </w:tc>
        <w:tc>
          <w:tcPr>
            <w:tcW w:w="529" w:type="pct"/>
            <w:shd w:val="clear" w:color="auto" w:fill="FFFFFF"/>
            <w:tcMar>
              <w:top w:w="0" w:type="dxa"/>
              <w:left w:w="0" w:type="dxa"/>
              <w:bottom w:w="0" w:type="dxa"/>
              <w:right w:w="0" w:type="dxa"/>
            </w:tcMar>
            <w:vAlign w:val="center"/>
          </w:tcPr>
          <w:p w14:paraId="365D9CEF" w14:textId="77777777" w:rsidR="00D24204" w:rsidRPr="00701400" w:rsidRDefault="00D24204" w:rsidP="00D24204">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405A41AF" w14:textId="16E57468" w:rsidR="00D24204" w:rsidRPr="00701400" w:rsidRDefault="00D24204" w:rsidP="00D24204">
            <w:pPr>
              <w:spacing w:before="100" w:after="100"/>
              <w:ind w:left="100" w:right="100"/>
              <w:rPr>
                <w:rFonts w:ascii="Arial" w:hAnsi="Arial" w:cs="Arial"/>
                <w:sz w:val="22"/>
                <w:szCs w:val="22"/>
                <w:lang w:val="en-GB"/>
              </w:rPr>
            </w:pPr>
            <w:ins w:id="86" w:author="Thao Le Thi Phuong" w:date="2022-02-21T18:21:00Z">
              <w:r w:rsidRPr="0087518B">
                <w:rPr>
                  <w:rFonts w:ascii="Arial" w:eastAsia="Helvetica" w:hAnsi="Arial" w:cs="Arial"/>
                  <w:color w:val="000000"/>
                  <w:sz w:val="22"/>
                  <w:szCs w:val="22"/>
                </w:rPr>
                <w:t>3,002 (15.7%)</w:t>
              </w:r>
            </w:ins>
            <w:del w:id="87" w:author="Thao Le Thi Phuong" w:date="2022-02-21T18:21:00Z">
              <w:r w:rsidRPr="00701400" w:rsidDel="00111014">
                <w:rPr>
                  <w:rFonts w:ascii="Helvetica" w:eastAsia="Helvetica" w:hAnsi="Helvetica" w:cs="Helvetica"/>
                  <w:color w:val="000000"/>
                  <w:sz w:val="22"/>
                  <w:szCs w:val="22"/>
                  <w:lang w:val="en-GB"/>
                </w:rPr>
                <w:delText>3,002 (16%)</w:delText>
              </w:r>
            </w:del>
          </w:p>
        </w:tc>
        <w:tc>
          <w:tcPr>
            <w:tcW w:w="456" w:type="pct"/>
            <w:shd w:val="clear" w:color="auto" w:fill="FFFFFF"/>
            <w:tcMar>
              <w:top w:w="0" w:type="dxa"/>
              <w:left w:w="0" w:type="dxa"/>
              <w:bottom w:w="0" w:type="dxa"/>
              <w:right w:w="0" w:type="dxa"/>
            </w:tcMar>
            <w:vAlign w:val="center"/>
          </w:tcPr>
          <w:p w14:paraId="6196ADA4" w14:textId="77777777" w:rsidR="00D24204" w:rsidRPr="00701400" w:rsidRDefault="00D24204" w:rsidP="00D24204">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6C9048F6" w14:textId="14F0C3CA" w:rsidR="00D24204" w:rsidRPr="00701400" w:rsidRDefault="00D24204" w:rsidP="00D24204">
            <w:pPr>
              <w:spacing w:before="100" w:after="100"/>
              <w:ind w:left="100" w:right="100"/>
              <w:rPr>
                <w:rFonts w:ascii="Arial" w:hAnsi="Arial" w:cs="Arial"/>
                <w:sz w:val="22"/>
                <w:szCs w:val="22"/>
                <w:lang w:val="en-GB"/>
              </w:rPr>
            </w:pPr>
            <w:ins w:id="88" w:author="Thao Le Thi Phuong" w:date="2022-02-21T18:21:00Z">
              <w:r w:rsidRPr="0087518B">
                <w:rPr>
                  <w:rFonts w:ascii="Arial" w:eastAsia="Helvetica" w:hAnsi="Arial" w:cs="Arial"/>
                  <w:color w:val="000000"/>
                  <w:sz w:val="22"/>
                  <w:szCs w:val="22"/>
                </w:rPr>
                <w:t>1,347 (16.2%)</w:t>
              </w:r>
            </w:ins>
            <w:del w:id="89" w:author="Thao Le Thi Phuong" w:date="2022-02-21T18:21:00Z">
              <w:r w:rsidRPr="00701400" w:rsidDel="00111014">
                <w:rPr>
                  <w:rFonts w:ascii="Helvetica" w:eastAsia="Helvetica" w:hAnsi="Helvetica" w:cs="Helvetica"/>
                  <w:color w:val="000000"/>
                  <w:sz w:val="22"/>
                  <w:szCs w:val="22"/>
                  <w:lang w:val="en-GB"/>
                </w:rPr>
                <w:delText>1,347 (16%)</w:delText>
              </w:r>
            </w:del>
          </w:p>
        </w:tc>
        <w:tc>
          <w:tcPr>
            <w:tcW w:w="541" w:type="pct"/>
            <w:shd w:val="clear" w:color="auto" w:fill="FFFFFF"/>
            <w:tcMar>
              <w:top w:w="0" w:type="dxa"/>
              <w:left w:w="0" w:type="dxa"/>
              <w:bottom w:w="0" w:type="dxa"/>
              <w:right w:w="0" w:type="dxa"/>
            </w:tcMar>
            <w:vAlign w:val="center"/>
          </w:tcPr>
          <w:p w14:paraId="764C0425" w14:textId="77777777" w:rsidR="00D24204" w:rsidRPr="00701400" w:rsidRDefault="00D24204" w:rsidP="00D24204">
            <w:pPr>
              <w:spacing w:before="100" w:after="100"/>
              <w:ind w:left="100" w:right="100"/>
              <w:rPr>
                <w:rFonts w:ascii="Arial" w:hAnsi="Arial" w:cs="Arial"/>
                <w:sz w:val="22"/>
                <w:szCs w:val="22"/>
                <w:lang w:val="en-GB"/>
              </w:rPr>
            </w:pPr>
          </w:p>
        </w:tc>
        <w:tc>
          <w:tcPr>
            <w:tcW w:w="706" w:type="pct"/>
            <w:shd w:val="clear" w:color="auto" w:fill="FFFFFF"/>
            <w:tcMar>
              <w:top w:w="0" w:type="dxa"/>
              <w:left w:w="0" w:type="dxa"/>
              <w:bottom w:w="0" w:type="dxa"/>
              <w:right w:w="0" w:type="dxa"/>
            </w:tcMar>
            <w:vAlign w:val="center"/>
          </w:tcPr>
          <w:p w14:paraId="5D47E62B" w14:textId="086BFEAB" w:rsidR="00D24204" w:rsidRPr="00701400" w:rsidRDefault="00D24204" w:rsidP="00D24204">
            <w:pPr>
              <w:spacing w:before="100" w:after="100"/>
              <w:ind w:left="100" w:right="100"/>
              <w:rPr>
                <w:rFonts w:ascii="Arial" w:hAnsi="Arial" w:cs="Arial"/>
                <w:sz w:val="22"/>
                <w:szCs w:val="22"/>
                <w:lang w:val="en-GB"/>
              </w:rPr>
            </w:pPr>
            <w:ins w:id="90" w:author="Thao Le Thi Phuong" w:date="2022-02-21T18:21:00Z">
              <w:r w:rsidRPr="0087518B">
                <w:rPr>
                  <w:rFonts w:ascii="Arial" w:eastAsia="Helvetica" w:hAnsi="Arial" w:cs="Arial"/>
                  <w:color w:val="000000"/>
                  <w:sz w:val="22"/>
                  <w:szCs w:val="22"/>
                </w:rPr>
                <w:t>1,655 (15.4%)</w:t>
              </w:r>
            </w:ins>
            <w:del w:id="91" w:author="Thao Le Thi Phuong" w:date="2022-02-21T18:21:00Z">
              <w:r w:rsidRPr="00701400" w:rsidDel="00111014">
                <w:rPr>
                  <w:rFonts w:ascii="Helvetica" w:eastAsia="Helvetica" w:hAnsi="Helvetica" w:cs="Helvetica"/>
                  <w:color w:val="000000"/>
                  <w:sz w:val="22"/>
                  <w:szCs w:val="22"/>
                  <w:lang w:val="en-GB"/>
                </w:rPr>
                <w:delText>1,655 (15%)</w:delText>
              </w:r>
            </w:del>
          </w:p>
        </w:tc>
      </w:tr>
      <w:tr w:rsidR="00D24204" w:rsidRPr="00701400" w14:paraId="67587466" w14:textId="77777777" w:rsidTr="003164AD">
        <w:trPr>
          <w:cantSplit/>
          <w:jc w:val="center"/>
        </w:trPr>
        <w:tc>
          <w:tcPr>
            <w:tcW w:w="1352" w:type="pct"/>
            <w:shd w:val="clear" w:color="auto" w:fill="FFFFFF"/>
            <w:tcMar>
              <w:top w:w="0" w:type="dxa"/>
              <w:left w:w="0" w:type="dxa"/>
              <w:bottom w:w="0" w:type="dxa"/>
              <w:right w:w="0" w:type="dxa"/>
            </w:tcMar>
          </w:tcPr>
          <w:p w14:paraId="3AB25378" w14:textId="77777777" w:rsidR="00D24204" w:rsidRPr="00701400" w:rsidRDefault="00D24204" w:rsidP="00D24204">
            <w:pPr>
              <w:spacing w:before="100" w:after="100"/>
              <w:ind w:left="300" w:right="100"/>
              <w:rPr>
                <w:rFonts w:ascii="Arial" w:hAnsi="Arial" w:cs="Arial"/>
                <w:sz w:val="22"/>
                <w:szCs w:val="22"/>
                <w:lang w:val="en-GB"/>
              </w:rPr>
            </w:pPr>
            <w:r w:rsidRPr="00701400">
              <w:rPr>
                <w:rFonts w:ascii="Arial" w:eastAsia="Helvetica" w:hAnsi="Arial" w:cs="Arial"/>
                <w:color w:val="000000"/>
                <w:sz w:val="22"/>
                <w:szCs w:val="22"/>
                <w:lang w:val="en-GB"/>
              </w:rPr>
              <w:t>9-11</w:t>
            </w:r>
          </w:p>
        </w:tc>
        <w:tc>
          <w:tcPr>
            <w:tcW w:w="529" w:type="pct"/>
            <w:shd w:val="clear" w:color="auto" w:fill="FFFFFF"/>
            <w:tcMar>
              <w:top w:w="0" w:type="dxa"/>
              <w:left w:w="0" w:type="dxa"/>
              <w:bottom w:w="0" w:type="dxa"/>
              <w:right w:w="0" w:type="dxa"/>
            </w:tcMar>
            <w:vAlign w:val="center"/>
          </w:tcPr>
          <w:p w14:paraId="663906C5" w14:textId="77777777" w:rsidR="00D24204" w:rsidRPr="00701400" w:rsidRDefault="00D24204" w:rsidP="00D24204">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34C5AE26" w14:textId="0008E766" w:rsidR="00D24204" w:rsidRPr="00701400" w:rsidRDefault="00D24204" w:rsidP="00D24204">
            <w:pPr>
              <w:spacing w:before="100" w:after="100"/>
              <w:ind w:left="100" w:right="100"/>
              <w:rPr>
                <w:rFonts w:ascii="Arial" w:hAnsi="Arial" w:cs="Arial"/>
                <w:sz w:val="22"/>
                <w:szCs w:val="22"/>
                <w:lang w:val="en-GB"/>
              </w:rPr>
            </w:pPr>
            <w:ins w:id="92" w:author="Thao Le Thi Phuong" w:date="2022-02-21T18:21:00Z">
              <w:r w:rsidRPr="0087518B">
                <w:rPr>
                  <w:rFonts w:ascii="Arial" w:eastAsia="Helvetica" w:hAnsi="Arial" w:cs="Arial"/>
                  <w:color w:val="000000"/>
                  <w:sz w:val="22"/>
                  <w:szCs w:val="22"/>
                </w:rPr>
                <w:t>5,634 (29.5%)</w:t>
              </w:r>
            </w:ins>
            <w:del w:id="93" w:author="Thao Le Thi Phuong" w:date="2022-02-21T18:21:00Z">
              <w:r w:rsidRPr="00701400" w:rsidDel="00111014">
                <w:rPr>
                  <w:rFonts w:ascii="Helvetica" w:eastAsia="Helvetica" w:hAnsi="Helvetica" w:cs="Helvetica"/>
                  <w:color w:val="000000"/>
                  <w:sz w:val="22"/>
                  <w:szCs w:val="22"/>
                  <w:lang w:val="en-GB"/>
                </w:rPr>
                <w:delText>5,634 (29%)</w:delText>
              </w:r>
            </w:del>
          </w:p>
        </w:tc>
        <w:tc>
          <w:tcPr>
            <w:tcW w:w="456" w:type="pct"/>
            <w:shd w:val="clear" w:color="auto" w:fill="FFFFFF"/>
            <w:tcMar>
              <w:top w:w="0" w:type="dxa"/>
              <w:left w:w="0" w:type="dxa"/>
              <w:bottom w:w="0" w:type="dxa"/>
              <w:right w:w="0" w:type="dxa"/>
            </w:tcMar>
            <w:vAlign w:val="center"/>
          </w:tcPr>
          <w:p w14:paraId="1EB6C7F1" w14:textId="77777777" w:rsidR="00D24204" w:rsidRPr="00701400" w:rsidRDefault="00D24204" w:rsidP="00D24204">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65211DBF" w14:textId="0D956595" w:rsidR="00D24204" w:rsidRPr="00701400" w:rsidRDefault="00D24204" w:rsidP="00D24204">
            <w:pPr>
              <w:spacing w:before="100" w:after="100"/>
              <w:ind w:left="100" w:right="100"/>
              <w:rPr>
                <w:rFonts w:ascii="Arial" w:hAnsi="Arial" w:cs="Arial"/>
                <w:sz w:val="22"/>
                <w:szCs w:val="22"/>
                <w:lang w:val="en-GB"/>
              </w:rPr>
            </w:pPr>
            <w:ins w:id="94" w:author="Thao Le Thi Phuong" w:date="2022-02-21T18:21:00Z">
              <w:r w:rsidRPr="0087518B">
                <w:rPr>
                  <w:rFonts w:ascii="Arial" w:eastAsia="Helvetica" w:hAnsi="Arial" w:cs="Arial"/>
                  <w:color w:val="000000"/>
                  <w:sz w:val="22"/>
                  <w:szCs w:val="22"/>
                </w:rPr>
                <w:t>2,306 (27.7%)</w:t>
              </w:r>
            </w:ins>
            <w:del w:id="95" w:author="Thao Le Thi Phuong" w:date="2022-02-21T18:21:00Z">
              <w:r w:rsidRPr="00701400" w:rsidDel="00111014">
                <w:rPr>
                  <w:rFonts w:ascii="Helvetica" w:eastAsia="Helvetica" w:hAnsi="Helvetica" w:cs="Helvetica"/>
                  <w:color w:val="000000"/>
                  <w:sz w:val="22"/>
                  <w:szCs w:val="22"/>
                  <w:lang w:val="en-GB"/>
                </w:rPr>
                <w:delText>2,306 (28%)</w:delText>
              </w:r>
            </w:del>
          </w:p>
        </w:tc>
        <w:tc>
          <w:tcPr>
            <w:tcW w:w="541" w:type="pct"/>
            <w:shd w:val="clear" w:color="auto" w:fill="FFFFFF"/>
            <w:tcMar>
              <w:top w:w="0" w:type="dxa"/>
              <w:left w:w="0" w:type="dxa"/>
              <w:bottom w:w="0" w:type="dxa"/>
              <w:right w:w="0" w:type="dxa"/>
            </w:tcMar>
            <w:vAlign w:val="center"/>
          </w:tcPr>
          <w:p w14:paraId="427F273E" w14:textId="77777777" w:rsidR="00D24204" w:rsidRPr="00701400" w:rsidRDefault="00D24204" w:rsidP="00D24204">
            <w:pPr>
              <w:spacing w:before="100" w:after="100"/>
              <w:ind w:left="100" w:right="100"/>
              <w:rPr>
                <w:rFonts w:ascii="Arial" w:hAnsi="Arial" w:cs="Arial"/>
                <w:sz w:val="22"/>
                <w:szCs w:val="22"/>
                <w:lang w:val="en-GB"/>
              </w:rPr>
            </w:pPr>
          </w:p>
        </w:tc>
        <w:tc>
          <w:tcPr>
            <w:tcW w:w="706" w:type="pct"/>
            <w:shd w:val="clear" w:color="auto" w:fill="FFFFFF"/>
            <w:tcMar>
              <w:top w:w="0" w:type="dxa"/>
              <w:left w:w="0" w:type="dxa"/>
              <w:bottom w:w="0" w:type="dxa"/>
              <w:right w:w="0" w:type="dxa"/>
            </w:tcMar>
            <w:vAlign w:val="center"/>
          </w:tcPr>
          <w:p w14:paraId="23113CDB" w14:textId="7E17BDB2" w:rsidR="00D24204" w:rsidRPr="00701400" w:rsidRDefault="00D24204" w:rsidP="00D24204">
            <w:pPr>
              <w:spacing w:before="100" w:after="100"/>
              <w:ind w:left="100" w:right="100"/>
              <w:rPr>
                <w:rFonts w:ascii="Arial" w:hAnsi="Arial" w:cs="Arial"/>
                <w:sz w:val="22"/>
                <w:szCs w:val="22"/>
                <w:lang w:val="en-GB"/>
              </w:rPr>
            </w:pPr>
            <w:ins w:id="96" w:author="Thao Le Thi Phuong" w:date="2022-02-21T18:21:00Z">
              <w:r w:rsidRPr="0087518B">
                <w:rPr>
                  <w:rFonts w:ascii="Arial" w:eastAsia="Helvetica" w:hAnsi="Arial" w:cs="Arial"/>
                  <w:color w:val="000000"/>
                  <w:sz w:val="22"/>
                  <w:szCs w:val="22"/>
                </w:rPr>
                <w:t>3,328 (30.9%)</w:t>
              </w:r>
            </w:ins>
            <w:del w:id="97" w:author="Thao Le Thi Phuong" w:date="2022-02-21T18:21:00Z">
              <w:r w:rsidRPr="00701400" w:rsidDel="00111014">
                <w:rPr>
                  <w:rFonts w:ascii="Helvetica" w:eastAsia="Helvetica" w:hAnsi="Helvetica" w:cs="Helvetica"/>
                  <w:color w:val="000000"/>
                  <w:sz w:val="22"/>
                  <w:szCs w:val="22"/>
                  <w:lang w:val="en-GB"/>
                </w:rPr>
                <w:delText>3,328 (31%)</w:delText>
              </w:r>
            </w:del>
          </w:p>
        </w:tc>
      </w:tr>
      <w:tr w:rsidR="00D24204" w:rsidRPr="00701400" w14:paraId="1F5E03A9" w14:textId="77777777" w:rsidTr="003164AD">
        <w:trPr>
          <w:cantSplit/>
          <w:jc w:val="center"/>
        </w:trPr>
        <w:tc>
          <w:tcPr>
            <w:tcW w:w="1352" w:type="pct"/>
            <w:shd w:val="clear" w:color="auto" w:fill="FFFFFF"/>
            <w:tcMar>
              <w:top w:w="0" w:type="dxa"/>
              <w:left w:w="0" w:type="dxa"/>
              <w:bottom w:w="0" w:type="dxa"/>
              <w:right w:w="0" w:type="dxa"/>
            </w:tcMar>
          </w:tcPr>
          <w:p w14:paraId="47765AE6" w14:textId="77777777" w:rsidR="00D24204" w:rsidRPr="00701400" w:rsidRDefault="00D24204" w:rsidP="00D24204">
            <w:pPr>
              <w:spacing w:before="100" w:after="100"/>
              <w:ind w:left="300" w:right="100"/>
              <w:rPr>
                <w:rFonts w:ascii="Arial" w:hAnsi="Arial" w:cs="Arial"/>
                <w:sz w:val="22"/>
                <w:szCs w:val="22"/>
                <w:lang w:val="en-GB"/>
              </w:rPr>
            </w:pPr>
            <w:r w:rsidRPr="00701400">
              <w:rPr>
                <w:rFonts w:ascii="Arial" w:eastAsia="Helvetica" w:hAnsi="Arial" w:cs="Arial"/>
                <w:color w:val="000000"/>
                <w:sz w:val="22"/>
                <w:szCs w:val="22"/>
                <w:lang w:val="en-GB"/>
              </w:rPr>
              <w:t>12</w:t>
            </w:r>
          </w:p>
        </w:tc>
        <w:tc>
          <w:tcPr>
            <w:tcW w:w="529" w:type="pct"/>
            <w:shd w:val="clear" w:color="auto" w:fill="FFFFFF"/>
            <w:tcMar>
              <w:top w:w="0" w:type="dxa"/>
              <w:left w:w="0" w:type="dxa"/>
              <w:bottom w:w="0" w:type="dxa"/>
              <w:right w:w="0" w:type="dxa"/>
            </w:tcMar>
            <w:vAlign w:val="center"/>
          </w:tcPr>
          <w:p w14:paraId="228A0E56" w14:textId="77777777" w:rsidR="00D24204" w:rsidRPr="00701400" w:rsidRDefault="00D24204" w:rsidP="00D24204">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2554B87C" w14:textId="6765AAB8" w:rsidR="00D24204" w:rsidRPr="00701400" w:rsidRDefault="00D24204" w:rsidP="00D24204">
            <w:pPr>
              <w:spacing w:before="100" w:after="100"/>
              <w:ind w:left="100" w:right="100"/>
              <w:rPr>
                <w:rFonts w:ascii="Arial" w:hAnsi="Arial" w:cs="Arial"/>
                <w:sz w:val="22"/>
                <w:szCs w:val="22"/>
                <w:lang w:val="en-GB"/>
              </w:rPr>
            </w:pPr>
            <w:ins w:id="98" w:author="Thao Le Thi Phuong" w:date="2022-02-21T18:21:00Z">
              <w:r w:rsidRPr="0087518B">
                <w:rPr>
                  <w:rFonts w:ascii="Arial" w:eastAsia="Helvetica" w:hAnsi="Arial" w:cs="Arial"/>
                  <w:color w:val="000000"/>
                  <w:sz w:val="22"/>
                  <w:szCs w:val="22"/>
                </w:rPr>
                <w:t>2,319 (12.1%)</w:t>
              </w:r>
            </w:ins>
            <w:del w:id="99" w:author="Thao Le Thi Phuong" w:date="2022-02-21T18:21:00Z">
              <w:r w:rsidRPr="00701400" w:rsidDel="00111014">
                <w:rPr>
                  <w:rFonts w:ascii="Helvetica" w:eastAsia="Helvetica" w:hAnsi="Helvetica" w:cs="Helvetica"/>
                  <w:color w:val="000000"/>
                  <w:sz w:val="22"/>
                  <w:szCs w:val="22"/>
                  <w:lang w:val="en-GB"/>
                </w:rPr>
                <w:delText>2,319 (12%)</w:delText>
              </w:r>
            </w:del>
          </w:p>
        </w:tc>
        <w:tc>
          <w:tcPr>
            <w:tcW w:w="456" w:type="pct"/>
            <w:shd w:val="clear" w:color="auto" w:fill="FFFFFF"/>
            <w:tcMar>
              <w:top w:w="0" w:type="dxa"/>
              <w:left w:w="0" w:type="dxa"/>
              <w:bottom w:w="0" w:type="dxa"/>
              <w:right w:w="0" w:type="dxa"/>
            </w:tcMar>
            <w:vAlign w:val="center"/>
          </w:tcPr>
          <w:p w14:paraId="3E362C36" w14:textId="77777777" w:rsidR="00D24204" w:rsidRPr="00701400" w:rsidRDefault="00D24204" w:rsidP="00D24204">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3F4AF22D" w14:textId="0FE75692" w:rsidR="00D24204" w:rsidRPr="00701400" w:rsidRDefault="00D24204" w:rsidP="00D24204">
            <w:pPr>
              <w:spacing w:before="100" w:after="100"/>
              <w:ind w:left="100" w:right="100"/>
              <w:rPr>
                <w:rFonts w:ascii="Arial" w:hAnsi="Arial" w:cs="Arial"/>
                <w:sz w:val="22"/>
                <w:szCs w:val="22"/>
                <w:lang w:val="en-GB"/>
              </w:rPr>
            </w:pPr>
            <w:ins w:id="100" w:author="Thao Le Thi Phuong" w:date="2022-02-21T18:21:00Z">
              <w:r w:rsidRPr="0087518B">
                <w:rPr>
                  <w:rFonts w:ascii="Arial" w:eastAsia="Helvetica" w:hAnsi="Arial" w:cs="Arial"/>
                  <w:color w:val="000000"/>
                  <w:sz w:val="22"/>
                  <w:szCs w:val="22"/>
                </w:rPr>
                <w:t>947 (11.4%)</w:t>
              </w:r>
            </w:ins>
            <w:del w:id="101" w:author="Thao Le Thi Phuong" w:date="2022-02-21T18:21:00Z">
              <w:r w:rsidRPr="00701400" w:rsidDel="00111014">
                <w:rPr>
                  <w:rFonts w:ascii="Helvetica" w:eastAsia="Helvetica" w:hAnsi="Helvetica" w:cs="Helvetica"/>
                  <w:color w:val="000000"/>
                  <w:sz w:val="22"/>
                  <w:szCs w:val="22"/>
                  <w:lang w:val="en-GB"/>
                </w:rPr>
                <w:delText>947 (11%)</w:delText>
              </w:r>
            </w:del>
          </w:p>
        </w:tc>
        <w:tc>
          <w:tcPr>
            <w:tcW w:w="541" w:type="pct"/>
            <w:shd w:val="clear" w:color="auto" w:fill="FFFFFF"/>
            <w:tcMar>
              <w:top w:w="0" w:type="dxa"/>
              <w:left w:w="0" w:type="dxa"/>
              <w:bottom w:w="0" w:type="dxa"/>
              <w:right w:w="0" w:type="dxa"/>
            </w:tcMar>
            <w:vAlign w:val="center"/>
          </w:tcPr>
          <w:p w14:paraId="39398B07" w14:textId="77777777" w:rsidR="00D24204" w:rsidRPr="00701400" w:rsidRDefault="00D24204" w:rsidP="00D24204">
            <w:pPr>
              <w:spacing w:before="100" w:after="100"/>
              <w:ind w:left="100" w:right="100"/>
              <w:rPr>
                <w:rFonts w:ascii="Arial" w:hAnsi="Arial" w:cs="Arial"/>
                <w:sz w:val="22"/>
                <w:szCs w:val="22"/>
                <w:lang w:val="en-GB"/>
              </w:rPr>
            </w:pPr>
          </w:p>
        </w:tc>
        <w:tc>
          <w:tcPr>
            <w:tcW w:w="706" w:type="pct"/>
            <w:shd w:val="clear" w:color="auto" w:fill="FFFFFF"/>
            <w:tcMar>
              <w:top w:w="0" w:type="dxa"/>
              <w:left w:w="0" w:type="dxa"/>
              <w:bottom w:w="0" w:type="dxa"/>
              <w:right w:w="0" w:type="dxa"/>
            </w:tcMar>
            <w:vAlign w:val="center"/>
          </w:tcPr>
          <w:p w14:paraId="6F976DD9" w14:textId="5EBB7456" w:rsidR="00D24204" w:rsidRPr="00701400" w:rsidRDefault="00D24204" w:rsidP="00D24204">
            <w:pPr>
              <w:spacing w:before="100" w:after="100"/>
              <w:ind w:left="100" w:right="100"/>
              <w:rPr>
                <w:rFonts w:ascii="Arial" w:hAnsi="Arial" w:cs="Arial"/>
                <w:sz w:val="22"/>
                <w:szCs w:val="22"/>
                <w:lang w:val="en-GB"/>
              </w:rPr>
            </w:pPr>
            <w:ins w:id="102" w:author="Thao Le Thi Phuong" w:date="2022-02-21T18:21:00Z">
              <w:r w:rsidRPr="0087518B">
                <w:rPr>
                  <w:rFonts w:ascii="Arial" w:eastAsia="Helvetica" w:hAnsi="Arial" w:cs="Arial"/>
                  <w:color w:val="000000"/>
                  <w:sz w:val="22"/>
                  <w:szCs w:val="22"/>
                </w:rPr>
                <w:t>1,372 (12.7%)</w:t>
              </w:r>
            </w:ins>
            <w:del w:id="103" w:author="Thao Le Thi Phuong" w:date="2022-02-21T18:21:00Z">
              <w:r w:rsidRPr="00701400" w:rsidDel="00111014">
                <w:rPr>
                  <w:rFonts w:ascii="Helvetica" w:eastAsia="Helvetica" w:hAnsi="Helvetica" w:cs="Helvetica"/>
                  <w:color w:val="000000"/>
                  <w:sz w:val="22"/>
                  <w:szCs w:val="22"/>
                  <w:lang w:val="en-GB"/>
                </w:rPr>
                <w:delText>1,372 (13%)</w:delText>
              </w:r>
            </w:del>
          </w:p>
        </w:tc>
      </w:tr>
      <w:tr w:rsidR="00D24204" w:rsidRPr="00701400" w14:paraId="75D479FB" w14:textId="77777777" w:rsidTr="003164AD">
        <w:trPr>
          <w:cantSplit/>
          <w:jc w:val="center"/>
        </w:trPr>
        <w:tc>
          <w:tcPr>
            <w:tcW w:w="1352" w:type="pct"/>
            <w:shd w:val="clear" w:color="auto" w:fill="FFFFFF"/>
            <w:tcMar>
              <w:top w:w="0" w:type="dxa"/>
              <w:left w:w="0" w:type="dxa"/>
              <w:bottom w:w="0" w:type="dxa"/>
              <w:right w:w="0" w:type="dxa"/>
            </w:tcMar>
          </w:tcPr>
          <w:p w14:paraId="74BF3E89" w14:textId="77777777" w:rsidR="00D24204" w:rsidRPr="00701400" w:rsidRDefault="00D24204" w:rsidP="00D24204">
            <w:pPr>
              <w:spacing w:before="100" w:after="100"/>
              <w:ind w:left="300" w:right="100"/>
              <w:rPr>
                <w:rFonts w:ascii="Arial" w:hAnsi="Arial" w:cs="Arial"/>
                <w:sz w:val="22"/>
                <w:szCs w:val="22"/>
                <w:lang w:val="en-GB"/>
              </w:rPr>
            </w:pPr>
            <w:r w:rsidRPr="00701400">
              <w:rPr>
                <w:rFonts w:ascii="Arial" w:eastAsia="Helvetica" w:hAnsi="Arial" w:cs="Arial"/>
                <w:color w:val="000000"/>
                <w:sz w:val="22"/>
                <w:szCs w:val="22"/>
                <w:lang w:val="en-GB"/>
              </w:rPr>
              <w:t>13-15</w:t>
            </w:r>
          </w:p>
        </w:tc>
        <w:tc>
          <w:tcPr>
            <w:tcW w:w="529" w:type="pct"/>
            <w:shd w:val="clear" w:color="auto" w:fill="FFFFFF"/>
            <w:tcMar>
              <w:top w:w="0" w:type="dxa"/>
              <w:left w:w="0" w:type="dxa"/>
              <w:bottom w:w="0" w:type="dxa"/>
              <w:right w:w="0" w:type="dxa"/>
            </w:tcMar>
            <w:vAlign w:val="center"/>
          </w:tcPr>
          <w:p w14:paraId="67CF0D4C" w14:textId="77777777" w:rsidR="00D24204" w:rsidRPr="00701400" w:rsidRDefault="00D24204" w:rsidP="00D24204">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0D3DFC72" w14:textId="198B7A4F" w:rsidR="00D24204" w:rsidRPr="00701400" w:rsidRDefault="00D24204" w:rsidP="00D24204">
            <w:pPr>
              <w:spacing w:before="100" w:after="100"/>
              <w:ind w:left="100" w:right="100"/>
              <w:rPr>
                <w:rFonts w:ascii="Arial" w:hAnsi="Arial" w:cs="Arial"/>
                <w:sz w:val="22"/>
                <w:szCs w:val="22"/>
                <w:lang w:val="en-GB"/>
              </w:rPr>
            </w:pPr>
            <w:ins w:id="104" w:author="Thao Le Thi Phuong" w:date="2022-02-21T18:21:00Z">
              <w:r w:rsidRPr="0087518B">
                <w:rPr>
                  <w:rFonts w:ascii="Arial" w:eastAsia="Helvetica" w:hAnsi="Arial" w:cs="Arial"/>
                  <w:color w:val="000000"/>
                  <w:sz w:val="22"/>
                  <w:szCs w:val="22"/>
                </w:rPr>
                <w:t>3,255 (17.0%)</w:t>
              </w:r>
            </w:ins>
            <w:del w:id="105" w:author="Thao Le Thi Phuong" w:date="2022-02-21T18:21:00Z">
              <w:r w:rsidRPr="00701400" w:rsidDel="00111014">
                <w:rPr>
                  <w:rFonts w:ascii="Helvetica" w:eastAsia="Helvetica" w:hAnsi="Helvetica" w:cs="Helvetica"/>
                  <w:color w:val="000000"/>
                  <w:sz w:val="22"/>
                  <w:szCs w:val="22"/>
                  <w:lang w:val="en-GB"/>
                </w:rPr>
                <w:delText>3,255 (17%)</w:delText>
              </w:r>
            </w:del>
          </w:p>
        </w:tc>
        <w:tc>
          <w:tcPr>
            <w:tcW w:w="456" w:type="pct"/>
            <w:shd w:val="clear" w:color="auto" w:fill="FFFFFF"/>
            <w:tcMar>
              <w:top w:w="0" w:type="dxa"/>
              <w:left w:w="0" w:type="dxa"/>
              <w:bottom w:w="0" w:type="dxa"/>
              <w:right w:w="0" w:type="dxa"/>
            </w:tcMar>
            <w:vAlign w:val="center"/>
          </w:tcPr>
          <w:p w14:paraId="1E0A611B" w14:textId="77777777" w:rsidR="00D24204" w:rsidRPr="00701400" w:rsidRDefault="00D24204" w:rsidP="00D24204">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0F3C0B6C" w14:textId="275601C5" w:rsidR="00D24204" w:rsidRPr="00701400" w:rsidRDefault="00D24204" w:rsidP="00D24204">
            <w:pPr>
              <w:spacing w:before="100" w:after="100"/>
              <w:ind w:left="100" w:right="100"/>
              <w:rPr>
                <w:rFonts w:ascii="Arial" w:hAnsi="Arial" w:cs="Arial"/>
                <w:sz w:val="22"/>
                <w:szCs w:val="22"/>
                <w:lang w:val="en-GB"/>
              </w:rPr>
            </w:pPr>
            <w:ins w:id="106" w:author="Thao Le Thi Phuong" w:date="2022-02-21T18:21:00Z">
              <w:r w:rsidRPr="0087518B">
                <w:rPr>
                  <w:rFonts w:ascii="Arial" w:eastAsia="Helvetica" w:hAnsi="Arial" w:cs="Arial"/>
                  <w:color w:val="000000"/>
                  <w:sz w:val="22"/>
                  <w:szCs w:val="22"/>
                </w:rPr>
                <w:t>1,344 (16.1%)</w:t>
              </w:r>
            </w:ins>
            <w:del w:id="107" w:author="Thao Le Thi Phuong" w:date="2022-02-21T18:21:00Z">
              <w:r w:rsidRPr="00701400" w:rsidDel="00111014">
                <w:rPr>
                  <w:rFonts w:ascii="Helvetica" w:eastAsia="Helvetica" w:hAnsi="Helvetica" w:cs="Helvetica"/>
                  <w:color w:val="000000"/>
                  <w:sz w:val="22"/>
                  <w:szCs w:val="22"/>
                  <w:lang w:val="en-GB"/>
                </w:rPr>
                <w:delText>1,344 (16%)</w:delText>
              </w:r>
            </w:del>
          </w:p>
        </w:tc>
        <w:tc>
          <w:tcPr>
            <w:tcW w:w="541" w:type="pct"/>
            <w:shd w:val="clear" w:color="auto" w:fill="FFFFFF"/>
            <w:tcMar>
              <w:top w:w="0" w:type="dxa"/>
              <w:left w:w="0" w:type="dxa"/>
              <w:bottom w:w="0" w:type="dxa"/>
              <w:right w:w="0" w:type="dxa"/>
            </w:tcMar>
            <w:vAlign w:val="center"/>
          </w:tcPr>
          <w:p w14:paraId="0D8EF412" w14:textId="77777777" w:rsidR="00D24204" w:rsidRPr="00701400" w:rsidRDefault="00D24204" w:rsidP="00D24204">
            <w:pPr>
              <w:spacing w:before="100" w:after="100"/>
              <w:ind w:left="100" w:right="100"/>
              <w:rPr>
                <w:rFonts w:ascii="Arial" w:hAnsi="Arial" w:cs="Arial"/>
                <w:sz w:val="22"/>
                <w:szCs w:val="22"/>
                <w:lang w:val="en-GB"/>
              </w:rPr>
            </w:pPr>
          </w:p>
        </w:tc>
        <w:tc>
          <w:tcPr>
            <w:tcW w:w="706" w:type="pct"/>
            <w:shd w:val="clear" w:color="auto" w:fill="FFFFFF"/>
            <w:tcMar>
              <w:top w:w="0" w:type="dxa"/>
              <w:left w:w="0" w:type="dxa"/>
              <w:bottom w:w="0" w:type="dxa"/>
              <w:right w:w="0" w:type="dxa"/>
            </w:tcMar>
            <w:vAlign w:val="center"/>
          </w:tcPr>
          <w:p w14:paraId="4036151B" w14:textId="5F2A49A4" w:rsidR="00D24204" w:rsidRPr="00701400" w:rsidRDefault="00D24204" w:rsidP="00D24204">
            <w:pPr>
              <w:spacing w:before="100" w:after="100"/>
              <w:ind w:left="100" w:right="100"/>
              <w:rPr>
                <w:rFonts w:ascii="Arial" w:hAnsi="Arial" w:cs="Arial"/>
                <w:sz w:val="22"/>
                <w:szCs w:val="22"/>
                <w:lang w:val="en-GB"/>
              </w:rPr>
            </w:pPr>
            <w:ins w:id="108" w:author="Thao Le Thi Phuong" w:date="2022-02-21T18:21:00Z">
              <w:r w:rsidRPr="0087518B">
                <w:rPr>
                  <w:rFonts w:ascii="Arial" w:eastAsia="Helvetica" w:hAnsi="Arial" w:cs="Arial"/>
                  <w:color w:val="000000"/>
                  <w:sz w:val="22"/>
                  <w:szCs w:val="22"/>
                </w:rPr>
                <w:t>1,911 (17.7%)</w:t>
              </w:r>
            </w:ins>
            <w:del w:id="109" w:author="Thao Le Thi Phuong" w:date="2022-02-21T18:21:00Z">
              <w:r w:rsidRPr="00701400" w:rsidDel="00111014">
                <w:rPr>
                  <w:rFonts w:ascii="Helvetica" w:eastAsia="Helvetica" w:hAnsi="Helvetica" w:cs="Helvetica"/>
                  <w:color w:val="000000"/>
                  <w:sz w:val="22"/>
                  <w:szCs w:val="22"/>
                  <w:lang w:val="en-GB"/>
                </w:rPr>
                <w:delText>1,911 (18%)</w:delText>
              </w:r>
            </w:del>
          </w:p>
        </w:tc>
      </w:tr>
      <w:tr w:rsidR="00D24204" w:rsidRPr="00701400" w14:paraId="722CD20C" w14:textId="77777777" w:rsidTr="003164AD">
        <w:trPr>
          <w:cantSplit/>
          <w:jc w:val="center"/>
        </w:trPr>
        <w:tc>
          <w:tcPr>
            <w:tcW w:w="1352" w:type="pct"/>
            <w:shd w:val="clear" w:color="auto" w:fill="FFFFFF"/>
            <w:tcMar>
              <w:top w:w="0" w:type="dxa"/>
              <w:left w:w="0" w:type="dxa"/>
              <w:bottom w:w="0" w:type="dxa"/>
              <w:right w:w="0" w:type="dxa"/>
            </w:tcMar>
          </w:tcPr>
          <w:p w14:paraId="735895D4" w14:textId="77777777" w:rsidR="00D24204" w:rsidRPr="00701400" w:rsidRDefault="00D24204" w:rsidP="00D24204">
            <w:pPr>
              <w:spacing w:before="100" w:after="100"/>
              <w:ind w:left="300" w:right="100"/>
              <w:rPr>
                <w:rFonts w:ascii="Arial" w:hAnsi="Arial" w:cs="Arial"/>
                <w:sz w:val="22"/>
                <w:szCs w:val="22"/>
                <w:lang w:val="en-GB"/>
              </w:rPr>
            </w:pPr>
            <w:r w:rsidRPr="00701400">
              <w:rPr>
                <w:rFonts w:ascii="Arial" w:eastAsia="Helvetica" w:hAnsi="Arial" w:cs="Arial"/>
                <w:color w:val="000000"/>
                <w:sz w:val="22"/>
                <w:szCs w:val="22"/>
                <w:lang w:val="en-GB"/>
              </w:rPr>
              <w:t>16</w:t>
            </w:r>
          </w:p>
        </w:tc>
        <w:tc>
          <w:tcPr>
            <w:tcW w:w="529" w:type="pct"/>
            <w:shd w:val="clear" w:color="auto" w:fill="FFFFFF"/>
            <w:tcMar>
              <w:top w:w="0" w:type="dxa"/>
              <w:left w:w="0" w:type="dxa"/>
              <w:bottom w:w="0" w:type="dxa"/>
              <w:right w:w="0" w:type="dxa"/>
            </w:tcMar>
            <w:vAlign w:val="center"/>
          </w:tcPr>
          <w:p w14:paraId="2878EBC4" w14:textId="77777777" w:rsidR="00D24204" w:rsidRPr="00701400" w:rsidRDefault="00D24204" w:rsidP="00D24204">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41F97A85" w14:textId="6CF8E4AB" w:rsidR="00D24204" w:rsidRPr="00701400" w:rsidRDefault="00D24204" w:rsidP="00D24204">
            <w:pPr>
              <w:spacing w:before="100" w:after="100"/>
              <w:ind w:left="100" w:right="100"/>
              <w:rPr>
                <w:rFonts w:ascii="Arial" w:hAnsi="Arial" w:cs="Arial"/>
                <w:sz w:val="22"/>
                <w:szCs w:val="22"/>
                <w:lang w:val="en-GB"/>
              </w:rPr>
            </w:pPr>
            <w:ins w:id="110" w:author="Thao Le Thi Phuong" w:date="2022-02-21T18:21:00Z">
              <w:r w:rsidRPr="0087518B">
                <w:rPr>
                  <w:rFonts w:ascii="Arial" w:eastAsia="Helvetica" w:hAnsi="Arial" w:cs="Arial"/>
                  <w:color w:val="000000"/>
                  <w:sz w:val="22"/>
                  <w:szCs w:val="22"/>
                </w:rPr>
                <w:t>1,766 (9.2%)</w:t>
              </w:r>
            </w:ins>
            <w:del w:id="111" w:author="Thao Le Thi Phuong" w:date="2022-02-21T18:21:00Z">
              <w:r w:rsidRPr="00701400" w:rsidDel="00111014">
                <w:rPr>
                  <w:rFonts w:ascii="Helvetica" w:eastAsia="Helvetica" w:hAnsi="Helvetica" w:cs="Helvetica"/>
                  <w:color w:val="000000"/>
                  <w:sz w:val="22"/>
                  <w:szCs w:val="22"/>
                  <w:lang w:val="en-GB"/>
                </w:rPr>
                <w:delText>1,766 (9.2%)</w:delText>
              </w:r>
            </w:del>
          </w:p>
        </w:tc>
        <w:tc>
          <w:tcPr>
            <w:tcW w:w="456" w:type="pct"/>
            <w:shd w:val="clear" w:color="auto" w:fill="FFFFFF"/>
            <w:tcMar>
              <w:top w:w="0" w:type="dxa"/>
              <w:left w:w="0" w:type="dxa"/>
              <w:bottom w:w="0" w:type="dxa"/>
              <w:right w:w="0" w:type="dxa"/>
            </w:tcMar>
            <w:vAlign w:val="center"/>
          </w:tcPr>
          <w:p w14:paraId="1ADE22A0" w14:textId="77777777" w:rsidR="00D24204" w:rsidRPr="00701400" w:rsidRDefault="00D24204" w:rsidP="00D24204">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56E31397" w14:textId="20301F6F" w:rsidR="00D24204" w:rsidRPr="00701400" w:rsidRDefault="00D24204" w:rsidP="00D24204">
            <w:pPr>
              <w:spacing w:before="100" w:after="100"/>
              <w:ind w:left="100" w:right="100"/>
              <w:rPr>
                <w:rFonts w:ascii="Arial" w:hAnsi="Arial" w:cs="Arial"/>
                <w:sz w:val="22"/>
                <w:szCs w:val="22"/>
                <w:lang w:val="en-GB"/>
              </w:rPr>
            </w:pPr>
            <w:ins w:id="112" w:author="Thao Le Thi Phuong" w:date="2022-02-21T18:21:00Z">
              <w:r w:rsidRPr="0087518B">
                <w:rPr>
                  <w:rFonts w:ascii="Arial" w:eastAsia="Helvetica" w:hAnsi="Arial" w:cs="Arial"/>
                  <w:color w:val="000000"/>
                  <w:sz w:val="22"/>
                  <w:szCs w:val="22"/>
                </w:rPr>
                <w:t>734 (8.8%)</w:t>
              </w:r>
            </w:ins>
            <w:del w:id="113" w:author="Thao Le Thi Phuong" w:date="2022-02-21T18:21:00Z">
              <w:r w:rsidRPr="00701400" w:rsidDel="00111014">
                <w:rPr>
                  <w:rFonts w:ascii="Helvetica" w:eastAsia="Helvetica" w:hAnsi="Helvetica" w:cs="Helvetica"/>
                  <w:color w:val="000000"/>
                  <w:sz w:val="22"/>
                  <w:szCs w:val="22"/>
                  <w:lang w:val="en-GB"/>
                </w:rPr>
                <w:delText>734 (8.8%)</w:delText>
              </w:r>
            </w:del>
          </w:p>
        </w:tc>
        <w:tc>
          <w:tcPr>
            <w:tcW w:w="541" w:type="pct"/>
            <w:shd w:val="clear" w:color="auto" w:fill="FFFFFF"/>
            <w:tcMar>
              <w:top w:w="0" w:type="dxa"/>
              <w:left w:w="0" w:type="dxa"/>
              <w:bottom w:w="0" w:type="dxa"/>
              <w:right w:w="0" w:type="dxa"/>
            </w:tcMar>
            <w:vAlign w:val="center"/>
          </w:tcPr>
          <w:p w14:paraId="60735BEC" w14:textId="77777777" w:rsidR="00D24204" w:rsidRPr="00701400" w:rsidRDefault="00D24204" w:rsidP="00D24204">
            <w:pPr>
              <w:spacing w:before="100" w:after="100"/>
              <w:ind w:left="100" w:right="100"/>
              <w:rPr>
                <w:rFonts w:ascii="Arial" w:hAnsi="Arial" w:cs="Arial"/>
                <w:sz w:val="22"/>
                <w:szCs w:val="22"/>
                <w:lang w:val="en-GB"/>
              </w:rPr>
            </w:pPr>
          </w:p>
        </w:tc>
        <w:tc>
          <w:tcPr>
            <w:tcW w:w="706" w:type="pct"/>
            <w:shd w:val="clear" w:color="auto" w:fill="FFFFFF"/>
            <w:tcMar>
              <w:top w:w="0" w:type="dxa"/>
              <w:left w:w="0" w:type="dxa"/>
              <w:bottom w:w="0" w:type="dxa"/>
              <w:right w:w="0" w:type="dxa"/>
            </w:tcMar>
            <w:vAlign w:val="center"/>
          </w:tcPr>
          <w:p w14:paraId="449A654B" w14:textId="41B46D40" w:rsidR="00D24204" w:rsidRPr="00701400" w:rsidRDefault="00D24204" w:rsidP="00D24204">
            <w:pPr>
              <w:spacing w:before="100" w:after="100"/>
              <w:ind w:left="100" w:right="100"/>
              <w:rPr>
                <w:rFonts w:ascii="Arial" w:hAnsi="Arial" w:cs="Arial"/>
                <w:sz w:val="22"/>
                <w:szCs w:val="22"/>
                <w:lang w:val="en-GB"/>
              </w:rPr>
            </w:pPr>
            <w:ins w:id="114" w:author="Thao Le Thi Phuong" w:date="2022-02-21T18:21:00Z">
              <w:r w:rsidRPr="0087518B">
                <w:rPr>
                  <w:rFonts w:ascii="Arial" w:eastAsia="Helvetica" w:hAnsi="Arial" w:cs="Arial"/>
                  <w:color w:val="000000"/>
                  <w:sz w:val="22"/>
                  <w:szCs w:val="22"/>
                </w:rPr>
                <w:t>1,032 (9.6%)</w:t>
              </w:r>
            </w:ins>
            <w:del w:id="115" w:author="Thao Le Thi Phuong" w:date="2022-02-21T18:21:00Z">
              <w:r w:rsidRPr="00701400" w:rsidDel="00111014">
                <w:rPr>
                  <w:rFonts w:ascii="Helvetica" w:eastAsia="Helvetica" w:hAnsi="Helvetica" w:cs="Helvetica"/>
                  <w:color w:val="000000"/>
                  <w:sz w:val="22"/>
                  <w:szCs w:val="22"/>
                  <w:lang w:val="en-GB"/>
                </w:rPr>
                <w:delText>1,032 (9.6%)</w:delText>
              </w:r>
            </w:del>
          </w:p>
        </w:tc>
      </w:tr>
      <w:tr w:rsidR="00D24204" w:rsidRPr="00701400" w14:paraId="62054D86" w14:textId="77777777" w:rsidTr="003164AD">
        <w:trPr>
          <w:cantSplit/>
          <w:jc w:val="center"/>
        </w:trPr>
        <w:tc>
          <w:tcPr>
            <w:tcW w:w="1352" w:type="pct"/>
            <w:shd w:val="clear" w:color="auto" w:fill="FFFFFF"/>
            <w:tcMar>
              <w:top w:w="0" w:type="dxa"/>
              <w:left w:w="0" w:type="dxa"/>
              <w:bottom w:w="0" w:type="dxa"/>
              <w:right w:w="0" w:type="dxa"/>
            </w:tcMar>
          </w:tcPr>
          <w:p w14:paraId="3C831477" w14:textId="77777777" w:rsidR="00D24204" w:rsidRPr="00701400" w:rsidRDefault="00D24204" w:rsidP="00D24204">
            <w:pPr>
              <w:spacing w:before="100" w:after="100"/>
              <w:ind w:left="300" w:right="100"/>
              <w:rPr>
                <w:rFonts w:ascii="Arial" w:hAnsi="Arial" w:cs="Arial"/>
                <w:sz w:val="22"/>
                <w:szCs w:val="22"/>
                <w:lang w:val="en-GB"/>
              </w:rPr>
            </w:pPr>
            <w:r w:rsidRPr="00701400">
              <w:rPr>
                <w:rFonts w:ascii="Arial" w:eastAsia="Helvetica" w:hAnsi="Arial" w:cs="Arial"/>
                <w:color w:val="000000"/>
                <w:sz w:val="22"/>
                <w:szCs w:val="22"/>
                <w:lang w:val="en-GB"/>
              </w:rPr>
              <w:t>17-21</w:t>
            </w:r>
          </w:p>
        </w:tc>
        <w:tc>
          <w:tcPr>
            <w:tcW w:w="529" w:type="pct"/>
            <w:shd w:val="clear" w:color="auto" w:fill="FFFFFF"/>
            <w:tcMar>
              <w:top w:w="0" w:type="dxa"/>
              <w:left w:w="0" w:type="dxa"/>
              <w:bottom w:w="0" w:type="dxa"/>
              <w:right w:w="0" w:type="dxa"/>
            </w:tcMar>
            <w:vAlign w:val="center"/>
          </w:tcPr>
          <w:p w14:paraId="0BB4E7AF" w14:textId="77777777" w:rsidR="00D24204" w:rsidRPr="00701400" w:rsidRDefault="00D24204" w:rsidP="00D24204">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3628DEDF" w14:textId="65706267" w:rsidR="00D24204" w:rsidRPr="00701400" w:rsidRDefault="00D24204" w:rsidP="00D24204">
            <w:pPr>
              <w:spacing w:before="100" w:after="100"/>
              <w:ind w:left="100" w:right="100"/>
              <w:rPr>
                <w:rFonts w:ascii="Arial" w:hAnsi="Arial" w:cs="Arial"/>
                <w:sz w:val="22"/>
                <w:szCs w:val="22"/>
                <w:lang w:val="en-GB"/>
              </w:rPr>
            </w:pPr>
            <w:ins w:id="116" w:author="Thao Le Thi Phuong" w:date="2022-02-21T18:21:00Z">
              <w:r w:rsidRPr="0087518B">
                <w:rPr>
                  <w:rFonts w:ascii="Arial" w:eastAsia="Helvetica" w:hAnsi="Arial" w:cs="Arial"/>
                  <w:color w:val="000000"/>
                  <w:sz w:val="22"/>
                  <w:szCs w:val="22"/>
                </w:rPr>
                <w:t>3,137 (16.4%)</w:t>
              </w:r>
            </w:ins>
            <w:del w:id="117" w:author="Thao Le Thi Phuong" w:date="2022-02-21T18:21:00Z">
              <w:r w:rsidRPr="00701400" w:rsidDel="00111014">
                <w:rPr>
                  <w:rFonts w:ascii="Helvetica" w:eastAsia="Helvetica" w:hAnsi="Helvetica" w:cs="Helvetica"/>
                  <w:color w:val="000000"/>
                  <w:sz w:val="22"/>
                  <w:szCs w:val="22"/>
                  <w:lang w:val="en-GB"/>
                </w:rPr>
                <w:delText>3,137 (16%)</w:delText>
              </w:r>
            </w:del>
          </w:p>
        </w:tc>
        <w:tc>
          <w:tcPr>
            <w:tcW w:w="456" w:type="pct"/>
            <w:shd w:val="clear" w:color="auto" w:fill="FFFFFF"/>
            <w:tcMar>
              <w:top w:w="0" w:type="dxa"/>
              <w:left w:w="0" w:type="dxa"/>
              <w:bottom w:w="0" w:type="dxa"/>
              <w:right w:w="0" w:type="dxa"/>
            </w:tcMar>
            <w:vAlign w:val="center"/>
          </w:tcPr>
          <w:p w14:paraId="58FAD0A0" w14:textId="77777777" w:rsidR="00D24204" w:rsidRPr="00701400" w:rsidRDefault="00D24204" w:rsidP="00D24204">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29226C22" w14:textId="686D2BBA" w:rsidR="00D24204" w:rsidRPr="00701400" w:rsidRDefault="00D24204" w:rsidP="00D24204">
            <w:pPr>
              <w:spacing w:before="100" w:after="100"/>
              <w:ind w:left="100" w:right="100"/>
              <w:rPr>
                <w:rFonts w:ascii="Arial" w:hAnsi="Arial" w:cs="Arial"/>
                <w:sz w:val="22"/>
                <w:szCs w:val="22"/>
                <w:lang w:val="en-GB"/>
              </w:rPr>
            </w:pPr>
            <w:ins w:id="118" w:author="Thao Le Thi Phuong" w:date="2022-02-21T18:21:00Z">
              <w:r w:rsidRPr="0087518B">
                <w:rPr>
                  <w:rFonts w:ascii="Arial" w:eastAsia="Helvetica" w:hAnsi="Arial" w:cs="Arial"/>
                  <w:color w:val="000000"/>
                  <w:sz w:val="22"/>
                  <w:szCs w:val="22"/>
                </w:rPr>
                <w:t>1,654 (19.9%)</w:t>
              </w:r>
            </w:ins>
            <w:del w:id="119" w:author="Thao Le Thi Phuong" w:date="2022-02-21T18:21:00Z">
              <w:r w:rsidRPr="00701400" w:rsidDel="00111014">
                <w:rPr>
                  <w:rFonts w:ascii="Helvetica" w:eastAsia="Helvetica" w:hAnsi="Helvetica" w:cs="Helvetica"/>
                  <w:color w:val="000000"/>
                  <w:sz w:val="22"/>
                  <w:szCs w:val="22"/>
                  <w:lang w:val="en-GB"/>
                </w:rPr>
                <w:delText>1,654 (20%)</w:delText>
              </w:r>
            </w:del>
          </w:p>
        </w:tc>
        <w:tc>
          <w:tcPr>
            <w:tcW w:w="541" w:type="pct"/>
            <w:shd w:val="clear" w:color="auto" w:fill="FFFFFF"/>
            <w:tcMar>
              <w:top w:w="0" w:type="dxa"/>
              <w:left w:w="0" w:type="dxa"/>
              <w:bottom w:w="0" w:type="dxa"/>
              <w:right w:w="0" w:type="dxa"/>
            </w:tcMar>
            <w:vAlign w:val="center"/>
          </w:tcPr>
          <w:p w14:paraId="289B1E4F" w14:textId="77777777" w:rsidR="00D24204" w:rsidRPr="00701400" w:rsidRDefault="00D24204" w:rsidP="00D24204">
            <w:pPr>
              <w:spacing w:before="100" w:after="100"/>
              <w:ind w:left="100" w:right="100"/>
              <w:rPr>
                <w:rFonts w:ascii="Arial" w:hAnsi="Arial" w:cs="Arial"/>
                <w:sz w:val="22"/>
                <w:szCs w:val="22"/>
                <w:lang w:val="en-GB"/>
              </w:rPr>
            </w:pPr>
          </w:p>
        </w:tc>
        <w:tc>
          <w:tcPr>
            <w:tcW w:w="706" w:type="pct"/>
            <w:shd w:val="clear" w:color="auto" w:fill="FFFFFF"/>
            <w:tcMar>
              <w:top w:w="0" w:type="dxa"/>
              <w:left w:w="0" w:type="dxa"/>
              <w:bottom w:w="0" w:type="dxa"/>
              <w:right w:w="0" w:type="dxa"/>
            </w:tcMar>
            <w:vAlign w:val="center"/>
          </w:tcPr>
          <w:p w14:paraId="61E67AE3" w14:textId="302F81AE" w:rsidR="00D24204" w:rsidRPr="00701400" w:rsidRDefault="00D24204" w:rsidP="00D24204">
            <w:pPr>
              <w:spacing w:before="100" w:after="100"/>
              <w:ind w:left="100" w:right="100"/>
              <w:rPr>
                <w:rFonts w:ascii="Arial" w:hAnsi="Arial" w:cs="Arial"/>
                <w:sz w:val="22"/>
                <w:szCs w:val="22"/>
                <w:lang w:val="en-GB"/>
              </w:rPr>
            </w:pPr>
            <w:ins w:id="120" w:author="Thao Le Thi Phuong" w:date="2022-02-21T18:21:00Z">
              <w:r w:rsidRPr="0087518B">
                <w:rPr>
                  <w:rFonts w:ascii="Arial" w:eastAsia="Helvetica" w:hAnsi="Arial" w:cs="Arial"/>
                  <w:color w:val="000000"/>
                  <w:sz w:val="22"/>
                  <w:szCs w:val="22"/>
                </w:rPr>
                <w:t>1,483 (13.8%)</w:t>
              </w:r>
            </w:ins>
            <w:del w:id="121" w:author="Thao Le Thi Phuong" w:date="2022-02-21T18:21:00Z">
              <w:r w:rsidRPr="00701400" w:rsidDel="00111014">
                <w:rPr>
                  <w:rFonts w:ascii="Helvetica" w:eastAsia="Helvetica" w:hAnsi="Helvetica" w:cs="Helvetica"/>
                  <w:color w:val="000000"/>
                  <w:sz w:val="22"/>
                  <w:szCs w:val="22"/>
                  <w:lang w:val="en-GB"/>
                </w:rPr>
                <w:delText>1,483 (14%)</w:delText>
              </w:r>
            </w:del>
          </w:p>
        </w:tc>
      </w:tr>
      <w:tr w:rsidR="00D65CBF" w:rsidRPr="00701400" w14:paraId="09CB55E1" w14:textId="77777777" w:rsidTr="003164AD">
        <w:trPr>
          <w:cantSplit/>
          <w:jc w:val="center"/>
        </w:trPr>
        <w:tc>
          <w:tcPr>
            <w:tcW w:w="1352" w:type="pct"/>
            <w:shd w:val="clear" w:color="auto" w:fill="FFFFFF"/>
            <w:tcMar>
              <w:top w:w="0" w:type="dxa"/>
              <w:left w:w="0" w:type="dxa"/>
              <w:bottom w:w="0" w:type="dxa"/>
              <w:right w:w="0" w:type="dxa"/>
            </w:tcMar>
          </w:tcPr>
          <w:p w14:paraId="007BFF93" w14:textId="77777777" w:rsidR="00D65CBF" w:rsidRPr="00701400" w:rsidRDefault="00D65CBF" w:rsidP="00D65CBF">
            <w:pPr>
              <w:spacing w:before="100" w:after="100"/>
              <w:ind w:left="100" w:right="100"/>
              <w:rPr>
                <w:rFonts w:ascii="Arial" w:hAnsi="Arial" w:cs="Arial"/>
                <w:sz w:val="22"/>
                <w:szCs w:val="22"/>
                <w:lang w:val="en-GB"/>
              </w:rPr>
            </w:pPr>
            <w:r w:rsidRPr="00701400">
              <w:rPr>
                <w:rFonts w:ascii="Arial" w:eastAsia="Helvetica" w:hAnsi="Arial" w:cs="Arial"/>
                <w:color w:val="000000"/>
                <w:sz w:val="22"/>
                <w:szCs w:val="22"/>
                <w:lang w:val="en-GB"/>
              </w:rPr>
              <w:t>Type 2 Diabetes</w:t>
            </w:r>
          </w:p>
        </w:tc>
        <w:tc>
          <w:tcPr>
            <w:tcW w:w="529" w:type="pct"/>
            <w:shd w:val="clear" w:color="auto" w:fill="FFFFFF"/>
            <w:tcMar>
              <w:top w:w="0" w:type="dxa"/>
              <w:left w:w="0" w:type="dxa"/>
              <w:bottom w:w="0" w:type="dxa"/>
              <w:right w:w="0" w:type="dxa"/>
            </w:tcMar>
            <w:vAlign w:val="center"/>
          </w:tcPr>
          <w:p w14:paraId="3008617A" w14:textId="77777777" w:rsidR="00D65CBF" w:rsidRPr="00701400" w:rsidRDefault="00D65CBF" w:rsidP="00D65CB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19,114</w:t>
            </w:r>
          </w:p>
        </w:tc>
        <w:tc>
          <w:tcPr>
            <w:tcW w:w="708" w:type="pct"/>
            <w:shd w:val="clear" w:color="auto" w:fill="FFFFFF"/>
            <w:tcMar>
              <w:top w:w="0" w:type="dxa"/>
              <w:left w:w="0" w:type="dxa"/>
              <w:bottom w:w="0" w:type="dxa"/>
              <w:right w:w="0" w:type="dxa"/>
            </w:tcMar>
            <w:vAlign w:val="center"/>
          </w:tcPr>
          <w:p w14:paraId="4C904C34" w14:textId="6068439A" w:rsidR="00D65CBF" w:rsidRPr="00701400" w:rsidRDefault="00D65CBF" w:rsidP="00D65CBF">
            <w:pPr>
              <w:spacing w:before="100" w:after="100"/>
              <w:ind w:left="100" w:right="100"/>
              <w:rPr>
                <w:rFonts w:ascii="Arial" w:hAnsi="Arial" w:cs="Arial"/>
                <w:sz w:val="22"/>
                <w:szCs w:val="22"/>
                <w:lang w:val="en-GB"/>
              </w:rPr>
            </w:pPr>
            <w:ins w:id="122" w:author="Thao Le Thi Phuong" w:date="2022-02-21T18:21:00Z">
              <w:r w:rsidRPr="0087518B">
                <w:rPr>
                  <w:rFonts w:ascii="Arial" w:eastAsia="Helvetica" w:hAnsi="Arial" w:cs="Arial"/>
                  <w:color w:val="000000"/>
                  <w:sz w:val="22"/>
                  <w:szCs w:val="22"/>
                </w:rPr>
                <w:t>2,045 (10.7%)</w:t>
              </w:r>
            </w:ins>
            <w:del w:id="123" w:author="Thao Le Thi Phuong" w:date="2022-02-21T18:21:00Z">
              <w:r w:rsidRPr="00701400" w:rsidDel="00484DC3">
                <w:rPr>
                  <w:rFonts w:ascii="Helvetica" w:eastAsia="Helvetica" w:hAnsi="Helvetica" w:cs="Helvetica"/>
                  <w:color w:val="000000"/>
                  <w:sz w:val="22"/>
                  <w:szCs w:val="22"/>
                  <w:lang w:val="en-GB"/>
                </w:rPr>
                <w:delText>2,045 (11%)</w:delText>
              </w:r>
            </w:del>
          </w:p>
        </w:tc>
        <w:tc>
          <w:tcPr>
            <w:tcW w:w="456" w:type="pct"/>
            <w:shd w:val="clear" w:color="auto" w:fill="FFFFFF"/>
            <w:tcMar>
              <w:top w:w="0" w:type="dxa"/>
              <w:left w:w="0" w:type="dxa"/>
              <w:bottom w:w="0" w:type="dxa"/>
              <w:right w:w="0" w:type="dxa"/>
            </w:tcMar>
            <w:vAlign w:val="center"/>
          </w:tcPr>
          <w:p w14:paraId="56C845C9" w14:textId="76D60C60" w:rsidR="00D65CBF" w:rsidRPr="00701400" w:rsidRDefault="00D65CBF" w:rsidP="00D65CBF">
            <w:pPr>
              <w:spacing w:before="100" w:after="100"/>
              <w:ind w:left="100" w:right="100"/>
              <w:rPr>
                <w:rFonts w:ascii="Arial" w:hAnsi="Arial" w:cs="Arial"/>
                <w:sz w:val="22"/>
                <w:szCs w:val="22"/>
                <w:lang w:val="en-GB"/>
              </w:rPr>
            </w:pPr>
            <w:ins w:id="124" w:author="Thao Le Thi Phuong" w:date="2022-02-21T18:21:00Z">
              <w:r w:rsidRPr="0087518B">
                <w:rPr>
                  <w:rFonts w:ascii="Arial" w:eastAsia="Helvetica" w:hAnsi="Arial" w:cs="Arial"/>
                  <w:color w:val="000000"/>
                  <w:sz w:val="22"/>
                  <w:szCs w:val="22"/>
                </w:rPr>
                <w:t>8,332</w:t>
              </w:r>
            </w:ins>
            <w:del w:id="125" w:author="Thao Le Thi Phuong" w:date="2022-02-21T18:21:00Z">
              <w:r w:rsidRPr="00701400" w:rsidDel="00484DC3">
                <w:rPr>
                  <w:rFonts w:ascii="Helvetica" w:eastAsia="Helvetica" w:hAnsi="Helvetica" w:cs="Helvetica"/>
                  <w:color w:val="000000"/>
                  <w:sz w:val="22"/>
                  <w:szCs w:val="22"/>
                  <w:lang w:val="en-GB"/>
                </w:rPr>
                <w:delText>8,332</w:delText>
              </w:r>
            </w:del>
          </w:p>
        </w:tc>
        <w:tc>
          <w:tcPr>
            <w:tcW w:w="708" w:type="pct"/>
            <w:shd w:val="clear" w:color="auto" w:fill="FFFFFF"/>
            <w:tcMar>
              <w:top w:w="0" w:type="dxa"/>
              <w:left w:w="0" w:type="dxa"/>
              <w:bottom w:w="0" w:type="dxa"/>
              <w:right w:w="0" w:type="dxa"/>
            </w:tcMar>
            <w:vAlign w:val="center"/>
          </w:tcPr>
          <w:p w14:paraId="5C2A1EE9" w14:textId="4C6F81B8" w:rsidR="00D65CBF" w:rsidRPr="00701400" w:rsidRDefault="00D65CBF" w:rsidP="00D65CBF">
            <w:pPr>
              <w:spacing w:before="100" w:after="100"/>
              <w:ind w:left="100" w:right="100"/>
              <w:rPr>
                <w:rFonts w:ascii="Arial" w:hAnsi="Arial" w:cs="Arial"/>
                <w:sz w:val="22"/>
                <w:szCs w:val="22"/>
                <w:lang w:val="en-GB"/>
              </w:rPr>
            </w:pPr>
            <w:ins w:id="126" w:author="Thao Le Thi Phuong" w:date="2022-02-21T18:21:00Z">
              <w:r w:rsidRPr="0087518B">
                <w:rPr>
                  <w:rFonts w:ascii="Arial" w:eastAsia="Helvetica" w:hAnsi="Arial" w:cs="Arial"/>
                  <w:color w:val="000000"/>
                  <w:sz w:val="22"/>
                  <w:szCs w:val="22"/>
                </w:rPr>
                <w:t>1,046 (12.6%)</w:t>
              </w:r>
            </w:ins>
            <w:del w:id="127" w:author="Thao Le Thi Phuong" w:date="2022-02-21T18:21:00Z">
              <w:r w:rsidRPr="00701400" w:rsidDel="00484DC3">
                <w:rPr>
                  <w:rFonts w:ascii="Helvetica" w:eastAsia="Helvetica" w:hAnsi="Helvetica" w:cs="Helvetica"/>
                  <w:color w:val="000000"/>
                  <w:sz w:val="22"/>
                  <w:szCs w:val="22"/>
                  <w:lang w:val="en-GB"/>
                </w:rPr>
                <w:delText>1,046 (13%)</w:delText>
              </w:r>
            </w:del>
          </w:p>
        </w:tc>
        <w:tc>
          <w:tcPr>
            <w:tcW w:w="541" w:type="pct"/>
            <w:shd w:val="clear" w:color="auto" w:fill="FFFFFF"/>
            <w:tcMar>
              <w:top w:w="0" w:type="dxa"/>
              <w:left w:w="0" w:type="dxa"/>
              <w:bottom w:w="0" w:type="dxa"/>
              <w:right w:w="0" w:type="dxa"/>
            </w:tcMar>
            <w:vAlign w:val="center"/>
          </w:tcPr>
          <w:p w14:paraId="56F0CA41" w14:textId="10DACB64" w:rsidR="00D65CBF" w:rsidRPr="00701400" w:rsidRDefault="00D65CBF" w:rsidP="00D65CBF">
            <w:pPr>
              <w:spacing w:before="100" w:after="100"/>
              <w:ind w:left="100" w:right="100"/>
              <w:rPr>
                <w:rFonts w:ascii="Arial" w:hAnsi="Arial" w:cs="Arial"/>
                <w:sz w:val="22"/>
                <w:szCs w:val="22"/>
                <w:lang w:val="en-GB"/>
              </w:rPr>
            </w:pPr>
            <w:ins w:id="128" w:author="Thao Le Thi Phuong" w:date="2022-02-21T18:21:00Z">
              <w:r w:rsidRPr="0087518B">
                <w:rPr>
                  <w:rFonts w:ascii="Arial" w:eastAsia="Helvetica" w:hAnsi="Arial" w:cs="Arial"/>
                  <w:color w:val="000000"/>
                  <w:sz w:val="22"/>
                  <w:szCs w:val="22"/>
                </w:rPr>
                <w:t>10,782</w:t>
              </w:r>
            </w:ins>
            <w:del w:id="129" w:author="Thao Le Thi Phuong" w:date="2022-02-21T18:21:00Z">
              <w:r w:rsidRPr="00701400" w:rsidDel="00484DC3">
                <w:rPr>
                  <w:rFonts w:ascii="Helvetica" w:eastAsia="Helvetica" w:hAnsi="Helvetica" w:cs="Helvetica"/>
                  <w:color w:val="000000"/>
                  <w:sz w:val="22"/>
                  <w:szCs w:val="22"/>
                  <w:lang w:val="en-GB"/>
                </w:rPr>
                <w:delText>10,782</w:delText>
              </w:r>
            </w:del>
          </w:p>
        </w:tc>
        <w:tc>
          <w:tcPr>
            <w:tcW w:w="706" w:type="pct"/>
            <w:shd w:val="clear" w:color="auto" w:fill="FFFFFF"/>
            <w:tcMar>
              <w:top w:w="0" w:type="dxa"/>
              <w:left w:w="0" w:type="dxa"/>
              <w:bottom w:w="0" w:type="dxa"/>
              <w:right w:w="0" w:type="dxa"/>
            </w:tcMar>
            <w:vAlign w:val="center"/>
          </w:tcPr>
          <w:p w14:paraId="6E8BF1E2" w14:textId="4B048DAD" w:rsidR="00D65CBF" w:rsidRPr="00701400" w:rsidRDefault="00D65CBF" w:rsidP="00D65CBF">
            <w:pPr>
              <w:spacing w:before="100" w:after="100"/>
              <w:ind w:left="100" w:right="100"/>
              <w:rPr>
                <w:rFonts w:ascii="Arial" w:hAnsi="Arial" w:cs="Arial"/>
                <w:sz w:val="22"/>
                <w:szCs w:val="22"/>
                <w:lang w:val="en-GB"/>
              </w:rPr>
            </w:pPr>
            <w:ins w:id="130" w:author="Thao Le Thi Phuong" w:date="2022-02-21T18:21:00Z">
              <w:r w:rsidRPr="0087518B">
                <w:rPr>
                  <w:rFonts w:ascii="Arial" w:eastAsia="Helvetica" w:hAnsi="Arial" w:cs="Arial"/>
                  <w:color w:val="000000"/>
                  <w:sz w:val="22"/>
                  <w:szCs w:val="22"/>
                </w:rPr>
                <w:t>999 (9.3%)</w:t>
              </w:r>
            </w:ins>
            <w:del w:id="131" w:author="Thao Le Thi Phuong" w:date="2022-02-21T18:21:00Z">
              <w:r w:rsidRPr="00701400" w:rsidDel="00484DC3">
                <w:rPr>
                  <w:rFonts w:ascii="Helvetica" w:eastAsia="Helvetica" w:hAnsi="Helvetica" w:cs="Helvetica"/>
                  <w:color w:val="000000"/>
                  <w:sz w:val="22"/>
                  <w:szCs w:val="22"/>
                  <w:lang w:val="en-GB"/>
                </w:rPr>
                <w:delText>999 (9.3%)</w:delText>
              </w:r>
            </w:del>
          </w:p>
        </w:tc>
      </w:tr>
      <w:tr w:rsidR="001B18A4" w:rsidRPr="00701400" w14:paraId="7B2E6D1C" w14:textId="77777777" w:rsidTr="003164AD">
        <w:trPr>
          <w:cantSplit/>
          <w:jc w:val="center"/>
        </w:trPr>
        <w:tc>
          <w:tcPr>
            <w:tcW w:w="1352" w:type="pct"/>
            <w:shd w:val="clear" w:color="auto" w:fill="FFFFFF"/>
            <w:tcMar>
              <w:top w:w="0" w:type="dxa"/>
              <w:left w:w="0" w:type="dxa"/>
              <w:bottom w:w="0" w:type="dxa"/>
              <w:right w:w="0" w:type="dxa"/>
            </w:tcMar>
          </w:tcPr>
          <w:p w14:paraId="58AA4612" w14:textId="77777777" w:rsidR="001B18A4" w:rsidRPr="00701400" w:rsidRDefault="001B18A4" w:rsidP="00FF49A3">
            <w:pPr>
              <w:spacing w:before="100" w:after="100"/>
              <w:ind w:left="100" w:right="100"/>
              <w:rPr>
                <w:rFonts w:ascii="Arial" w:hAnsi="Arial" w:cs="Arial"/>
                <w:sz w:val="22"/>
                <w:szCs w:val="22"/>
                <w:lang w:val="en-GB"/>
              </w:rPr>
            </w:pPr>
            <w:r w:rsidRPr="00701400">
              <w:rPr>
                <w:rFonts w:ascii="Arial" w:eastAsia="Helvetica" w:hAnsi="Arial" w:cs="Arial"/>
                <w:color w:val="000000"/>
                <w:sz w:val="22"/>
                <w:szCs w:val="22"/>
                <w:lang w:val="en-GB"/>
              </w:rPr>
              <w:t>Smoking history</w:t>
            </w:r>
          </w:p>
        </w:tc>
        <w:tc>
          <w:tcPr>
            <w:tcW w:w="529" w:type="pct"/>
            <w:shd w:val="clear" w:color="auto" w:fill="FFFFFF"/>
            <w:tcMar>
              <w:top w:w="0" w:type="dxa"/>
              <w:left w:w="0" w:type="dxa"/>
              <w:bottom w:w="0" w:type="dxa"/>
              <w:right w:w="0" w:type="dxa"/>
            </w:tcMar>
            <w:vAlign w:val="center"/>
          </w:tcPr>
          <w:p w14:paraId="174EF643"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19,114</w:t>
            </w:r>
          </w:p>
        </w:tc>
        <w:tc>
          <w:tcPr>
            <w:tcW w:w="708" w:type="pct"/>
            <w:shd w:val="clear" w:color="auto" w:fill="FFFFFF"/>
            <w:tcMar>
              <w:top w:w="0" w:type="dxa"/>
              <w:left w:w="0" w:type="dxa"/>
              <w:bottom w:w="0" w:type="dxa"/>
              <w:right w:w="0" w:type="dxa"/>
            </w:tcMar>
            <w:vAlign w:val="center"/>
          </w:tcPr>
          <w:p w14:paraId="4B4A1406" w14:textId="77777777" w:rsidR="001B18A4" w:rsidRPr="00701400" w:rsidRDefault="001B18A4" w:rsidP="006C29AF">
            <w:pPr>
              <w:spacing w:before="100" w:after="100"/>
              <w:ind w:left="100" w:right="100"/>
              <w:rPr>
                <w:rFonts w:ascii="Arial" w:hAnsi="Arial" w:cs="Arial"/>
                <w:sz w:val="22"/>
                <w:szCs w:val="22"/>
                <w:lang w:val="en-GB"/>
              </w:rPr>
            </w:pPr>
          </w:p>
        </w:tc>
        <w:tc>
          <w:tcPr>
            <w:tcW w:w="456" w:type="pct"/>
            <w:shd w:val="clear" w:color="auto" w:fill="FFFFFF"/>
            <w:tcMar>
              <w:top w:w="0" w:type="dxa"/>
              <w:left w:w="0" w:type="dxa"/>
              <w:bottom w:w="0" w:type="dxa"/>
              <w:right w:w="0" w:type="dxa"/>
            </w:tcMar>
            <w:vAlign w:val="center"/>
          </w:tcPr>
          <w:p w14:paraId="73EF000B"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8,332</w:t>
            </w:r>
          </w:p>
        </w:tc>
        <w:tc>
          <w:tcPr>
            <w:tcW w:w="708" w:type="pct"/>
            <w:shd w:val="clear" w:color="auto" w:fill="FFFFFF"/>
            <w:tcMar>
              <w:top w:w="0" w:type="dxa"/>
              <w:left w:w="0" w:type="dxa"/>
              <w:bottom w:w="0" w:type="dxa"/>
              <w:right w:w="0" w:type="dxa"/>
            </w:tcMar>
            <w:vAlign w:val="center"/>
          </w:tcPr>
          <w:p w14:paraId="32E1AC58" w14:textId="77777777" w:rsidR="001B18A4" w:rsidRPr="00701400" w:rsidRDefault="001B18A4" w:rsidP="006C29AF">
            <w:pPr>
              <w:spacing w:before="100" w:after="100"/>
              <w:ind w:left="100" w:right="100"/>
              <w:rPr>
                <w:rFonts w:ascii="Arial" w:hAnsi="Arial" w:cs="Arial"/>
                <w:sz w:val="22"/>
                <w:szCs w:val="22"/>
                <w:lang w:val="en-GB"/>
              </w:rPr>
            </w:pPr>
          </w:p>
        </w:tc>
        <w:tc>
          <w:tcPr>
            <w:tcW w:w="541" w:type="pct"/>
            <w:shd w:val="clear" w:color="auto" w:fill="FFFFFF"/>
            <w:tcMar>
              <w:top w:w="0" w:type="dxa"/>
              <w:left w:w="0" w:type="dxa"/>
              <w:bottom w:w="0" w:type="dxa"/>
              <w:right w:w="0" w:type="dxa"/>
            </w:tcMar>
            <w:vAlign w:val="center"/>
          </w:tcPr>
          <w:p w14:paraId="169D79AC"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10,782</w:t>
            </w:r>
          </w:p>
        </w:tc>
        <w:tc>
          <w:tcPr>
            <w:tcW w:w="706" w:type="pct"/>
            <w:shd w:val="clear" w:color="auto" w:fill="FFFFFF"/>
            <w:tcMar>
              <w:top w:w="0" w:type="dxa"/>
              <w:left w:w="0" w:type="dxa"/>
              <w:bottom w:w="0" w:type="dxa"/>
              <w:right w:w="0" w:type="dxa"/>
            </w:tcMar>
            <w:vAlign w:val="center"/>
          </w:tcPr>
          <w:p w14:paraId="32517CD3" w14:textId="77777777" w:rsidR="001B18A4" w:rsidRPr="00701400" w:rsidRDefault="001B18A4" w:rsidP="006C29AF">
            <w:pPr>
              <w:spacing w:before="100" w:after="100"/>
              <w:ind w:left="100" w:right="100"/>
              <w:rPr>
                <w:rFonts w:ascii="Arial" w:hAnsi="Arial" w:cs="Arial"/>
                <w:sz w:val="22"/>
                <w:szCs w:val="22"/>
                <w:lang w:val="en-GB"/>
              </w:rPr>
            </w:pPr>
          </w:p>
        </w:tc>
      </w:tr>
      <w:tr w:rsidR="00CD1B7B" w:rsidRPr="00701400" w14:paraId="3CD5D70E" w14:textId="77777777" w:rsidTr="003164AD">
        <w:trPr>
          <w:cantSplit/>
          <w:jc w:val="center"/>
        </w:trPr>
        <w:tc>
          <w:tcPr>
            <w:tcW w:w="1352" w:type="pct"/>
            <w:shd w:val="clear" w:color="auto" w:fill="FFFFFF"/>
            <w:tcMar>
              <w:top w:w="0" w:type="dxa"/>
              <w:left w:w="0" w:type="dxa"/>
              <w:bottom w:w="0" w:type="dxa"/>
              <w:right w:w="0" w:type="dxa"/>
            </w:tcMar>
          </w:tcPr>
          <w:p w14:paraId="3F1CCFCC" w14:textId="77777777" w:rsidR="00CD1B7B" w:rsidRPr="00701400" w:rsidRDefault="00CD1B7B" w:rsidP="00CD1B7B">
            <w:pPr>
              <w:spacing w:before="100" w:after="100"/>
              <w:ind w:left="300" w:right="100"/>
              <w:rPr>
                <w:rFonts w:ascii="Arial" w:hAnsi="Arial" w:cs="Arial"/>
                <w:sz w:val="22"/>
                <w:szCs w:val="22"/>
                <w:lang w:val="en-GB"/>
              </w:rPr>
            </w:pPr>
            <w:r w:rsidRPr="00701400">
              <w:rPr>
                <w:rFonts w:ascii="Arial" w:eastAsia="Helvetica" w:hAnsi="Arial" w:cs="Arial"/>
                <w:color w:val="000000"/>
                <w:sz w:val="22"/>
                <w:szCs w:val="22"/>
                <w:lang w:val="en-GB"/>
              </w:rPr>
              <w:t>Current</w:t>
            </w:r>
          </w:p>
        </w:tc>
        <w:tc>
          <w:tcPr>
            <w:tcW w:w="529" w:type="pct"/>
            <w:shd w:val="clear" w:color="auto" w:fill="FFFFFF"/>
            <w:tcMar>
              <w:top w:w="0" w:type="dxa"/>
              <w:left w:w="0" w:type="dxa"/>
              <w:bottom w:w="0" w:type="dxa"/>
              <w:right w:w="0" w:type="dxa"/>
            </w:tcMar>
            <w:vAlign w:val="center"/>
          </w:tcPr>
          <w:p w14:paraId="4F5C8C11" w14:textId="77777777" w:rsidR="00CD1B7B" w:rsidRPr="00701400" w:rsidRDefault="00CD1B7B" w:rsidP="00CD1B7B">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2C76428A" w14:textId="0D3B3108" w:rsidR="00CD1B7B" w:rsidRPr="00701400" w:rsidRDefault="00CD1B7B" w:rsidP="00CD1B7B">
            <w:pPr>
              <w:spacing w:before="100" w:after="100"/>
              <w:ind w:left="100" w:right="100"/>
              <w:rPr>
                <w:rFonts w:ascii="Arial" w:hAnsi="Arial" w:cs="Arial"/>
                <w:sz w:val="22"/>
                <w:szCs w:val="22"/>
                <w:lang w:val="en-GB"/>
              </w:rPr>
            </w:pPr>
            <w:ins w:id="132" w:author="Thao Le Thi Phuong" w:date="2022-02-21T18:21:00Z">
              <w:r w:rsidRPr="0087518B">
                <w:rPr>
                  <w:rFonts w:ascii="Arial" w:eastAsia="Helvetica" w:hAnsi="Arial" w:cs="Arial"/>
                  <w:color w:val="000000"/>
                  <w:sz w:val="22"/>
                  <w:szCs w:val="22"/>
                </w:rPr>
                <w:t>735 (3.8%)</w:t>
              </w:r>
            </w:ins>
            <w:del w:id="133" w:author="Thao Le Thi Phuong" w:date="2022-02-21T18:21:00Z">
              <w:r w:rsidRPr="00701400" w:rsidDel="000A1213">
                <w:rPr>
                  <w:rFonts w:ascii="Helvetica" w:eastAsia="Helvetica" w:hAnsi="Helvetica" w:cs="Helvetica"/>
                  <w:color w:val="000000"/>
                  <w:sz w:val="22"/>
                  <w:szCs w:val="22"/>
                  <w:lang w:val="en-GB"/>
                </w:rPr>
                <w:delText>735 (3.8%)</w:delText>
              </w:r>
            </w:del>
          </w:p>
        </w:tc>
        <w:tc>
          <w:tcPr>
            <w:tcW w:w="456" w:type="pct"/>
            <w:shd w:val="clear" w:color="auto" w:fill="FFFFFF"/>
            <w:tcMar>
              <w:top w:w="0" w:type="dxa"/>
              <w:left w:w="0" w:type="dxa"/>
              <w:bottom w:w="0" w:type="dxa"/>
              <w:right w:w="0" w:type="dxa"/>
            </w:tcMar>
            <w:vAlign w:val="center"/>
          </w:tcPr>
          <w:p w14:paraId="4FE38438" w14:textId="77777777" w:rsidR="00CD1B7B" w:rsidRPr="00701400" w:rsidRDefault="00CD1B7B" w:rsidP="00CD1B7B">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66543B3F" w14:textId="27C6E7AF" w:rsidR="00CD1B7B" w:rsidRPr="00701400" w:rsidRDefault="00CD1B7B" w:rsidP="00CD1B7B">
            <w:pPr>
              <w:spacing w:before="100" w:after="100"/>
              <w:ind w:left="100" w:right="100"/>
              <w:rPr>
                <w:rFonts w:ascii="Arial" w:hAnsi="Arial" w:cs="Arial"/>
                <w:sz w:val="22"/>
                <w:szCs w:val="22"/>
                <w:lang w:val="en-GB"/>
              </w:rPr>
            </w:pPr>
            <w:ins w:id="134" w:author="Thao Le Thi Phuong" w:date="2022-02-21T18:21:00Z">
              <w:r w:rsidRPr="0087518B">
                <w:rPr>
                  <w:rFonts w:ascii="Arial" w:eastAsia="Helvetica" w:hAnsi="Arial" w:cs="Arial"/>
                  <w:color w:val="000000"/>
                  <w:sz w:val="22"/>
                  <w:szCs w:val="22"/>
                </w:rPr>
                <w:t>383 (4.6%)</w:t>
              </w:r>
            </w:ins>
            <w:del w:id="135" w:author="Thao Le Thi Phuong" w:date="2022-02-21T18:21:00Z">
              <w:r w:rsidRPr="00701400" w:rsidDel="000A1213">
                <w:rPr>
                  <w:rFonts w:ascii="Helvetica" w:eastAsia="Helvetica" w:hAnsi="Helvetica" w:cs="Helvetica"/>
                  <w:color w:val="000000"/>
                  <w:sz w:val="22"/>
                  <w:szCs w:val="22"/>
                  <w:lang w:val="en-GB"/>
                </w:rPr>
                <w:delText>383 (4.6%)</w:delText>
              </w:r>
            </w:del>
          </w:p>
        </w:tc>
        <w:tc>
          <w:tcPr>
            <w:tcW w:w="541" w:type="pct"/>
            <w:shd w:val="clear" w:color="auto" w:fill="FFFFFF"/>
            <w:tcMar>
              <w:top w:w="0" w:type="dxa"/>
              <w:left w:w="0" w:type="dxa"/>
              <w:bottom w:w="0" w:type="dxa"/>
              <w:right w:w="0" w:type="dxa"/>
            </w:tcMar>
            <w:vAlign w:val="center"/>
          </w:tcPr>
          <w:p w14:paraId="4871D719" w14:textId="77777777" w:rsidR="00CD1B7B" w:rsidRPr="00701400" w:rsidRDefault="00CD1B7B" w:rsidP="00CD1B7B">
            <w:pPr>
              <w:spacing w:before="100" w:after="100"/>
              <w:ind w:left="100" w:right="100"/>
              <w:rPr>
                <w:rFonts w:ascii="Arial" w:hAnsi="Arial" w:cs="Arial"/>
                <w:sz w:val="22"/>
                <w:szCs w:val="22"/>
                <w:lang w:val="en-GB"/>
              </w:rPr>
            </w:pPr>
          </w:p>
        </w:tc>
        <w:tc>
          <w:tcPr>
            <w:tcW w:w="706" w:type="pct"/>
            <w:shd w:val="clear" w:color="auto" w:fill="FFFFFF"/>
            <w:tcMar>
              <w:top w:w="0" w:type="dxa"/>
              <w:left w:w="0" w:type="dxa"/>
              <w:bottom w:w="0" w:type="dxa"/>
              <w:right w:w="0" w:type="dxa"/>
            </w:tcMar>
            <w:vAlign w:val="center"/>
          </w:tcPr>
          <w:p w14:paraId="5255B38C" w14:textId="315E3F9D" w:rsidR="00CD1B7B" w:rsidRPr="00701400" w:rsidRDefault="00CD1B7B" w:rsidP="00CD1B7B">
            <w:pPr>
              <w:spacing w:before="100" w:after="100"/>
              <w:ind w:left="100" w:right="100"/>
              <w:rPr>
                <w:rFonts w:ascii="Arial" w:hAnsi="Arial" w:cs="Arial"/>
                <w:sz w:val="22"/>
                <w:szCs w:val="22"/>
                <w:lang w:val="en-GB"/>
              </w:rPr>
            </w:pPr>
            <w:ins w:id="136" w:author="Thao Le Thi Phuong" w:date="2022-02-21T18:21:00Z">
              <w:r w:rsidRPr="0087518B">
                <w:rPr>
                  <w:rFonts w:ascii="Arial" w:eastAsia="Helvetica" w:hAnsi="Arial" w:cs="Arial"/>
                  <w:color w:val="000000"/>
                  <w:sz w:val="22"/>
                  <w:szCs w:val="22"/>
                </w:rPr>
                <w:t>352 (3.3%)</w:t>
              </w:r>
            </w:ins>
            <w:del w:id="137" w:author="Thao Le Thi Phuong" w:date="2022-02-21T18:21:00Z">
              <w:r w:rsidRPr="00701400" w:rsidDel="000A1213">
                <w:rPr>
                  <w:rFonts w:ascii="Helvetica" w:eastAsia="Helvetica" w:hAnsi="Helvetica" w:cs="Helvetica"/>
                  <w:color w:val="000000"/>
                  <w:sz w:val="22"/>
                  <w:szCs w:val="22"/>
                  <w:lang w:val="en-GB"/>
                </w:rPr>
                <w:delText>352 (3.3%)</w:delText>
              </w:r>
            </w:del>
          </w:p>
        </w:tc>
      </w:tr>
      <w:tr w:rsidR="00CD1B7B" w:rsidRPr="00701400" w14:paraId="120A9371" w14:textId="77777777" w:rsidTr="003164AD">
        <w:trPr>
          <w:cantSplit/>
          <w:jc w:val="center"/>
        </w:trPr>
        <w:tc>
          <w:tcPr>
            <w:tcW w:w="1352" w:type="pct"/>
            <w:shd w:val="clear" w:color="auto" w:fill="FFFFFF"/>
            <w:tcMar>
              <w:top w:w="0" w:type="dxa"/>
              <w:left w:w="0" w:type="dxa"/>
              <w:bottom w:w="0" w:type="dxa"/>
              <w:right w:w="0" w:type="dxa"/>
            </w:tcMar>
          </w:tcPr>
          <w:p w14:paraId="72A7FBB7" w14:textId="77777777" w:rsidR="00CD1B7B" w:rsidRPr="00701400" w:rsidRDefault="00CD1B7B" w:rsidP="00CD1B7B">
            <w:pPr>
              <w:spacing w:before="100" w:after="100"/>
              <w:ind w:left="300" w:right="100"/>
              <w:rPr>
                <w:rFonts w:ascii="Arial" w:hAnsi="Arial" w:cs="Arial"/>
                <w:sz w:val="22"/>
                <w:szCs w:val="22"/>
                <w:lang w:val="en-GB"/>
              </w:rPr>
            </w:pPr>
            <w:r w:rsidRPr="00701400">
              <w:rPr>
                <w:rFonts w:ascii="Arial" w:eastAsia="Helvetica" w:hAnsi="Arial" w:cs="Arial"/>
                <w:color w:val="000000"/>
                <w:sz w:val="22"/>
                <w:szCs w:val="22"/>
                <w:lang w:val="en-GB"/>
              </w:rPr>
              <w:t>Former/Never</w:t>
            </w:r>
          </w:p>
        </w:tc>
        <w:tc>
          <w:tcPr>
            <w:tcW w:w="529" w:type="pct"/>
            <w:shd w:val="clear" w:color="auto" w:fill="FFFFFF"/>
            <w:tcMar>
              <w:top w:w="0" w:type="dxa"/>
              <w:left w:w="0" w:type="dxa"/>
              <w:bottom w:w="0" w:type="dxa"/>
              <w:right w:w="0" w:type="dxa"/>
            </w:tcMar>
            <w:vAlign w:val="center"/>
          </w:tcPr>
          <w:p w14:paraId="31708E32" w14:textId="77777777" w:rsidR="00CD1B7B" w:rsidRPr="00701400" w:rsidRDefault="00CD1B7B" w:rsidP="00CD1B7B">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460BF199" w14:textId="3347DB28" w:rsidR="00CD1B7B" w:rsidRPr="00701400" w:rsidRDefault="00CD1B7B" w:rsidP="00CD1B7B">
            <w:pPr>
              <w:spacing w:before="100" w:after="100"/>
              <w:ind w:left="100" w:right="100"/>
              <w:rPr>
                <w:rFonts w:ascii="Arial" w:hAnsi="Arial" w:cs="Arial"/>
                <w:sz w:val="22"/>
                <w:szCs w:val="22"/>
                <w:lang w:val="en-GB"/>
              </w:rPr>
            </w:pPr>
            <w:ins w:id="138" w:author="Thao Le Thi Phuong" w:date="2022-02-21T18:21:00Z">
              <w:r w:rsidRPr="0087518B">
                <w:rPr>
                  <w:rFonts w:ascii="Arial" w:eastAsia="Helvetica" w:hAnsi="Arial" w:cs="Arial"/>
                  <w:color w:val="000000"/>
                  <w:sz w:val="22"/>
                  <w:szCs w:val="22"/>
                </w:rPr>
                <w:t>18,379 (96.2%)</w:t>
              </w:r>
            </w:ins>
            <w:del w:id="139" w:author="Thao Le Thi Phuong" w:date="2022-02-21T18:21:00Z">
              <w:r w:rsidRPr="00701400" w:rsidDel="000A1213">
                <w:rPr>
                  <w:rFonts w:ascii="Helvetica" w:eastAsia="Helvetica" w:hAnsi="Helvetica" w:cs="Helvetica"/>
                  <w:color w:val="000000"/>
                  <w:sz w:val="22"/>
                  <w:szCs w:val="22"/>
                  <w:lang w:val="en-GB"/>
                </w:rPr>
                <w:delText>18,379 (96%)</w:delText>
              </w:r>
            </w:del>
          </w:p>
        </w:tc>
        <w:tc>
          <w:tcPr>
            <w:tcW w:w="456" w:type="pct"/>
            <w:shd w:val="clear" w:color="auto" w:fill="FFFFFF"/>
            <w:tcMar>
              <w:top w:w="0" w:type="dxa"/>
              <w:left w:w="0" w:type="dxa"/>
              <w:bottom w:w="0" w:type="dxa"/>
              <w:right w:w="0" w:type="dxa"/>
            </w:tcMar>
            <w:vAlign w:val="center"/>
          </w:tcPr>
          <w:p w14:paraId="534067D4" w14:textId="77777777" w:rsidR="00CD1B7B" w:rsidRPr="00701400" w:rsidRDefault="00CD1B7B" w:rsidP="00CD1B7B">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68DC0369" w14:textId="6F2C5B10" w:rsidR="00CD1B7B" w:rsidRPr="00701400" w:rsidRDefault="00CD1B7B" w:rsidP="00CD1B7B">
            <w:pPr>
              <w:spacing w:before="100" w:after="100"/>
              <w:ind w:left="100" w:right="100"/>
              <w:rPr>
                <w:rFonts w:ascii="Arial" w:hAnsi="Arial" w:cs="Arial"/>
                <w:sz w:val="22"/>
                <w:szCs w:val="22"/>
                <w:lang w:val="en-GB"/>
              </w:rPr>
            </w:pPr>
            <w:ins w:id="140" w:author="Thao Le Thi Phuong" w:date="2022-02-21T18:21:00Z">
              <w:r w:rsidRPr="0087518B">
                <w:rPr>
                  <w:rFonts w:ascii="Arial" w:eastAsia="Helvetica" w:hAnsi="Arial" w:cs="Arial"/>
                  <w:color w:val="000000"/>
                  <w:sz w:val="22"/>
                  <w:szCs w:val="22"/>
                </w:rPr>
                <w:t>7,949 (95.4%)</w:t>
              </w:r>
            </w:ins>
            <w:del w:id="141" w:author="Thao Le Thi Phuong" w:date="2022-02-21T18:21:00Z">
              <w:r w:rsidRPr="00701400" w:rsidDel="000A1213">
                <w:rPr>
                  <w:rFonts w:ascii="Helvetica" w:eastAsia="Helvetica" w:hAnsi="Helvetica" w:cs="Helvetica"/>
                  <w:color w:val="000000"/>
                  <w:sz w:val="22"/>
                  <w:szCs w:val="22"/>
                  <w:lang w:val="en-GB"/>
                </w:rPr>
                <w:delText>7,949 (95%)</w:delText>
              </w:r>
            </w:del>
          </w:p>
        </w:tc>
        <w:tc>
          <w:tcPr>
            <w:tcW w:w="541" w:type="pct"/>
            <w:shd w:val="clear" w:color="auto" w:fill="FFFFFF"/>
            <w:tcMar>
              <w:top w:w="0" w:type="dxa"/>
              <w:left w:w="0" w:type="dxa"/>
              <w:bottom w:w="0" w:type="dxa"/>
              <w:right w:w="0" w:type="dxa"/>
            </w:tcMar>
            <w:vAlign w:val="center"/>
          </w:tcPr>
          <w:p w14:paraId="5B7BB35A" w14:textId="77777777" w:rsidR="00CD1B7B" w:rsidRPr="00701400" w:rsidRDefault="00CD1B7B" w:rsidP="00CD1B7B">
            <w:pPr>
              <w:spacing w:before="100" w:after="100"/>
              <w:ind w:left="100" w:right="100"/>
              <w:rPr>
                <w:rFonts w:ascii="Arial" w:hAnsi="Arial" w:cs="Arial"/>
                <w:sz w:val="22"/>
                <w:szCs w:val="22"/>
                <w:lang w:val="en-GB"/>
              </w:rPr>
            </w:pPr>
          </w:p>
        </w:tc>
        <w:tc>
          <w:tcPr>
            <w:tcW w:w="706" w:type="pct"/>
            <w:shd w:val="clear" w:color="auto" w:fill="FFFFFF"/>
            <w:tcMar>
              <w:top w:w="0" w:type="dxa"/>
              <w:left w:w="0" w:type="dxa"/>
              <w:bottom w:w="0" w:type="dxa"/>
              <w:right w:w="0" w:type="dxa"/>
            </w:tcMar>
            <w:vAlign w:val="center"/>
          </w:tcPr>
          <w:p w14:paraId="339C663A" w14:textId="278F6368" w:rsidR="00CD1B7B" w:rsidRPr="00701400" w:rsidRDefault="00CD1B7B" w:rsidP="00CD1B7B">
            <w:pPr>
              <w:spacing w:before="100" w:after="100"/>
              <w:ind w:left="100" w:right="100"/>
              <w:rPr>
                <w:rFonts w:ascii="Arial" w:hAnsi="Arial" w:cs="Arial"/>
                <w:sz w:val="22"/>
                <w:szCs w:val="22"/>
                <w:lang w:val="en-GB"/>
              </w:rPr>
            </w:pPr>
            <w:ins w:id="142" w:author="Thao Le Thi Phuong" w:date="2022-02-21T18:21:00Z">
              <w:r w:rsidRPr="0087518B">
                <w:rPr>
                  <w:rFonts w:ascii="Arial" w:eastAsia="Helvetica" w:hAnsi="Arial" w:cs="Arial"/>
                  <w:color w:val="000000"/>
                  <w:sz w:val="22"/>
                  <w:szCs w:val="22"/>
                </w:rPr>
                <w:t>10,430 (96.7%)</w:t>
              </w:r>
            </w:ins>
            <w:del w:id="143" w:author="Thao Le Thi Phuong" w:date="2022-02-21T18:21:00Z">
              <w:r w:rsidRPr="00701400" w:rsidDel="000A1213">
                <w:rPr>
                  <w:rFonts w:ascii="Helvetica" w:eastAsia="Helvetica" w:hAnsi="Helvetica" w:cs="Helvetica"/>
                  <w:color w:val="000000"/>
                  <w:sz w:val="22"/>
                  <w:szCs w:val="22"/>
                  <w:lang w:val="en-GB"/>
                </w:rPr>
                <w:delText>10,430 (97%)</w:delText>
              </w:r>
            </w:del>
          </w:p>
        </w:tc>
      </w:tr>
      <w:tr w:rsidR="001B18A4" w:rsidRPr="00701400" w14:paraId="2BD5A020" w14:textId="77777777" w:rsidTr="003164AD">
        <w:trPr>
          <w:cantSplit/>
          <w:jc w:val="center"/>
        </w:trPr>
        <w:tc>
          <w:tcPr>
            <w:tcW w:w="1352" w:type="pct"/>
            <w:shd w:val="clear" w:color="auto" w:fill="FFFFFF"/>
            <w:tcMar>
              <w:top w:w="0" w:type="dxa"/>
              <w:left w:w="0" w:type="dxa"/>
              <w:bottom w:w="0" w:type="dxa"/>
              <w:right w:w="0" w:type="dxa"/>
            </w:tcMar>
          </w:tcPr>
          <w:p w14:paraId="3AC71DC2" w14:textId="77777777" w:rsidR="001B18A4" w:rsidRPr="00701400" w:rsidRDefault="001B18A4" w:rsidP="00FF49A3">
            <w:pPr>
              <w:spacing w:before="100" w:after="100"/>
              <w:ind w:left="100" w:right="100"/>
              <w:rPr>
                <w:rFonts w:ascii="Arial" w:hAnsi="Arial" w:cs="Arial"/>
                <w:sz w:val="22"/>
                <w:szCs w:val="22"/>
                <w:lang w:val="en-GB"/>
              </w:rPr>
            </w:pPr>
            <w:r w:rsidRPr="00701400">
              <w:rPr>
                <w:rFonts w:ascii="Arial" w:eastAsia="Helvetica" w:hAnsi="Arial" w:cs="Arial"/>
                <w:color w:val="000000"/>
                <w:sz w:val="22"/>
                <w:szCs w:val="22"/>
                <w:lang w:val="en-GB"/>
              </w:rPr>
              <w:t>Alcohol consumption</w:t>
            </w:r>
          </w:p>
        </w:tc>
        <w:tc>
          <w:tcPr>
            <w:tcW w:w="529" w:type="pct"/>
            <w:shd w:val="clear" w:color="auto" w:fill="FFFFFF"/>
            <w:tcMar>
              <w:top w:w="0" w:type="dxa"/>
              <w:left w:w="0" w:type="dxa"/>
              <w:bottom w:w="0" w:type="dxa"/>
              <w:right w:w="0" w:type="dxa"/>
            </w:tcMar>
            <w:vAlign w:val="center"/>
          </w:tcPr>
          <w:p w14:paraId="03CD6ECD"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19,114</w:t>
            </w:r>
          </w:p>
        </w:tc>
        <w:tc>
          <w:tcPr>
            <w:tcW w:w="708" w:type="pct"/>
            <w:shd w:val="clear" w:color="auto" w:fill="FFFFFF"/>
            <w:tcMar>
              <w:top w:w="0" w:type="dxa"/>
              <w:left w:w="0" w:type="dxa"/>
              <w:bottom w:w="0" w:type="dxa"/>
              <w:right w:w="0" w:type="dxa"/>
            </w:tcMar>
            <w:vAlign w:val="center"/>
          </w:tcPr>
          <w:p w14:paraId="7B206158" w14:textId="77777777" w:rsidR="001B18A4" w:rsidRPr="00701400" w:rsidRDefault="001B18A4" w:rsidP="006C29AF">
            <w:pPr>
              <w:spacing w:before="100" w:after="100"/>
              <w:ind w:left="100" w:right="100"/>
              <w:rPr>
                <w:rFonts w:ascii="Arial" w:hAnsi="Arial" w:cs="Arial"/>
                <w:sz w:val="22"/>
                <w:szCs w:val="22"/>
                <w:lang w:val="en-GB"/>
              </w:rPr>
            </w:pPr>
          </w:p>
        </w:tc>
        <w:tc>
          <w:tcPr>
            <w:tcW w:w="456" w:type="pct"/>
            <w:shd w:val="clear" w:color="auto" w:fill="FFFFFF"/>
            <w:tcMar>
              <w:top w:w="0" w:type="dxa"/>
              <w:left w:w="0" w:type="dxa"/>
              <w:bottom w:w="0" w:type="dxa"/>
              <w:right w:w="0" w:type="dxa"/>
            </w:tcMar>
            <w:vAlign w:val="center"/>
          </w:tcPr>
          <w:p w14:paraId="244379FC"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8,332</w:t>
            </w:r>
          </w:p>
        </w:tc>
        <w:tc>
          <w:tcPr>
            <w:tcW w:w="708" w:type="pct"/>
            <w:shd w:val="clear" w:color="auto" w:fill="FFFFFF"/>
            <w:tcMar>
              <w:top w:w="0" w:type="dxa"/>
              <w:left w:w="0" w:type="dxa"/>
              <w:bottom w:w="0" w:type="dxa"/>
              <w:right w:w="0" w:type="dxa"/>
            </w:tcMar>
            <w:vAlign w:val="center"/>
          </w:tcPr>
          <w:p w14:paraId="4BAB8CB1" w14:textId="77777777" w:rsidR="001B18A4" w:rsidRPr="00701400" w:rsidRDefault="001B18A4" w:rsidP="006C29AF">
            <w:pPr>
              <w:spacing w:before="100" w:after="100"/>
              <w:ind w:left="100" w:right="100"/>
              <w:rPr>
                <w:rFonts w:ascii="Arial" w:hAnsi="Arial" w:cs="Arial"/>
                <w:sz w:val="22"/>
                <w:szCs w:val="22"/>
                <w:lang w:val="en-GB"/>
              </w:rPr>
            </w:pPr>
          </w:p>
        </w:tc>
        <w:tc>
          <w:tcPr>
            <w:tcW w:w="541" w:type="pct"/>
            <w:shd w:val="clear" w:color="auto" w:fill="FFFFFF"/>
            <w:tcMar>
              <w:top w:w="0" w:type="dxa"/>
              <w:left w:w="0" w:type="dxa"/>
              <w:bottom w:w="0" w:type="dxa"/>
              <w:right w:w="0" w:type="dxa"/>
            </w:tcMar>
            <w:vAlign w:val="center"/>
          </w:tcPr>
          <w:p w14:paraId="0F413B78"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10,782</w:t>
            </w:r>
          </w:p>
        </w:tc>
        <w:tc>
          <w:tcPr>
            <w:tcW w:w="706" w:type="pct"/>
            <w:shd w:val="clear" w:color="auto" w:fill="FFFFFF"/>
            <w:tcMar>
              <w:top w:w="0" w:type="dxa"/>
              <w:left w:w="0" w:type="dxa"/>
              <w:bottom w:w="0" w:type="dxa"/>
              <w:right w:w="0" w:type="dxa"/>
            </w:tcMar>
            <w:vAlign w:val="center"/>
          </w:tcPr>
          <w:p w14:paraId="549323EA" w14:textId="77777777" w:rsidR="001B18A4" w:rsidRPr="00701400" w:rsidRDefault="001B18A4" w:rsidP="006C29AF">
            <w:pPr>
              <w:spacing w:before="100" w:after="100"/>
              <w:ind w:left="100" w:right="100"/>
              <w:rPr>
                <w:rFonts w:ascii="Arial" w:hAnsi="Arial" w:cs="Arial"/>
                <w:sz w:val="22"/>
                <w:szCs w:val="22"/>
                <w:lang w:val="en-GB"/>
              </w:rPr>
            </w:pPr>
          </w:p>
        </w:tc>
      </w:tr>
      <w:tr w:rsidR="003164AD" w:rsidRPr="00701400" w14:paraId="1B12C05E" w14:textId="77777777" w:rsidTr="003164AD">
        <w:trPr>
          <w:cantSplit/>
          <w:jc w:val="center"/>
        </w:trPr>
        <w:tc>
          <w:tcPr>
            <w:tcW w:w="1352" w:type="pct"/>
            <w:shd w:val="clear" w:color="auto" w:fill="FFFFFF"/>
            <w:tcMar>
              <w:top w:w="0" w:type="dxa"/>
              <w:left w:w="0" w:type="dxa"/>
              <w:bottom w:w="0" w:type="dxa"/>
              <w:right w:w="0" w:type="dxa"/>
            </w:tcMar>
          </w:tcPr>
          <w:p w14:paraId="3D6CB67B" w14:textId="77777777" w:rsidR="003164AD" w:rsidRPr="00701400" w:rsidRDefault="003164AD" w:rsidP="003164AD">
            <w:pPr>
              <w:spacing w:before="100" w:after="100"/>
              <w:ind w:left="300" w:right="100"/>
              <w:rPr>
                <w:rFonts w:ascii="Arial" w:hAnsi="Arial" w:cs="Arial"/>
                <w:sz w:val="22"/>
                <w:szCs w:val="22"/>
                <w:lang w:val="en-GB"/>
              </w:rPr>
            </w:pPr>
            <w:r w:rsidRPr="00701400">
              <w:rPr>
                <w:rFonts w:ascii="Arial" w:eastAsia="Helvetica" w:hAnsi="Arial" w:cs="Arial"/>
                <w:color w:val="000000"/>
                <w:sz w:val="22"/>
                <w:szCs w:val="22"/>
                <w:lang w:val="en-GB"/>
              </w:rPr>
              <w:t>Current</w:t>
            </w:r>
          </w:p>
        </w:tc>
        <w:tc>
          <w:tcPr>
            <w:tcW w:w="529" w:type="pct"/>
            <w:shd w:val="clear" w:color="auto" w:fill="FFFFFF"/>
            <w:tcMar>
              <w:top w:w="0" w:type="dxa"/>
              <w:left w:w="0" w:type="dxa"/>
              <w:bottom w:w="0" w:type="dxa"/>
              <w:right w:w="0" w:type="dxa"/>
            </w:tcMar>
            <w:vAlign w:val="center"/>
          </w:tcPr>
          <w:p w14:paraId="0EA151C5" w14:textId="77777777" w:rsidR="003164AD" w:rsidRPr="00701400" w:rsidRDefault="003164AD" w:rsidP="003164AD">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5DCAB82C" w14:textId="1D5DA926" w:rsidR="003164AD" w:rsidRPr="00701400" w:rsidRDefault="003164AD" w:rsidP="003164AD">
            <w:pPr>
              <w:spacing w:before="100" w:after="100"/>
              <w:ind w:left="100" w:right="100"/>
              <w:rPr>
                <w:rFonts w:ascii="Arial" w:hAnsi="Arial" w:cs="Arial"/>
                <w:sz w:val="22"/>
                <w:szCs w:val="22"/>
                <w:lang w:val="en-GB"/>
              </w:rPr>
            </w:pPr>
            <w:ins w:id="144" w:author="Thao Le Thi Phuong" w:date="2022-02-21T18:22:00Z">
              <w:r w:rsidRPr="0087518B">
                <w:rPr>
                  <w:rFonts w:ascii="Arial" w:eastAsia="Helvetica" w:hAnsi="Arial" w:cs="Arial"/>
                  <w:color w:val="000000"/>
                  <w:sz w:val="22"/>
                  <w:szCs w:val="22"/>
                </w:rPr>
                <w:t>14,642 (76.6%)</w:t>
              </w:r>
            </w:ins>
            <w:del w:id="145" w:author="Thao Le Thi Phuong" w:date="2022-02-21T18:22:00Z">
              <w:r w:rsidRPr="00701400" w:rsidDel="0033416C">
                <w:rPr>
                  <w:rFonts w:ascii="Helvetica" w:eastAsia="Helvetica" w:hAnsi="Helvetica" w:cs="Helvetica"/>
                  <w:color w:val="000000"/>
                  <w:sz w:val="22"/>
                  <w:szCs w:val="22"/>
                  <w:lang w:val="en-GB"/>
                </w:rPr>
                <w:delText>14,642 (77%)</w:delText>
              </w:r>
            </w:del>
          </w:p>
        </w:tc>
        <w:tc>
          <w:tcPr>
            <w:tcW w:w="456" w:type="pct"/>
            <w:shd w:val="clear" w:color="auto" w:fill="FFFFFF"/>
            <w:tcMar>
              <w:top w:w="0" w:type="dxa"/>
              <w:left w:w="0" w:type="dxa"/>
              <w:bottom w:w="0" w:type="dxa"/>
              <w:right w:w="0" w:type="dxa"/>
            </w:tcMar>
            <w:vAlign w:val="center"/>
          </w:tcPr>
          <w:p w14:paraId="4508665F" w14:textId="77777777" w:rsidR="003164AD" w:rsidRPr="00701400" w:rsidRDefault="003164AD" w:rsidP="003164AD">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6E4C240C" w14:textId="7A3AB97C" w:rsidR="003164AD" w:rsidRPr="00701400" w:rsidRDefault="003164AD" w:rsidP="003164AD">
            <w:pPr>
              <w:spacing w:before="100" w:after="100"/>
              <w:ind w:left="100" w:right="100"/>
              <w:rPr>
                <w:rFonts w:ascii="Arial" w:hAnsi="Arial" w:cs="Arial"/>
                <w:sz w:val="22"/>
                <w:szCs w:val="22"/>
                <w:lang w:val="en-GB"/>
              </w:rPr>
            </w:pPr>
            <w:ins w:id="146" w:author="Thao Le Thi Phuong" w:date="2022-02-21T18:22:00Z">
              <w:r w:rsidRPr="0087518B">
                <w:rPr>
                  <w:rFonts w:ascii="Arial" w:eastAsia="Helvetica" w:hAnsi="Arial" w:cs="Arial"/>
                  <w:color w:val="000000"/>
                  <w:sz w:val="22"/>
                  <w:szCs w:val="22"/>
                </w:rPr>
                <w:t>6,932 (83.2%)</w:t>
              </w:r>
            </w:ins>
            <w:del w:id="147" w:author="Thao Le Thi Phuong" w:date="2022-02-21T18:22:00Z">
              <w:r w:rsidRPr="00701400" w:rsidDel="0033416C">
                <w:rPr>
                  <w:rFonts w:ascii="Helvetica" w:eastAsia="Helvetica" w:hAnsi="Helvetica" w:cs="Helvetica"/>
                  <w:color w:val="000000"/>
                  <w:sz w:val="22"/>
                  <w:szCs w:val="22"/>
                  <w:lang w:val="en-GB"/>
                </w:rPr>
                <w:delText>6,932 (83%)</w:delText>
              </w:r>
            </w:del>
          </w:p>
        </w:tc>
        <w:tc>
          <w:tcPr>
            <w:tcW w:w="541" w:type="pct"/>
            <w:shd w:val="clear" w:color="auto" w:fill="FFFFFF"/>
            <w:tcMar>
              <w:top w:w="0" w:type="dxa"/>
              <w:left w:w="0" w:type="dxa"/>
              <w:bottom w:w="0" w:type="dxa"/>
              <w:right w:w="0" w:type="dxa"/>
            </w:tcMar>
            <w:vAlign w:val="center"/>
          </w:tcPr>
          <w:p w14:paraId="7A0FE2E2" w14:textId="77777777" w:rsidR="003164AD" w:rsidRPr="00701400" w:rsidRDefault="003164AD" w:rsidP="003164AD">
            <w:pPr>
              <w:spacing w:before="100" w:after="100"/>
              <w:ind w:left="100" w:right="100"/>
              <w:rPr>
                <w:rFonts w:ascii="Arial" w:hAnsi="Arial" w:cs="Arial"/>
                <w:sz w:val="22"/>
                <w:szCs w:val="22"/>
                <w:lang w:val="en-GB"/>
              </w:rPr>
            </w:pPr>
          </w:p>
        </w:tc>
        <w:tc>
          <w:tcPr>
            <w:tcW w:w="706" w:type="pct"/>
            <w:shd w:val="clear" w:color="auto" w:fill="FFFFFF"/>
            <w:tcMar>
              <w:top w:w="0" w:type="dxa"/>
              <w:left w:w="0" w:type="dxa"/>
              <w:bottom w:w="0" w:type="dxa"/>
              <w:right w:w="0" w:type="dxa"/>
            </w:tcMar>
            <w:vAlign w:val="center"/>
          </w:tcPr>
          <w:p w14:paraId="4E7FE220" w14:textId="7E3B7821" w:rsidR="003164AD" w:rsidRPr="00701400" w:rsidRDefault="003164AD" w:rsidP="003164AD">
            <w:pPr>
              <w:spacing w:before="100" w:after="100"/>
              <w:ind w:left="100" w:right="100"/>
              <w:rPr>
                <w:rFonts w:ascii="Arial" w:hAnsi="Arial" w:cs="Arial"/>
                <w:sz w:val="22"/>
                <w:szCs w:val="22"/>
                <w:lang w:val="en-GB"/>
              </w:rPr>
            </w:pPr>
            <w:ins w:id="148" w:author="Thao Le Thi Phuong" w:date="2022-02-21T18:22:00Z">
              <w:r w:rsidRPr="0087518B">
                <w:rPr>
                  <w:rFonts w:ascii="Arial" w:eastAsia="Helvetica" w:hAnsi="Arial" w:cs="Arial"/>
                  <w:color w:val="000000"/>
                  <w:sz w:val="22"/>
                  <w:szCs w:val="22"/>
                </w:rPr>
                <w:t>7,710 (71.5%)</w:t>
              </w:r>
            </w:ins>
            <w:del w:id="149" w:author="Thao Le Thi Phuong" w:date="2022-02-21T18:22:00Z">
              <w:r w:rsidRPr="00701400" w:rsidDel="0033416C">
                <w:rPr>
                  <w:rFonts w:ascii="Helvetica" w:eastAsia="Helvetica" w:hAnsi="Helvetica" w:cs="Helvetica"/>
                  <w:color w:val="000000"/>
                  <w:sz w:val="22"/>
                  <w:szCs w:val="22"/>
                  <w:lang w:val="en-GB"/>
                </w:rPr>
                <w:delText>7,710 (72%)</w:delText>
              </w:r>
            </w:del>
          </w:p>
        </w:tc>
      </w:tr>
      <w:tr w:rsidR="003164AD" w:rsidRPr="00701400" w14:paraId="641E3BB5" w14:textId="77777777" w:rsidTr="003164AD">
        <w:trPr>
          <w:cantSplit/>
          <w:jc w:val="center"/>
        </w:trPr>
        <w:tc>
          <w:tcPr>
            <w:tcW w:w="1352" w:type="pct"/>
            <w:shd w:val="clear" w:color="auto" w:fill="FFFFFF"/>
            <w:tcMar>
              <w:top w:w="0" w:type="dxa"/>
              <w:left w:w="0" w:type="dxa"/>
              <w:bottom w:w="0" w:type="dxa"/>
              <w:right w:w="0" w:type="dxa"/>
            </w:tcMar>
          </w:tcPr>
          <w:p w14:paraId="396A885A" w14:textId="77777777" w:rsidR="003164AD" w:rsidRPr="00701400" w:rsidRDefault="003164AD" w:rsidP="003164AD">
            <w:pPr>
              <w:spacing w:before="100" w:after="100"/>
              <w:ind w:left="300" w:right="100"/>
              <w:rPr>
                <w:rFonts w:ascii="Arial" w:hAnsi="Arial" w:cs="Arial"/>
                <w:sz w:val="22"/>
                <w:szCs w:val="22"/>
                <w:lang w:val="en-GB"/>
              </w:rPr>
            </w:pPr>
            <w:r w:rsidRPr="00701400">
              <w:rPr>
                <w:rFonts w:ascii="Arial" w:eastAsia="Helvetica" w:hAnsi="Arial" w:cs="Arial"/>
                <w:color w:val="000000"/>
                <w:sz w:val="22"/>
                <w:szCs w:val="22"/>
                <w:lang w:val="en-GB"/>
              </w:rPr>
              <w:t>Former/Never</w:t>
            </w:r>
          </w:p>
        </w:tc>
        <w:tc>
          <w:tcPr>
            <w:tcW w:w="529" w:type="pct"/>
            <w:shd w:val="clear" w:color="auto" w:fill="FFFFFF"/>
            <w:tcMar>
              <w:top w:w="0" w:type="dxa"/>
              <w:left w:w="0" w:type="dxa"/>
              <w:bottom w:w="0" w:type="dxa"/>
              <w:right w:w="0" w:type="dxa"/>
            </w:tcMar>
            <w:vAlign w:val="center"/>
          </w:tcPr>
          <w:p w14:paraId="46FDB2FF" w14:textId="77777777" w:rsidR="003164AD" w:rsidRPr="00701400" w:rsidRDefault="003164AD" w:rsidP="003164AD">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0DC8B35C" w14:textId="27F65E4E" w:rsidR="003164AD" w:rsidRPr="00701400" w:rsidRDefault="003164AD" w:rsidP="003164AD">
            <w:pPr>
              <w:spacing w:before="100" w:after="100"/>
              <w:ind w:left="100" w:right="100"/>
              <w:rPr>
                <w:rFonts w:ascii="Arial" w:hAnsi="Arial" w:cs="Arial"/>
                <w:sz w:val="22"/>
                <w:szCs w:val="22"/>
                <w:lang w:val="en-GB"/>
              </w:rPr>
            </w:pPr>
            <w:ins w:id="150" w:author="Thao Le Thi Phuong" w:date="2022-02-21T18:22:00Z">
              <w:r w:rsidRPr="0087518B">
                <w:rPr>
                  <w:rFonts w:ascii="Arial" w:eastAsia="Helvetica" w:hAnsi="Arial" w:cs="Arial"/>
                  <w:color w:val="000000"/>
                  <w:sz w:val="22"/>
                  <w:szCs w:val="22"/>
                </w:rPr>
                <w:t>4,472 (23.4%)</w:t>
              </w:r>
            </w:ins>
            <w:del w:id="151" w:author="Thao Le Thi Phuong" w:date="2022-02-21T18:22:00Z">
              <w:r w:rsidRPr="00701400" w:rsidDel="0033416C">
                <w:rPr>
                  <w:rFonts w:ascii="Helvetica" w:eastAsia="Helvetica" w:hAnsi="Helvetica" w:cs="Helvetica"/>
                  <w:color w:val="000000"/>
                  <w:sz w:val="22"/>
                  <w:szCs w:val="22"/>
                  <w:lang w:val="en-GB"/>
                </w:rPr>
                <w:delText>4,472 (23%)</w:delText>
              </w:r>
            </w:del>
          </w:p>
        </w:tc>
        <w:tc>
          <w:tcPr>
            <w:tcW w:w="456" w:type="pct"/>
            <w:shd w:val="clear" w:color="auto" w:fill="FFFFFF"/>
            <w:tcMar>
              <w:top w:w="0" w:type="dxa"/>
              <w:left w:w="0" w:type="dxa"/>
              <w:bottom w:w="0" w:type="dxa"/>
              <w:right w:w="0" w:type="dxa"/>
            </w:tcMar>
            <w:vAlign w:val="center"/>
          </w:tcPr>
          <w:p w14:paraId="67959847" w14:textId="77777777" w:rsidR="003164AD" w:rsidRPr="00701400" w:rsidRDefault="003164AD" w:rsidP="003164AD">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70FFBD0C" w14:textId="79364F38" w:rsidR="003164AD" w:rsidRPr="00701400" w:rsidRDefault="003164AD" w:rsidP="003164AD">
            <w:pPr>
              <w:spacing w:before="100" w:after="100"/>
              <w:ind w:left="100" w:right="100"/>
              <w:rPr>
                <w:rFonts w:ascii="Arial" w:hAnsi="Arial" w:cs="Arial"/>
                <w:sz w:val="22"/>
                <w:szCs w:val="22"/>
                <w:lang w:val="en-GB"/>
              </w:rPr>
            </w:pPr>
            <w:ins w:id="152" w:author="Thao Le Thi Phuong" w:date="2022-02-21T18:22:00Z">
              <w:r w:rsidRPr="0087518B">
                <w:rPr>
                  <w:rFonts w:ascii="Arial" w:eastAsia="Helvetica" w:hAnsi="Arial" w:cs="Arial"/>
                  <w:color w:val="000000"/>
                  <w:sz w:val="22"/>
                  <w:szCs w:val="22"/>
                </w:rPr>
                <w:t>1,400 (16.8%)</w:t>
              </w:r>
            </w:ins>
            <w:del w:id="153" w:author="Thao Le Thi Phuong" w:date="2022-02-21T18:22:00Z">
              <w:r w:rsidRPr="00701400" w:rsidDel="0033416C">
                <w:rPr>
                  <w:rFonts w:ascii="Helvetica" w:eastAsia="Helvetica" w:hAnsi="Helvetica" w:cs="Helvetica"/>
                  <w:color w:val="000000"/>
                  <w:sz w:val="22"/>
                  <w:szCs w:val="22"/>
                  <w:lang w:val="en-GB"/>
                </w:rPr>
                <w:delText>1,400 (17%)</w:delText>
              </w:r>
            </w:del>
          </w:p>
        </w:tc>
        <w:tc>
          <w:tcPr>
            <w:tcW w:w="541" w:type="pct"/>
            <w:shd w:val="clear" w:color="auto" w:fill="FFFFFF"/>
            <w:tcMar>
              <w:top w:w="0" w:type="dxa"/>
              <w:left w:w="0" w:type="dxa"/>
              <w:bottom w:w="0" w:type="dxa"/>
              <w:right w:w="0" w:type="dxa"/>
            </w:tcMar>
            <w:vAlign w:val="center"/>
          </w:tcPr>
          <w:p w14:paraId="1E046CB9" w14:textId="77777777" w:rsidR="003164AD" w:rsidRPr="00701400" w:rsidRDefault="003164AD" w:rsidP="003164AD">
            <w:pPr>
              <w:spacing w:before="100" w:after="100"/>
              <w:ind w:left="100" w:right="100"/>
              <w:rPr>
                <w:rFonts w:ascii="Arial" w:hAnsi="Arial" w:cs="Arial"/>
                <w:sz w:val="22"/>
                <w:szCs w:val="22"/>
                <w:lang w:val="en-GB"/>
              </w:rPr>
            </w:pPr>
          </w:p>
        </w:tc>
        <w:tc>
          <w:tcPr>
            <w:tcW w:w="706" w:type="pct"/>
            <w:shd w:val="clear" w:color="auto" w:fill="FFFFFF"/>
            <w:tcMar>
              <w:top w:w="0" w:type="dxa"/>
              <w:left w:w="0" w:type="dxa"/>
              <w:bottom w:w="0" w:type="dxa"/>
              <w:right w:w="0" w:type="dxa"/>
            </w:tcMar>
            <w:vAlign w:val="center"/>
          </w:tcPr>
          <w:p w14:paraId="2ACBB652" w14:textId="0FDF2CC2" w:rsidR="003164AD" w:rsidRPr="00701400" w:rsidRDefault="003164AD" w:rsidP="003164AD">
            <w:pPr>
              <w:spacing w:before="100" w:after="100"/>
              <w:ind w:left="100" w:right="100"/>
              <w:rPr>
                <w:rFonts w:ascii="Arial" w:hAnsi="Arial" w:cs="Arial"/>
                <w:sz w:val="22"/>
                <w:szCs w:val="22"/>
                <w:lang w:val="en-GB"/>
              </w:rPr>
            </w:pPr>
            <w:ins w:id="154" w:author="Thao Le Thi Phuong" w:date="2022-02-21T18:22:00Z">
              <w:r w:rsidRPr="0087518B">
                <w:rPr>
                  <w:rFonts w:ascii="Arial" w:eastAsia="Helvetica" w:hAnsi="Arial" w:cs="Arial"/>
                  <w:color w:val="000000"/>
                  <w:sz w:val="22"/>
                  <w:szCs w:val="22"/>
                </w:rPr>
                <w:t>3,072 (28.5%)</w:t>
              </w:r>
            </w:ins>
            <w:del w:id="155" w:author="Thao Le Thi Phuong" w:date="2022-02-21T18:22:00Z">
              <w:r w:rsidRPr="00701400" w:rsidDel="0033416C">
                <w:rPr>
                  <w:rFonts w:ascii="Helvetica" w:eastAsia="Helvetica" w:hAnsi="Helvetica" w:cs="Helvetica"/>
                  <w:color w:val="000000"/>
                  <w:sz w:val="22"/>
                  <w:szCs w:val="22"/>
                  <w:lang w:val="en-GB"/>
                </w:rPr>
                <w:delText>3,072 (28%)</w:delText>
              </w:r>
            </w:del>
          </w:p>
        </w:tc>
      </w:tr>
      <w:tr w:rsidR="001B18A4" w:rsidRPr="00701400" w14:paraId="488C7E8A" w14:textId="77777777" w:rsidTr="003164AD">
        <w:trPr>
          <w:cantSplit/>
          <w:jc w:val="center"/>
        </w:trPr>
        <w:tc>
          <w:tcPr>
            <w:tcW w:w="1352" w:type="pct"/>
            <w:shd w:val="clear" w:color="auto" w:fill="FFFFFF"/>
            <w:tcMar>
              <w:top w:w="0" w:type="dxa"/>
              <w:left w:w="0" w:type="dxa"/>
              <w:bottom w:w="0" w:type="dxa"/>
              <w:right w:w="0" w:type="dxa"/>
            </w:tcMar>
          </w:tcPr>
          <w:p w14:paraId="76E57960" w14:textId="77777777" w:rsidR="001B18A4" w:rsidRPr="00701400" w:rsidRDefault="001B18A4" w:rsidP="00FF49A3">
            <w:pPr>
              <w:spacing w:before="100" w:after="100"/>
              <w:ind w:left="100" w:right="100"/>
              <w:rPr>
                <w:rFonts w:ascii="Arial" w:hAnsi="Arial" w:cs="Arial"/>
                <w:sz w:val="22"/>
                <w:szCs w:val="22"/>
                <w:lang w:val="en-GB"/>
              </w:rPr>
            </w:pPr>
            <w:r w:rsidRPr="00701400">
              <w:rPr>
                <w:rFonts w:ascii="Arial" w:eastAsia="Helvetica" w:hAnsi="Arial" w:cs="Arial"/>
                <w:color w:val="000000"/>
                <w:sz w:val="22"/>
                <w:szCs w:val="22"/>
                <w:lang w:val="en-GB"/>
              </w:rPr>
              <w:t>Family history of myocardial infarction</w:t>
            </w:r>
          </w:p>
        </w:tc>
        <w:tc>
          <w:tcPr>
            <w:tcW w:w="529" w:type="pct"/>
            <w:shd w:val="clear" w:color="auto" w:fill="FFFFFF"/>
            <w:tcMar>
              <w:top w:w="0" w:type="dxa"/>
              <w:left w:w="0" w:type="dxa"/>
              <w:bottom w:w="0" w:type="dxa"/>
              <w:right w:w="0" w:type="dxa"/>
            </w:tcMar>
            <w:vAlign w:val="center"/>
          </w:tcPr>
          <w:p w14:paraId="5C6E43EC"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17,605</w:t>
            </w:r>
          </w:p>
        </w:tc>
        <w:tc>
          <w:tcPr>
            <w:tcW w:w="708" w:type="pct"/>
            <w:shd w:val="clear" w:color="auto" w:fill="FFFFFF"/>
            <w:tcMar>
              <w:top w:w="0" w:type="dxa"/>
              <w:left w:w="0" w:type="dxa"/>
              <w:bottom w:w="0" w:type="dxa"/>
              <w:right w:w="0" w:type="dxa"/>
            </w:tcMar>
            <w:vAlign w:val="center"/>
          </w:tcPr>
          <w:p w14:paraId="0D308BE1"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497 (2.8%)</w:t>
            </w:r>
          </w:p>
        </w:tc>
        <w:tc>
          <w:tcPr>
            <w:tcW w:w="456" w:type="pct"/>
            <w:shd w:val="clear" w:color="auto" w:fill="FFFFFF"/>
            <w:tcMar>
              <w:top w:w="0" w:type="dxa"/>
              <w:left w:w="0" w:type="dxa"/>
              <w:bottom w:w="0" w:type="dxa"/>
              <w:right w:w="0" w:type="dxa"/>
            </w:tcMar>
            <w:vAlign w:val="center"/>
          </w:tcPr>
          <w:p w14:paraId="1A72F3BC"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7,674</w:t>
            </w:r>
          </w:p>
        </w:tc>
        <w:tc>
          <w:tcPr>
            <w:tcW w:w="708" w:type="pct"/>
            <w:shd w:val="clear" w:color="auto" w:fill="FFFFFF"/>
            <w:tcMar>
              <w:top w:w="0" w:type="dxa"/>
              <w:left w:w="0" w:type="dxa"/>
              <w:bottom w:w="0" w:type="dxa"/>
              <w:right w:w="0" w:type="dxa"/>
            </w:tcMar>
            <w:vAlign w:val="center"/>
          </w:tcPr>
          <w:p w14:paraId="46FD213A"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180 (2.3%)</w:t>
            </w:r>
          </w:p>
        </w:tc>
        <w:tc>
          <w:tcPr>
            <w:tcW w:w="541" w:type="pct"/>
            <w:shd w:val="clear" w:color="auto" w:fill="FFFFFF"/>
            <w:tcMar>
              <w:top w:w="0" w:type="dxa"/>
              <w:left w:w="0" w:type="dxa"/>
              <w:bottom w:w="0" w:type="dxa"/>
              <w:right w:w="0" w:type="dxa"/>
            </w:tcMar>
            <w:vAlign w:val="center"/>
          </w:tcPr>
          <w:p w14:paraId="77F0952B"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9,931</w:t>
            </w:r>
          </w:p>
        </w:tc>
        <w:tc>
          <w:tcPr>
            <w:tcW w:w="706" w:type="pct"/>
            <w:shd w:val="clear" w:color="auto" w:fill="FFFFFF"/>
            <w:tcMar>
              <w:top w:w="0" w:type="dxa"/>
              <w:left w:w="0" w:type="dxa"/>
              <w:bottom w:w="0" w:type="dxa"/>
              <w:right w:w="0" w:type="dxa"/>
            </w:tcMar>
            <w:vAlign w:val="center"/>
          </w:tcPr>
          <w:p w14:paraId="6397906D"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317 (3.2%)</w:t>
            </w:r>
          </w:p>
        </w:tc>
      </w:tr>
      <w:tr w:rsidR="00665C5C" w:rsidRPr="00701400" w14:paraId="5382A449" w14:textId="77777777" w:rsidTr="003164AD">
        <w:trPr>
          <w:cantSplit/>
          <w:jc w:val="center"/>
        </w:trPr>
        <w:tc>
          <w:tcPr>
            <w:tcW w:w="1352" w:type="pct"/>
            <w:shd w:val="clear" w:color="auto" w:fill="FFFFFF"/>
            <w:tcMar>
              <w:top w:w="0" w:type="dxa"/>
              <w:left w:w="0" w:type="dxa"/>
              <w:bottom w:w="0" w:type="dxa"/>
              <w:right w:w="0" w:type="dxa"/>
            </w:tcMar>
          </w:tcPr>
          <w:p w14:paraId="50DF3EE9" w14:textId="77777777" w:rsidR="00665C5C" w:rsidRPr="00701400" w:rsidRDefault="00665C5C" w:rsidP="00665C5C">
            <w:pPr>
              <w:spacing w:before="100" w:after="100"/>
              <w:ind w:left="100" w:right="100"/>
              <w:rPr>
                <w:rFonts w:ascii="Arial" w:eastAsia="Helvetica" w:hAnsi="Arial" w:cs="Arial"/>
                <w:color w:val="000000"/>
                <w:sz w:val="22"/>
                <w:szCs w:val="22"/>
                <w:lang w:val="en-GB"/>
              </w:rPr>
            </w:pPr>
            <w:r w:rsidRPr="00701400">
              <w:rPr>
                <w:rFonts w:ascii="Arial" w:eastAsia="Helvetica" w:hAnsi="Arial" w:cs="Arial"/>
                <w:color w:val="000000"/>
                <w:sz w:val="22"/>
                <w:szCs w:val="22"/>
                <w:lang w:val="en-GB"/>
              </w:rPr>
              <w:t>History of cancer</w:t>
            </w:r>
          </w:p>
        </w:tc>
        <w:tc>
          <w:tcPr>
            <w:tcW w:w="529" w:type="pct"/>
            <w:shd w:val="clear" w:color="auto" w:fill="FFFFFF"/>
            <w:tcMar>
              <w:top w:w="0" w:type="dxa"/>
              <w:left w:w="0" w:type="dxa"/>
              <w:bottom w:w="0" w:type="dxa"/>
              <w:right w:w="0" w:type="dxa"/>
            </w:tcMar>
            <w:vAlign w:val="center"/>
          </w:tcPr>
          <w:p w14:paraId="1F7D5520" w14:textId="77777777" w:rsidR="00665C5C" w:rsidRPr="00701400" w:rsidRDefault="00665C5C" w:rsidP="00665C5C">
            <w:pPr>
              <w:spacing w:before="100" w:after="100"/>
              <w:ind w:left="100" w:right="100"/>
              <w:rPr>
                <w:rFonts w:ascii="Helvetica" w:eastAsia="Helvetica" w:hAnsi="Helvetica" w:cs="Helvetica"/>
                <w:color w:val="000000"/>
                <w:sz w:val="22"/>
                <w:szCs w:val="22"/>
                <w:lang w:val="en-GB"/>
              </w:rPr>
            </w:pPr>
            <w:r w:rsidRPr="00701400">
              <w:rPr>
                <w:rFonts w:ascii="Helvetica" w:eastAsia="Helvetica" w:hAnsi="Helvetica" w:cs="Helvetica"/>
                <w:color w:val="000000"/>
                <w:sz w:val="22"/>
                <w:szCs w:val="22"/>
                <w:lang w:val="en-GB"/>
              </w:rPr>
              <w:t>19,035</w:t>
            </w:r>
          </w:p>
        </w:tc>
        <w:tc>
          <w:tcPr>
            <w:tcW w:w="708" w:type="pct"/>
            <w:shd w:val="clear" w:color="auto" w:fill="FFFFFF"/>
            <w:tcMar>
              <w:top w:w="0" w:type="dxa"/>
              <w:left w:w="0" w:type="dxa"/>
              <w:bottom w:w="0" w:type="dxa"/>
              <w:right w:w="0" w:type="dxa"/>
            </w:tcMar>
            <w:vAlign w:val="center"/>
          </w:tcPr>
          <w:p w14:paraId="2637765B" w14:textId="7A4F6FB7" w:rsidR="00665C5C" w:rsidRPr="00701400" w:rsidRDefault="00665C5C" w:rsidP="00665C5C">
            <w:pPr>
              <w:spacing w:before="100" w:after="100"/>
              <w:ind w:left="100" w:right="100"/>
              <w:rPr>
                <w:rFonts w:ascii="Helvetica" w:eastAsia="Helvetica" w:hAnsi="Helvetica" w:cs="Helvetica"/>
                <w:color w:val="000000"/>
                <w:sz w:val="22"/>
                <w:szCs w:val="22"/>
                <w:lang w:val="en-GB"/>
              </w:rPr>
            </w:pPr>
            <w:ins w:id="156" w:author="Thao Le Thi Phuong" w:date="2022-02-21T18:24:00Z">
              <w:r w:rsidRPr="0087518B">
                <w:rPr>
                  <w:rFonts w:ascii="Arial" w:eastAsia="Helvetica" w:hAnsi="Arial" w:cs="Arial"/>
                  <w:color w:val="000000"/>
                  <w:sz w:val="22"/>
                  <w:szCs w:val="22"/>
                </w:rPr>
                <w:t>3,660 (19.2%)</w:t>
              </w:r>
            </w:ins>
            <w:del w:id="157" w:author="Thao Le Thi Phuong" w:date="2022-02-21T18:24:00Z">
              <w:r w:rsidRPr="00701400" w:rsidDel="00176723">
                <w:rPr>
                  <w:rFonts w:ascii="Helvetica" w:eastAsia="Helvetica" w:hAnsi="Helvetica" w:cs="Helvetica"/>
                  <w:color w:val="000000"/>
                  <w:sz w:val="22"/>
                  <w:szCs w:val="22"/>
                  <w:lang w:val="en-GB"/>
                </w:rPr>
                <w:delText>3,660 (19%)</w:delText>
              </w:r>
            </w:del>
          </w:p>
        </w:tc>
        <w:tc>
          <w:tcPr>
            <w:tcW w:w="456" w:type="pct"/>
            <w:shd w:val="clear" w:color="auto" w:fill="FFFFFF"/>
            <w:tcMar>
              <w:top w:w="0" w:type="dxa"/>
              <w:left w:w="0" w:type="dxa"/>
              <w:bottom w:w="0" w:type="dxa"/>
              <w:right w:w="0" w:type="dxa"/>
            </w:tcMar>
            <w:vAlign w:val="center"/>
          </w:tcPr>
          <w:p w14:paraId="38C450B5" w14:textId="75DC3D94" w:rsidR="00665C5C" w:rsidRPr="00701400" w:rsidRDefault="00665C5C" w:rsidP="00665C5C">
            <w:pPr>
              <w:spacing w:before="100" w:after="100"/>
              <w:ind w:left="100" w:right="100"/>
              <w:rPr>
                <w:rFonts w:ascii="Helvetica" w:eastAsia="Helvetica" w:hAnsi="Helvetica" w:cs="Helvetica"/>
                <w:color w:val="000000"/>
                <w:sz w:val="22"/>
                <w:szCs w:val="22"/>
                <w:lang w:val="en-GB"/>
              </w:rPr>
            </w:pPr>
            <w:ins w:id="158" w:author="Thao Le Thi Phuong" w:date="2022-02-21T18:24:00Z">
              <w:r w:rsidRPr="0087518B">
                <w:rPr>
                  <w:rFonts w:ascii="Arial" w:eastAsia="Helvetica" w:hAnsi="Arial" w:cs="Arial"/>
                  <w:color w:val="000000"/>
                  <w:sz w:val="22"/>
                  <w:szCs w:val="22"/>
                </w:rPr>
                <w:t>8,294</w:t>
              </w:r>
            </w:ins>
            <w:del w:id="159" w:author="Thao Le Thi Phuong" w:date="2022-02-21T18:24:00Z">
              <w:r w:rsidRPr="00701400" w:rsidDel="00176723">
                <w:rPr>
                  <w:rFonts w:ascii="Helvetica" w:eastAsia="Helvetica" w:hAnsi="Helvetica" w:cs="Helvetica"/>
                  <w:color w:val="000000"/>
                  <w:sz w:val="22"/>
                  <w:szCs w:val="22"/>
                  <w:lang w:val="en-GB"/>
                </w:rPr>
                <w:delText>8,294</w:delText>
              </w:r>
            </w:del>
          </w:p>
        </w:tc>
        <w:tc>
          <w:tcPr>
            <w:tcW w:w="708" w:type="pct"/>
            <w:shd w:val="clear" w:color="auto" w:fill="FFFFFF"/>
            <w:tcMar>
              <w:top w:w="0" w:type="dxa"/>
              <w:left w:w="0" w:type="dxa"/>
              <w:bottom w:w="0" w:type="dxa"/>
              <w:right w:w="0" w:type="dxa"/>
            </w:tcMar>
            <w:vAlign w:val="center"/>
          </w:tcPr>
          <w:p w14:paraId="5E590CD0" w14:textId="54B923FB" w:rsidR="00665C5C" w:rsidRPr="00701400" w:rsidRDefault="00665C5C" w:rsidP="00665C5C">
            <w:pPr>
              <w:spacing w:before="100" w:after="100"/>
              <w:ind w:left="100" w:right="100"/>
              <w:rPr>
                <w:rFonts w:ascii="Helvetica" w:eastAsia="Helvetica" w:hAnsi="Helvetica" w:cs="Helvetica"/>
                <w:color w:val="000000"/>
                <w:sz w:val="22"/>
                <w:szCs w:val="22"/>
                <w:lang w:val="en-GB"/>
              </w:rPr>
            </w:pPr>
            <w:ins w:id="160" w:author="Thao Le Thi Phuong" w:date="2022-02-21T18:24:00Z">
              <w:r w:rsidRPr="0087518B">
                <w:rPr>
                  <w:rFonts w:ascii="Arial" w:eastAsia="Helvetica" w:hAnsi="Arial" w:cs="Arial"/>
                  <w:color w:val="000000"/>
                  <w:sz w:val="22"/>
                  <w:szCs w:val="22"/>
                </w:rPr>
                <w:t>1,790 (21.6%)</w:t>
              </w:r>
            </w:ins>
            <w:del w:id="161" w:author="Thao Le Thi Phuong" w:date="2022-02-21T18:24:00Z">
              <w:r w:rsidRPr="00701400" w:rsidDel="00176723">
                <w:rPr>
                  <w:rFonts w:ascii="Helvetica" w:eastAsia="Helvetica" w:hAnsi="Helvetica" w:cs="Helvetica"/>
                  <w:color w:val="000000"/>
                  <w:sz w:val="22"/>
                  <w:szCs w:val="22"/>
                  <w:lang w:val="en-GB"/>
                </w:rPr>
                <w:delText>1,790 (22%)</w:delText>
              </w:r>
            </w:del>
          </w:p>
        </w:tc>
        <w:tc>
          <w:tcPr>
            <w:tcW w:w="541" w:type="pct"/>
            <w:shd w:val="clear" w:color="auto" w:fill="FFFFFF"/>
            <w:tcMar>
              <w:top w:w="0" w:type="dxa"/>
              <w:left w:w="0" w:type="dxa"/>
              <w:bottom w:w="0" w:type="dxa"/>
              <w:right w:w="0" w:type="dxa"/>
            </w:tcMar>
            <w:vAlign w:val="center"/>
          </w:tcPr>
          <w:p w14:paraId="194D7855" w14:textId="4DFAEE6D" w:rsidR="00665C5C" w:rsidRPr="00701400" w:rsidRDefault="00665C5C" w:rsidP="00665C5C">
            <w:pPr>
              <w:spacing w:before="100" w:after="100"/>
              <w:ind w:left="100" w:right="100"/>
              <w:rPr>
                <w:rFonts w:ascii="Helvetica" w:eastAsia="Helvetica" w:hAnsi="Helvetica" w:cs="Helvetica"/>
                <w:color w:val="000000"/>
                <w:sz w:val="22"/>
                <w:szCs w:val="22"/>
                <w:lang w:val="en-GB"/>
              </w:rPr>
            </w:pPr>
            <w:ins w:id="162" w:author="Thao Le Thi Phuong" w:date="2022-02-21T18:24:00Z">
              <w:r w:rsidRPr="0087518B">
                <w:rPr>
                  <w:rFonts w:ascii="Arial" w:eastAsia="Helvetica" w:hAnsi="Arial" w:cs="Arial"/>
                  <w:color w:val="000000"/>
                  <w:sz w:val="22"/>
                  <w:szCs w:val="22"/>
                </w:rPr>
                <w:t>10,741</w:t>
              </w:r>
            </w:ins>
            <w:del w:id="163" w:author="Thao Le Thi Phuong" w:date="2022-02-21T18:24:00Z">
              <w:r w:rsidRPr="00701400" w:rsidDel="00176723">
                <w:rPr>
                  <w:rFonts w:ascii="Helvetica" w:eastAsia="Helvetica" w:hAnsi="Helvetica" w:cs="Helvetica"/>
                  <w:color w:val="000000"/>
                  <w:sz w:val="22"/>
                  <w:szCs w:val="22"/>
                  <w:lang w:val="en-GB"/>
                </w:rPr>
                <w:delText>10,741</w:delText>
              </w:r>
            </w:del>
          </w:p>
        </w:tc>
        <w:tc>
          <w:tcPr>
            <w:tcW w:w="706" w:type="pct"/>
            <w:shd w:val="clear" w:color="auto" w:fill="FFFFFF"/>
            <w:tcMar>
              <w:top w:w="0" w:type="dxa"/>
              <w:left w:w="0" w:type="dxa"/>
              <w:bottom w:w="0" w:type="dxa"/>
              <w:right w:w="0" w:type="dxa"/>
            </w:tcMar>
            <w:vAlign w:val="center"/>
          </w:tcPr>
          <w:p w14:paraId="4C0E1684" w14:textId="56C2F2FD" w:rsidR="00665C5C" w:rsidRPr="00701400" w:rsidRDefault="00665C5C" w:rsidP="00665C5C">
            <w:pPr>
              <w:spacing w:before="100" w:after="100"/>
              <w:ind w:left="100" w:right="100"/>
              <w:rPr>
                <w:rFonts w:ascii="Helvetica" w:eastAsia="Helvetica" w:hAnsi="Helvetica" w:cs="Helvetica"/>
                <w:color w:val="000000"/>
                <w:sz w:val="22"/>
                <w:szCs w:val="22"/>
                <w:lang w:val="en-GB"/>
              </w:rPr>
            </w:pPr>
            <w:ins w:id="164" w:author="Thao Le Thi Phuong" w:date="2022-02-21T18:24:00Z">
              <w:r w:rsidRPr="0087518B">
                <w:rPr>
                  <w:rFonts w:ascii="Arial" w:eastAsia="Helvetica" w:hAnsi="Arial" w:cs="Arial"/>
                  <w:color w:val="000000"/>
                  <w:sz w:val="22"/>
                  <w:szCs w:val="22"/>
                </w:rPr>
                <w:t>1,870 (17.4%)</w:t>
              </w:r>
            </w:ins>
            <w:del w:id="165" w:author="Thao Le Thi Phuong" w:date="2022-02-21T18:24:00Z">
              <w:r w:rsidRPr="00701400" w:rsidDel="00176723">
                <w:rPr>
                  <w:rFonts w:ascii="Helvetica" w:eastAsia="Helvetica" w:hAnsi="Helvetica" w:cs="Helvetica"/>
                  <w:color w:val="000000"/>
                  <w:sz w:val="22"/>
                  <w:szCs w:val="22"/>
                  <w:lang w:val="en-GB"/>
                </w:rPr>
                <w:delText>1,870 (17%)</w:delText>
              </w:r>
            </w:del>
          </w:p>
        </w:tc>
      </w:tr>
      <w:tr w:rsidR="001B18A4" w:rsidRPr="00701400" w14:paraId="40CE6365" w14:textId="77777777" w:rsidTr="003164AD">
        <w:trPr>
          <w:cantSplit/>
          <w:jc w:val="center"/>
        </w:trPr>
        <w:tc>
          <w:tcPr>
            <w:tcW w:w="1352" w:type="pct"/>
            <w:shd w:val="clear" w:color="auto" w:fill="FFFFFF"/>
            <w:tcMar>
              <w:top w:w="0" w:type="dxa"/>
              <w:left w:w="0" w:type="dxa"/>
              <w:bottom w:w="0" w:type="dxa"/>
              <w:right w:w="0" w:type="dxa"/>
            </w:tcMar>
          </w:tcPr>
          <w:p w14:paraId="55E578A8" w14:textId="77777777" w:rsidR="001B18A4" w:rsidRPr="00701400" w:rsidRDefault="001B18A4" w:rsidP="00FF49A3">
            <w:pPr>
              <w:spacing w:before="100" w:after="100"/>
              <w:ind w:left="100" w:right="100"/>
              <w:rPr>
                <w:rFonts w:ascii="Arial" w:hAnsi="Arial" w:cs="Arial"/>
                <w:sz w:val="22"/>
                <w:szCs w:val="22"/>
                <w:lang w:val="en-GB"/>
              </w:rPr>
            </w:pPr>
            <w:r w:rsidRPr="00701400">
              <w:rPr>
                <w:rFonts w:ascii="Arial" w:eastAsia="Helvetica" w:hAnsi="Arial" w:cs="Arial"/>
                <w:color w:val="000000"/>
                <w:sz w:val="22"/>
                <w:szCs w:val="22"/>
                <w:lang w:val="en-GB"/>
              </w:rPr>
              <w:t>Non-HDL-c (mmol/L)</w:t>
            </w:r>
          </w:p>
        </w:tc>
        <w:tc>
          <w:tcPr>
            <w:tcW w:w="529" w:type="pct"/>
            <w:shd w:val="clear" w:color="auto" w:fill="FFFFFF"/>
            <w:tcMar>
              <w:top w:w="0" w:type="dxa"/>
              <w:left w:w="0" w:type="dxa"/>
              <w:bottom w:w="0" w:type="dxa"/>
              <w:right w:w="0" w:type="dxa"/>
            </w:tcMar>
            <w:vAlign w:val="center"/>
          </w:tcPr>
          <w:p w14:paraId="5F52B3B3"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18,666</w:t>
            </w:r>
          </w:p>
        </w:tc>
        <w:tc>
          <w:tcPr>
            <w:tcW w:w="708" w:type="pct"/>
            <w:shd w:val="clear" w:color="auto" w:fill="FFFFFF"/>
            <w:tcMar>
              <w:top w:w="0" w:type="dxa"/>
              <w:left w:w="0" w:type="dxa"/>
              <w:bottom w:w="0" w:type="dxa"/>
              <w:right w:w="0" w:type="dxa"/>
            </w:tcMar>
            <w:vAlign w:val="center"/>
          </w:tcPr>
          <w:p w14:paraId="02C4BEBC"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3.60 (3.00, 4.30)</w:t>
            </w:r>
          </w:p>
        </w:tc>
        <w:tc>
          <w:tcPr>
            <w:tcW w:w="456" w:type="pct"/>
            <w:shd w:val="clear" w:color="auto" w:fill="FFFFFF"/>
            <w:tcMar>
              <w:top w:w="0" w:type="dxa"/>
              <w:left w:w="0" w:type="dxa"/>
              <w:bottom w:w="0" w:type="dxa"/>
              <w:right w:w="0" w:type="dxa"/>
            </w:tcMar>
            <w:vAlign w:val="center"/>
          </w:tcPr>
          <w:p w14:paraId="50D5EA91"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8,125</w:t>
            </w:r>
          </w:p>
        </w:tc>
        <w:tc>
          <w:tcPr>
            <w:tcW w:w="708" w:type="pct"/>
            <w:shd w:val="clear" w:color="auto" w:fill="FFFFFF"/>
            <w:tcMar>
              <w:top w:w="0" w:type="dxa"/>
              <w:left w:w="0" w:type="dxa"/>
              <w:bottom w:w="0" w:type="dxa"/>
              <w:right w:w="0" w:type="dxa"/>
            </w:tcMar>
            <w:vAlign w:val="center"/>
          </w:tcPr>
          <w:p w14:paraId="3994A654"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3.60 (3.00, 4.20)</w:t>
            </w:r>
          </w:p>
        </w:tc>
        <w:tc>
          <w:tcPr>
            <w:tcW w:w="541" w:type="pct"/>
            <w:shd w:val="clear" w:color="auto" w:fill="FFFFFF"/>
            <w:tcMar>
              <w:top w:w="0" w:type="dxa"/>
              <w:left w:w="0" w:type="dxa"/>
              <w:bottom w:w="0" w:type="dxa"/>
              <w:right w:w="0" w:type="dxa"/>
            </w:tcMar>
            <w:vAlign w:val="center"/>
          </w:tcPr>
          <w:p w14:paraId="16BDB358"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10,541</w:t>
            </w:r>
          </w:p>
        </w:tc>
        <w:tc>
          <w:tcPr>
            <w:tcW w:w="706" w:type="pct"/>
            <w:shd w:val="clear" w:color="auto" w:fill="FFFFFF"/>
            <w:tcMar>
              <w:top w:w="0" w:type="dxa"/>
              <w:left w:w="0" w:type="dxa"/>
              <w:bottom w:w="0" w:type="dxa"/>
              <w:right w:w="0" w:type="dxa"/>
            </w:tcMar>
            <w:vAlign w:val="center"/>
          </w:tcPr>
          <w:p w14:paraId="0695EDBF"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3.60 (3.00, 4.30)</w:t>
            </w:r>
          </w:p>
        </w:tc>
      </w:tr>
      <w:tr w:rsidR="001B18A4" w:rsidRPr="00701400" w14:paraId="5CB2A342" w14:textId="77777777" w:rsidTr="003164AD">
        <w:trPr>
          <w:cantSplit/>
          <w:jc w:val="center"/>
        </w:trPr>
        <w:tc>
          <w:tcPr>
            <w:tcW w:w="1352" w:type="pct"/>
            <w:shd w:val="clear" w:color="auto" w:fill="FFFFFF"/>
            <w:tcMar>
              <w:top w:w="0" w:type="dxa"/>
              <w:left w:w="0" w:type="dxa"/>
              <w:bottom w:w="0" w:type="dxa"/>
              <w:right w:w="0" w:type="dxa"/>
            </w:tcMar>
          </w:tcPr>
          <w:p w14:paraId="48C7FD92" w14:textId="77777777" w:rsidR="001B18A4" w:rsidRPr="00701400" w:rsidRDefault="001B18A4" w:rsidP="00FF49A3">
            <w:pPr>
              <w:spacing w:before="100" w:after="100"/>
              <w:ind w:left="100" w:right="100"/>
              <w:rPr>
                <w:rFonts w:ascii="Arial" w:hAnsi="Arial" w:cs="Arial"/>
                <w:sz w:val="22"/>
                <w:szCs w:val="22"/>
                <w:lang w:val="en-GB"/>
              </w:rPr>
            </w:pPr>
            <w:r w:rsidRPr="00701400">
              <w:rPr>
                <w:rFonts w:ascii="Arial" w:eastAsia="Helvetica" w:hAnsi="Arial" w:cs="Arial"/>
                <w:color w:val="000000"/>
                <w:sz w:val="22"/>
                <w:szCs w:val="22"/>
                <w:lang w:val="en-GB"/>
              </w:rPr>
              <w:t>HDL-c (mmol/L)</w:t>
            </w:r>
          </w:p>
        </w:tc>
        <w:tc>
          <w:tcPr>
            <w:tcW w:w="529" w:type="pct"/>
            <w:shd w:val="clear" w:color="auto" w:fill="FFFFFF"/>
            <w:tcMar>
              <w:top w:w="0" w:type="dxa"/>
              <w:left w:w="0" w:type="dxa"/>
              <w:bottom w:w="0" w:type="dxa"/>
              <w:right w:w="0" w:type="dxa"/>
            </w:tcMar>
            <w:vAlign w:val="center"/>
          </w:tcPr>
          <w:p w14:paraId="3B57A8C0"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18,668</w:t>
            </w:r>
          </w:p>
        </w:tc>
        <w:tc>
          <w:tcPr>
            <w:tcW w:w="708" w:type="pct"/>
            <w:shd w:val="clear" w:color="auto" w:fill="FFFFFF"/>
            <w:tcMar>
              <w:top w:w="0" w:type="dxa"/>
              <w:left w:w="0" w:type="dxa"/>
              <w:bottom w:w="0" w:type="dxa"/>
              <w:right w:w="0" w:type="dxa"/>
            </w:tcMar>
            <w:vAlign w:val="center"/>
          </w:tcPr>
          <w:p w14:paraId="2CF19801"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1.50 (1.30, 1.80)</w:t>
            </w:r>
          </w:p>
        </w:tc>
        <w:tc>
          <w:tcPr>
            <w:tcW w:w="456" w:type="pct"/>
            <w:shd w:val="clear" w:color="auto" w:fill="FFFFFF"/>
            <w:tcMar>
              <w:top w:w="0" w:type="dxa"/>
              <w:left w:w="0" w:type="dxa"/>
              <w:bottom w:w="0" w:type="dxa"/>
              <w:right w:w="0" w:type="dxa"/>
            </w:tcMar>
            <w:vAlign w:val="center"/>
          </w:tcPr>
          <w:p w14:paraId="4B61386D"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8,126</w:t>
            </w:r>
          </w:p>
        </w:tc>
        <w:tc>
          <w:tcPr>
            <w:tcW w:w="708" w:type="pct"/>
            <w:shd w:val="clear" w:color="auto" w:fill="FFFFFF"/>
            <w:tcMar>
              <w:top w:w="0" w:type="dxa"/>
              <w:left w:w="0" w:type="dxa"/>
              <w:bottom w:w="0" w:type="dxa"/>
              <w:right w:w="0" w:type="dxa"/>
            </w:tcMar>
            <w:vAlign w:val="center"/>
          </w:tcPr>
          <w:p w14:paraId="6BBE942C"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1.30 (1.10, 1.60)</w:t>
            </w:r>
          </w:p>
        </w:tc>
        <w:tc>
          <w:tcPr>
            <w:tcW w:w="541" w:type="pct"/>
            <w:shd w:val="clear" w:color="auto" w:fill="FFFFFF"/>
            <w:tcMar>
              <w:top w:w="0" w:type="dxa"/>
              <w:left w:w="0" w:type="dxa"/>
              <w:bottom w:w="0" w:type="dxa"/>
              <w:right w:w="0" w:type="dxa"/>
            </w:tcMar>
            <w:vAlign w:val="center"/>
          </w:tcPr>
          <w:p w14:paraId="09474F61"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10,542</w:t>
            </w:r>
          </w:p>
        </w:tc>
        <w:tc>
          <w:tcPr>
            <w:tcW w:w="706" w:type="pct"/>
            <w:shd w:val="clear" w:color="auto" w:fill="FFFFFF"/>
            <w:tcMar>
              <w:top w:w="0" w:type="dxa"/>
              <w:left w:w="0" w:type="dxa"/>
              <w:bottom w:w="0" w:type="dxa"/>
              <w:right w:w="0" w:type="dxa"/>
            </w:tcMar>
            <w:vAlign w:val="center"/>
          </w:tcPr>
          <w:p w14:paraId="0FBCE53A"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1.70 (1.40, 2.00)</w:t>
            </w:r>
          </w:p>
        </w:tc>
      </w:tr>
      <w:tr w:rsidR="001B18A4" w:rsidRPr="00701400" w14:paraId="32E3A05E" w14:textId="77777777" w:rsidTr="003164AD">
        <w:trPr>
          <w:cantSplit/>
          <w:jc w:val="center"/>
        </w:trPr>
        <w:tc>
          <w:tcPr>
            <w:tcW w:w="1352" w:type="pct"/>
            <w:shd w:val="clear" w:color="auto" w:fill="FFFFFF"/>
            <w:tcMar>
              <w:top w:w="0" w:type="dxa"/>
              <w:left w:w="0" w:type="dxa"/>
              <w:bottom w:w="0" w:type="dxa"/>
              <w:right w:w="0" w:type="dxa"/>
            </w:tcMar>
          </w:tcPr>
          <w:p w14:paraId="4C2DF5DD" w14:textId="77777777" w:rsidR="001B18A4" w:rsidRPr="00701400" w:rsidRDefault="001B18A4" w:rsidP="00FF49A3">
            <w:pPr>
              <w:spacing w:before="100" w:after="100"/>
              <w:ind w:left="100" w:right="100"/>
              <w:rPr>
                <w:rFonts w:ascii="Arial" w:hAnsi="Arial" w:cs="Arial"/>
                <w:sz w:val="22"/>
                <w:szCs w:val="22"/>
                <w:lang w:val="en-GB"/>
              </w:rPr>
            </w:pPr>
            <w:r w:rsidRPr="00701400">
              <w:rPr>
                <w:rFonts w:ascii="Arial" w:eastAsia="Helvetica" w:hAnsi="Arial" w:cs="Arial"/>
                <w:color w:val="000000"/>
                <w:sz w:val="22"/>
                <w:szCs w:val="22"/>
                <w:lang w:val="en-GB"/>
              </w:rPr>
              <w:t>eGFR (mL/min per 1.73 m</w:t>
            </w:r>
            <w:r w:rsidRPr="00701400">
              <w:rPr>
                <w:rFonts w:ascii="Arial" w:eastAsia="Helvetica" w:hAnsi="Arial" w:cs="Arial"/>
                <w:color w:val="000000"/>
                <w:sz w:val="22"/>
                <w:szCs w:val="22"/>
                <w:vertAlign w:val="superscript"/>
                <w:lang w:val="en-GB"/>
              </w:rPr>
              <w:t>2</w:t>
            </w:r>
            <w:r w:rsidRPr="00701400">
              <w:rPr>
                <w:rFonts w:ascii="Arial" w:eastAsia="Helvetica" w:hAnsi="Arial" w:cs="Arial"/>
                <w:color w:val="000000"/>
                <w:sz w:val="22"/>
                <w:szCs w:val="22"/>
                <w:lang w:val="en-GB"/>
              </w:rPr>
              <w:t>)</w:t>
            </w:r>
          </w:p>
        </w:tc>
        <w:tc>
          <w:tcPr>
            <w:tcW w:w="529" w:type="pct"/>
            <w:shd w:val="clear" w:color="auto" w:fill="FFFFFF"/>
            <w:tcMar>
              <w:top w:w="0" w:type="dxa"/>
              <w:left w:w="0" w:type="dxa"/>
              <w:bottom w:w="0" w:type="dxa"/>
              <w:right w:w="0" w:type="dxa"/>
            </w:tcMar>
            <w:vAlign w:val="center"/>
          </w:tcPr>
          <w:p w14:paraId="1A3E05CA"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18,650</w:t>
            </w:r>
          </w:p>
        </w:tc>
        <w:tc>
          <w:tcPr>
            <w:tcW w:w="708" w:type="pct"/>
            <w:shd w:val="clear" w:color="auto" w:fill="FFFFFF"/>
            <w:tcMar>
              <w:top w:w="0" w:type="dxa"/>
              <w:left w:w="0" w:type="dxa"/>
              <w:bottom w:w="0" w:type="dxa"/>
              <w:right w:w="0" w:type="dxa"/>
            </w:tcMar>
            <w:vAlign w:val="center"/>
          </w:tcPr>
          <w:p w14:paraId="5870DC71"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74 (63, 84)</w:t>
            </w:r>
          </w:p>
        </w:tc>
        <w:tc>
          <w:tcPr>
            <w:tcW w:w="456" w:type="pct"/>
            <w:shd w:val="clear" w:color="auto" w:fill="FFFFFF"/>
            <w:tcMar>
              <w:top w:w="0" w:type="dxa"/>
              <w:left w:w="0" w:type="dxa"/>
              <w:bottom w:w="0" w:type="dxa"/>
              <w:right w:w="0" w:type="dxa"/>
            </w:tcMar>
            <w:vAlign w:val="center"/>
          </w:tcPr>
          <w:p w14:paraId="7CC5AE84"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8,114</w:t>
            </w:r>
          </w:p>
        </w:tc>
        <w:tc>
          <w:tcPr>
            <w:tcW w:w="708" w:type="pct"/>
            <w:shd w:val="clear" w:color="auto" w:fill="FFFFFF"/>
            <w:tcMar>
              <w:top w:w="0" w:type="dxa"/>
              <w:left w:w="0" w:type="dxa"/>
              <w:bottom w:w="0" w:type="dxa"/>
              <w:right w:w="0" w:type="dxa"/>
            </w:tcMar>
            <w:vAlign w:val="center"/>
          </w:tcPr>
          <w:p w14:paraId="46C50B7E"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74 (64, 84)</w:t>
            </w:r>
          </w:p>
        </w:tc>
        <w:tc>
          <w:tcPr>
            <w:tcW w:w="541" w:type="pct"/>
            <w:shd w:val="clear" w:color="auto" w:fill="FFFFFF"/>
            <w:tcMar>
              <w:top w:w="0" w:type="dxa"/>
              <w:left w:w="0" w:type="dxa"/>
              <w:bottom w:w="0" w:type="dxa"/>
              <w:right w:w="0" w:type="dxa"/>
            </w:tcMar>
            <w:vAlign w:val="center"/>
          </w:tcPr>
          <w:p w14:paraId="1056BF43"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10,536</w:t>
            </w:r>
          </w:p>
        </w:tc>
        <w:tc>
          <w:tcPr>
            <w:tcW w:w="706" w:type="pct"/>
            <w:shd w:val="clear" w:color="auto" w:fill="FFFFFF"/>
            <w:tcMar>
              <w:top w:w="0" w:type="dxa"/>
              <w:left w:w="0" w:type="dxa"/>
              <w:bottom w:w="0" w:type="dxa"/>
              <w:right w:w="0" w:type="dxa"/>
            </w:tcMar>
            <w:vAlign w:val="center"/>
          </w:tcPr>
          <w:p w14:paraId="6AF422B0"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74 (63, 85)</w:t>
            </w:r>
          </w:p>
        </w:tc>
      </w:tr>
      <w:tr w:rsidR="001B18A4" w:rsidRPr="00701400" w14:paraId="3510179C" w14:textId="77777777" w:rsidTr="003164AD">
        <w:trPr>
          <w:cantSplit/>
          <w:jc w:val="center"/>
        </w:trPr>
        <w:tc>
          <w:tcPr>
            <w:tcW w:w="1352" w:type="pct"/>
            <w:shd w:val="clear" w:color="auto" w:fill="FFFFFF"/>
            <w:tcMar>
              <w:top w:w="0" w:type="dxa"/>
              <w:left w:w="0" w:type="dxa"/>
              <w:bottom w:w="0" w:type="dxa"/>
              <w:right w:w="0" w:type="dxa"/>
            </w:tcMar>
          </w:tcPr>
          <w:p w14:paraId="618BF550" w14:textId="74207B2B" w:rsidR="001B18A4" w:rsidRPr="00701400" w:rsidRDefault="00C00FE5" w:rsidP="00FF49A3">
            <w:pPr>
              <w:spacing w:before="100" w:after="100"/>
              <w:ind w:left="100" w:right="100"/>
              <w:rPr>
                <w:rFonts w:ascii="Arial" w:hAnsi="Arial" w:cs="Arial"/>
                <w:sz w:val="22"/>
                <w:szCs w:val="22"/>
                <w:lang w:val="en-GB"/>
              </w:rPr>
            </w:pPr>
            <w:r w:rsidRPr="00701400">
              <w:rPr>
                <w:rFonts w:ascii="Arial" w:eastAsia="Helvetica" w:hAnsi="Arial" w:cs="Arial"/>
                <w:color w:val="000000"/>
                <w:sz w:val="22"/>
                <w:szCs w:val="22"/>
                <w:lang w:val="en-GB"/>
              </w:rPr>
              <w:t>Haemoglobin</w:t>
            </w:r>
            <w:r w:rsidR="001B18A4" w:rsidRPr="00701400">
              <w:rPr>
                <w:rFonts w:ascii="Arial" w:eastAsia="Helvetica" w:hAnsi="Arial" w:cs="Arial"/>
                <w:color w:val="000000"/>
                <w:sz w:val="22"/>
                <w:szCs w:val="22"/>
                <w:lang w:val="en-GB"/>
              </w:rPr>
              <w:t xml:space="preserve"> (g/dL)</w:t>
            </w:r>
          </w:p>
        </w:tc>
        <w:tc>
          <w:tcPr>
            <w:tcW w:w="529" w:type="pct"/>
            <w:shd w:val="clear" w:color="auto" w:fill="FFFFFF"/>
            <w:tcMar>
              <w:top w:w="0" w:type="dxa"/>
              <w:left w:w="0" w:type="dxa"/>
              <w:bottom w:w="0" w:type="dxa"/>
              <w:right w:w="0" w:type="dxa"/>
            </w:tcMar>
            <w:vAlign w:val="center"/>
          </w:tcPr>
          <w:p w14:paraId="514EDC9F"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19,112</w:t>
            </w:r>
          </w:p>
        </w:tc>
        <w:tc>
          <w:tcPr>
            <w:tcW w:w="708" w:type="pct"/>
            <w:shd w:val="clear" w:color="auto" w:fill="FFFFFF"/>
            <w:tcMar>
              <w:top w:w="0" w:type="dxa"/>
              <w:left w:w="0" w:type="dxa"/>
              <w:bottom w:w="0" w:type="dxa"/>
              <w:right w:w="0" w:type="dxa"/>
            </w:tcMar>
            <w:vAlign w:val="center"/>
          </w:tcPr>
          <w:p w14:paraId="5972A271"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14.10 (13.30, 15.00)</w:t>
            </w:r>
          </w:p>
        </w:tc>
        <w:tc>
          <w:tcPr>
            <w:tcW w:w="456" w:type="pct"/>
            <w:shd w:val="clear" w:color="auto" w:fill="FFFFFF"/>
            <w:tcMar>
              <w:top w:w="0" w:type="dxa"/>
              <w:left w:w="0" w:type="dxa"/>
              <w:bottom w:w="0" w:type="dxa"/>
              <w:right w:w="0" w:type="dxa"/>
            </w:tcMar>
            <w:vAlign w:val="center"/>
          </w:tcPr>
          <w:p w14:paraId="1DCEAB5C"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8,330</w:t>
            </w:r>
          </w:p>
        </w:tc>
        <w:tc>
          <w:tcPr>
            <w:tcW w:w="708" w:type="pct"/>
            <w:shd w:val="clear" w:color="auto" w:fill="FFFFFF"/>
            <w:tcMar>
              <w:top w:w="0" w:type="dxa"/>
              <w:left w:w="0" w:type="dxa"/>
              <w:bottom w:w="0" w:type="dxa"/>
              <w:right w:w="0" w:type="dxa"/>
            </w:tcMar>
            <w:vAlign w:val="center"/>
          </w:tcPr>
          <w:p w14:paraId="1C90A7E3"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14.90 (14.10, 15.60)</w:t>
            </w:r>
          </w:p>
        </w:tc>
        <w:tc>
          <w:tcPr>
            <w:tcW w:w="541" w:type="pct"/>
            <w:shd w:val="clear" w:color="auto" w:fill="FFFFFF"/>
            <w:tcMar>
              <w:top w:w="0" w:type="dxa"/>
              <w:left w:w="0" w:type="dxa"/>
              <w:bottom w:w="0" w:type="dxa"/>
              <w:right w:w="0" w:type="dxa"/>
            </w:tcMar>
            <w:vAlign w:val="center"/>
          </w:tcPr>
          <w:p w14:paraId="74858388"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10,782</w:t>
            </w:r>
          </w:p>
        </w:tc>
        <w:tc>
          <w:tcPr>
            <w:tcW w:w="706" w:type="pct"/>
            <w:shd w:val="clear" w:color="auto" w:fill="FFFFFF"/>
            <w:tcMar>
              <w:top w:w="0" w:type="dxa"/>
              <w:left w:w="0" w:type="dxa"/>
              <w:bottom w:w="0" w:type="dxa"/>
              <w:right w:w="0" w:type="dxa"/>
            </w:tcMar>
            <w:vAlign w:val="center"/>
          </w:tcPr>
          <w:p w14:paraId="4113F0F7"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13.60 (13.00, 14.30)</w:t>
            </w:r>
          </w:p>
        </w:tc>
      </w:tr>
      <w:tr w:rsidR="001B18A4" w:rsidRPr="00701400" w14:paraId="7EFBA605" w14:textId="77777777" w:rsidTr="003164AD">
        <w:trPr>
          <w:cantSplit/>
          <w:jc w:val="center"/>
        </w:trPr>
        <w:tc>
          <w:tcPr>
            <w:tcW w:w="1352" w:type="pct"/>
            <w:shd w:val="clear" w:color="auto" w:fill="FFFFFF"/>
            <w:tcMar>
              <w:top w:w="0" w:type="dxa"/>
              <w:left w:w="0" w:type="dxa"/>
              <w:bottom w:w="0" w:type="dxa"/>
              <w:right w:w="0" w:type="dxa"/>
            </w:tcMar>
          </w:tcPr>
          <w:p w14:paraId="45669A62" w14:textId="77777777" w:rsidR="001B18A4" w:rsidRPr="00701400" w:rsidRDefault="001B18A4" w:rsidP="00FF49A3">
            <w:pPr>
              <w:spacing w:before="100" w:after="100"/>
              <w:ind w:left="100" w:right="100"/>
              <w:rPr>
                <w:rFonts w:ascii="Arial" w:hAnsi="Arial" w:cs="Arial"/>
                <w:sz w:val="22"/>
                <w:szCs w:val="22"/>
                <w:lang w:val="en-GB"/>
              </w:rPr>
            </w:pPr>
            <w:r w:rsidRPr="00701400">
              <w:rPr>
                <w:rFonts w:ascii="Arial" w:eastAsia="Helvetica" w:hAnsi="Arial" w:cs="Arial"/>
                <w:color w:val="000000"/>
                <w:sz w:val="22"/>
                <w:szCs w:val="22"/>
                <w:lang w:val="en-GB"/>
              </w:rPr>
              <w:t>Systolic blood pressure (mmHg)</w:t>
            </w:r>
          </w:p>
        </w:tc>
        <w:tc>
          <w:tcPr>
            <w:tcW w:w="529" w:type="pct"/>
            <w:shd w:val="clear" w:color="auto" w:fill="FFFFFF"/>
            <w:tcMar>
              <w:top w:w="0" w:type="dxa"/>
              <w:left w:w="0" w:type="dxa"/>
              <w:bottom w:w="0" w:type="dxa"/>
              <w:right w:w="0" w:type="dxa"/>
            </w:tcMar>
            <w:vAlign w:val="center"/>
          </w:tcPr>
          <w:p w14:paraId="0C3D6BDC"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19,114</w:t>
            </w:r>
          </w:p>
        </w:tc>
        <w:tc>
          <w:tcPr>
            <w:tcW w:w="708" w:type="pct"/>
            <w:shd w:val="clear" w:color="auto" w:fill="FFFFFF"/>
            <w:tcMar>
              <w:top w:w="0" w:type="dxa"/>
              <w:left w:w="0" w:type="dxa"/>
              <w:bottom w:w="0" w:type="dxa"/>
              <w:right w:w="0" w:type="dxa"/>
            </w:tcMar>
            <w:vAlign w:val="center"/>
          </w:tcPr>
          <w:p w14:paraId="2B5F8AA0"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139 (127, 151)</w:t>
            </w:r>
          </w:p>
        </w:tc>
        <w:tc>
          <w:tcPr>
            <w:tcW w:w="456" w:type="pct"/>
            <w:shd w:val="clear" w:color="auto" w:fill="FFFFFF"/>
            <w:tcMar>
              <w:top w:w="0" w:type="dxa"/>
              <w:left w:w="0" w:type="dxa"/>
              <w:bottom w:w="0" w:type="dxa"/>
              <w:right w:w="0" w:type="dxa"/>
            </w:tcMar>
            <w:vAlign w:val="center"/>
          </w:tcPr>
          <w:p w14:paraId="0B55DC58"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8,332</w:t>
            </w:r>
          </w:p>
        </w:tc>
        <w:tc>
          <w:tcPr>
            <w:tcW w:w="708" w:type="pct"/>
            <w:shd w:val="clear" w:color="auto" w:fill="FFFFFF"/>
            <w:tcMar>
              <w:top w:w="0" w:type="dxa"/>
              <w:left w:w="0" w:type="dxa"/>
              <w:bottom w:w="0" w:type="dxa"/>
              <w:right w:w="0" w:type="dxa"/>
            </w:tcMar>
            <w:vAlign w:val="center"/>
          </w:tcPr>
          <w:p w14:paraId="77F2C2A1"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141 (130, 152)</w:t>
            </w:r>
          </w:p>
        </w:tc>
        <w:tc>
          <w:tcPr>
            <w:tcW w:w="541" w:type="pct"/>
            <w:shd w:val="clear" w:color="auto" w:fill="FFFFFF"/>
            <w:tcMar>
              <w:top w:w="0" w:type="dxa"/>
              <w:left w:w="0" w:type="dxa"/>
              <w:bottom w:w="0" w:type="dxa"/>
              <w:right w:w="0" w:type="dxa"/>
            </w:tcMar>
            <w:vAlign w:val="center"/>
          </w:tcPr>
          <w:p w14:paraId="37219034"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10,782</w:t>
            </w:r>
          </w:p>
        </w:tc>
        <w:tc>
          <w:tcPr>
            <w:tcW w:w="706" w:type="pct"/>
            <w:shd w:val="clear" w:color="auto" w:fill="FFFFFF"/>
            <w:tcMar>
              <w:top w:w="0" w:type="dxa"/>
              <w:left w:w="0" w:type="dxa"/>
              <w:bottom w:w="0" w:type="dxa"/>
              <w:right w:w="0" w:type="dxa"/>
            </w:tcMar>
            <w:vAlign w:val="center"/>
          </w:tcPr>
          <w:p w14:paraId="1DA5DC28"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137 (125, 149)</w:t>
            </w:r>
          </w:p>
        </w:tc>
      </w:tr>
      <w:tr w:rsidR="001B18A4" w:rsidRPr="00701400" w14:paraId="6E35A034" w14:textId="77777777" w:rsidTr="003164AD">
        <w:trPr>
          <w:cantSplit/>
          <w:jc w:val="center"/>
        </w:trPr>
        <w:tc>
          <w:tcPr>
            <w:tcW w:w="1352" w:type="pct"/>
            <w:shd w:val="clear" w:color="auto" w:fill="FFFFFF"/>
            <w:tcMar>
              <w:top w:w="0" w:type="dxa"/>
              <w:left w:w="0" w:type="dxa"/>
              <w:bottom w:w="0" w:type="dxa"/>
              <w:right w:w="0" w:type="dxa"/>
            </w:tcMar>
          </w:tcPr>
          <w:p w14:paraId="171D1690" w14:textId="77777777" w:rsidR="001B18A4" w:rsidRPr="00701400" w:rsidRDefault="001B18A4" w:rsidP="00FF49A3">
            <w:pPr>
              <w:spacing w:before="100" w:after="100"/>
              <w:ind w:left="100" w:right="100"/>
              <w:rPr>
                <w:rFonts w:ascii="Arial" w:hAnsi="Arial" w:cs="Arial"/>
                <w:sz w:val="22"/>
                <w:szCs w:val="22"/>
                <w:lang w:val="en-GB"/>
              </w:rPr>
            </w:pPr>
            <w:r w:rsidRPr="00701400">
              <w:rPr>
                <w:rFonts w:ascii="Arial" w:eastAsia="Helvetica" w:hAnsi="Arial" w:cs="Arial"/>
                <w:color w:val="000000"/>
                <w:sz w:val="22"/>
                <w:szCs w:val="22"/>
                <w:lang w:val="en-GB"/>
              </w:rPr>
              <w:t>Diastolic blood pressure (mmHg)</w:t>
            </w:r>
          </w:p>
        </w:tc>
        <w:tc>
          <w:tcPr>
            <w:tcW w:w="529" w:type="pct"/>
            <w:shd w:val="clear" w:color="auto" w:fill="FFFFFF"/>
            <w:tcMar>
              <w:top w:w="0" w:type="dxa"/>
              <w:left w:w="0" w:type="dxa"/>
              <w:bottom w:w="0" w:type="dxa"/>
              <w:right w:w="0" w:type="dxa"/>
            </w:tcMar>
            <w:vAlign w:val="center"/>
          </w:tcPr>
          <w:p w14:paraId="51F758D2"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19,114</w:t>
            </w:r>
          </w:p>
        </w:tc>
        <w:tc>
          <w:tcPr>
            <w:tcW w:w="708" w:type="pct"/>
            <w:shd w:val="clear" w:color="auto" w:fill="FFFFFF"/>
            <w:tcMar>
              <w:top w:w="0" w:type="dxa"/>
              <w:left w:w="0" w:type="dxa"/>
              <w:bottom w:w="0" w:type="dxa"/>
              <w:right w:w="0" w:type="dxa"/>
            </w:tcMar>
            <w:vAlign w:val="center"/>
          </w:tcPr>
          <w:p w14:paraId="19174735"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77 (70, 84)</w:t>
            </w:r>
          </w:p>
        </w:tc>
        <w:tc>
          <w:tcPr>
            <w:tcW w:w="456" w:type="pct"/>
            <w:shd w:val="clear" w:color="auto" w:fill="FFFFFF"/>
            <w:tcMar>
              <w:top w:w="0" w:type="dxa"/>
              <w:left w:w="0" w:type="dxa"/>
              <w:bottom w:w="0" w:type="dxa"/>
              <w:right w:w="0" w:type="dxa"/>
            </w:tcMar>
            <w:vAlign w:val="center"/>
          </w:tcPr>
          <w:p w14:paraId="2D138AB5"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8,332</w:t>
            </w:r>
          </w:p>
        </w:tc>
        <w:tc>
          <w:tcPr>
            <w:tcW w:w="708" w:type="pct"/>
            <w:shd w:val="clear" w:color="auto" w:fill="FFFFFF"/>
            <w:tcMar>
              <w:top w:w="0" w:type="dxa"/>
              <w:left w:w="0" w:type="dxa"/>
              <w:bottom w:w="0" w:type="dxa"/>
              <w:right w:w="0" w:type="dxa"/>
            </w:tcMar>
            <w:vAlign w:val="center"/>
          </w:tcPr>
          <w:p w14:paraId="61BCFC0C"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78 (72, 85)</w:t>
            </w:r>
          </w:p>
        </w:tc>
        <w:tc>
          <w:tcPr>
            <w:tcW w:w="541" w:type="pct"/>
            <w:shd w:val="clear" w:color="auto" w:fill="FFFFFF"/>
            <w:tcMar>
              <w:top w:w="0" w:type="dxa"/>
              <w:left w:w="0" w:type="dxa"/>
              <w:bottom w:w="0" w:type="dxa"/>
              <w:right w:w="0" w:type="dxa"/>
            </w:tcMar>
            <w:vAlign w:val="center"/>
          </w:tcPr>
          <w:p w14:paraId="2A1E3E57"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10,782</w:t>
            </w:r>
          </w:p>
        </w:tc>
        <w:tc>
          <w:tcPr>
            <w:tcW w:w="706" w:type="pct"/>
            <w:shd w:val="clear" w:color="auto" w:fill="FFFFFF"/>
            <w:tcMar>
              <w:top w:w="0" w:type="dxa"/>
              <w:left w:w="0" w:type="dxa"/>
              <w:bottom w:w="0" w:type="dxa"/>
              <w:right w:w="0" w:type="dxa"/>
            </w:tcMar>
            <w:vAlign w:val="center"/>
          </w:tcPr>
          <w:p w14:paraId="654A4B3F"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76 (69, 84)</w:t>
            </w:r>
          </w:p>
        </w:tc>
      </w:tr>
      <w:tr w:rsidR="001B18A4" w:rsidRPr="00701400" w14:paraId="49260C0D" w14:textId="77777777" w:rsidTr="003164AD">
        <w:trPr>
          <w:cantSplit/>
          <w:jc w:val="center"/>
        </w:trPr>
        <w:tc>
          <w:tcPr>
            <w:tcW w:w="1352" w:type="pct"/>
            <w:shd w:val="clear" w:color="auto" w:fill="FFFFFF"/>
            <w:tcMar>
              <w:top w:w="0" w:type="dxa"/>
              <w:left w:w="0" w:type="dxa"/>
              <w:bottom w:w="0" w:type="dxa"/>
              <w:right w:w="0" w:type="dxa"/>
            </w:tcMar>
          </w:tcPr>
          <w:p w14:paraId="1A4FCF72" w14:textId="77777777" w:rsidR="001B18A4" w:rsidRPr="00701400" w:rsidRDefault="001B18A4" w:rsidP="00FF49A3">
            <w:pPr>
              <w:spacing w:before="100" w:after="100"/>
              <w:ind w:left="100" w:right="100"/>
              <w:rPr>
                <w:rFonts w:ascii="Arial" w:hAnsi="Arial" w:cs="Arial"/>
                <w:sz w:val="22"/>
                <w:szCs w:val="22"/>
                <w:lang w:val="en-GB"/>
              </w:rPr>
            </w:pPr>
            <w:r w:rsidRPr="00701400">
              <w:rPr>
                <w:rFonts w:ascii="Arial" w:eastAsia="Helvetica" w:hAnsi="Arial" w:cs="Arial"/>
                <w:color w:val="000000"/>
                <w:sz w:val="22"/>
                <w:szCs w:val="22"/>
                <w:lang w:val="en-GB"/>
              </w:rPr>
              <w:t>Body-mass-index (kg/m</w:t>
            </w:r>
            <w:r w:rsidRPr="00701400">
              <w:rPr>
                <w:rFonts w:ascii="Arial" w:eastAsia="Helvetica" w:hAnsi="Arial" w:cs="Arial"/>
                <w:color w:val="000000"/>
                <w:sz w:val="22"/>
                <w:szCs w:val="22"/>
                <w:vertAlign w:val="superscript"/>
                <w:lang w:val="en-GB"/>
              </w:rPr>
              <w:t>2</w:t>
            </w:r>
            <w:r w:rsidRPr="00701400">
              <w:rPr>
                <w:rFonts w:ascii="Arial" w:eastAsia="Helvetica" w:hAnsi="Arial" w:cs="Arial"/>
                <w:color w:val="000000"/>
                <w:sz w:val="22"/>
                <w:szCs w:val="22"/>
                <w:lang w:val="en-GB"/>
              </w:rPr>
              <w:t>)</w:t>
            </w:r>
          </w:p>
        </w:tc>
        <w:tc>
          <w:tcPr>
            <w:tcW w:w="529" w:type="pct"/>
            <w:shd w:val="clear" w:color="auto" w:fill="FFFFFF"/>
            <w:tcMar>
              <w:top w:w="0" w:type="dxa"/>
              <w:left w:w="0" w:type="dxa"/>
              <w:bottom w:w="0" w:type="dxa"/>
              <w:right w:w="0" w:type="dxa"/>
            </w:tcMar>
            <w:vAlign w:val="center"/>
          </w:tcPr>
          <w:p w14:paraId="02D61944"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19,025</w:t>
            </w:r>
          </w:p>
        </w:tc>
        <w:tc>
          <w:tcPr>
            <w:tcW w:w="708" w:type="pct"/>
            <w:shd w:val="clear" w:color="auto" w:fill="FFFFFF"/>
            <w:tcMar>
              <w:top w:w="0" w:type="dxa"/>
              <w:left w:w="0" w:type="dxa"/>
              <w:bottom w:w="0" w:type="dxa"/>
              <w:right w:w="0" w:type="dxa"/>
            </w:tcMar>
            <w:vAlign w:val="center"/>
          </w:tcPr>
          <w:p w14:paraId="6A93F8CD"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27.5 (24.9, 30.7)</w:t>
            </w:r>
          </w:p>
        </w:tc>
        <w:tc>
          <w:tcPr>
            <w:tcW w:w="456" w:type="pct"/>
            <w:shd w:val="clear" w:color="auto" w:fill="FFFFFF"/>
            <w:tcMar>
              <w:top w:w="0" w:type="dxa"/>
              <w:left w:w="0" w:type="dxa"/>
              <w:bottom w:w="0" w:type="dxa"/>
              <w:right w:w="0" w:type="dxa"/>
            </w:tcMar>
            <w:vAlign w:val="center"/>
          </w:tcPr>
          <w:p w14:paraId="49BCCC08"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8,300</w:t>
            </w:r>
          </w:p>
        </w:tc>
        <w:tc>
          <w:tcPr>
            <w:tcW w:w="708" w:type="pct"/>
            <w:shd w:val="clear" w:color="auto" w:fill="FFFFFF"/>
            <w:tcMar>
              <w:top w:w="0" w:type="dxa"/>
              <w:left w:w="0" w:type="dxa"/>
              <w:bottom w:w="0" w:type="dxa"/>
              <w:right w:w="0" w:type="dxa"/>
            </w:tcMar>
            <w:vAlign w:val="center"/>
          </w:tcPr>
          <w:p w14:paraId="6AEC2D8A"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27.6 (25.3, 30.1)</w:t>
            </w:r>
          </w:p>
        </w:tc>
        <w:tc>
          <w:tcPr>
            <w:tcW w:w="541" w:type="pct"/>
            <w:shd w:val="clear" w:color="auto" w:fill="FFFFFF"/>
            <w:tcMar>
              <w:top w:w="0" w:type="dxa"/>
              <w:left w:w="0" w:type="dxa"/>
              <w:bottom w:w="0" w:type="dxa"/>
              <w:right w:w="0" w:type="dxa"/>
            </w:tcMar>
            <w:vAlign w:val="center"/>
          </w:tcPr>
          <w:p w14:paraId="019BF0C9"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10,725</w:t>
            </w:r>
          </w:p>
        </w:tc>
        <w:tc>
          <w:tcPr>
            <w:tcW w:w="706" w:type="pct"/>
            <w:shd w:val="clear" w:color="auto" w:fill="FFFFFF"/>
            <w:tcMar>
              <w:top w:w="0" w:type="dxa"/>
              <w:left w:w="0" w:type="dxa"/>
              <w:bottom w:w="0" w:type="dxa"/>
              <w:right w:w="0" w:type="dxa"/>
            </w:tcMar>
            <w:vAlign w:val="center"/>
          </w:tcPr>
          <w:p w14:paraId="567106FD"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27.5 (24.5, 31.2)</w:t>
            </w:r>
          </w:p>
        </w:tc>
      </w:tr>
      <w:tr w:rsidR="001B18A4" w:rsidRPr="00701400" w14:paraId="025F3A73" w14:textId="77777777" w:rsidTr="003164AD">
        <w:trPr>
          <w:cantSplit/>
          <w:jc w:val="center"/>
        </w:trPr>
        <w:tc>
          <w:tcPr>
            <w:tcW w:w="1352" w:type="pct"/>
            <w:shd w:val="clear" w:color="auto" w:fill="FFFFFF"/>
            <w:tcMar>
              <w:top w:w="0" w:type="dxa"/>
              <w:left w:w="0" w:type="dxa"/>
              <w:bottom w:w="0" w:type="dxa"/>
              <w:right w:w="0" w:type="dxa"/>
            </w:tcMar>
          </w:tcPr>
          <w:p w14:paraId="53A9227E" w14:textId="77777777" w:rsidR="001B18A4" w:rsidRPr="00701400" w:rsidRDefault="001B18A4" w:rsidP="00FF49A3">
            <w:pPr>
              <w:spacing w:before="100" w:after="100"/>
              <w:ind w:left="100" w:right="100"/>
              <w:rPr>
                <w:rFonts w:ascii="Arial" w:hAnsi="Arial" w:cs="Arial"/>
                <w:sz w:val="22"/>
                <w:szCs w:val="22"/>
                <w:lang w:val="en-GB"/>
              </w:rPr>
            </w:pPr>
            <w:r w:rsidRPr="00701400">
              <w:rPr>
                <w:rFonts w:ascii="Arial" w:eastAsia="Helvetica" w:hAnsi="Arial" w:cs="Arial"/>
                <w:color w:val="000000"/>
                <w:sz w:val="22"/>
                <w:szCs w:val="22"/>
                <w:lang w:val="en-GB"/>
              </w:rPr>
              <w:t>Waist circumference (cm)</w:t>
            </w:r>
          </w:p>
        </w:tc>
        <w:tc>
          <w:tcPr>
            <w:tcW w:w="529" w:type="pct"/>
            <w:shd w:val="clear" w:color="auto" w:fill="FFFFFF"/>
            <w:tcMar>
              <w:top w:w="0" w:type="dxa"/>
              <w:left w:w="0" w:type="dxa"/>
              <w:bottom w:w="0" w:type="dxa"/>
              <w:right w:w="0" w:type="dxa"/>
            </w:tcMar>
            <w:vAlign w:val="center"/>
          </w:tcPr>
          <w:p w14:paraId="1A9D1876"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18,905</w:t>
            </w:r>
          </w:p>
        </w:tc>
        <w:tc>
          <w:tcPr>
            <w:tcW w:w="708" w:type="pct"/>
            <w:shd w:val="clear" w:color="auto" w:fill="FFFFFF"/>
            <w:tcMar>
              <w:top w:w="0" w:type="dxa"/>
              <w:left w:w="0" w:type="dxa"/>
              <w:bottom w:w="0" w:type="dxa"/>
              <w:right w:w="0" w:type="dxa"/>
            </w:tcMar>
            <w:vAlign w:val="center"/>
          </w:tcPr>
          <w:p w14:paraId="17C034CC"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97 (89, 105)</w:t>
            </w:r>
          </w:p>
        </w:tc>
        <w:tc>
          <w:tcPr>
            <w:tcW w:w="456" w:type="pct"/>
            <w:shd w:val="clear" w:color="auto" w:fill="FFFFFF"/>
            <w:tcMar>
              <w:top w:w="0" w:type="dxa"/>
              <w:left w:w="0" w:type="dxa"/>
              <w:bottom w:w="0" w:type="dxa"/>
              <w:right w:w="0" w:type="dxa"/>
            </w:tcMar>
            <w:vAlign w:val="center"/>
          </w:tcPr>
          <w:p w14:paraId="43B625FD"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8,269</w:t>
            </w:r>
          </w:p>
        </w:tc>
        <w:tc>
          <w:tcPr>
            <w:tcW w:w="708" w:type="pct"/>
            <w:shd w:val="clear" w:color="auto" w:fill="FFFFFF"/>
            <w:tcMar>
              <w:top w:w="0" w:type="dxa"/>
              <w:left w:w="0" w:type="dxa"/>
              <w:bottom w:w="0" w:type="dxa"/>
              <w:right w:w="0" w:type="dxa"/>
            </w:tcMar>
            <w:vAlign w:val="center"/>
          </w:tcPr>
          <w:p w14:paraId="3DDC375F"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101 (95, 108)</w:t>
            </w:r>
          </w:p>
        </w:tc>
        <w:tc>
          <w:tcPr>
            <w:tcW w:w="541" w:type="pct"/>
            <w:shd w:val="clear" w:color="auto" w:fill="FFFFFF"/>
            <w:tcMar>
              <w:top w:w="0" w:type="dxa"/>
              <w:left w:w="0" w:type="dxa"/>
              <w:bottom w:w="0" w:type="dxa"/>
              <w:right w:w="0" w:type="dxa"/>
            </w:tcMar>
            <w:vAlign w:val="center"/>
          </w:tcPr>
          <w:p w14:paraId="444516E5"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10,636</w:t>
            </w:r>
          </w:p>
        </w:tc>
        <w:tc>
          <w:tcPr>
            <w:tcW w:w="706" w:type="pct"/>
            <w:shd w:val="clear" w:color="auto" w:fill="FFFFFF"/>
            <w:tcMar>
              <w:top w:w="0" w:type="dxa"/>
              <w:left w:w="0" w:type="dxa"/>
              <w:bottom w:w="0" w:type="dxa"/>
              <w:right w:w="0" w:type="dxa"/>
            </w:tcMar>
            <w:vAlign w:val="center"/>
          </w:tcPr>
          <w:p w14:paraId="298C31CC"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93 (84, 102)</w:t>
            </w:r>
          </w:p>
        </w:tc>
      </w:tr>
      <w:tr w:rsidR="001B18A4" w:rsidRPr="00701400" w14:paraId="3759CD7C" w14:textId="77777777" w:rsidTr="003164AD">
        <w:trPr>
          <w:cantSplit/>
          <w:jc w:val="center"/>
        </w:trPr>
        <w:tc>
          <w:tcPr>
            <w:tcW w:w="1352" w:type="pct"/>
            <w:shd w:val="clear" w:color="auto" w:fill="FFFFFF"/>
            <w:tcMar>
              <w:top w:w="0" w:type="dxa"/>
              <w:left w:w="0" w:type="dxa"/>
              <w:bottom w:w="0" w:type="dxa"/>
              <w:right w:w="0" w:type="dxa"/>
            </w:tcMar>
          </w:tcPr>
          <w:p w14:paraId="1A52115E" w14:textId="77777777" w:rsidR="001B18A4" w:rsidRPr="00701400" w:rsidRDefault="001B18A4" w:rsidP="00FF49A3">
            <w:pPr>
              <w:spacing w:before="100" w:after="100"/>
              <w:ind w:left="100" w:right="100"/>
              <w:rPr>
                <w:rFonts w:ascii="Arial" w:hAnsi="Arial" w:cs="Arial"/>
                <w:sz w:val="22"/>
                <w:szCs w:val="22"/>
                <w:lang w:val="en-GB"/>
              </w:rPr>
            </w:pPr>
            <w:r w:rsidRPr="00701400">
              <w:rPr>
                <w:rFonts w:ascii="Arial" w:eastAsia="Helvetica" w:hAnsi="Arial" w:cs="Arial"/>
                <w:color w:val="000000"/>
                <w:sz w:val="22"/>
                <w:szCs w:val="22"/>
                <w:lang w:val="en-GB"/>
              </w:rPr>
              <w:t>Grip strength (kg)</w:t>
            </w:r>
          </w:p>
        </w:tc>
        <w:tc>
          <w:tcPr>
            <w:tcW w:w="529" w:type="pct"/>
            <w:shd w:val="clear" w:color="auto" w:fill="FFFFFF"/>
            <w:tcMar>
              <w:top w:w="0" w:type="dxa"/>
              <w:left w:w="0" w:type="dxa"/>
              <w:bottom w:w="0" w:type="dxa"/>
              <w:right w:w="0" w:type="dxa"/>
            </w:tcMar>
            <w:vAlign w:val="center"/>
          </w:tcPr>
          <w:p w14:paraId="5970F07B"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18,828</w:t>
            </w:r>
          </w:p>
        </w:tc>
        <w:tc>
          <w:tcPr>
            <w:tcW w:w="708" w:type="pct"/>
            <w:shd w:val="clear" w:color="auto" w:fill="FFFFFF"/>
            <w:tcMar>
              <w:top w:w="0" w:type="dxa"/>
              <w:left w:w="0" w:type="dxa"/>
              <w:bottom w:w="0" w:type="dxa"/>
              <w:right w:w="0" w:type="dxa"/>
            </w:tcMar>
            <w:vAlign w:val="center"/>
          </w:tcPr>
          <w:p w14:paraId="5CC68B67"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25 (20, 34)</w:t>
            </w:r>
          </w:p>
        </w:tc>
        <w:tc>
          <w:tcPr>
            <w:tcW w:w="456" w:type="pct"/>
            <w:shd w:val="clear" w:color="auto" w:fill="FFFFFF"/>
            <w:tcMar>
              <w:top w:w="0" w:type="dxa"/>
              <w:left w:w="0" w:type="dxa"/>
              <w:bottom w:w="0" w:type="dxa"/>
              <w:right w:w="0" w:type="dxa"/>
            </w:tcMar>
            <w:vAlign w:val="center"/>
          </w:tcPr>
          <w:p w14:paraId="47DEDDC3"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8,231</w:t>
            </w:r>
          </w:p>
        </w:tc>
        <w:tc>
          <w:tcPr>
            <w:tcW w:w="708" w:type="pct"/>
            <w:shd w:val="clear" w:color="auto" w:fill="FFFFFF"/>
            <w:tcMar>
              <w:top w:w="0" w:type="dxa"/>
              <w:left w:w="0" w:type="dxa"/>
              <w:bottom w:w="0" w:type="dxa"/>
              <w:right w:w="0" w:type="dxa"/>
            </w:tcMar>
            <w:vAlign w:val="center"/>
          </w:tcPr>
          <w:p w14:paraId="4BEE5888"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35 (30, 40)</w:t>
            </w:r>
          </w:p>
        </w:tc>
        <w:tc>
          <w:tcPr>
            <w:tcW w:w="541" w:type="pct"/>
            <w:shd w:val="clear" w:color="auto" w:fill="FFFFFF"/>
            <w:tcMar>
              <w:top w:w="0" w:type="dxa"/>
              <w:left w:w="0" w:type="dxa"/>
              <w:bottom w:w="0" w:type="dxa"/>
              <w:right w:w="0" w:type="dxa"/>
            </w:tcMar>
            <w:vAlign w:val="center"/>
          </w:tcPr>
          <w:p w14:paraId="11C73951"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10,597</w:t>
            </w:r>
          </w:p>
        </w:tc>
        <w:tc>
          <w:tcPr>
            <w:tcW w:w="706" w:type="pct"/>
            <w:shd w:val="clear" w:color="auto" w:fill="FFFFFF"/>
            <w:tcMar>
              <w:top w:w="0" w:type="dxa"/>
              <w:left w:w="0" w:type="dxa"/>
              <w:bottom w:w="0" w:type="dxa"/>
              <w:right w:w="0" w:type="dxa"/>
            </w:tcMar>
            <w:vAlign w:val="center"/>
          </w:tcPr>
          <w:p w14:paraId="22EE9F16"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20.7 (17.0, 24.3)</w:t>
            </w:r>
          </w:p>
        </w:tc>
      </w:tr>
      <w:tr w:rsidR="001B18A4" w:rsidRPr="00701400" w14:paraId="1AA3462D" w14:textId="77777777" w:rsidTr="003164AD">
        <w:trPr>
          <w:cantSplit/>
          <w:jc w:val="center"/>
        </w:trPr>
        <w:tc>
          <w:tcPr>
            <w:tcW w:w="1352" w:type="pct"/>
            <w:shd w:val="clear" w:color="auto" w:fill="FFFFFF"/>
            <w:tcMar>
              <w:top w:w="0" w:type="dxa"/>
              <w:left w:w="0" w:type="dxa"/>
              <w:bottom w:w="0" w:type="dxa"/>
              <w:right w:w="0" w:type="dxa"/>
            </w:tcMar>
          </w:tcPr>
          <w:p w14:paraId="0B2CD442" w14:textId="77777777" w:rsidR="001B18A4" w:rsidRPr="00701400" w:rsidRDefault="001B18A4" w:rsidP="00FF49A3">
            <w:pPr>
              <w:spacing w:before="100" w:after="100"/>
              <w:ind w:left="100" w:right="100"/>
              <w:rPr>
                <w:rFonts w:ascii="Arial" w:hAnsi="Arial" w:cs="Arial"/>
                <w:sz w:val="22"/>
                <w:szCs w:val="22"/>
                <w:lang w:val="en-GB"/>
              </w:rPr>
            </w:pPr>
            <w:r w:rsidRPr="00701400">
              <w:rPr>
                <w:rFonts w:ascii="Arial" w:eastAsia="Helvetica" w:hAnsi="Arial" w:cs="Arial"/>
                <w:color w:val="000000"/>
                <w:sz w:val="22"/>
                <w:szCs w:val="22"/>
                <w:lang w:val="en-GB"/>
              </w:rPr>
              <w:t>Gait speed (m/s)</w:t>
            </w:r>
          </w:p>
        </w:tc>
        <w:tc>
          <w:tcPr>
            <w:tcW w:w="529" w:type="pct"/>
            <w:shd w:val="clear" w:color="auto" w:fill="FFFFFF"/>
            <w:tcMar>
              <w:top w:w="0" w:type="dxa"/>
              <w:left w:w="0" w:type="dxa"/>
              <w:bottom w:w="0" w:type="dxa"/>
              <w:right w:w="0" w:type="dxa"/>
            </w:tcMar>
            <w:vAlign w:val="center"/>
          </w:tcPr>
          <w:p w14:paraId="51D7A305"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19,018</w:t>
            </w:r>
          </w:p>
        </w:tc>
        <w:tc>
          <w:tcPr>
            <w:tcW w:w="708" w:type="pct"/>
            <w:shd w:val="clear" w:color="auto" w:fill="FFFFFF"/>
            <w:tcMar>
              <w:top w:w="0" w:type="dxa"/>
              <w:left w:w="0" w:type="dxa"/>
              <w:bottom w:w="0" w:type="dxa"/>
              <w:right w:w="0" w:type="dxa"/>
            </w:tcMar>
            <w:vAlign w:val="center"/>
          </w:tcPr>
          <w:p w14:paraId="5895D5C0"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1.01 (0.87, 1.15)</w:t>
            </w:r>
          </w:p>
        </w:tc>
        <w:tc>
          <w:tcPr>
            <w:tcW w:w="456" w:type="pct"/>
            <w:shd w:val="clear" w:color="auto" w:fill="FFFFFF"/>
            <w:tcMar>
              <w:top w:w="0" w:type="dxa"/>
              <w:left w:w="0" w:type="dxa"/>
              <w:bottom w:w="0" w:type="dxa"/>
              <w:right w:w="0" w:type="dxa"/>
            </w:tcMar>
            <w:vAlign w:val="center"/>
          </w:tcPr>
          <w:p w14:paraId="073605EA"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8,295</w:t>
            </w:r>
          </w:p>
        </w:tc>
        <w:tc>
          <w:tcPr>
            <w:tcW w:w="708" w:type="pct"/>
            <w:shd w:val="clear" w:color="auto" w:fill="FFFFFF"/>
            <w:tcMar>
              <w:top w:w="0" w:type="dxa"/>
              <w:left w:w="0" w:type="dxa"/>
              <w:bottom w:w="0" w:type="dxa"/>
              <w:right w:w="0" w:type="dxa"/>
            </w:tcMar>
            <w:vAlign w:val="center"/>
          </w:tcPr>
          <w:p w14:paraId="3E8D8958"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1.04 (0.91, 1.19)</w:t>
            </w:r>
          </w:p>
        </w:tc>
        <w:tc>
          <w:tcPr>
            <w:tcW w:w="541" w:type="pct"/>
            <w:shd w:val="clear" w:color="auto" w:fill="FFFFFF"/>
            <w:tcMar>
              <w:top w:w="0" w:type="dxa"/>
              <w:left w:w="0" w:type="dxa"/>
              <w:bottom w:w="0" w:type="dxa"/>
              <w:right w:w="0" w:type="dxa"/>
            </w:tcMar>
            <w:vAlign w:val="center"/>
          </w:tcPr>
          <w:p w14:paraId="56DADCAB"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10,723</w:t>
            </w:r>
          </w:p>
        </w:tc>
        <w:tc>
          <w:tcPr>
            <w:tcW w:w="706" w:type="pct"/>
            <w:shd w:val="clear" w:color="auto" w:fill="FFFFFF"/>
            <w:tcMar>
              <w:top w:w="0" w:type="dxa"/>
              <w:left w:w="0" w:type="dxa"/>
              <w:bottom w:w="0" w:type="dxa"/>
              <w:right w:w="0" w:type="dxa"/>
            </w:tcMar>
            <w:vAlign w:val="center"/>
          </w:tcPr>
          <w:p w14:paraId="255074F3"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0.99 (0.84, 1.13)</w:t>
            </w:r>
          </w:p>
        </w:tc>
      </w:tr>
      <w:tr w:rsidR="00C46246" w:rsidRPr="00701400" w14:paraId="46B3ECE0" w14:textId="77777777" w:rsidTr="003164AD">
        <w:trPr>
          <w:cantSplit/>
          <w:jc w:val="center"/>
        </w:trPr>
        <w:tc>
          <w:tcPr>
            <w:tcW w:w="1352" w:type="pct"/>
            <w:shd w:val="clear" w:color="auto" w:fill="FFFFFF"/>
            <w:tcMar>
              <w:top w:w="0" w:type="dxa"/>
              <w:left w:w="0" w:type="dxa"/>
              <w:bottom w:w="0" w:type="dxa"/>
              <w:right w:w="0" w:type="dxa"/>
            </w:tcMar>
          </w:tcPr>
          <w:p w14:paraId="04C7F329" w14:textId="77777777" w:rsidR="00C46246" w:rsidRPr="00701400" w:rsidRDefault="00C46246" w:rsidP="00C46246">
            <w:pPr>
              <w:spacing w:before="100" w:after="100"/>
              <w:ind w:left="100" w:right="100"/>
              <w:rPr>
                <w:rFonts w:ascii="Arial" w:hAnsi="Arial" w:cs="Arial"/>
                <w:sz w:val="22"/>
                <w:szCs w:val="22"/>
                <w:lang w:val="en-GB"/>
              </w:rPr>
            </w:pPr>
            <w:r w:rsidRPr="00701400">
              <w:rPr>
                <w:rFonts w:ascii="Arial" w:eastAsia="Helvetica" w:hAnsi="Arial" w:cs="Arial"/>
                <w:color w:val="000000"/>
                <w:sz w:val="22"/>
                <w:szCs w:val="22"/>
                <w:lang w:val="en-GB"/>
              </w:rPr>
              <w:t>Lipid-lowering agents</w:t>
            </w:r>
          </w:p>
        </w:tc>
        <w:tc>
          <w:tcPr>
            <w:tcW w:w="529" w:type="pct"/>
            <w:shd w:val="clear" w:color="auto" w:fill="FFFFFF"/>
            <w:tcMar>
              <w:top w:w="0" w:type="dxa"/>
              <w:left w:w="0" w:type="dxa"/>
              <w:bottom w:w="0" w:type="dxa"/>
              <w:right w:w="0" w:type="dxa"/>
            </w:tcMar>
            <w:vAlign w:val="center"/>
          </w:tcPr>
          <w:p w14:paraId="05C811F6" w14:textId="77777777" w:rsidR="00C46246" w:rsidRPr="00701400" w:rsidRDefault="00C46246" w:rsidP="00C46246">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19,114</w:t>
            </w:r>
          </w:p>
        </w:tc>
        <w:tc>
          <w:tcPr>
            <w:tcW w:w="708" w:type="pct"/>
            <w:shd w:val="clear" w:color="auto" w:fill="FFFFFF"/>
            <w:tcMar>
              <w:top w:w="0" w:type="dxa"/>
              <w:left w:w="0" w:type="dxa"/>
              <w:bottom w:w="0" w:type="dxa"/>
              <w:right w:w="0" w:type="dxa"/>
            </w:tcMar>
            <w:vAlign w:val="center"/>
          </w:tcPr>
          <w:p w14:paraId="6765C855" w14:textId="7D54BEBE" w:rsidR="00C46246" w:rsidRPr="00701400" w:rsidRDefault="00C46246" w:rsidP="00C46246">
            <w:pPr>
              <w:spacing w:before="100" w:after="100"/>
              <w:ind w:left="100" w:right="100"/>
              <w:rPr>
                <w:rFonts w:ascii="Arial" w:hAnsi="Arial" w:cs="Arial"/>
                <w:sz w:val="22"/>
                <w:szCs w:val="22"/>
                <w:lang w:val="en-GB"/>
              </w:rPr>
            </w:pPr>
            <w:ins w:id="166" w:author="Thao Le Thi Phuong" w:date="2022-02-21T18:22:00Z">
              <w:r w:rsidRPr="0087518B">
                <w:rPr>
                  <w:rFonts w:ascii="Arial" w:eastAsia="Helvetica" w:hAnsi="Arial" w:cs="Arial"/>
                  <w:color w:val="000000"/>
                  <w:sz w:val="22"/>
                  <w:szCs w:val="22"/>
                </w:rPr>
                <w:t>5,987 (31.3%)</w:t>
              </w:r>
            </w:ins>
            <w:del w:id="167" w:author="Thao Le Thi Phuong" w:date="2022-02-21T18:22:00Z">
              <w:r w:rsidRPr="00701400" w:rsidDel="00CB0BB7">
                <w:rPr>
                  <w:rFonts w:ascii="Helvetica" w:eastAsia="Helvetica" w:hAnsi="Helvetica" w:cs="Helvetica"/>
                  <w:color w:val="000000"/>
                  <w:sz w:val="22"/>
                  <w:szCs w:val="22"/>
                  <w:lang w:val="en-GB"/>
                </w:rPr>
                <w:delText>5,987 (31%)</w:delText>
              </w:r>
            </w:del>
          </w:p>
        </w:tc>
        <w:tc>
          <w:tcPr>
            <w:tcW w:w="456" w:type="pct"/>
            <w:shd w:val="clear" w:color="auto" w:fill="FFFFFF"/>
            <w:tcMar>
              <w:top w:w="0" w:type="dxa"/>
              <w:left w:w="0" w:type="dxa"/>
              <w:bottom w:w="0" w:type="dxa"/>
              <w:right w:w="0" w:type="dxa"/>
            </w:tcMar>
            <w:vAlign w:val="center"/>
          </w:tcPr>
          <w:p w14:paraId="46C34709" w14:textId="58454456" w:rsidR="00C46246" w:rsidRPr="00701400" w:rsidRDefault="00C46246" w:rsidP="00C46246">
            <w:pPr>
              <w:spacing w:before="100" w:after="100"/>
              <w:ind w:left="100" w:right="100"/>
              <w:rPr>
                <w:rFonts w:ascii="Arial" w:hAnsi="Arial" w:cs="Arial"/>
                <w:sz w:val="22"/>
                <w:szCs w:val="22"/>
                <w:lang w:val="en-GB"/>
              </w:rPr>
            </w:pPr>
            <w:ins w:id="168" w:author="Thao Le Thi Phuong" w:date="2022-02-21T18:22:00Z">
              <w:r w:rsidRPr="0087518B">
                <w:rPr>
                  <w:rFonts w:ascii="Arial" w:eastAsia="Helvetica" w:hAnsi="Arial" w:cs="Arial"/>
                  <w:color w:val="000000"/>
                  <w:sz w:val="22"/>
                  <w:szCs w:val="22"/>
                </w:rPr>
                <w:t>8,332</w:t>
              </w:r>
            </w:ins>
            <w:del w:id="169" w:author="Thao Le Thi Phuong" w:date="2022-02-21T18:22:00Z">
              <w:r w:rsidRPr="00701400" w:rsidDel="00CB0BB7">
                <w:rPr>
                  <w:rFonts w:ascii="Helvetica" w:eastAsia="Helvetica" w:hAnsi="Helvetica" w:cs="Helvetica"/>
                  <w:color w:val="000000"/>
                  <w:sz w:val="22"/>
                  <w:szCs w:val="22"/>
                  <w:lang w:val="en-GB"/>
                </w:rPr>
                <w:delText>8,332</w:delText>
              </w:r>
            </w:del>
          </w:p>
        </w:tc>
        <w:tc>
          <w:tcPr>
            <w:tcW w:w="708" w:type="pct"/>
            <w:shd w:val="clear" w:color="auto" w:fill="FFFFFF"/>
            <w:tcMar>
              <w:top w:w="0" w:type="dxa"/>
              <w:left w:w="0" w:type="dxa"/>
              <w:bottom w:w="0" w:type="dxa"/>
              <w:right w:w="0" w:type="dxa"/>
            </w:tcMar>
            <w:vAlign w:val="center"/>
          </w:tcPr>
          <w:p w14:paraId="4C88FC29" w14:textId="760D81C5" w:rsidR="00C46246" w:rsidRPr="00701400" w:rsidRDefault="00C46246" w:rsidP="00C46246">
            <w:pPr>
              <w:spacing w:before="100" w:after="100"/>
              <w:ind w:left="100" w:right="100"/>
              <w:rPr>
                <w:rFonts w:ascii="Arial" w:hAnsi="Arial" w:cs="Arial"/>
                <w:sz w:val="22"/>
                <w:szCs w:val="22"/>
                <w:lang w:val="en-GB"/>
              </w:rPr>
            </w:pPr>
            <w:ins w:id="170" w:author="Thao Le Thi Phuong" w:date="2022-02-21T18:22:00Z">
              <w:r w:rsidRPr="0087518B">
                <w:rPr>
                  <w:rFonts w:ascii="Arial" w:eastAsia="Helvetica" w:hAnsi="Arial" w:cs="Arial"/>
                  <w:color w:val="000000"/>
                  <w:sz w:val="22"/>
                  <w:szCs w:val="22"/>
                </w:rPr>
                <w:t>2,337 (28.0%)</w:t>
              </w:r>
            </w:ins>
            <w:del w:id="171" w:author="Thao Le Thi Phuong" w:date="2022-02-21T18:22:00Z">
              <w:r w:rsidRPr="00701400" w:rsidDel="00CB0BB7">
                <w:rPr>
                  <w:rFonts w:ascii="Helvetica" w:eastAsia="Helvetica" w:hAnsi="Helvetica" w:cs="Helvetica"/>
                  <w:color w:val="000000"/>
                  <w:sz w:val="22"/>
                  <w:szCs w:val="22"/>
                  <w:lang w:val="en-GB"/>
                </w:rPr>
                <w:delText>2,337 (28%)</w:delText>
              </w:r>
            </w:del>
          </w:p>
        </w:tc>
        <w:tc>
          <w:tcPr>
            <w:tcW w:w="541" w:type="pct"/>
            <w:shd w:val="clear" w:color="auto" w:fill="FFFFFF"/>
            <w:tcMar>
              <w:top w:w="0" w:type="dxa"/>
              <w:left w:w="0" w:type="dxa"/>
              <w:bottom w:w="0" w:type="dxa"/>
              <w:right w:w="0" w:type="dxa"/>
            </w:tcMar>
            <w:vAlign w:val="center"/>
          </w:tcPr>
          <w:p w14:paraId="3E3E8D35" w14:textId="2D385F19" w:rsidR="00C46246" w:rsidRPr="00701400" w:rsidRDefault="00C46246" w:rsidP="00C46246">
            <w:pPr>
              <w:spacing w:before="100" w:after="100"/>
              <w:ind w:left="100" w:right="100"/>
              <w:rPr>
                <w:rFonts w:ascii="Arial" w:hAnsi="Arial" w:cs="Arial"/>
                <w:sz w:val="22"/>
                <w:szCs w:val="22"/>
                <w:lang w:val="en-GB"/>
              </w:rPr>
            </w:pPr>
            <w:ins w:id="172" w:author="Thao Le Thi Phuong" w:date="2022-02-21T18:22:00Z">
              <w:r w:rsidRPr="0087518B">
                <w:rPr>
                  <w:rFonts w:ascii="Arial" w:eastAsia="Helvetica" w:hAnsi="Arial" w:cs="Arial"/>
                  <w:color w:val="000000"/>
                  <w:sz w:val="22"/>
                  <w:szCs w:val="22"/>
                </w:rPr>
                <w:t>10,782</w:t>
              </w:r>
            </w:ins>
            <w:del w:id="173" w:author="Thao Le Thi Phuong" w:date="2022-02-21T18:22:00Z">
              <w:r w:rsidRPr="00701400" w:rsidDel="00CB0BB7">
                <w:rPr>
                  <w:rFonts w:ascii="Helvetica" w:eastAsia="Helvetica" w:hAnsi="Helvetica" w:cs="Helvetica"/>
                  <w:color w:val="000000"/>
                  <w:sz w:val="22"/>
                  <w:szCs w:val="22"/>
                  <w:lang w:val="en-GB"/>
                </w:rPr>
                <w:delText>10,782</w:delText>
              </w:r>
            </w:del>
          </w:p>
        </w:tc>
        <w:tc>
          <w:tcPr>
            <w:tcW w:w="706" w:type="pct"/>
            <w:shd w:val="clear" w:color="auto" w:fill="FFFFFF"/>
            <w:tcMar>
              <w:top w:w="0" w:type="dxa"/>
              <w:left w:w="0" w:type="dxa"/>
              <w:bottom w:w="0" w:type="dxa"/>
              <w:right w:w="0" w:type="dxa"/>
            </w:tcMar>
            <w:vAlign w:val="center"/>
          </w:tcPr>
          <w:p w14:paraId="00BBFBB5" w14:textId="6292736E" w:rsidR="00C46246" w:rsidRPr="00701400" w:rsidRDefault="00C46246" w:rsidP="00C46246">
            <w:pPr>
              <w:spacing w:before="100" w:after="100"/>
              <w:ind w:left="100" w:right="100"/>
              <w:rPr>
                <w:rFonts w:ascii="Arial" w:hAnsi="Arial" w:cs="Arial"/>
                <w:sz w:val="22"/>
                <w:szCs w:val="22"/>
                <w:lang w:val="en-GB"/>
              </w:rPr>
            </w:pPr>
            <w:ins w:id="174" w:author="Thao Le Thi Phuong" w:date="2022-02-21T18:22:00Z">
              <w:r w:rsidRPr="0087518B">
                <w:rPr>
                  <w:rFonts w:ascii="Arial" w:eastAsia="Helvetica" w:hAnsi="Arial" w:cs="Arial"/>
                  <w:color w:val="000000"/>
                  <w:sz w:val="22"/>
                  <w:szCs w:val="22"/>
                </w:rPr>
                <w:t>3,650 (33.9%)</w:t>
              </w:r>
            </w:ins>
            <w:del w:id="175" w:author="Thao Le Thi Phuong" w:date="2022-02-21T18:22:00Z">
              <w:r w:rsidRPr="00701400" w:rsidDel="00CB0BB7">
                <w:rPr>
                  <w:rFonts w:ascii="Helvetica" w:eastAsia="Helvetica" w:hAnsi="Helvetica" w:cs="Helvetica"/>
                  <w:color w:val="000000"/>
                  <w:sz w:val="22"/>
                  <w:szCs w:val="22"/>
                  <w:lang w:val="en-GB"/>
                </w:rPr>
                <w:delText>3,650 (34%)</w:delText>
              </w:r>
            </w:del>
          </w:p>
        </w:tc>
      </w:tr>
      <w:tr w:rsidR="00033AE3" w:rsidRPr="00701400" w14:paraId="6B0639C2" w14:textId="77777777" w:rsidTr="003164AD">
        <w:trPr>
          <w:cantSplit/>
          <w:jc w:val="center"/>
        </w:trPr>
        <w:tc>
          <w:tcPr>
            <w:tcW w:w="1352" w:type="pct"/>
            <w:shd w:val="clear" w:color="auto" w:fill="FFFFFF"/>
            <w:tcMar>
              <w:top w:w="0" w:type="dxa"/>
              <w:left w:w="0" w:type="dxa"/>
              <w:bottom w:w="0" w:type="dxa"/>
              <w:right w:w="0" w:type="dxa"/>
            </w:tcMar>
          </w:tcPr>
          <w:p w14:paraId="7F9327F6" w14:textId="77777777" w:rsidR="00033AE3" w:rsidRPr="00701400" w:rsidRDefault="00033AE3" w:rsidP="00033AE3">
            <w:pPr>
              <w:spacing w:before="100" w:after="100"/>
              <w:ind w:left="100" w:right="100"/>
              <w:rPr>
                <w:rFonts w:ascii="Arial" w:hAnsi="Arial" w:cs="Arial"/>
                <w:sz w:val="22"/>
                <w:szCs w:val="22"/>
                <w:lang w:val="en-GB"/>
              </w:rPr>
            </w:pPr>
            <w:r w:rsidRPr="00701400">
              <w:rPr>
                <w:rFonts w:ascii="Arial" w:eastAsia="Helvetica" w:hAnsi="Arial" w:cs="Arial"/>
                <w:color w:val="000000"/>
                <w:sz w:val="22"/>
                <w:szCs w:val="22"/>
                <w:lang w:val="en-GB"/>
              </w:rPr>
              <w:t>Antihypertensive agents</w:t>
            </w:r>
          </w:p>
        </w:tc>
        <w:tc>
          <w:tcPr>
            <w:tcW w:w="529" w:type="pct"/>
            <w:shd w:val="clear" w:color="auto" w:fill="FFFFFF"/>
            <w:tcMar>
              <w:top w:w="0" w:type="dxa"/>
              <w:left w:w="0" w:type="dxa"/>
              <w:bottom w:w="0" w:type="dxa"/>
              <w:right w:w="0" w:type="dxa"/>
            </w:tcMar>
            <w:vAlign w:val="center"/>
          </w:tcPr>
          <w:p w14:paraId="4B7104D3" w14:textId="77777777" w:rsidR="00033AE3" w:rsidRPr="00701400" w:rsidRDefault="00033AE3" w:rsidP="00033AE3">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19,114</w:t>
            </w:r>
          </w:p>
        </w:tc>
        <w:tc>
          <w:tcPr>
            <w:tcW w:w="708" w:type="pct"/>
            <w:shd w:val="clear" w:color="auto" w:fill="FFFFFF"/>
            <w:tcMar>
              <w:top w:w="0" w:type="dxa"/>
              <w:left w:w="0" w:type="dxa"/>
              <w:bottom w:w="0" w:type="dxa"/>
              <w:right w:w="0" w:type="dxa"/>
            </w:tcMar>
            <w:vAlign w:val="center"/>
          </w:tcPr>
          <w:p w14:paraId="49D2E140" w14:textId="51E528A0" w:rsidR="00033AE3" w:rsidRPr="00701400" w:rsidRDefault="00033AE3" w:rsidP="00033AE3">
            <w:pPr>
              <w:spacing w:before="100" w:after="100"/>
              <w:ind w:left="100" w:right="100"/>
              <w:rPr>
                <w:rFonts w:ascii="Arial" w:hAnsi="Arial" w:cs="Arial"/>
                <w:sz w:val="22"/>
                <w:szCs w:val="22"/>
                <w:lang w:val="en-GB"/>
              </w:rPr>
            </w:pPr>
            <w:ins w:id="176" w:author="Thao Le Thi Phuong" w:date="2022-02-21T18:22:00Z">
              <w:r w:rsidRPr="0087518B">
                <w:rPr>
                  <w:rFonts w:ascii="Arial" w:eastAsia="Helvetica" w:hAnsi="Arial" w:cs="Arial"/>
                  <w:color w:val="000000"/>
                  <w:sz w:val="22"/>
                  <w:szCs w:val="22"/>
                </w:rPr>
                <w:t>10,062 (52.6%)</w:t>
              </w:r>
            </w:ins>
            <w:del w:id="177" w:author="Thao Le Thi Phuong" w:date="2022-02-21T18:22:00Z">
              <w:r w:rsidRPr="00701400" w:rsidDel="00312589">
                <w:rPr>
                  <w:rFonts w:ascii="Helvetica" w:eastAsia="Helvetica" w:hAnsi="Helvetica" w:cs="Helvetica"/>
                  <w:color w:val="000000"/>
                  <w:sz w:val="22"/>
                  <w:szCs w:val="22"/>
                  <w:lang w:val="en-GB"/>
                </w:rPr>
                <w:delText>10,062 (53%)</w:delText>
              </w:r>
            </w:del>
          </w:p>
        </w:tc>
        <w:tc>
          <w:tcPr>
            <w:tcW w:w="456" w:type="pct"/>
            <w:shd w:val="clear" w:color="auto" w:fill="FFFFFF"/>
            <w:tcMar>
              <w:top w:w="0" w:type="dxa"/>
              <w:left w:w="0" w:type="dxa"/>
              <w:bottom w:w="0" w:type="dxa"/>
              <w:right w:w="0" w:type="dxa"/>
            </w:tcMar>
            <w:vAlign w:val="center"/>
          </w:tcPr>
          <w:p w14:paraId="3A1842D8" w14:textId="43A095A9" w:rsidR="00033AE3" w:rsidRPr="00701400" w:rsidRDefault="00033AE3" w:rsidP="00033AE3">
            <w:pPr>
              <w:spacing w:before="100" w:after="100"/>
              <w:ind w:left="100" w:right="100"/>
              <w:rPr>
                <w:rFonts w:ascii="Arial" w:hAnsi="Arial" w:cs="Arial"/>
                <w:sz w:val="22"/>
                <w:szCs w:val="22"/>
                <w:lang w:val="en-GB"/>
              </w:rPr>
            </w:pPr>
            <w:ins w:id="178" w:author="Thao Le Thi Phuong" w:date="2022-02-21T18:22:00Z">
              <w:r w:rsidRPr="0087518B">
                <w:rPr>
                  <w:rFonts w:ascii="Arial" w:eastAsia="Helvetica" w:hAnsi="Arial" w:cs="Arial"/>
                  <w:color w:val="000000"/>
                  <w:sz w:val="22"/>
                  <w:szCs w:val="22"/>
                </w:rPr>
                <w:t>8,332</w:t>
              </w:r>
            </w:ins>
            <w:del w:id="179" w:author="Thao Le Thi Phuong" w:date="2022-02-21T18:22:00Z">
              <w:r w:rsidRPr="00701400" w:rsidDel="00312589">
                <w:rPr>
                  <w:rFonts w:ascii="Helvetica" w:eastAsia="Helvetica" w:hAnsi="Helvetica" w:cs="Helvetica"/>
                  <w:color w:val="000000"/>
                  <w:sz w:val="22"/>
                  <w:szCs w:val="22"/>
                  <w:lang w:val="en-GB"/>
                </w:rPr>
                <w:delText>8,332</w:delText>
              </w:r>
            </w:del>
          </w:p>
        </w:tc>
        <w:tc>
          <w:tcPr>
            <w:tcW w:w="708" w:type="pct"/>
            <w:shd w:val="clear" w:color="auto" w:fill="FFFFFF"/>
            <w:tcMar>
              <w:top w:w="0" w:type="dxa"/>
              <w:left w:w="0" w:type="dxa"/>
              <w:bottom w:w="0" w:type="dxa"/>
              <w:right w:w="0" w:type="dxa"/>
            </w:tcMar>
            <w:vAlign w:val="center"/>
          </w:tcPr>
          <w:p w14:paraId="4FC93634" w14:textId="733CB689" w:rsidR="00033AE3" w:rsidRPr="00701400" w:rsidRDefault="00033AE3" w:rsidP="00033AE3">
            <w:pPr>
              <w:spacing w:before="100" w:after="100"/>
              <w:ind w:left="100" w:right="100"/>
              <w:rPr>
                <w:rFonts w:ascii="Arial" w:hAnsi="Arial" w:cs="Arial"/>
                <w:sz w:val="22"/>
                <w:szCs w:val="22"/>
                <w:lang w:val="en-GB"/>
              </w:rPr>
            </w:pPr>
            <w:ins w:id="180" w:author="Thao Le Thi Phuong" w:date="2022-02-21T18:22:00Z">
              <w:r w:rsidRPr="0087518B">
                <w:rPr>
                  <w:rFonts w:ascii="Arial" w:eastAsia="Helvetica" w:hAnsi="Arial" w:cs="Arial"/>
                  <w:color w:val="000000"/>
                  <w:sz w:val="22"/>
                  <w:szCs w:val="22"/>
                </w:rPr>
                <w:t>4,089 (49.1%)</w:t>
              </w:r>
            </w:ins>
            <w:del w:id="181" w:author="Thao Le Thi Phuong" w:date="2022-02-21T18:22:00Z">
              <w:r w:rsidRPr="00701400" w:rsidDel="00312589">
                <w:rPr>
                  <w:rFonts w:ascii="Helvetica" w:eastAsia="Helvetica" w:hAnsi="Helvetica" w:cs="Helvetica"/>
                  <w:color w:val="000000"/>
                  <w:sz w:val="22"/>
                  <w:szCs w:val="22"/>
                  <w:lang w:val="en-GB"/>
                </w:rPr>
                <w:delText>4,089 (49%)</w:delText>
              </w:r>
            </w:del>
          </w:p>
        </w:tc>
        <w:tc>
          <w:tcPr>
            <w:tcW w:w="541" w:type="pct"/>
            <w:shd w:val="clear" w:color="auto" w:fill="FFFFFF"/>
            <w:tcMar>
              <w:top w:w="0" w:type="dxa"/>
              <w:left w:w="0" w:type="dxa"/>
              <w:bottom w:w="0" w:type="dxa"/>
              <w:right w:w="0" w:type="dxa"/>
            </w:tcMar>
            <w:vAlign w:val="center"/>
          </w:tcPr>
          <w:p w14:paraId="75314BA5" w14:textId="086A5F03" w:rsidR="00033AE3" w:rsidRPr="00701400" w:rsidRDefault="00033AE3" w:rsidP="00033AE3">
            <w:pPr>
              <w:spacing w:before="100" w:after="100"/>
              <w:ind w:left="100" w:right="100"/>
              <w:rPr>
                <w:rFonts w:ascii="Arial" w:hAnsi="Arial" w:cs="Arial"/>
                <w:sz w:val="22"/>
                <w:szCs w:val="22"/>
                <w:lang w:val="en-GB"/>
              </w:rPr>
            </w:pPr>
            <w:ins w:id="182" w:author="Thao Le Thi Phuong" w:date="2022-02-21T18:22:00Z">
              <w:r w:rsidRPr="0087518B">
                <w:rPr>
                  <w:rFonts w:ascii="Arial" w:eastAsia="Helvetica" w:hAnsi="Arial" w:cs="Arial"/>
                  <w:color w:val="000000"/>
                  <w:sz w:val="22"/>
                  <w:szCs w:val="22"/>
                </w:rPr>
                <w:t>10,782</w:t>
              </w:r>
            </w:ins>
            <w:del w:id="183" w:author="Thao Le Thi Phuong" w:date="2022-02-21T18:22:00Z">
              <w:r w:rsidRPr="00701400" w:rsidDel="00312589">
                <w:rPr>
                  <w:rFonts w:ascii="Helvetica" w:eastAsia="Helvetica" w:hAnsi="Helvetica" w:cs="Helvetica"/>
                  <w:color w:val="000000"/>
                  <w:sz w:val="22"/>
                  <w:szCs w:val="22"/>
                  <w:lang w:val="en-GB"/>
                </w:rPr>
                <w:delText>10,782</w:delText>
              </w:r>
            </w:del>
          </w:p>
        </w:tc>
        <w:tc>
          <w:tcPr>
            <w:tcW w:w="706" w:type="pct"/>
            <w:shd w:val="clear" w:color="auto" w:fill="FFFFFF"/>
            <w:tcMar>
              <w:top w:w="0" w:type="dxa"/>
              <w:left w:w="0" w:type="dxa"/>
              <w:bottom w:w="0" w:type="dxa"/>
              <w:right w:w="0" w:type="dxa"/>
            </w:tcMar>
            <w:vAlign w:val="center"/>
          </w:tcPr>
          <w:p w14:paraId="7F2FE236" w14:textId="6A2BCF34" w:rsidR="00033AE3" w:rsidRPr="00701400" w:rsidRDefault="00033AE3" w:rsidP="00033AE3">
            <w:pPr>
              <w:spacing w:before="100" w:after="100"/>
              <w:ind w:left="100" w:right="100"/>
              <w:rPr>
                <w:rFonts w:ascii="Arial" w:hAnsi="Arial" w:cs="Arial"/>
                <w:sz w:val="22"/>
                <w:szCs w:val="22"/>
                <w:lang w:val="en-GB"/>
              </w:rPr>
            </w:pPr>
            <w:ins w:id="184" w:author="Thao Le Thi Phuong" w:date="2022-02-21T18:22:00Z">
              <w:r w:rsidRPr="0087518B">
                <w:rPr>
                  <w:rFonts w:ascii="Arial" w:eastAsia="Helvetica" w:hAnsi="Arial" w:cs="Arial"/>
                  <w:color w:val="000000"/>
                  <w:sz w:val="22"/>
                  <w:szCs w:val="22"/>
                </w:rPr>
                <w:t>5,973 (55.4%)</w:t>
              </w:r>
            </w:ins>
            <w:del w:id="185" w:author="Thao Le Thi Phuong" w:date="2022-02-21T18:22:00Z">
              <w:r w:rsidRPr="00701400" w:rsidDel="00312589">
                <w:rPr>
                  <w:rFonts w:ascii="Helvetica" w:eastAsia="Helvetica" w:hAnsi="Helvetica" w:cs="Helvetica"/>
                  <w:color w:val="000000"/>
                  <w:sz w:val="22"/>
                  <w:szCs w:val="22"/>
                  <w:lang w:val="en-GB"/>
                </w:rPr>
                <w:delText>5,973 (55%)</w:delText>
              </w:r>
            </w:del>
          </w:p>
        </w:tc>
      </w:tr>
      <w:tr w:rsidR="001B18A4" w:rsidRPr="00701400" w14:paraId="1A55A5A5" w14:textId="77777777" w:rsidTr="003164AD">
        <w:trPr>
          <w:cantSplit/>
          <w:jc w:val="center"/>
        </w:trPr>
        <w:tc>
          <w:tcPr>
            <w:tcW w:w="1352" w:type="pct"/>
            <w:shd w:val="clear" w:color="auto" w:fill="FFFFFF"/>
            <w:tcMar>
              <w:top w:w="0" w:type="dxa"/>
              <w:left w:w="0" w:type="dxa"/>
              <w:bottom w:w="0" w:type="dxa"/>
              <w:right w:w="0" w:type="dxa"/>
            </w:tcMar>
          </w:tcPr>
          <w:p w14:paraId="68E2C953" w14:textId="77777777" w:rsidR="001B18A4" w:rsidRPr="00701400" w:rsidRDefault="001B18A4" w:rsidP="00FF49A3">
            <w:pPr>
              <w:spacing w:before="100" w:after="100"/>
              <w:ind w:left="100" w:right="100"/>
              <w:rPr>
                <w:rFonts w:ascii="Arial" w:hAnsi="Arial" w:cs="Arial"/>
                <w:sz w:val="22"/>
                <w:szCs w:val="22"/>
                <w:lang w:val="en-GB"/>
              </w:rPr>
            </w:pPr>
            <w:r w:rsidRPr="00701400">
              <w:rPr>
                <w:rFonts w:ascii="Arial" w:eastAsia="Helvetica" w:hAnsi="Arial" w:cs="Arial"/>
                <w:color w:val="000000"/>
                <w:sz w:val="22"/>
                <w:szCs w:val="22"/>
                <w:lang w:val="en-GB"/>
              </w:rPr>
              <w:t>Treatment randomization</w:t>
            </w:r>
          </w:p>
        </w:tc>
        <w:tc>
          <w:tcPr>
            <w:tcW w:w="529" w:type="pct"/>
            <w:shd w:val="clear" w:color="auto" w:fill="FFFFFF"/>
            <w:tcMar>
              <w:top w:w="0" w:type="dxa"/>
              <w:left w:w="0" w:type="dxa"/>
              <w:bottom w:w="0" w:type="dxa"/>
              <w:right w:w="0" w:type="dxa"/>
            </w:tcMar>
            <w:vAlign w:val="center"/>
          </w:tcPr>
          <w:p w14:paraId="5F526D1C"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19,114</w:t>
            </w:r>
          </w:p>
        </w:tc>
        <w:tc>
          <w:tcPr>
            <w:tcW w:w="708" w:type="pct"/>
            <w:shd w:val="clear" w:color="auto" w:fill="FFFFFF"/>
            <w:tcMar>
              <w:top w:w="0" w:type="dxa"/>
              <w:left w:w="0" w:type="dxa"/>
              <w:bottom w:w="0" w:type="dxa"/>
              <w:right w:w="0" w:type="dxa"/>
            </w:tcMar>
            <w:vAlign w:val="center"/>
          </w:tcPr>
          <w:p w14:paraId="7830C3F4" w14:textId="77777777" w:rsidR="001B18A4" w:rsidRPr="00701400" w:rsidRDefault="001B18A4" w:rsidP="006C29AF">
            <w:pPr>
              <w:spacing w:before="100" w:after="100"/>
              <w:ind w:left="100" w:right="100"/>
              <w:rPr>
                <w:rFonts w:ascii="Arial" w:hAnsi="Arial" w:cs="Arial"/>
                <w:sz w:val="22"/>
                <w:szCs w:val="22"/>
                <w:lang w:val="en-GB"/>
              </w:rPr>
            </w:pPr>
          </w:p>
        </w:tc>
        <w:tc>
          <w:tcPr>
            <w:tcW w:w="456" w:type="pct"/>
            <w:shd w:val="clear" w:color="auto" w:fill="FFFFFF"/>
            <w:tcMar>
              <w:top w:w="0" w:type="dxa"/>
              <w:left w:w="0" w:type="dxa"/>
              <w:bottom w:w="0" w:type="dxa"/>
              <w:right w:w="0" w:type="dxa"/>
            </w:tcMar>
            <w:vAlign w:val="center"/>
          </w:tcPr>
          <w:p w14:paraId="01DA605B"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8,332</w:t>
            </w:r>
          </w:p>
        </w:tc>
        <w:tc>
          <w:tcPr>
            <w:tcW w:w="708" w:type="pct"/>
            <w:shd w:val="clear" w:color="auto" w:fill="FFFFFF"/>
            <w:tcMar>
              <w:top w:w="0" w:type="dxa"/>
              <w:left w:w="0" w:type="dxa"/>
              <w:bottom w:w="0" w:type="dxa"/>
              <w:right w:w="0" w:type="dxa"/>
            </w:tcMar>
            <w:vAlign w:val="center"/>
          </w:tcPr>
          <w:p w14:paraId="31AF2826" w14:textId="77777777" w:rsidR="001B18A4" w:rsidRPr="00701400" w:rsidRDefault="001B18A4" w:rsidP="006C29AF">
            <w:pPr>
              <w:spacing w:before="100" w:after="100"/>
              <w:ind w:left="100" w:right="100"/>
              <w:rPr>
                <w:rFonts w:ascii="Arial" w:hAnsi="Arial" w:cs="Arial"/>
                <w:sz w:val="22"/>
                <w:szCs w:val="22"/>
                <w:lang w:val="en-GB"/>
              </w:rPr>
            </w:pPr>
          </w:p>
        </w:tc>
        <w:tc>
          <w:tcPr>
            <w:tcW w:w="541" w:type="pct"/>
            <w:shd w:val="clear" w:color="auto" w:fill="FFFFFF"/>
            <w:tcMar>
              <w:top w:w="0" w:type="dxa"/>
              <w:left w:w="0" w:type="dxa"/>
              <w:bottom w:w="0" w:type="dxa"/>
              <w:right w:w="0" w:type="dxa"/>
            </w:tcMar>
            <w:vAlign w:val="center"/>
          </w:tcPr>
          <w:p w14:paraId="27A41047"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10,782</w:t>
            </w:r>
          </w:p>
        </w:tc>
        <w:tc>
          <w:tcPr>
            <w:tcW w:w="706" w:type="pct"/>
            <w:shd w:val="clear" w:color="auto" w:fill="FFFFFF"/>
            <w:tcMar>
              <w:top w:w="0" w:type="dxa"/>
              <w:left w:w="0" w:type="dxa"/>
              <w:bottom w:w="0" w:type="dxa"/>
              <w:right w:w="0" w:type="dxa"/>
            </w:tcMar>
            <w:vAlign w:val="center"/>
          </w:tcPr>
          <w:p w14:paraId="5C112F6F" w14:textId="77777777" w:rsidR="001B18A4" w:rsidRPr="00701400" w:rsidRDefault="001B18A4" w:rsidP="006C29AF">
            <w:pPr>
              <w:spacing w:before="100" w:after="100"/>
              <w:ind w:left="100" w:right="100"/>
              <w:rPr>
                <w:rFonts w:ascii="Arial" w:hAnsi="Arial" w:cs="Arial"/>
                <w:sz w:val="22"/>
                <w:szCs w:val="22"/>
                <w:lang w:val="en-GB"/>
              </w:rPr>
            </w:pPr>
          </w:p>
        </w:tc>
      </w:tr>
      <w:tr w:rsidR="00DB2916" w:rsidRPr="00701400" w14:paraId="171C8931" w14:textId="77777777" w:rsidTr="003164AD">
        <w:trPr>
          <w:cantSplit/>
          <w:jc w:val="center"/>
        </w:trPr>
        <w:tc>
          <w:tcPr>
            <w:tcW w:w="1352" w:type="pct"/>
            <w:shd w:val="clear" w:color="auto" w:fill="FFFFFF"/>
            <w:tcMar>
              <w:top w:w="0" w:type="dxa"/>
              <w:left w:w="0" w:type="dxa"/>
              <w:bottom w:w="0" w:type="dxa"/>
              <w:right w:w="0" w:type="dxa"/>
            </w:tcMar>
          </w:tcPr>
          <w:p w14:paraId="62C06921" w14:textId="77777777" w:rsidR="00DB2916" w:rsidRPr="00701400" w:rsidRDefault="00DB2916" w:rsidP="00DB2916">
            <w:pPr>
              <w:spacing w:before="100" w:after="100"/>
              <w:ind w:left="300" w:right="100"/>
              <w:rPr>
                <w:rFonts w:ascii="Arial" w:hAnsi="Arial" w:cs="Arial"/>
                <w:sz w:val="22"/>
                <w:szCs w:val="22"/>
                <w:lang w:val="en-GB"/>
              </w:rPr>
            </w:pPr>
            <w:r w:rsidRPr="00701400">
              <w:rPr>
                <w:rFonts w:ascii="Arial" w:eastAsia="Helvetica" w:hAnsi="Arial" w:cs="Arial"/>
                <w:color w:val="000000"/>
                <w:sz w:val="22"/>
                <w:szCs w:val="22"/>
                <w:lang w:val="en-GB"/>
              </w:rPr>
              <w:t>Placebo</w:t>
            </w:r>
          </w:p>
        </w:tc>
        <w:tc>
          <w:tcPr>
            <w:tcW w:w="529" w:type="pct"/>
            <w:shd w:val="clear" w:color="auto" w:fill="FFFFFF"/>
            <w:tcMar>
              <w:top w:w="0" w:type="dxa"/>
              <w:left w:w="0" w:type="dxa"/>
              <w:bottom w:w="0" w:type="dxa"/>
              <w:right w:w="0" w:type="dxa"/>
            </w:tcMar>
            <w:vAlign w:val="center"/>
          </w:tcPr>
          <w:p w14:paraId="0A8E0E0E" w14:textId="77777777" w:rsidR="00DB2916" w:rsidRPr="00701400" w:rsidRDefault="00DB2916" w:rsidP="00DB2916">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06BDD441" w14:textId="4B609F9A" w:rsidR="00DB2916" w:rsidRPr="00701400" w:rsidRDefault="00DB2916" w:rsidP="00DB2916">
            <w:pPr>
              <w:spacing w:before="100" w:after="100"/>
              <w:ind w:left="100" w:right="100"/>
              <w:rPr>
                <w:rFonts w:ascii="Arial" w:hAnsi="Arial" w:cs="Arial"/>
                <w:sz w:val="22"/>
                <w:szCs w:val="22"/>
                <w:lang w:val="en-GB"/>
              </w:rPr>
            </w:pPr>
            <w:ins w:id="186" w:author="Thao Le Thi Phuong" w:date="2022-02-21T18:23:00Z">
              <w:r w:rsidRPr="0087518B">
                <w:rPr>
                  <w:rFonts w:ascii="Arial" w:eastAsia="Helvetica" w:hAnsi="Arial" w:cs="Arial"/>
                  <w:color w:val="000000"/>
                  <w:sz w:val="22"/>
                  <w:szCs w:val="22"/>
                </w:rPr>
                <w:t>9,589 (50.2%)</w:t>
              </w:r>
            </w:ins>
            <w:del w:id="187" w:author="Thao Le Thi Phuong" w:date="2022-02-21T18:23:00Z">
              <w:r w:rsidRPr="00701400" w:rsidDel="00E16121">
                <w:rPr>
                  <w:rFonts w:ascii="Helvetica" w:eastAsia="Helvetica" w:hAnsi="Helvetica" w:cs="Helvetica"/>
                  <w:color w:val="000000"/>
                  <w:sz w:val="22"/>
                  <w:szCs w:val="22"/>
                  <w:lang w:val="en-GB"/>
                </w:rPr>
                <w:delText>9,589 (50%)</w:delText>
              </w:r>
            </w:del>
          </w:p>
        </w:tc>
        <w:tc>
          <w:tcPr>
            <w:tcW w:w="456" w:type="pct"/>
            <w:shd w:val="clear" w:color="auto" w:fill="FFFFFF"/>
            <w:tcMar>
              <w:top w:w="0" w:type="dxa"/>
              <w:left w:w="0" w:type="dxa"/>
              <w:bottom w:w="0" w:type="dxa"/>
              <w:right w:w="0" w:type="dxa"/>
            </w:tcMar>
            <w:vAlign w:val="center"/>
          </w:tcPr>
          <w:p w14:paraId="3B8478B0" w14:textId="77777777" w:rsidR="00DB2916" w:rsidRPr="00701400" w:rsidRDefault="00DB2916" w:rsidP="00DB2916">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6416BED1" w14:textId="742F8376" w:rsidR="00DB2916" w:rsidRPr="00701400" w:rsidRDefault="00DB2916" w:rsidP="00DB2916">
            <w:pPr>
              <w:spacing w:before="100" w:after="100"/>
              <w:ind w:left="100" w:right="100"/>
              <w:rPr>
                <w:rFonts w:ascii="Arial" w:hAnsi="Arial" w:cs="Arial"/>
                <w:sz w:val="22"/>
                <w:szCs w:val="22"/>
                <w:lang w:val="en-GB"/>
              </w:rPr>
            </w:pPr>
            <w:ins w:id="188" w:author="Thao Le Thi Phuong" w:date="2022-02-21T18:23:00Z">
              <w:r w:rsidRPr="0087518B">
                <w:rPr>
                  <w:rFonts w:ascii="Arial" w:eastAsia="Helvetica" w:hAnsi="Arial" w:cs="Arial"/>
                  <w:color w:val="000000"/>
                  <w:sz w:val="22"/>
                  <w:szCs w:val="22"/>
                </w:rPr>
                <w:t>4,180 (50.2%)</w:t>
              </w:r>
            </w:ins>
            <w:del w:id="189" w:author="Thao Le Thi Phuong" w:date="2022-02-21T18:23:00Z">
              <w:r w:rsidRPr="00701400" w:rsidDel="00E16121">
                <w:rPr>
                  <w:rFonts w:ascii="Helvetica" w:eastAsia="Helvetica" w:hAnsi="Helvetica" w:cs="Helvetica"/>
                  <w:color w:val="000000"/>
                  <w:sz w:val="22"/>
                  <w:szCs w:val="22"/>
                  <w:lang w:val="en-GB"/>
                </w:rPr>
                <w:delText>4,180 (50%)</w:delText>
              </w:r>
            </w:del>
          </w:p>
        </w:tc>
        <w:tc>
          <w:tcPr>
            <w:tcW w:w="541" w:type="pct"/>
            <w:shd w:val="clear" w:color="auto" w:fill="FFFFFF"/>
            <w:tcMar>
              <w:top w:w="0" w:type="dxa"/>
              <w:left w:w="0" w:type="dxa"/>
              <w:bottom w:w="0" w:type="dxa"/>
              <w:right w:w="0" w:type="dxa"/>
            </w:tcMar>
            <w:vAlign w:val="center"/>
          </w:tcPr>
          <w:p w14:paraId="57A351AF" w14:textId="77777777" w:rsidR="00DB2916" w:rsidRPr="00701400" w:rsidRDefault="00DB2916" w:rsidP="00DB2916">
            <w:pPr>
              <w:spacing w:before="100" w:after="100"/>
              <w:ind w:left="100" w:right="100"/>
              <w:rPr>
                <w:rFonts w:ascii="Arial" w:hAnsi="Arial" w:cs="Arial"/>
                <w:sz w:val="22"/>
                <w:szCs w:val="22"/>
                <w:lang w:val="en-GB"/>
              </w:rPr>
            </w:pPr>
          </w:p>
        </w:tc>
        <w:tc>
          <w:tcPr>
            <w:tcW w:w="706" w:type="pct"/>
            <w:shd w:val="clear" w:color="auto" w:fill="FFFFFF"/>
            <w:tcMar>
              <w:top w:w="0" w:type="dxa"/>
              <w:left w:w="0" w:type="dxa"/>
              <w:bottom w:w="0" w:type="dxa"/>
              <w:right w:w="0" w:type="dxa"/>
            </w:tcMar>
            <w:vAlign w:val="center"/>
          </w:tcPr>
          <w:p w14:paraId="2F8186C9" w14:textId="0B8A856E" w:rsidR="00DB2916" w:rsidRPr="00701400" w:rsidRDefault="00DB2916" w:rsidP="00DB2916">
            <w:pPr>
              <w:spacing w:before="100" w:after="100"/>
              <w:ind w:left="100" w:right="100"/>
              <w:rPr>
                <w:rFonts w:ascii="Arial" w:hAnsi="Arial" w:cs="Arial"/>
                <w:sz w:val="22"/>
                <w:szCs w:val="22"/>
                <w:lang w:val="en-GB"/>
              </w:rPr>
            </w:pPr>
            <w:ins w:id="190" w:author="Thao Le Thi Phuong" w:date="2022-02-21T18:23:00Z">
              <w:r w:rsidRPr="0087518B">
                <w:rPr>
                  <w:rFonts w:ascii="Arial" w:eastAsia="Helvetica" w:hAnsi="Arial" w:cs="Arial"/>
                  <w:color w:val="000000"/>
                  <w:sz w:val="22"/>
                  <w:szCs w:val="22"/>
                </w:rPr>
                <w:t>5,409 (50.2%)</w:t>
              </w:r>
            </w:ins>
            <w:del w:id="191" w:author="Thao Le Thi Phuong" w:date="2022-02-21T18:23:00Z">
              <w:r w:rsidRPr="00701400" w:rsidDel="00E16121">
                <w:rPr>
                  <w:rFonts w:ascii="Helvetica" w:eastAsia="Helvetica" w:hAnsi="Helvetica" w:cs="Helvetica"/>
                  <w:color w:val="000000"/>
                  <w:sz w:val="22"/>
                  <w:szCs w:val="22"/>
                  <w:lang w:val="en-GB"/>
                </w:rPr>
                <w:delText>5,409 (50%)</w:delText>
              </w:r>
            </w:del>
          </w:p>
        </w:tc>
      </w:tr>
      <w:tr w:rsidR="00DB2916" w:rsidRPr="00701400" w14:paraId="1AA1DCD9" w14:textId="77777777" w:rsidTr="003164AD">
        <w:trPr>
          <w:cantSplit/>
          <w:jc w:val="center"/>
        </w:trPr>
        <w:tc>
          <w:tcPr>
            <w:tcW w:w="1352" w:type="pct"/>
            <w:shd w:val="clear" w:color="auto" w:fill="FFFFFF"/>
            <w:tcMar>
              <w:top w:w="0" w:type="dxa"/>
              <w:left w:w="0" w:type="dxa"/>
              <w:bottom w:w="0" w:type="dxa"/>
              <w:right w:w="0" w:type="dxa"/>
            </w:tcMar>
          </w:tcPr>
          <w:p w14:paraId="3CC7CACF" w14:textId="77777777" w:rsidR="00DB2916" w:rsidRPr="00701400" w:rsidRDefault="00DB2916" w:rsidP="00DB2916">
            <w:pPr>
              <w:spacing w:before="100" w:after="100"/>
              <w:ind w:left="300" w:right="100"/>
              <w:rPr>
                <w:rFonts w:ascii="Arial" w:hAnsi="Arial" w:cs="Arial"/>
                <w:sz w:val="22"/>
                <w:szCs w:val="22"/>
                <w:lang w:val="en-GB"/>
              </w:rPr>
            </w:pPr>
            <w:r w:rsidRPr="00701400">
              <w:rPr>
                <w:rFonts w:ascii="Arial" w:eastAsia="Helvetica" w:hAnsi="Arial" w:cs="Arial"/>
                <w:color w:val="000000"/>
                <w:sz w:val="22"/>
                <w:szCs w:val="22"/>
                <w:lang w:val="en-GB"/>
              </w:rPr>
              <w:t>Aspirin</w:t>
            </w:r>
          </w:p>
        </w:tc>
        <w:tc>
          <w:tcPr>
            <w:tcW w:w="529" w:type="pct"/>
            <w:shd w:val="clear" w:color="auto" w:fill="FFFFFF"/>
            <w:tcMar>
              <w:top w:w="0" w:type="dxa"/>
              <w:left w:w="0" w:type="dxa"/>
              <w:bottom w:w="0" w:type="dxa"/>
              <w:right w:w="0" w:type="dxa"/>
            </w:tcMar>
            <w:vAlign w:val="center"/>
          </w:tcPr>
          <w:p w14:paraId="57BC2EE8" w14:textId="77777777" w:rsidR="00DB2916" w:rsidRPr="00701400" w:rsidRDefault="00DB2916" w:rsidP="00DB2916">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69604D99" w14:textId="5909B5D5" w:rsidR="00DB2916" w:rsidRPr="00701400" w:rsidRDefault="00DB2916" w:rsidP="00DB2916">
            <w:pPr>
              <w:spacing w:before="100" w:after="100"/>
              <w:ind w:left="100" w:right="100"/>
              <w:rPr>
                <w:rFonts w:ascii="Arial" w:hAnsi="Arial" w:cs="Arial"/>
                <w:sz w:val="22"/>
                <w:szCs w:val="22"/>
                <w:lang w:val="en-GB"/>
              </w:rPr>
            </w:pPr>
            <w:ins w:id="192" w:author="Thao Le Thi Phuong" w:date="2022-02-21T18:23:00Z">
              <w:r w:rsidRPr="0087518B">
                <w:rPr>
                  <w:rFonts w:ascii="Arial" w:eastAsia="Helvetica" w:hAnsi="Arial" w:cs="Arial"/>
                  <w:color w:val="000000"/>
                  <w:sz w:val="22"/>
                  <w:szCs w:val="22"/>
                </w:rPr>
                <w:t>9,525 (49.8%)</w:t>
              </w:r>
            </w:ins>
            <w:del w:id="193" w:author="Thao Le Thi Phuong" w:date="2022-02-21T18:23:00Z">
              <w:r w:rsidRPr="00701400" w:rsidDel="00E16121">
                <w:rPr>
                  <w:rFonts w:ascii="Helvetica" w:eastAsia="Helvetica" w:hAnsi="Helvetica" w:cs="Helvetica"/>
                  <w:color w:val="000000"/>
                  <w:sz w:val="22"/>
                  <w:szCs w:val="22"/>
                  <w:lang w:val="en-GB"/>
                </w:rPr>
                <w:delText>9,525 (50%)</w:delText>
              </w:r>
            </w:del>
          </w:p>
        </w:tc>
        <w:tc>
          <w:tcPr>
            <w:tcW w:w="456" w:type="pct"/>
            <w:shd w:val="clear" w:color="auto" w:fill="FFFFFF"/>
            <w:tcMar>
              <w:top w:w="0" w:type="dxa"/>
              <w:left w:w="0" w:type="dxa"/>
              <w:bottom w:w="0" w:type="dxa"/>
              <w:right w:w="0" w:type="dxa"/>
            </w:tcMar>
            <w:vAlign w:val="center"/>
          </w:tcPr>
          <w:p w14:paraId="2E8DE630" w14:textId="77777777" w:rsidR="00DB2916" w:rsidRPr="00701400" w:rsidRDefault="00DB2916" w:rsidP="00DB2916">
            <w:pPr>
              <w:spacing w:before="100" w:after="100"/>
              <w:ind w:left="100" w:right="100"/>
              <w:rPr>
                <w:rFonts w:ascii="Arial" w:hAnsi="Arial" w:cs="Arial"/>
                <w:sz w:val="22"/>
                <w:szCs w:val="22"/>
                <w:lang w:val="en-GB"/>
              </w:rPr>
            </w:pPr>
          </w:p>
        </w:tc>
        <w:tc>
          <w:tcPr>
            <w:tcW w:w="708" w:type="pct"/>
            <w:shd w:val="clear" w:color="auto" w:fill="FFFFFF"/>
            <w:tcMar>
              <w:top w:w="0" w:type="dxa"/>
              <w:left w:w="0" w:type="dxa"/>
              <w:bottom w:w="0" w:type="dxa"/>
              <w:right w:w="0" w:type="dxa"/>
            </w:tcMar>
            <w:vAlign w:val="center"/>
          </w:tcPr>
          <w:p w14:paraId="14C47FBB" w14:textId="3F2734E3" w:rsidR="00DB2916" w:rsidRPr="00701400" w:rsidRDefault="00DB2916" w:rsidP="00DB2916">
            <w:pPr>
              <w:spacing w:before="100" w:after="100"/>
              <w:ind w:left="100" w:right="100"/>
              <w:rPr>
                <w:rFonts w:ascii="Arial" w:hAnsi="Arial" w:cs="Arial"/>
                <w:sz w:val="22"/>
                <w:szCs w:val="22"/>
                <w:lang w:val="en-GB"/>
              </w:rPr>
            </w:pPr>
            <w:ins w:id="194" w:author="Thao Le Thi Phuong" w:date="2022-02-21T18:23:00Z">
              <w:r w:rsidRPr="0087518B">
                <w:rPr>
                  <w:rFonts w:ascii="Arial" w:eastAsia="Helvetica" w:hAnsi="Arial" w:cs="Arial"/>
                  <w:color w:val="000000"/>
                  <w:sz w:val="22"/>
                  <w:szCs w:val="22"/>
                </w:rPr>
                <w:t>4,152 (49.8%)</w:t>
              </w:r>
            </w:ins>
            <w:del w:id="195" w:author="Thao Le Thi Phuong" w:date="2022-02-21T18:23:00Z">
              <w:r w:rsidRPr="00701400" w:rsidDel="00E16121">
                <w:rPr>
                  <w:rFonts w:ascii="Helvetica" w:eastAsia="Helvetica" w:hAnsi="Helvetica" w:cs="Helvetica"/>
                  <w:color w:val="000000"/>
                  <w:sz w:val="22"/>
                  <w:szCs w:val="22"/>
                  <w:lang w:val="en-GB"/>
                </w:rPr>
                <w:delText>4,152 (50%)</w:delText>
              </w:r>
            </w:del>
          </w:p>
        </w:tc>
        <w:tc>
          <w:tcPr>
            <w:tcW w:w="541" w:type="pct"/>
            <w:shd w:val="clear" w:color="auto" w:fill="FFFFFF"/>
            <w:tcMar>
              <w:top w:w="0" w:type="dxa"/>
              <w:left w:w="0" w:type="dxa"/>
              <w:bottom w:w="0" w:type="dxa"/>
              <w:right w:w="0" w:type="dxa"/>
            </w:tcMar>
            <w:vAlign w:val="center"/>
          </w:tcPr>
          <w:p w14:paraId="5164D690" w14:textId="77777777" w:rsidR="00DB2916" w:rsidRPr="00701400" w:rsidRDefault="00DB2916" w:rsidP="00DB2916">
            <w:pPr>
              <w:spacing w:before="100" w:after="100"/>
              <w:ind w:left="100" w:right="100"/>
              <w:rPr>
                <w:rFonts w:ascii="Arial" w:hAnsi="Arial" w:cs="Arial"/>
                <w:sz w:val="22"/>
                <w:szCs w:val="22"/>
                <w:lang w:val="en-GB"/>
              </w:rPr>
            </w:pPr>
          </w:p>
        </w:tc>
        <w:tc>
          <w:tcPr>
            <w:tcW w:w="706" w:type="pct"/>
            <w:shd w:val="clear" w:color="auto" w:fill="FFFFFF"/>
            <w:tcMar>
              <w:top w:w="0" w:type="dxa"/>
              <w:left w:w="0" w:type="dxa"/>
              <w:bottom w:w="0" w:type="dxa"/>
              <w:right w:w="0" w:type="dxa"/>
            </w:tcMar>
            <w:vAlign w:val="center"/>
          </w:tcPr>
          <w:p w14:paraId="248843E8" w14:textId="3FE9426B" w:rsidR="00DB2916" w:rsidRPr="00701400" w:rsidRDefault="00DB2916" w:rsidP="00DB2916">
            <w:pPr>
              <w:spacing w:before="100" w:after="100"/>
              <w:ind w:left="100" w:right="100"/>
              <w:rPr>
                <w:rFonts w:ascii="Arial" w:hAnsi="Arial" w:cs="Arial"/>
                <w:sz w:val="22"/>
                <w:szCs w:val="22"/>
                <w:lang w:val="en-GB"/>
              </w:rPr>
            </w:pPr>
            <w:ins w:id="196" w:author="Thao Le Thi Phuong" w:date="2022-02-21T18:23:00Z">
              <w:r w:rsidRPr="0087518B">
                <w:rPr>
                  <w:rFonts w:ascii="Arial" w:eastAsia="Helvetica" w:hAnsi="Arial" w:cs="Arial"/>
                  <w:color w:val="000000"/>
                  <w:sz w:val="22"/>
                  <w:szCs w:val="22"/>
                </w:rPr>
                <w:t>5,373 (49.8%)</w:t>
              </w:r>
            </w:ins>
            <w:del w:id="197" w:author="Thao Le Thi Phuong" w:date="2022-02-21T18:23:00Z">
              <w:r w:rsidRPr="00701400" w:rsidDel="00E16121">
                <w:rPr>
                  <w:rFonts w:ascii="Helvetica" w:eastAsia="Helvetica" w:hAnsi="Helvetica" w:cs="Helvetica"/>
                  <w:color w:val="000000"/>
                  <w:sz w:val="22"/>
                  <w:szCs w:val="22"/>
                  <w:lang w:val="en-GB"/>
                </w:rPr>
                <w:delText>5,373 (50%)</w:delText>
              </w:r>
            </w:del>
          </w:p>
        </w:tc>
      </w:tr>
      <w:tr w:rsidR="001B18A4" w:rsidRPr="00701400" w14:paraId="77EC3E6C" w14:textId="77777777" w:rsidTr="003164AD">
        <w:trPr>
          <w:cantSplit/>
          <w:jc w:val="center"/>
        </w:trPr>
        <w:tc>
          <w:tcPr>
            <w:tcW w:w="1352" w:type="pct"/>
            <w:shd w:val="clear" w:color="auto" w:fill="FFFFFF"/>
            <w:tcMar>
              <w:top w:w="0" w:type="dxa"/>
              <w:left w:w="0" w:type="dxa"/>
              <w:bottom w:w="0" w:type="dxa"/>
              <w:right w:w="0" w:type="dxa"/>
            </w:tcMar>
          </w:tcPr>
          <w:p w14:paraId="4EA221D6" w14:textId="77777777" w:rsidR="001B18A4" w:rsidRPr="00701400" w:rsidRDefault="001B18A4" w:rsidP="00FF49A3">
            <w:pPr>
              <w:spacing w:before="100" w:after="100"/>
              <w:ind w:left="100" w:right="100"/>
              <w:rPr>
                <w:rFonts w:ascii="Arial" w:hAnsi="Arial" w:cs="Arial"/>
                <w:sz w:val="22"/>
                <w:szCs w:val="22"/>
                <w:lang w:val="en-GB"/>
              </w:rPr>
            </w:pPr>
            <w:r w:rsidRPr="00701400">
              <w:rPr>
                <w:rFonts w:ascii="Arial" w:eastAsia="Helvetica" w:hAnsi="Arial" w:cs="Arial"/>
                <w:color w:val="000000"/>
                <w:sz w:val="22"/>
                <w:szCs w:val="22"/>
                <w:lang w:val="en-GB"/>
              </w:rPr>
              <w:t>3MS</w:t>
            </w:r>
          </w:p>
        </w:tc>
        <w:tc>
          <w:tcPr>
            <w:tcW w:w="529" w:type="pct"/>
            <w:shd w:val="clear" w:color="auto" w:fill="FFFFFF"/>
            <w:tcMar>
              <w:top w:w="0" w:type="dxa"/>
              <w:left w:w="0" w:type="dxa"/>
              <w:bottom w:w="0" w:type="dxa"/>
              <w:right w:w="0" w:type="dxa"/>
            </w:tcMar>
            <w:vAlign w:val="center"/>
          </w:tcPr>
          <w:p w14:paraId="3CF8E0A4"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19,114</w:t>
            </w:r>
          </w:p>
        </w:tc>
        <w:tc>
          <w:tcPr>
            <w:tcW w:w="708" w:type="pct"/>
            <w:shd w:val="clear" w:color="auto" w:fill="FFFFFF"/>
            <w:tcMar>
              <w:top w:w="0" w:type="dxa"/>
              <w:left w:w="0" w:type="dxa"/>
              <w:bottom w:w="0" w:type="dxa"/>
              <w:right w:w="0" w:type="dxa"/>
            </w:tcMar>
            <w:vAlign w:val="center"/>
          </w:tcPr>
          <w:p w14:paraId="32CEBB83"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94 (91, 97)</w:t>
            </w:r>
          </w:p>
        </w:tc>
        <w:tc>
          <w:tcPr>
            <w:tcW w:w="456" w:type="pct"/>
            <w:shd w:val="clear" w:color="auto" w:fill="FFFFFF"/>
            <w:tcMar>
              <w:top w:w="0" w:type="dxa"/>
              <w:left w:w="0" w:type="dxa"/>
              <w:bottom w:w="0" w:type="dxa"/>
              <w:right w:w="0" w:type="dxa"/>
            </w:tcMar>
            <w:vAlign w:val="center"/>
          </w:tcPr>
          <w:p w14:paraId="3FFC5274"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8,332</w:t>
            </w:r>
          </w:p>
        </w:tc>
        <w:tc>
          <w:tcPr>
            <w:tcW w:w="708" w:type="pct"/>
            <w:shd w:val="clear" w:color="auto" w:fill="FFFFFF"/>
            <w:tcMar>
              <w:top w:w="0" w:type="dxa"/>
              <w:left w:w="0" w:type="dxa"/>
              <w:bottom w:w="0" w:type="dxa"/>
              <w:right w:w="0" w:type="dxa"/>
            </w:tcMar>
            <w:vAlign w:val="center"/>
          </w:tcPr>
          <w:p w14:paraId="4DF3F904"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94 (90, 96)</w:t>
            </w:r>
          </w:p>
        </w:tc>
        <w:tc>
          <w:tcPr>
            <w:tcW w:w="541" w:type="pct"/>
            <w:shd w:val="clear" w:color="auto" w:fill="FFFFFF"/>
            <w:tcMar>
              <w:top w:w="0" w:type="dxa"/>
              <w:left w:w="0" w:type="dxa"/>
              <w:bottom w:w="0" w:type="dxa"/>
              <w:right w:w="0" w:type="dxa"/>
            </w:tcMar>
            <w:vAlign w:val="center"/>
          </w:tcPr>
          <w:p w14:paraId="23A4F63B"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10,782</w:t>
            </w:r>
          </w:p>
        </w:tc>
        <w:tc>
          <w:tcPr>
            <w:tcW w:w="706" w:type="pct"/>
            <w:shd w:val="clear" w:color="auto" w:fill="FFFFFF"/>
            <w:tcMar>
              <w:top w:w="0" w:type="dxa"/>
              <w:left w:w="0" w:type="dxa"/>
              <w:bottom w:w="0" w:type="dxa"/>
              <w:right w:w="0" w:type="dxa"/>
            </w:tcMar>
            <w:vAlign w:val="center"/>
          </w:tcPr>
          <w:p w14:paraId="0A86FEDE" w14:textId="77777777" w:rsidR="001B18A4" w:rsidRPr="00701400" w:rsidRDefault="001B18A4" w:rsidP="006C29AF">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95 (92, 97)</w:t>
            </w:r>
          </w:p>
        </w:tc>
      </w:tr>
      <w:tr w:rsidR="003E253A" w:rsidRPr="00701400" w14:paraId="02123E42" w14:textId="77777777" w:rsidTr="003164AD">
        <w:trPr>
          <w:cantSplit/>
          <w:jc w:val="center"/>
        </w:trPr>
        <w:tc>
          <w:tcPr>
            <w:tcW w:w="1352" w:type="pct"/>
            <w:tcBorders>
              <w:bottom w:val="single" w:sz="8" w:space="0" w:color="000000"/>
            </w:tcBorders>
            <w:shd w:val="clear" w:color="auto" w:fill="FFFFFF"/>
            <w:tcMar>
              <w:top w:w="0" w:type="dxa"/>
              <w:left w:w="0" w:type="dxa"/>
              <w:bottom w:w="0" w:type="dxa"/>
              <w:right w:w="0" w:type="dxa"/>
            </w:tcMar>
          </w:tcPr>
          <w:p w14:paraId="3D23A2C8" w14:textId="69823C8E" w:rsidR="003E253A" w:rsidRPr="00701400" w:rsidRDefault="003E253A" w:rsidP="003E253A">
            <w:pPr>
              <w:spacing w:before="100" w:after="100"/>
              <w:ind w:left="100" w:right="100"/>
              <w:rPr>
                <w:rFonts w:ascii="Arial" w:hAnsi="Arial" w:cs="Arial"/>
                <w:sz w:val="22"/>
                <w:szCs w:val="22"/>
                <w:lang w:val="en-GB"/>
              </w:rPr>
            </w:pPr>
            <w:r w:rsidRPr="00701400">
              <w:rPr>
                <w:rFonts w:ascii="Arial" w:eastAsia="Helvetica" w:hAnsi="Arial" w:cs="Arial"/>
                <w:color w:val="000000"/>
                <w:sz w:val="22"/>
                <w:szCs w:val="22"/>
                <w:lang w:val="en-GB"/>
              </w:rPr>
              <w:t>CES-D (≥8)</w:t>
            </w:r>
          </w:p>
        </w:tc>
        <w:tc>
          <w:tcPr>
            <w:tcW w:w="529" w:type="pct"/>
            <w:tcBorders>
              <w:bottom w:val="single" w:sz="8" w:space="0" w:color="000000"/>
            </w:tcBorders>
            <w:shd w:val="clear" w:color="auto" w:fill="FFFFFF"/>
            <w:tcMar>
              <w:top w:w="0" w:type="dxa"/>
              <w:left w:w="0" w:type="dxa"/>
              <w:bottom w:w="0" w:type="dxa"/>
              <w:right w:w="0" w:type="dxa"/>
            </w:tcMar>
            <w:vAlign w:val="center"/>
          </w:tcPr>
          <w:p w14:paraId="1B289BB7" w14:textId="77777777" w:rsidR="003E253A" w:rsidRPr="00701400" w:rsidRDefault="003E253A" w:rsidP="003E253A">
            <w:pPr>
              <w:spacing w:before="100" w:after="100"/>
              <w:ind w:left="100" w:right="100"/>
              <w:rPr>
                <w:rFonts w:ascii="Arial" w:hAnsi="Arial" w:cs="Arial"/>
                <w:sz w:val="22"/>
                <w:szCs w:val="22"/>
                <w:lang w:val="en-GB"/>
              </w:rPr>
            </w:pPr>
            <w:r w:rsidRPr="00701400">
              <w:rPr>
                <w:rFonts w:ascii="Helvetica" w:eastAsia="Helvetica" w:hAnsi="Helvetica" w:cs="Helvetica"/>
                <w:color w:val="000000"/>
                <w:sz w:val="22"/>
                <w:szCs w:val="22"/>
                <w:lang w:val="en-GB"/>
              </w:rPr>
              <w:t>19,110</w:t>
            </w:r>
          </w:p>
        </w:tc>
        <w:tc>
          <w:tcPr>
            <w:tcW w:w="708" w:type="pct"/>
            <w:tcBorders>
              <w:bottom w:val="single" w:sz="8" w:space="0" w:color="000000"/>
            </w:tcBorders>
            <w:shd w:val="clear" w:color="auto" w:fill="FFFFFF"/>
            <w:tcMar>
              <w:top w:w="0" w:type="dxa"/>
              <w:left w:w="0" w:type="dxa"/>
              <w:bottom w:w="0" w:type="dxa"/>
              <w:right w:w="0" w:type="dxa"/>
            </w:tcMar>
            <w:vAlign w:val="center"/>
          </w:tcPr>
          <w:p w14:paraId="7FEA72C6" w14:textId="2BF206AF" w:rsidR="003E253A" w:rsidRPr="00701400" w:rsidRDefault="003E253A" w:rsidP="003E253A">
            <w:pPr>
              <w:spacing w:before="100" w:after="100"/>
              <w:ind w:left="100" w:right="100"/>
              <w:rPr>
                <w:rFonts w:ascii="Arial" w:hAnsi="Arial" w:cs="Arial"/>
                <w:sz w:val="22"/>
                <w:szCs w:val="22"/>
                <w:lang w:val="en-GB"/>
              </w:rPr>
            </w:pPr>
            <w:ins w:id="198" w:author="Thao Le Thi Phuong" w:date="2022-02-21T18:23:00Z">
              <w:r w:rsidRPr="0087518B">
                <w:rPr>
                  <w:rFonts w:ascii="Arial" w:eastAsia="Helvetica" w:hAnsi="Arial" w:cs="Arial"/>
                  <w:color w:val="000000"/>
                  <w:sz w:val="22"/>
                  <w:szCs w:val="22"/>
                </w:rPr>
                <w:t>1,879 (9.8%)</w:t>
              </w:r>
            </w:ins>
            <w:del w:id="199" w:author="Thao Le Thi Phuong" w:date="2022-02-21T18:23:00Z">
              <w:r w:rsidRPr="00701400" w:rsidDel="009B6741">
                <w:rPr>
                  <w:rFonts w:ascii="Helvetica" w:eastAsia="Helvetica" w:hAnsi="Helvetica" w:cs="Helvetica"/>
                  <w:color w:val="000000"/>
                  <w:sz w:val="22"/>
                  <w:szCs w:val="22"/>
                  <w:lang w:val="en-GB"/>
                </w:rPr>
                <w:delText>1,879 (9.8%)</w:delText>
              </w:r>
            </w:del>
          </w:p>
        </w:tc>
        <w:tc>
          <w:tcPr>
            <w:tcW w:w="456" w:type="pct"/>
            <w:tcBorders>
              <w:bottom w:val="single" w:sz="8" w:space="0" w:color="000000"/>
            </w:tcBorders>
            <w:shd w:val="clear" w:color="auto" w:fill="FFFFFF"/>
            <w:tcMar>
              <w:top w:w="0" w:type="dxa"/>
              <w:left w:w="0" w:type="dxa"/>
              <w:bottom w:w="0" w:type="dxa"/>
              <w:right w:w="0" w:type="dxa"/>
            </w:tcMar>
            <w:vAlign w:val="center"/>
          </w:tcPr>
          <w:p w14:paraId="60421814" w14:textId="6DF1788C" w:rsidR="003E253A" w:rsidRPr="00701400" w:rsidRDefault="003E253A" w:rsidP="003E253A">
            <w:pPr>
              <w:spacing w:before="100" w:after="100"/>
              <w:ind w:left="100" w:right="100"/>
              <w:rPr>
                <w:rFonts w:ascii="Arial" w:hAnsi="Arial" w:cs="Arial"/>
                <w:sz w:val="22"/>
                <w:szCs w:val="22"/>
                <w:lang w:val="en-GB"/>
              </w:rPr>
            </w:pPr>
            <w:ins w:id="200" w:author="Thao Le Thi Phuong" w:date="2022-02-21T18:23:00Z">
              <w:r w:rsidRPr="0087518B">
                <w:rPr>
                  <w:rFonts w:ascii="Arial" w:eastAsia="Helvetica" w:hAnsi="Arial" w:cs="Arial"/>
                  <w:color w:val="000000"/>
                  <w:sz w:val="22"/>
                  <w:szCs w:val="22"/>
                </w:rPr>
                <w:t>8,331</w:t>
              </w:r>
            </w:ins>
            <w:del w:id="201" w:author="Thao Le Thi Phuong" w:date="2022-02-21T18:23:00Z">
              <w:r w:rsidRPr="00701400" w:rsidDel="009B6741">
                <w:rPr>
                  <w:rFonts w:ascii="Helvetica" w:eastAsia="Helvetica" w:hAnsi="Helvetica" w:cs="Helvetica"/>
                  <w:color w:val="000000"/>
                  <w:sz w:val="22"/>
                  <w:szCs w:val="22"/>
                  <w:lang w:val="en-GB"/>
                </w:rPr>
                <w:delText>8,331</w:delText>
              </w:r>
            </w:del>
          </w:p>
        </w:tc>
        <w:tc>
          <w:tcPr>
            <w:tcW w:w="708" w:type="pct"/>
            <w:tcBorders>
              <w:bottom w:val="single" w:sz="8" w:space="0" w:color="000000"/>
            </w:tcBorders>
            <w:shd w:val="clear" w:color="auto" w:fill="FFFFFF"/>
            <w:tcMar>
              <w:top w:w="0" w:type="dxa"/>
              <w:left w:w="0" w:type="dxa"/>
              <w:bottom w:w="0" w:type="dxa"/>
              <w:right w:w="0" w:type="dxa"/>
            </w:tcMar>
            <w:vAlign w:val="center"/>
          </w:tcPr>
          <w:p w14:paraId="62A2A4BC" w14:textId="227F570F" w:rsidR="003E253A" w:rsidRPr="00701400" w:rsidRDefault="003E253A" w:rsidP="003E253A">
            <w:pPr>
              <w:spacing w:before="100" w:after="100"/>
              <w:ind w:left="100" w:right="100"/>
              <w:rPr>
                <w:rFonts w:ascii="Arial" w:hAnsi="Arial" w:cs="Arial"/>
                <w:sz w:val="22"/>
                <w:szCs w:val="22"/>
                <w:lang w:val="en-GB"/>
              </w:rPr>
            </w:pPr>
            <w:ins w:id="202" w:author="Thao Le Thi Phuong" w:date="2022-02-21T18:23:00Z">
              <w:r w:rsidRPr="0087518B">
                <w:rPr>
                  <w:rFonts w:ascii="Arial" w:eastAsia="Helvetica" w:hAnsi="Arial" w:cs="Arial"/>
                  <w:color w:val="000000"/>
                  <w:sz w:val="22"/>
                  <w:szCs w:val="22"/>
                </w:rPr>
                <w:t>631 (7.6%)</w:t>
              </w:r>
            </w:ins>
            <w:del w:id="203" w:author="Thao Le Thi Phuong" w:date="2022-02-21T18:23:00Z">
              <w:r w:rsidRPr="00701400" w:rsidDel="009B6741">
                <w:rPr>
                  <w:rFonts w:ascii="Helvetica" w:eastAsia="Helvetica" w:hAnsi="Helvetica" w:cs="Helvetica"/>
                  <w:color w:val="000000"/>
                  <w:sz w:val="22"/>
                  <w:szCs w:val="22"/>
                  <w:lang w:val="en-GB"/>
                </w:rPr>
                <w:delText>631 (7.6%)</w:delText>
              </w:r>
            </w:del>
          </w:p>
        </w:tc>
        <w:tc>
          <w:tcPr>
            <w:tcW w:w="541" w:type="pct"/>
            <w:tcBorders>
              <w:bottom w:val="single" w:sz="8" w:space="0" w:color="000000"/>
            </w:tcBorders>
            <w:shd w:val="clear" w:color="auto" w:fill="FFFFFF"/>
            <w:tcMar>
              <w:top w:w="0" w:type="dxa"/>
              <w:left w:w="0" w:type="dxa"/>
              <w:bottom w:w="0" w:type="dxa"/>
              <w:right w:w="0" w:type="dxa"/>
            </w:tcMar>
            <w:vAlign w:val="center"/>
          </w:tcPr>
          <w:p w14:paraId="1496A89A" w14:textId="2F273091" w:rsidR="003E253A" w:rsidRPr="00701400" w:rsidRDefault="003E253A" w:rsidP="003E253A">
            <w:pPr>
              <w:spacing w:before="100" w:after="100"/>
              <w:ind w:left="100" w:right="100"/>
              <w:rPr>
                <w:rFonts w:ascii="Arial" w:hAnsi="Arial" w:cs="Arial"/>
                <w:sz w:val="22"/>
                <w:szCs w:val="22"/>
                <w:lang w:val="en-GB"/>
              </w:rPr>
            </w:pPr>
            <w:ins w:id="204" w:author="Thao Le Thi Phuong" w:date="2022-02-21T18:23:00Z">
              <w:r w:rsidRPr="0087518B">
                <w:rPr>
                  <w:rFonts w:ascii="Arial" w:eastAsia="Helvetica" w:hAnsi="Arial" w:cs="Arial"/>
                  <w:color w:val="000000"/>
                  <w:sz w:val="22"/>
                  <w:szCs w:val="22"/>
                </w:rPr>
                <w:t>10,779</w:t>
              </w:r>
            </w:ins>
            <w:del w:id="205" w:author="Thao Le Thi Phuong" w:date="2022-02-21T18:23:00Z">
              <w:r w:rsidRPr="00701400" w:rsidDel="009B6741">
                <w:rPr>
                  <w:rFonts w:ascii="Helvetica" w:eastAsia="Helvetica" w:hAnsi="Helvetica" w:cs="Helvetica"/>
                  <w:color w:val="000000"/>
                  <w:sz w:val="22"/>
                  <w:szCs w:val="22"/>
                  <w:lang w:val="en-GB"/>
                </w:rPr>
                <w:delText>10,779</w:delText>
              </w:r>
            </w:del>
          </w:p>
        </w:tc>
        <w:tc>
          <w:tcPr>
            <w:tcW w:w="706" w:type="pct"/>
            <w:tcBorders>
              <w:bottom w:val="single" w:sz="8" w:space="0" w:color="000000"/>
            </w:tcBorders>
            <w:shd w:val="clear" w:color="auto" w:fill="FFFFFF"/>
            <w:tcMar>
              <w:top w:w="0" w:type="dxa"/>
              <w:left w:w="0" w:type="dxa"/>
              <w:bottom w:w="0" w:type="dxa"/>
              <w:right w:w="0" w:type="dxa"/>
            </w:tcMar>
            <w:vAlign w:val="center"/>
          </w:tcPr>
          <w:p w14:paraId="72CEC96D" w14:textId="58F1DAC2" w:rsidR="003E253A" w:rsidRPr="00701400" w:rsidRDefault="003E253A" w:rsidP="003E253A">
            <w:pPr>
              <w:spacing w:before="100" w:after="100"/>
              <w:ind w:left="100" w:right="100"/>
              <w:rPr>
                <w:rFonts w:ascii="Arial" w:hAnsi="Arial" w:cs="Arial"/>
                <w:sz w:val="22"/>
                <w:szCs w:val="22"/>
                <w:lang w:val="en-GB"/>
              </w:rPr>
            </w:pPr>
            <w:ins w:id="206" w:author="Thao Le Thi Phuong" w:date="2022-02-21T18:23:00Z">
              <w:r w:rsidRPr="0087518B">
                <w:rPr>
                  <w:rFonts w:ascii="Arial" w:eastAsia="Helvetica" w:hAnsi="Arial" w:cs="Arial"/>
                  <w:color w:val="000000"/>
                  <w:sz w:val="22"/>
                  <w:szCs w:val="22"/>
                </w:rPr>
                <w:t>1,248 (11.6%)</w:t>
              </w:r>
            </w:ins>
            <w:del w:id="207" w:author="Thao Le Thi Phuong" w:date="2022-02-21T18:23:00Z">
              <w:r w:rsidRPr="00701400" w:rsidDel="009B6741">
                <w:rPr>
                  <w:rFonts w:ascii="Helvetica" w:eastAsia="Helvetica" w:hAnsi="Helvetica" w:cs="Helvetica"/>
                  <w:color w:val="000000"/>
                  <w:sz w:val="22"/>
                  <w:szCs w:val="22"/>
                  <w:lang w:val="en-GB"/>
                </w:rPr>
                <w:delText>1,248 (12%)</w:delText>
              </w:r>
            </w:del>
          </w:p>
        </w:tc>
      </w:tr>
    </w:tbl>
    <w:p w14:paraId="67DA0848" w14:textId="687B82CC" w:rsidR="001B18A4" w:rsidRPr="00701400" w:rsidRDefault="006C29AF" w:rsidP="00A30659">
      <w:pPr>
        <w:spacing w:line="360" w:lineRule="auto"/>
        <w:jc w:val="both"/>
        <w:rPr>
          <w:rFonts w:ascii="Arial" w:hAnsi="Arial" w:cs="Arial"/>
          <w:sz w:val="20"/>
          <w:szCs w:val="20"/>
          <w:lang w:val="en-GB"/>
        </w:rPr>
      </w:pPr>
      <w:r w:rsidRPr="00701400">
        <w:rPr>
          <w:rFonts w:ascii="Arial" w:hAnsi="Arial" w:cs="Arial"/>
          <w:sz w:val="20"/>
          <w:szCs w:val="20"/>
          <w:lang w:val="en-GB"/>
        </w:rPr>
        <w:t xml:space="preserve">The numbers are presented as median with inter-quartile-range or as absolute and relative numbers. Abbreviations: N = Number of participants with available data, HDL-c = high-density-lipoprotein-cholesterol, 3MS = Modified Mini-Mental State, CES-D = </w:t>
      </w:r>
      <w:r w:rsidR="00701400" w:rsidRPr="00701400">
        <w:rPr>
          <w:rFonts w:ascii="Arial" w:hAnsi="Arial" w:cs="Arial"/>
          <w:sz w:val="20"/>
          <w:szCs w:val="20"/>
          <w:lang w:val="en-GB"/>
        </w:rPr>
        <w:t>Centre</w:t>
      </w:r>
      <w:r w:rsidRPr="00701400">
        <w:rPr>
          <w:rFonts w:ascii="Arial" w:hAnsi="Arial" w:cs="Arial"/>
          <w:sz w:val="20"/>
          <w:szCs w:val="20"/>
          <w:lang w:val="en-GB"/>
        </w:rPr>
        <w:t xml:space="preserve"> for Epidemiologic Studies-Depression 10 question assessment</w:t>
      </w:r>
      <w:r w:rsidR="00A30659" w:rsidRPr="00701400">
        <w:rPr>
          <w:rFonts w:ascii="Arial" w:hAnsi="Arial" w:cs="Arial"/>
          <w:sz w:val="20"/>
          <w:szCs w:val="20"/>
          <w:lang w:val="en-GB"/>
        </w:rPr>
        <w:t>.</w:t>
      </w:r>
    </w:p>
    <w:p w14:paraId="0EEF67A4" w14:textId="32D816FE" w:rsidR="009A33FB" w:rsidRPr="00701400" w:rsidRDefault="00431CA8" w:rsidP="0044755E">
      <w:pPr>
        <w:rPr>
          <w:rFonts w:ascii="Arial" w:hAnsi="Arial" w:cs="Arial"/>
          <w:sz w:val="22"/>
          <w:szCs w:val="22"/>
          <w:lang w:val="en-GB"/>
        </w:rPr>
      </w:pPr>
      <w:r w:rsidRPr="00701400">
        <w:rPr>
          <w:rFonts w:ascii="Arial" w:hAnsi="Arial" w:cs="Arial"/>
          <w:sz w:val="22"/>
          <w:szCs w:val="22"/>
          <w:u w:val="single"/>
          <w:lang w:val="en-GB"/>
        </w:rPr>
        <w:br w:type="page"/>
      </w:r>
      <w:r w:rsidR="00C02737" w:rsidRPr="00701400">
        <w:rPr>
          <w:rFonts w:ascii="Arial" w:hAnsi="Arial" w:cs="Arial"/>
          <w:sz w:val="22"/>
          <w:szCs w:val="22"/>
          <w:u w:val="single"/>
          <w:lang w:val="en-GB"/>
        </w:rPr>
        <w:t xml:space="preserve">Table </w:t>
      </w:r>
      <w:r w:rsidR="00B02542" w:rsidRPr="00701400">
        <w:rPr>
          <w:rFonts w:ascii="Arial" w:hAnsi="Arial" w:cs="Arial"/>
          <w:sz w:val="22"/>
          <w:szCs w:val="22"/>
          <w:u w:val="single"/>
          <w:lang w:val="en-GB"/>
        </w:rPr>
        <w:t>2</w:t>
      </w:r>
      <w:r w:rsidR="00C02737" w:rsidRPr="00701400">
        <w:rPr>
          <w:rFonts w:ascii="Arial" w:hAnsi="Arial" w:cs="Arial"/>
          <w:sz w:val="22"/>
          <w:szCs w:val="22"/>
          <w:u w:val="single"/>
          <w:lang w:val="en-GB"/>
        </w:rPr>
        <w:t xml:space="preserve">: </w:t>
      </w:r>
      <w:r w:rsidR="009E4178" w:rsidRPr="00701400">
        <w:rPr>
          <w:rFonts w:ascii="Arial" w:hAnsi="Arial" w:cs="Arial"/>
          <w:sz w:val="22"/>
          <w:szCs w:val="22"/>
          <w:u w:val="single"/>
          <w:lang w:val="en-GB"/>
        </w:rPr>
        <w:t>Multivariable</w:t>
      </w:r>
      <w:r w:rsidR="00F307B7" w:rsidRPr="00701400">
        <w:rPr>
          <w:rFonts w:ascii="Arial" w:hAnsi="Arial" w:cs="Arial"/>
          <w:sz w:val="22"/>
          <w:szCs w:val="22"/>
          <w:u w:val="single"/>
          <w:lang w:val="en-GB"/>
        </w:rPr>
        <w:t xml:space="preserve"> </w:t>
      </w:r>
      <w:r w:rsidR="00C02737" w:rsidRPr="00701400">
        <w:rPr>
          <w:rFonts w:ascii="Arial" w:hAnsi="Arial" w:cs="Arial"/>
          <w:sz w:val="22"/>
          <w:szCs w:val="22"/>
          <w:u w:val="single"/>
          <w:lang w:val="en-GB"/>
        </w:rPr>
        <w:t>Cox regression analyses based on the selected predictors</w:t>
      </w:r>
      <w:r w:rsidR="00526C79" w:rsidRPr="00701400">
        <w:rPr>
          <w:rFonts w:ascii="Arial" w:hAnsi="Arial" w:cs="Arial"/>
          <w:sz w:val="22"/>
          <w:szCs w:val="22"/>
          <w:u w:val="single"/>
          <w:lang w:val="en-GB"/>
        </w:rPr>
        <w:t xml:space="preserve"> of disability-free survival</w:t>
      </w:r>
      <w:r w:rsidR="00C02737" w:rsidRPr="00701400">
        <w:rPr>
          <w:rFonts w:ascii="Arial" w:hAnsi="Arial" w:cs="Arial"/>
          <w:sz w:val="22"/>
          <w:szCs w:val="22"/>
          <w:u w:val="single"/>
          <w:lang w:val="en-GB"/>
        </w:rPr>
        <w:t>.</w:t>
      </w:r>
      <w:r w:rsidR="00BE665F" w:rsidRPr="00701400">
        <w:rPr>
          <w:lang w:val="en-GB"/>
        </w:rPr>
        <w:t xml:space="preserve"> </w:t>
      </w:r>
      <w:r w:rsidR="00BE665F" w:rsidRPr="00701400">
        <w:rPr>
          <w:rFonts w:ascii="Arial" w:hAnsi="Arial" w:cs="Arial"/>
          <w:sz w:val="22"/>
          <w:szCs w:val="22"/>
          <w:lang w:val="en-GB"/>
        </w:rPr>
        <w:t>Estimates were pooled across multiple imputed data sets using Rubin’s rule.</w:t>
      </w:r>
    </w:p>
    <w:p w14:paraId="26F6DC80" w14:textId="77777777" w:rsidR="0044755E" w:rsidRPr="00701400" w:rsidRDefault="0044755E" w:rsidP="0044755E">
      <w:pPr>
        <w:rPr>
          <w:rFonts w:ascii="Arial" w:hAnsi="Arial" w:cs="Arial"/>
          <w:sz w:val="22"/>
          <w:szCs w:val="22"/>
          <w:lang w:val="en-GB"/>
        </w:rPr>
      </w:pPr>
    </w:p>
    <w:tbl>
      <w:tblPr>
        <w:tblW w:w="13801" w:type="dxa"/>
        <w:tblLayout w:type="fixed"/>
        <w:tblLook w:val="0420" w:firstRow="1" w:lastRow="0" w:firstColumn="0" w:lastColumn="0" w:noHBand="0" w:noVBand="1"/>
      </w:tblPr>
      <w:tblGrid>
        <w:gridCol w:w="3750"/>
        <w:gridCol w:w="1259"/>
        <w:gridCol w:w="1970"/>
        <w:gridCol w:w="1612"/>
        <w:gridCol w:w="1623"/>
        <w:gridCol w:w="1970"/>
        <w:gridCol w:w="1617"/>
      </w:tblGrid>
      <w:tr w:rsidR="009A33FB" w:rsidRPr="00701400" w14:paraId="2E8887A8" w14:textId="77777777" w:rsidTr="00A30659">
        <w:trPr>
          <w:cantSplit/>
          <w:trHeight w:val="176"/>
          <w:tblHeader/>
        </w:trPr>
        <w:tc>
          <w:tcPr>
            <w:tcW w:w="3750"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7B887B73" w14:textId="77777777" w:rsidR="009A33FB" w:rsidRPr="00701400" w:rsidRDefault="009A33FB" w:rsidP="00A30659">
            <w:pPr>
              <w:spacing w:before="40" w:after="40" w:line="276" w:lineRule="auto"/>
              <w:ind w:left="100" w:right="100"/>
              <w:jc w:val="both"/>
              <w:rPr>
                <w:rFonts w:ascii="Arial" w:hAnsi="Arial" w:cs="Arial"/>
                <w:b/>
                <w:bCs/>
                <w:sz w:val="22"/>
                <w:szCs w:val="22"/>
                <w:lang w:val="en-GB"/>
              </w:rPr>
            </w:pPr>
          </w:p>
        </w:tc>
        <w:tc>
          <w:tcPr>
            <w:tcW w:w="4841" w:type="dxa"/>
            <w:gridSpan w:val="3"/>
            <w:tcBorders>
              <w:top w:val="single" w:sz="8" w:space="0" w:color="000000"/>
              <w:bottom w:val="single" w:sz="8" w:space="0" w:color="000000"/>
            </w:tcBorders>
            <w:shd w:val="clear" w:color="auto" w:fill="FFFFFF"/>
            <w:tcMar>
              <w:top w:w="0" w:type="dxa"/>
              <w:left w:w="0" w:type="dxa"/>
              <w:bottom w:w="0" w:type="dxa"/>
              <w:right w:w="0" w:type="dxa"/>
            </w:tcMar>
            <w:vAlign w:val="center"/>
          </w:tcPr>
          <w:p w14:paraId="3DF4DF71" w14:textId="77777777" w:rsidR="009A33FB" w:rsidRPr="00701400" w:rsidRDefault="009A33FB" w:rsidP="00A30659">
            <w:pPr>
              <w:spacing w:before="40" w:after="40" w:line="276" w:lineRule="auto"/>
              <w:ind w:left="100" w:right="100"/>
              <w:jc w:val="center"/>
              <w:rPr>
                <w:rFonts w:ascii="Arial" w:hAnsi="Arial" w:cs="Arial"/>
                <w:b/>
                <w:bCs/>
                <w:sz w:val="22"/>
                <w:szCs w:val="22"/>
                <w:lang w:val="en-GB"/>
              </w:rPr>
            </w:pPr>
            <w:r w:rsidRPr="00701400">
              <w:rPr>
                <w:rFonts w:ascii="Arial" w:eastAsia="Helvetica" w:hAnsi="Arial" w:cs="Arial"/>
                <w:b/>
                <w:bCs/>
                <w:color w:val="000000"/>
                <w:sz w:val="22"/>
                <w:szCs w:val="22"/>
                <w:lang w:val="en-GB"/>
              </w:rPr>
              <w:t>Male</w:t>
            </w:r>
          </w:p>
        </w:tc>
        <w:tc>
          <w:tcPr>
            <w:tcW w:w="5209" w:type="dxa"/>
            <w:gridSpan w:val="3"/>
            <w:tcBorders>
              <w:top w:val="single" w:sz="8" w:space="0" w:color="000000"/>
              <w:bottom w:val="single" w:sz="8" w:space="0" w:color="000000"/>
            </w:tcBorders>
            <w:shd w:val="clear" w:color="auto" w:fill="FFFFFF"/>
            <w:tcMar>
              <w:top w:w="0" w:type="dxa"/>
              <w:left w:w="0" w:type="dxa"/>
              <w:bottom w:w="0" w:type="dxa"/>
              <w:right w:w="0" w:type="dxa"/>
            </w:tcMar>
            <w:vAlign w:val="center"/>
          </w:tcPr>
          <w:p w14:paraId="762CC4D8" w14:textId="77777777" w:rsidR="009A33FB" w:rsidRPr="00701400" w:rsidRDefault="009A33FB" w:rsidP="00A30659">
            <w:pPr>
              <w:spacing w:before="40" w:after="40" w:line="276" w:lineRule="auto"/>
              <w:ind w:left="100" w:right="100"/>
              <w:jc w:val="center"/>
              <w:rPr>
                <w:rFonts w:ascii="Arial" w:hAnsi="Arial" w:cs="Arial"/>
                <w:b/>
                <w:bCs/>
                <w:sz w:val="22"/>
                <w:szCs w:val="22"/>
                <w:lang w:val="en-GB"/>
              </w:rPr>
            </w:pPr>
            <w:r w:rsidRPr="00701400">
              <w:rPr>
                <w:rFonts w:ascii="Arial" w:eastAsia="Helvetica" w:hAnsi="Arial" w:cs="Arial"/>
                <w:b/>
                <w:bCs/>
                <w:color w:val="000000"/>
                <w:sz w:val="22"/>
                <w:szCs w:val="22"/>
                <w:lang w:val="en-GB"/>
              </w:rPr>
              <w:t>Female</w:t>
            </w:r>
          </w:p>
        </w:tc>
      </w:tr>
      <w:tr w:rsidR="00387530" w:rsidRPr="00701400" w14:paraId="5B61FEDE" w14:textId="77777777" w:rsidTr="00A30659">
        <w:trPr>
          <w:cantSplit/>
          <w:trHeight w:val="183"/>
          <w:tblHeader/>
        </w:trPr>
        <w:tc>
          <w:tcPr>
            <w:tcW w:w="3750"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46C9152B" w14:textId="77777777" w:rsidR="009A33FB" w:rsidRPr="00701400" w:rsidRDefault="009A33FB" w:rsidP="00A30659">
            <w:pPr>
              <w:spacing w:before="40" w:after="40" w:line="276" w:lineRule="auto"/>
              <w:ind w:left="100" w:right="100"/>
              <w:rPr>
                <w:rFonts w:ascii="Arial" w:hAnsi="Arial" w:cs="Arial"/>
                <w:b/>
                <w:bCs/>
                <w:sz w:val="22"/>
                <w:szCs w:val="22"/>
                <w:lang w:val="en-GB"/>
              </w:rPr>
            </w:pPr>
            <w:r w:rsidRPr="00701400">
              <w:rPr>
                <w:rFonts w:ascii="Arial" w:eastAsia="Helvetica" w:hAnsi="Arial" w:cs="Arial"/>
                <w:b/>
                <w:bCs/>
                <w:color w:val="000000"/>
                <w:sz w:val="22"/>
                <w:szCs w:val="22"/>
                <w:lang w:val="en-GB"/>
              </w:rPr>
              <w:t>Characteristic</w:t>
            </w:r>
          </w:p>
        </w:tc>
        <w:tc>
          <w:tcPr>
            <w:tcW w:w="1259"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2B3DE3FF" w14:textId="0E71A641" w:rsidR="009A33FB" w:rsidRPr="00701400" w:rsidRDefault="009A33FB" w:rsidP="00A30659">
            <w:pPr>
              <w:spacing w:before="40" w:after="40" w:line="276" w:lineRule="auto"/>
              <w:ind w:left="100" w:right="100"/>
              <w:jc w:val="center"/>
              <w:rPr>
                <w:rFonts w:ascii="Arial" w:hAnsi="Arial" w:cs="Arial"/>
                <w:b/>
                <w:bCs/>
                <w:sz w:val="22"/>
                <w:szCs w:val="22"/>
                <w:lang w:val="en-GB"/>
              </w:rPr>
            </w:pPr>
            <w:r w:rsidRPr="00701400">
              <w:rPr>
                <w:rFonts w:ascii="Arial" w:eastAsia="Helvetica" w:hAnsi="Arial" w:cs="Arial"/>
                <w:b/>
                <w:bCs/>
                <w:color w:val="000000"/>
                <w:sz w:val="22"/>
                <w:szCs w:val="22"/>
                <w:lang w:val="en-GB"/>
              </w:rPr>
              <w:t>HR</w:t>
            </w:r>
          </w:p>
        </w:tc>
        <w:tc>
          <w:tcPr>
            <w:tcW w:w="1970"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00606B28" w14:textId="70BC4BBC" w:rsidR="009A33FB" w:rsidRPr="00701400" w:rsidRDefault="009A33FB" w:rsidP="00A30659">
            <w:pPr>
              <w:spacing w:before="40" w:after="40" w:line="276" w:lineRule="auto"/>
              <w:ind w:left="100" w:right="100"/>
              <w:jc w:val="center"/>
              <w:rPr>
                <w:rFonts w:ascii="Arial" w:hAnsi="Arial" w:cs="Arial"/>
                <w:b/>
                <w:bCs/>
                <w:sz w:val="22"/>
                <w:szCs w:val="22"/>
                <w:lang w:val="en-GB"/>
              </w:rPr>
            </w:pPr>
            <w:r w:rsidRPr="00701400">
              <w:rPr>
                <w:rFonts w:ascii="Arial" w:eastAsia="Helvetica" w:hAnsi="Arial" w:cs="Arial"/>
                <w:b/>
                <w:bCs/>
                <w:color w:val="000000"/>
                <w:sz w:val="22"/>
                <w:szCs w:val="22"/>
                <w:lang w:val="en-GB"/>
              </w:rPr>
              <w:t>95% CI</w:t>
            </w:r>
          </w:p>
        </w:tc>
        <w:tc>
          <w:tcPr>
            <w:tcW w:w="1611"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0DFB95E1" w14:textId="77777777" w:rsidR="009A33FB" w:rsidRPr="00701400" w:rsidRDefault="009A33FB" w:rsidP="00A30659">
            <w:pPr>
              <w:spacing w:before="40" w:after="40" w:line="276" w:lineRule="auto"/>
              <w:ind w:left="100" w:right="100"/>
              <w:jc w:val="center"/>
              <w:rPr>
                <w:rFonts w:ascii="Arial" w:hAnsi="Arial" w:cs="Arial"/>
                <w:b/>
                <w:bCs/>
                <w:sz w:val="22"/>
                <w:szCs w:val="22"/>
                <w:lang w:val="en-GB"/>
              </w:rPr>
            </w:pPr>
            <w:r w:rsidRPr="00701400">
              <w:rPr>
                <w:rFonts w:ascii="Arial" w:eastAsia="Helvetica" w:hAnsi="Arial" w:cs="Arial"/>
                <w:b/>
                <w:bCs/>
                <w:color w:val="000000"/>
                <w:sz w:val="22"/>
                <w:szCs w:val="22"/>
                <w:lang w:val="en-GB"/>
              </w:rPr>
              <w:t>p-value</w:t>
            </w:r>
          </w:p>
        </w:tc>
        <w:tc>
          <w:tcPr>
            <w:tcW w:w="1623"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07B1A2FF" w14:textId="3903B307" w:rsidR="009A33FB" w:rsidRPr="00701400" w:rsidRDefault="009A33FB" w:rsidP="00A30659">
            <w:pPr>
              <w:spacing w:before="40" w:after="40" w:line="276" w:lineRule="auto"/>
              <w:ind w:left="100" w:right="100"/>
              <w:jc w:val="center"/>
              <w:rPr>
                <w:rFonts w:ascii="Arial" w:hAnsi="Arial" w:cs="Arial"/>
                <w:b/>
                <w:bCs/>
                <w:sz w:val="22"/>
                <w:szCs w:val="22"/>
                <w:lang w:val="en-GB"/>
              </w:rPr>
            </w:pPr>
            <w:r w:rsidRPr="00701400">
              <w:rPr>
                <w:rFonts w:ascii="Arial" w:eastAsia="Helvetica" w:hAnsi="Arial" w:cs="Arial"/>
                <w:b/>
                <w:bCs/>
                <w:color w:val="000000"/>
                <w:sz w:val="22"/>
                <w:szCs w:val="22"/>
                <w:lang w:val="en-GB"/>
              </w:rPr>
              <w:t>HR</w:t>
            </w:r>
          </w:p>
        </w:tc>
        <w:tc>
          <w:tcPr>
            <w:tcW w:w="1970"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44C6D2B4" w14:textId="02B254F3" w:rsidR="009A33FB" w:rsidRPr="00701400" w:rsidRDefault="009A33FB" w:rsidP="00A30659">
            <w:pPr>
              <w:spacing w:before="40" w:after="40" w:line="276" w:lineRule="auto"/>
              <w:ind w:left="100" w:right="100"/>
              <w:jc w:val="center"/>
              <w:rPr>
                <w:rFonts w:ascii="Arial" w:hAnsi="Arial" w:cs="Arial"/>
                <w:b/>
                <w:bCs/>
                <w:sz w:val="22"/>
                <w:szCs w:val="22"/>
                <w:lang w:val="en-GB"/>
              </w:rPr>
            </w:pPr>
            <w:r w:rsidRPr="00701400">
              <w:rPr>
                <w:rFonts w:ascii="Arial" w:eastAsia="Helvetica" w:hAnsi="Arial" w:cs="Arial"/>
                <w:b/>
                <w:bCs/>
                <w:color w:val="000000"/>
                <w:sz w:val="22"/>
                <w:szCs w:val="22"/>
                <w:lang w:val="en-GB"/>
              </w:rPr>
              <w:t>95% CI</w:t>
            </w:r>
          </w:p>
        </w:tc>
        <w:tc>
          <w:tcPr>
            <w:tcW w:w="1615"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1A8E2D06" w14:textId="77777777" w:rsidR="009A33FB" w:rsidRPr="00701400" w:rsidRDefault="009A33FB" w:rsidP="00A30659">
            <w:pPr>
              <w:spacing w:before="40" w:after="40" w:line="276" w:lineRule="auto"/>
              <w:ind w:left="100" w:right="100"/>
              <w:jc w:val="center"/>
              <w:rPr>
                <w:rFonts w:ascii="Arial" w:hAnsi="Arial" w:cs="Arial"/>
                <w:b/>
                <w:bCs/>
                <w:sz w:val="22"/>
                <w:szCs w:val="22"/>
                <w:lang w:val="en-GB"/>
              </w:rPr>
            </w:pPr>
            <w:r w:rsidRPr="00701400">
              <w:rPr>
                <w:rFonts w:ascii="Arial" w:eastAsia="Helvetica" w:hAnsi="Arial" w:cs="Arial"/>
                <w:b/>
                <w:bCs/>
                <w:color w:val="000000"/>
                <w:sz w:val="22"/>
                <w:szCs w:val="22"/>
                <w:lang w:val="en-GB"/>
              </w:rPr>
              <w:t>p-value</w:t>
            </w:r>
          </w:p>
        </w:tc>
      </w:tr>
      <w:tr w:rsidR="00387530" w:rsidRPr="00701400" w14:paraId="4991487F" w14:textId="77777777" w:rsidTr="00A30659">
        <w:trPr>
          <w:cantSplit/>
          <w:trHeight w:val="235"/>
        </w:trPr>
        <w:tc>
          <w:tcPr>
            <w:tcW w:w="3750" w:type="dxa"/>
            <w:shd w:val="clear" w:color="auto" w:fill="FFFFFF"/>
            <w:tcMar>
              <w:top w:w="0" w:type="dxa"/>
              <w:left w:w="0" w:type="dxa"/>
              <w:bottom w:w="0" w:type="dxa"/>
              <w:right w:w="0" w:type="dxa"/>
            </w:tcMar>
          </w:tcPr>
          <w:p w14:paraId="597B739F" w14:textId="77777777" w:rsidR="009A33FB" w:rsidRPr="00701400" w:rsidRDefault="009A33FB" w:rsidP="00A30659">
            <w:pPr>
              <w:spacing w:before="100" w:after="100" w:line="276" w:lineRule="auto"/>
              <w:ind w:left="100" w:right="100"/>
              <w:rPr>
                <w:rFonts w:ascii="Arial" w:hAnsi="Arial" w:cs="Arial"/>
                <w:sz w:val="22"/>
                <w:szCs w:val="22"/>
                <w:lang w:val="en-GB"/>
              </w:rPr>
            </w:pPr>
            <w:r w:rsidRPr="00701400">
              <w:rPr>
                <w:rFonts w:ascii="Arial" w:eastAsia="Helvetica" w:hAnsi="Arial" w:cs="Arial"/>
                <w:color w:val="000000"/>
                <w:sz w:val="22"/>
                <w:szCs w:val="22"/>
                <w:lang w:val="en-GB"/>
              </w:rPr>
              <w:t>Age (+5 years)</w:t>
            </w:r>
          </w:p>
        </w:tc>
        <w:tc>
          <w:tcPr>
            <w:tcW w:w="1259" w:type="dxa"/>
            <w:shd w:val="clear" w:color="auto" w:fill="FFFFFF"/>
            <w:tcMar>
              <w:top w:w="0" w:type="dxa"/>
              <w:left w:w="0" w:type="dxa"/>
              <w:bottom w:w="0" w:type="dxa"/>
              <w:right w:w="0" w:type="dxa"/>
            </w:tcMar>
            <w:vAlign w:val="center"/>
          </w:tcPr>
          <w:p w14:paraId="700F86F5"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1.49</w:t>
            </w:r>
          </w:p>
        </w:tc>
        <w:tc>
          <w:tcPr>
            <w:tcW w:w="1970" w:type="dxa"/>
            <w:shd w:val="clear" w:color="auto" w:fill="FFFFFF"/>
            <w:tcMar>
              <w:top w:w="0" w:type="dxa"/>
              <w:left w:w="0" w:type="dxa"/>
              <w:bottom w:w="0" w:type="dxa"/>
              <w:right w:w="0" w:type="dxa"/>
            </w:tcMar>
            <w:vAlign w:val="center"/>
          </w:tcPr>
          <w:p w14:paraId="1EB949EF"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1.38, 1.60</w:t>
            </w:r>
          </w:p>
        </w:tc>
        <w:tc>
          <w:tcPr>
            <w:tcW w:w="1611" w:type="dxa"/>
            <w:shd w:val="clear" w:color="auto" w:fill="FFFFFF"/>
            <w:tcMar>
              <w:top w:w="0" w:type="dxa"/>
              <w:left w:w="0" w:type="dxa"/>
              <w:bottom w:w="0" w:type="dxa"/>
              <w:right w:w="0" w:type="dxa"/>
            </w:tcMar>
            <w:vAlign w:val="center"/>
          </w:tcPr>
          <w:p w14:paraId="45562313"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&lt;0.001</w:t>
            </w:r>
          </w:p>
        </w:tc>
        <w:tc>
          <w:tcPr>
            <w:tcW w:w="1623" w:type="dxa"/>
            <w:shd w:val="clear" w:color="auto" w:fill="FFFFFF"/>
            <w:tcMar>
              <w:top w:w="0" w:type="dxa"/>
              <w:left w:w="0" w:type="dxa"/>
              <w:bottom w:w="0" w:type="dxa"/>
              <w:right w:w="0" w:type="dxa"/>
            </w:tcMar>
            <w:vAlign w:val="center"/>
          </w:tcPr>
          <w:p w14:paraId="148C7429"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1.50</w:t>
            </w:r>
          </w:p>
        </w:tc>
        <w:tc>
          <w:tcPr>
            <w:tcW w:w="1970" w:type="dxa"/>
            <w:shd w:val="clear" w:color="auto" w:fill="FFFFFF"/>
            <w:tcMar>
              <w:top w:w="0" w:type="dxa"/>
              <w:left w:w="0" w:type="dxa"/>
              <w:bottom w:w="0" w:type="dxa"/>
              <w:right w:w="0" w:type="dxa"/>
            </w:tcMar>
            <w:vAlign w:val="center"/>
          </w:tcPr>
          <w:p w14:paraId="6B50FDB7"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1.40, 1.61</w:t>
            </w:r>
          </w:p>
        </w:tc>
        <w:tc>
          <w:tcPr>
            <w:tcW w:w="1615" w:type="dxa"/>
            <w:shd w:val="clear" w:color="auto" w:fill="FFFFFF"/>
            <w:tcMar>
              <w:top w:w="0" w:type="dxa"/>
              <w:left w:w="0" w:type="dxa"/>
              <w:bottom w:w="0" w:type="dxa"/>
              <w:right w:w="0" w:type="dxa"/>
            </w:tcMar>
            <w:vAlign w:val="center"/>
          </w:tcPr>
          <w:p w14:paraId="1D2257DC"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&lt;0.001</w:t>
            </w:r>
          </w:p>
        </w:tc>
      </w:tr>
      <w:tr w:rsidR="00387530" w:rsidRPr="00701400" w14:paraId="34FFF702" w14:textId="77777777" w:rsidTr="00A30659">
        <w:trPr>
          <w:cantSplit/>
          <w:trHeight w:val="235"/>
        </w:trPr>
        <w:tc>
          <w:tcPr>
            <w:tcW w:w="3750" w:type="dxa"/>
            <w:shd w:val="clear" w:color="auto" w:fill="FFFFFF"/>
            <w:tcMar>
              <w:top w:w="0" w:type="dxa"/>
              <w:left w:w="0" w:type="dxa"/>
              <w:bottom w:w="0" w:type="dxa"/>
              <w:right w:w="0" w:type="dxa"/>
            </w:tcMar>
          </w:tcPr>
          <w:p w14:paraId="6597051A" w14:textId="77777777" w:rsidR="009A33FB" w:rsidRPr="00701400" w:rsidRDefault="009A33FB" w:rsidP="00A30659">
            <w:pPr>
              <w:spacing w:before="100" w:after="100" w:line="276" w:lineRule="auto"/>
              <w:ind w:left="100" w:right="100"/>
              <w:rPr>
                <w:rFonts w:ascii="Arial" w:hAnsi="Arial" w:cs="Arial"/>
                <w:sz w:val="22"/>
                <w:szCs w:val="22"/>
                <w:lang w:val="en-GB"/>
              </w:rPr>
            </w:pPr>
            <w:r w:rsidRPr="00701400">
              <w:rPr>
                <w:rFonts w:ascii="Arial" w:eastAsia="Helvetica" w:hAnsi="Arial" w:cs="Arial"/>
                <w:color w:val="000000"/>
                <w:sz w:val="22"/>
                <w:szCs w:val="22"/>
                <w:lang w:val="en-GB"/>
              </w:rPr>
              <w:t>3MS (+5 units)</w:t>
            </w:r>
          </w:p>
        </w:tc>
        <w:tc>
          <w:tcPr>
            <w:tcW w:w="1259" w:type="dxa"/>
            <w:shd w:val="clear" w:color="auto" w:fill="FFFFFF"/>
            <w:tcMar>
              <w:top w:w="0" w:type="dxa"/>
              <w:left w:w="0" w:type="dxa"/>
              <w:bottom w:w="0" w:type="dxa"/>
              <w:right w:w="0" w:type="dxa"/>
            </w:tcMar>
            <w:vAlign w:val="center"/>
          </w:tcPr>
          <w:p w14:paraId="6DABB5E5"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0.74</w:t>
            </w:r>
          </w:p>
        </w:tc>
        <w:tc>
          <w:tcPr>
            <w:tcW w:w="1970" w:type="dxa"/>
            <w:shd w:val="clear" w:color="auto" w:fill="FFFFFF"/>
            <w:tcMar>
              <w:top w:w="0" w:type="dxa"/>
              <w:left w:w="0" w:type="dxa"/>
              <w:bottom w:w="0" w:type="dxa"/>
              <w:right w:w="0" w:type="dxa"/>
            </w:tcMar>
            <w:vAlign w:val="center"/>
          </w:tcPr>
          <w:p w14:paraId="6F6E1144"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0.69, 0.79</w:t>
            </w:r>
          </w:p>
        </w:tc>
        <w:tc>
          <w:tcPr>
            <w:tcW w:w="1611" w:type="dxa"/>
            <w:shd w:val="clear" w:color="auto" w:fill="FFFFFF"/>
            <w:tcMar>
              <w:top w:w="0" w:type="dxa"/>
              <w:left w:w="0" w:type="dxa"/>
              <w:bottom w:w="0" w:type="dxa"/>
              <w:right w:w="0" w:type="dxa"/>
            </w:tcMar>
            <w:vAlign w:val="center"/>
          </w:tcPr>
          <w:p w14:paraId="6C99604D"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&lt;0.001</w:t>
            </w:r>
          </w:p>
        </w:tc>
        <w:tc>
          <w:tcPr>
            <w:tcW w:w="1623" w:type="dxa"/>
            <w:shd w:val="clear" w:color="auto" w:fill="FFFFFF"/>
            <w:tcMar>
              <w:top w:w="0" w:type="dxa"/>
              <w:left w:w="0" w:type="dxa"/>
              <w:bottom w:w="0" w:type="dxa"/>
              <w:right w:w="0" w:type="dxa"/>
            </w:tcMar>
            <w:vAlign w:val="center"/>
          </w:tcPr>
          <w:p w14:paraId="53105AE4"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0.68</w:t>
            </w:r>
          </w:p>
        </w:tc>
        <w:tc>
          <w:tcPr>
            <w:tcW w:w="1970" w:type="dxa"/>
            <w:shd w:val="clear" w:color="auto" w:fill="FFFFFF"/>
            <w:tcMar>
              <w:top w:w="0" w:type="dxa"/>
              <w:left w:w="0" w:type="dxa"/>
              <w:bottom w:w="0" w:type="dxa"/>
              <w:right w:w="0" w:type="dxa"/>
            </w:tcMar>
            <w:vAlign w:val="center"/>
          </w:tcPr>
          <w:p w14:paraId="357BAC7A"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0.63, 0.72</w:t>
            </w:r>
          </w:p>
        </w:tc>
        <w:tc>
          <w:tcPr>
            <w:tcW w:w="1615" w:type="dxa"/>
            <w:shd w:val="clear" w:color="auto" w:fill="FFFFFF"/>
            <w:tcMar>
              <w:top w:w="0" w:type="dxa"/>
              <w:left w:w="0" w:type="dxa"/>
              <w:bottom w:w="0" w:type="dxa"/>
              <w:right w:w="0" w:type="dxa"/>
            </w:tcMar>
            <w:vAlign w:val="center"/>
          </w:tcPr>
          <w:p w14:paraId="6494A161"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&lt;0.001</w:t>
            </w:r>
          </w:p>
        </w:tc>
      </w:tr>
      <w:tr w:rsidR="00387530" w:rsidRPr="00701400" w14:paraId="1A063F24" w14:textId="77777777" w:rsidTr="00A30659">
        <w:trPr>
          <w:cantSplit/>
          <w:trHeight w:val="235"/>
        </w:trPr>
        <w:tc>
          <w:tcPr>
            <w:tcW w:w="3750" w:type="dxa"/>
            <w:shd w:val="clear" w:color="auto" w:fill="FFFFFF"/>
            <w:tcMar>
              <w:top w:w="0" w:type="dxa"/>
              <w:left w:w="0" w:type="dxa"/>
              <w:bottom w:w="0" w:type="dxa"/>
              <w:right w:w="0" w:type="dxa"/>
            </w:tcMar>
          </w:tcPr>
          <w:p w14:paraId="5AB3C95D" w14:textId="77777777" w:rsidR="009A33FB" w:rsidRPr="00701400" w:rsidRDefault="009A33FB" w:rsidP="00A30659">
            <w:pPr>
              <w:spacing w:before="100" w:after="100" w:line="276" w:lineRule="auto"/>
              <w:ind w:left="100" w:right="100"/>
              <w:rPr>
                <w:rFonts w:ascii="Arial" w:hAnsi="Arial" w:cs="Arial"/>
                <w:sz w:val="22"/>
                <w:szCs w:val="22"/>
                <w:lang w:val="en-GB"/>
              </w:rPr>
            </w:pPr>
            <w:r w:rsidRPr="00701400">
              <w:rPr>
                <w:rFonts w:ascii="Arial" w:eastAsia="Helvetica" w:hAnsi="Arial" w:cs="Arial"/>
                <w:color w:val="000000"/>
                <w:sz w:val="22"/>
                <w:szCs w:val="22"/>
                <w:lang w:val="en-GB"/>
              </w:rPr>
              <w:t>Gait speed (+0.2 m/s)*</w:t>
            </w:r>
          </w:p>
        </w:tc>
        <w:tc>
          <w:tcPr>
            <w:tcW w:w="1259" w:type="dxa"/>
            <w:shd w:val="clear" w:color="auto" w:fill="FFFFFF"/>
            <w:tcMar>
              <w:top w:w="0" w:type="dxa"/>
              <w:left w:w="0" w:type="dxa"/>
              <w:bottom w:w="0" w:type="dxa"/>
              <w:right w:w="0" w:type="dxa"/>
            </w:tcMar>
            <w:vAlign w:val="center"/>
          </w:tcPr>
          <w:p w14:paraId="3E40D31F"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0.82</w:t>
            </w:r>
          </w:p>
        </w:tc>
        <w:tc>
          <w:tcPr>
            <w:tcW w:w="1970" w:type="dxa"/>
            <w:shd w:val="clear" w:color="auto" w:fill="FFFFFF"/>
            <w:tcMar>
              <w:top w:w="0" w:type="dxa"/>
              <w:left w:w="0" w:type="dxa"/>
              <w:bottom w:w="0" w:type="dxa"/>
              <w:right w:w="0" w:type="dxa"/>
            </w:tcMar>
            <w:vAlign w:val="center"/>
          </w:tcPr>
          <w:p w14:paraId="57F01A09"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0.77, 0.88</w:t>
            </w:r>
          </w:p>
        </w:tc>
        <w:tc>
          <w:tcPr>
            <w:tcW w:w="1611" w:type="dxa"/>
            <w:shd w:val="clear" w:color="auto" w:fill="FFFFFF"/>
            <w:tcMar>
              <w:top w:w="0" w:type="dxa"/>
              <w:left w:w="0" w:type="dxa"/>
              <w:bottom w:w="0" w:type="dxa"/>
              <w:right w:w="0" w:type="dxa"/>
            </w:tcMar>
            <w:vAlign w:val="center"/>
          </w:tcPr>
          <w:p w14:paraId="3123B9F1"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&lt;0.001</w:t>
            </w:r>
          </w:p>
        </w:tc>
        <w:tc>
          <w:tcPr>
            <w:tcW w:w="1623" w:type="dxa"/>
            <w:shd w:val="clear" w:color="auto" w:fill="FFFFFF"/>
            <w:tcMar>
              <w:top w:w="0" w:type="dxa"/>
              <w:left w:w="0" w:type="dxa"/>
              <w:bottom w:w="0" w:type="dxa"/>
              <w:right w:w="0" w:type="dxa"/>
            </w:tcMar>
            <w:vAlign w:val="center"/>
          </w:tcPr>
          <w:p w14:paraId="42A110E4"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p>
        </w:tc>
        <w:tc>
          <w:tcPr>
            <w:tcW w:w="1970" w:type="dxa"/>
            <w:shd w:val="clear" w:color="auto" w:fill="FFFFFF"/>
            <w:tcMar>
              <w:top w:w="0" w:type="dxa"/>
              <w:left w:w="0" w:type="dxa"/>
              <w:bottom w:w="0" w:type="dxa"/>
              <w:right w:w="0" w:type="dxa"/>
            </w:tcMar>
            <w:vAlign w:val="center"/>
          </w:tcPr>
          <w:p w14:paraId="3811D977"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p>
        </w:tc>
        <w:tc>
          <w:tcPr>
            <w:tcW w:w="1615" w:type="dxa"/>
            <w:shd w:val="clear" w:color="auto" w:fill="FFFFFF"/>
            <w:tcMar>
              <w:top w:w="0" w:type="dxa"/>
              <w:left w:w="0" w:type="dxa"/>
              <w:bottom w:w="0" w:type="dxa"/>
              <w:right w:w="0" w:type="dxa"/>
            </w:tcMar>
            <w:vAlign w:val="center"/>
          </w:tcPr>
          <w:p w14:paraId="1FD06D85"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Arial" w:eastAsia="Helvetica" w:hAnsi="Arial" w:cs="Arial"/>
                <w:color w:val="000000"/>
                <w:sz w:val="22"/>
                <w:szCs w:val="22"/>
                <w:lang w:val="en-GB"/>
              </w:rPr>
              <w:t>&lt;0.001</w:t>
            </w:r>
          </w:p>
        </w:tc>
      </w:tr>
      <w:tr w:rsidR="00387530" w:rsidRPr="00701400" w14:paraId="672EF9C0" w14:textId="77777777" w:rsidTr="00A30659">
        <w:trPr>
          <w:cantSplit/>
          <w:trHeight w:val="65"/>
        </w:trPr>
        <w:tc>
          <w:tcPr>
            <w:tcW w:w="3750" w:type="dxa"/>
            <w:shd w:val="clear" w:color="auto" w:fill="FFFFFF"/>
            <w:tcMar>
              <w:top w:w="0" w:type="dxa"/>
              <w:left w:w="0" w:type="dxa"/>
              <w:bottom w:w="0" w:type="dxa"/>
              <w:right w:w="0" w:type="dxa"/>
            </w:tcMar>
          </w:tcPr>
          <w:p w14:paraId="7CB107EA" w14:textId="77777777" w:rsidR="009A33FB" w:rsidRPr="00701400" w:rsidRDefault="009A33FB" w:rsidP="00A30659">
            <w:pPr>
              <w:spacing w:before="100" w:after="100" w:line="276" w:lineRule="auto"/>
              <w:ind w:left="100" w:right="100" w:firstLine="184"/>
              <w:rPr>
                <w:rFonts w:ascii="Arial" w:eastAsia="Helvetica" w:hAnsi="Arial" w:cs="Arial"/>
                <w:color w:val="000000"/>
                <w:sz w:val="22"/>
                <w:szCs w:val="22"/>
                <w:lang w:val="en-GB"/>
              </w:rPr>
            </w:pPr>
            <w:r w:rsidRPr="00701400">
              <w:rPr>
                <w:rFonts w:ascii="Arial" w:eastAsia="Helvetica" w:hAnsi="Arial" w:cs="Arial"/>
                <w:color w:val="000000"/>
                <w:sz w:val="22"/>
                <w:szCs w:val="22"/>
                <w:lang w:val="en-GB"/>
              </w:rPr>
              <w:t>0.5 vs. 1.0 m/s</w:t>
            </w:r>
          </w:p>
        </w:tc>
        <w:tc>
          <w:tcPr>
            <w:tcW w:w="1259" w:type="dxa"/>
            <w:shd w:val="clear" w:color="auto" w:fill="FFFFFF"/>
            <w:tcMar>
              <w:top w:w="0" w:type="dxa"/>
              <w:left w:w="0" w:type="dxa"/>
              <w:bottom w:w="0" w:type="dxa"/>
              <w:right w:w="0" w:type="dxa"/>
            </w:tcMar>
            <w:vAlign w:val="center"/>
          </w:tcPr>
          <w:p w14:paraId="2E8992EC" w14:textId="77777777" w:rsidR="009A33FB" w:rsidRPr="00701400" w:rsidRDefault="009A33FB" w:rsidP="00A30659">
            <w:pPr>
              <w:spacing w:before="100" w:after="100" w:line="276" w:lineRule="auto"/>
              <w:ind w:left="100" w:right="100"/>
              <w:jc w:val="center"/>
              <w:rPr>
                <w:rFonts w:ascii="Arial" w:eastAsia="Helvetica" w:hAnsi="Arial" w:cs="Arial"/>
                <w:color w:val="000000"/>
                <w:sz w:val="22"/>
                <w:szCs w:val="22"/>
                <w:lang w:val="en-GB"/>
              </w:rPr>
            </w:pPr>
            <w:r w:rsidRPr="00701400">
              <w:rPr>
                <w:rFonts w:ascii="Arial" w:eastAsia="Helvetica" w:hAnsi="Arial" w:cs="Arial"/>
                <w:color w:val="000000"/>
                <w:sz w:val="22"/>
                <w:szCs w:val="22"/>
                <w:lang w:val="en-GB"/>
              </w:rPr>
              <w:t>1.64</w:t>
            </w:r>
          </w:p>
        </w:tc>
        <w:tc>
          <w:tcPr>
            <w:tcW w:w="1970" w:type="dxa"/>
            <w:shd w:val="clear" w:color="auto" w:fill="FFFFFF"/>
            <w:tcMar>
              <w:top w:w="0" w:type="dxa"/>
              <w:left w:w="0" w:type="dxa"/>
              <w:bottom w:w="0" w:type="dxa"/>
              <w:right w:w="0" w:type="dxa"/>
            </w:tcMar>
            <w:vAlign w:val="center"/>
          </w:tcPr>
          <w:p w14:paraId="6ED62566" w14:textId="77777777" w:rsidR="009A33FB" w:rsidRPr="00701400" w:rsidRDefault="009A33FB" w:rsidP="00A30659">
            <w:pPr>
              <w:spacing w:before="100" w:after="100" w:line="276" w:lineRule="auto"/>
              <w:ind w:left="100" w:right="100"/>
              <w:jc w:val="center"/>
              <w:rPr>
                <w:rFonts w:ascii="Arial" w:eastAsia="Helvetica" w:hAnsi="Arial" w:cs="Arial"/>
                <w:color w:val="000000"/>
                <w:sz w:val="22"/>
                <w:szCs w:val="22"/>
                <w:lang w:val="en-GB"/>
              </w:rPr>
            </w:pPr>
            <w:r w:rsidRPr="00701400">
              <w:rPr>
                <w:rFonts w:ascii="Arial" w:eastAsia="Helvetica" w:hAnsi="Arial" w:cs="Arial"/>
                <w:color w:val="000000"/>
                <w:sz w:val="22"/>
                <w:szCs w:val="22"/>
                <w:lang w:val="en-GB"/>
              </w:rPr>
              <w:t>1.38, 1.95</w:t>
            </w:r>
          </w:p>
        </w:tc>
        <w:tc>
          <w:tcPr>
            <w:tcW w:w="1611" w:type="dxa"/>
            <w:shd w:val="clear" w:color="auto" w:fill="FFFFFF"/>
            <w:tcMar>
              <w:top w:w="0" w:type="dxa"/>
              <w:left w:w="0" w:type="dxa"/>
              <w:bottom w:w="0" w:type="dxa"/>
              <w:right w:w="0" w:type="dxa"/>
            </w:tcMar>
            <w:vAlign w:val="center"/>
          </w:tcPr>
          <w:p w14:paraId="2865A6B4" w14:textId="77777777" w:rsidR="009A33FB" w:rsidRPr="00701400" w:rsidRDefault="009A33FB" w:rsidP="00A30659">
            <w:pPr>
              <w:spacing w:before="100" w:after="100" w:line="276" w:lineRule="auto"/>
              <w:ind w:left="100" w:right="100"/>
              <w:jc w:val="center"/>
              <w:rPr>
                <w:rFonts w:ascii="Arial" w:eastAsia="Helvetica" w:hAnsi="Arial" w:cs="Arial"/>
                <w:color w:val="000000"/>
                <w:sz w:val="22"/>
                <w:szCs w:val="22"/>
                <w:lang w:val="en-GB"/>
              </w:rPr>
            </w:pPr>
          </w:p>
        </w:tc>
        <w:tc>
          <w:tcPr>
            <w:tcW w:w="1623" w:type="dxa"/>
            <w:shd w:val="clear" w:color="auto" w:fill="FFFFFF"/>
            <w:tcMar>
              <w:top w:w="0" w:type="dxa"/>
              <w:left w:w="0" w:type="dxa"/>
              <w:bottom w:w="0" w:type="dxa"/>
              <w:right w:w="0" w:type="dxa"/>
            </w:tcMar>
            <w:vAlign w:val="center"/>
          </w:tcPr>
          <w:p w14:paraId="5EB9098D" w14:textId="77777777" w:rsidR="009A33FB" w:rsidRPr="00701400" w:rsidRDefault="009A33FB" w:rsidP="00A30659">
            <w:pPr>
              <w:spacing w:before="100" w:after="100" w:line="276" w:lineRule="auto"/>
              <w:ind w:left="100" w:right="100"/>
              <w:jc w:val="center"/>
              <w:rPr>
                <w:rFonts w:ascii="Arial" w:eastAsia="Helvetica" w:hAnsi="Arial" w:cs="Arial"/>
                <w:color w:val="000000"/>
                <w:sz w:val="22"/>
                <w:szCs w:val="22"/>
                <w:lang w:val="en-GB"/>
              </w:rPr>
            </w:pPr>
            <w:r w:rsidRPr="00701400">
              <w:rPr>
                <w:rFonts w:ascii="Arial" w:eastAsia="Helvetica" w:hAnsi="Arial" w:cs="Arial"/>
                <w:color w:val="000000"/>
                <w:sz w:val="22"/>
                <w:szCs w:val="22"/>
                <w:lang w:val="en-GB"/>
              </w:rPr>
              <w:t>2.71</w:t>
            </w:r>
          </w:p>
        </w:tc>
        <w:tc>
          <w:tcPr>
            <w:tcW w:w="1970" w:type="dxa"/>
            <w:shd w:val="clear" w:color="auto" w:fill="FFFFFF"/>
            <w:tcMar>
              <w:top w:w="0" w:type="dxa"/>
              <w:left w:w="0" w:type="dxa"/>
              <w:bottom w:w="0" w:type="dxa"/>
              <w:right w:w="0" w:type="dxa"/>
            </w:tcMar>
            <w:vAlign w:val="center"/>
          </w:tcPr>
          <w:p w14:paraId="7BB04EF8" w14:textId="77777777" w:rsidR="009A33FB" w:rsidRPr="00701400" w:rsidRDefault="009A33FB" w:rsidP="00A30659">
            <w:pPr>
              <w:spacing w:before="100" w:after="100" w:line="276" w:lineRule="auto"/>
              <w:ind w:left="100" w:right="100"/>
              <w:jc w:val="center"/>
              <w:rPr>
                <w:rFonts w:ascii="Arial" w:eastAsia="Helvetica" w:hAnsi="Arial" w:cs="Arial"/>
                <w:color w:val="000000"/>
                <w:sz w:val="22"/>
                <w:szCs w:val="22"/>
                <w:lang w:val="en-GB"/>
              </w:rPr>
            </w:pPr>
            <w:r w:rsidRPr="00701400">
              <w:rPr>
                <w:rFonts w:ascii="Arial" w:eastAsia="Helvetica" w:hAnsi="Arial" w:cs="Arial"/>
                <w:color w:val="000000"/>
                <w:sz w:val="22"/>
                <w:szCs w:val="22"/>
                <w:lang w:val="en-GB"/>
              </w:rPr>
              <w:t>2.20, 3.33</w:t>
            </w:r>
          </w:p>
        </w:tc>
        <w:tc>
          <w:tcPr>
            <w:tcW w:w="1615" w:type="dxa"/>
            <w:shd w:val="clear" w:color="auto" w:fill="FFFFFF"/>
            <w:tcMar>
              <w:top w:w="0" w:type="dxa"/>
              <w:left w:w="0" w:type="dxa"/>
              <w:bottom w:w="0" w:type="dxa"/>
              <w:right w:w="0" w:type="dxa"/>
            </w:tcMar>
            <w:vAlign w:val="center"/>
          </w:tcPr>
          <w:p w14:paraId="35D27DC0" w14:textId="77777777" w:rsidR="009A33FB" w:rsidRPr="00701400" w:rsidRDefault="009A33FB" w:rsidP="00A30659">
            <w:pPr>
              <w:spacing w:before="100" w:after="100" w:line="276" w:lineRule="auto"/>
              <w:ind w:left="100" w:right="100"/>
              <w:jc w:val="center"/>
              <w:rPr>
                <w:rFonts w:ascii="Arial" w:eastAsia="Helvetica" w:hAnsi="Arial" w:cs="Arial"/>
                <w:color w:val="000000"/>
                <w:sz w:val="22"/>
                <w:szCs w:val="22"/>
                <w:lang w:val="en-GB"/>
              </w:rPr>
            </w:pPr>
          </w:p>
        </w:tc>
      </w:tr>
      <w:tr w:rsidR="00387530" w:rsidRPr="00701400" w14:paraId="6F83D76B" w14:textId="77777777" w:rsidTr="00A30659">
        <w:trPr>
          <w:cantSplit/>
          <w:trHeight w:val="65"/>
        </w:trPr>
        <w:tc>
          <w:tcPr>
            <w:tcW w:w="3750" w:type="dxa"/>
            <w:shd w:val="clear" w:color="auto" w:fill="FFFFFF"/>
            <w:tcMar>
              <w:top w:w="0" w:type="dxa"/>
              <w:left w:w="0" w:type="dxa"/>
              <w:bottom w:w="0" w:type="dxa"/>
              <w:right w:w="0" w:type="dxa"/>
            </w:tcMar>
          </w:tcPr>
          <w:p w14:paraId="10303423" w14:textId="77777777" w:rsidR="009A33FB" w:rsidRPr="00701400" w:rsidRDefault="009A33FB" w:rsidP="00A30659">
            <w:pPr>
              <w:spacing w:before="100" w:after="100" w:line="276" w:lineRule="auto"/>
              <w:ind w:left="100" w:right="100" w:firstLine="184"/>
              <w:rPr>
                <w:rFonts w:ascii="Arial" w:eastAsia="Helvetica" w:hAnsi="Arial" w:cs="Arial"/>
                <w:color w:val="000000"/>
                <w:sz w:val="22"/>
                <w:szCs w:val="22"/>
                <w:lang w:val="en-GB"/>
              </w:rPr>
            </w:pPr>
            <w:r w:rsidRPr="00701400">
              <w:rPr>
                <w:rFonts w:ascii="Arial" w:eastAsia="Helvetica" w:hAnsi="Arial" w:cs="Arial"/>
                <w:color w:val="000000"/>
                <w:sz w:val="22"/>
                <w:szCs w:val="22"/>
                <w:lang w:val="en-GB"/>
              </w:rPr>
              <w:t>1.5 vs. 1.0 m/s</w:t>
            </w:r>
          </w:p>
        </w:tc>
        <w:tc>
          <w:tcPr>
            <w:tcW w:w="1259" w:type="dxa"/>
            <w:shd w:val="clear" w:color="auto" w:fill="FFFFFF"/>
            <w:tcMar>
              <w:top w:w="0" w:type="dxa"/>
              <w:left w:w="0" w:type="dxa"/>
              <w:bottom w:w="0" w:type="dxa"/>
              <w:right w:w="0" w:type="dxa"/>
            </w:tcMar>
            <w:vAlign w:val="center"/>
          </w:tcPr>
          <w:p w14:paraId="244CE015" w14:textId="77777777" w:rsidR="009A33FB" w:rsidRPr="00701400" w:rsidRDefault="009A33FB" w:rsidP="00A30659">
            <w:pPr>
              <w:spacing w:before="100" w:after="100" w:line="276" w:lineRule="auto"/>
              <w:ind w:left="100" w:right="100"/>
              <w:jc w:val="center"/>
              <w:rPr>
                <w:rFonts w:ascii="Arial" w:eastAsia="Helvetica" w:hAnsi="Arial" w:cs="Arial"/>
                <w:color w:val="000000"/>
                <w:sz w:val="22"/>
                <w:szCs w:val="22"/>
                <w:lang w:val="en-GB"/>
              </w:rPr>
            </w:pPr>
            <w:r w:rsidRPr="00701400">
              <w:rPr>
                <w:rFonts w:ascii="Arial" w:eastAsia="Helvetica" w:hAnsi="Arial" w:cs="Arial"/>
                <w:color w:val="000000"/>
                <w:sz w:val="22"/>
                <w:szCs w:val="22"/>
                <w:lang w:val="en-GB"/>
              </w:rPr>
              <w:t>0.61</w:t>
            </w:r>
          </w:p>
        </w:tc>
        <w:tc>
          <w:tcPr>
            <w:tcW w:w="1970" w:type="dxa"/>
            <w:shd w:val="clear" w:color="auto" w:fill="FFFFFF"/>
            <w:tcMar>
              <w:top w:w="0" w:type="dxa"/>
              <w:left w:w="0" w:type="dxa"/>
              <w:bottom w:w="0" w:type="dxa"/>
              <w:right w:w="0" w:type="dxa"/>
            </w:tcMar>
            <w:vAlign w:val="center"/>
          </w:tcPr>
          <w:p w14:paraId="343D5667" w14:textId="77777777" w:rsidR="009A33FB" w:rsidRPr="00701400" w:rsidRDefault="009A33FB" w:rsidP="00A30659">
            <w:pPr>
              <w:spacing w:before="100" w:after="100" w:line="276" w:lineRule="auto"/>
              <w:ind w:left="100" w:right="100"/>
              <w:jc w:val="center"/>
              <w:rPr>
                <w:rFonts w:ascii="Arial" w:eastAsia="Helvetica" w:hAnsi="Arial" w:cs="Arial"/>
                <w:color w:val="000000"/>
                <w:sz w:val="22"/>
                <w:szCs w:val="22"/>
                <w:lang w:val="en-GB"/>
              </w:rPr>
            </w:pPr>
            <w:r w:rsidRPr="00701400">
              <w:rPr>
                <w:rFonts w:ascii="Arial" w:eastAsia="Helvetica" w:hAnsi="Arial" w:cs="Arial"/>
                <w:color w:val="000000"/>
                <w:sz w:val="22"/>
                <w:szCs w:val="22"/>
                <w:lang w:val="en-GB"/>
              </w:rPr>
              <w:t>0.51, 0.73</w:t>
            </w:r>
          </w:p>
        </w:tc>
        <w:tc>
          <w:tcPr>
            <w:tcW w:w="1611" w:type="dxa"/>
            <w:shd w:val="clear" w:color="auto" w:fill="FFFFFF"/>
            <w:tcMar>
              <w:top w:w="0" w:type="dxa"/>
              <w:left w:w="0" w:type="dxa"/>
              <w:bottom w:w="0" w:type="dxa"/>
              <w:right w:w="0" w:type="dxa"/>
            </w:tcMar>
            <w:vAlign w:val="center"/>
          </w:tcPr>
          <w:p w14:paraId="30287FEA" w14:textId="77777777" w:rsidR="009A33FB" w:rsidRPr="00701400" w:rsidRDefault="009A33FB" w:rsidP="00A30659">
            <w:pPr>
              <w:spacing w:before="100" w:after="100" w:line="276" w:lineRule="auto"/>
              <w:ind w:left="100" w:right="100"/>
              <w:jc w:val="center"/>
              <w:rPr>
                <w:rFonts w:ascii="Arial" w:eastAsia="Helvetica" w:hAnsi="Arial" w:cs="Arial"/>
                <w:color w:val="000000"/>
                <w:sz w:val="22"/>
                <w:szCs w:val="22"/>
                <w:lang w:val="en-GB"/>
              </w:rPr>
            </w:pPr>
          </w:p>
        </w:tc>
        <w:tc>
          <w:tcPr>
            <w:tcW w:w="1623" w:type="dxa"/>
            <w:shd w:val="clear" w:color="auto" w:fill="FFFFFF"/>
            <w:tcMar>
              <w:top w:w="0" w:type="dxa"/>
              <w:left w:w="0" w:type="dxa"/>
              <w:bottom w:w="0" w:type="dxa"/>
              <w:right w:w="0" w:type="dxa"/>
            </w:tcMar>
            <w:vAlign w:val="center"/>
          </w:tcPr>
          <w:p w14:paraId="1CC00D53" w14:textId="77777777" w:rsidR="009A33FB" w:rsidRPr="00701400" w:rsidRDefault="009A33FB" w:rsidP="00A30659">
            <w:pPr>
              <w:spacing w:before="100" w:after="100" w:line="276" w:lineRule="auto"/>
              <w:ind w:left="100" w:right="100"/>
              <w:jc w:val="center"/>
              <w:rPr>
                <w:rFonts w:ascii="Arial" w:eastAsia="Helvetica" w:hAnsi="Arial" w:cs="Arial"/>
                <w:color w:val="000000"/>
                <w:sz w:val="22"/>
                <w:szCs w:val="22"/>
                <w:lang w:val="en-GB"/>
              </w:rPr>
            </w:pPr>
            <w:r w:rsidRPr="00701400">
              <w:rPr>
                <w:rFonts w:ascii="Arial" w:eastAsia="Helvetica" w:hAnsi="Arial" w:cs="Arial"/>
                <w:color w:val="000000"/>
                <w:sz w:val="22"/>
                <w:szCs w:val="22"/>
                <w:lang w:val="en-GB"/>
              </w:rPr>
              <w:t>0.80</w:t>
            </w:r>
          </w:p>
        </w:tc>
        <w:tc>
          <w:tcPr>
            <w:tcW w:w="1970" w:type="dxa"/>
            <w:shd w:val="clear" w:color="auto" w:fill="FFFFFF"/>
            <w:tcMar>
              <w:top w:w="0" w:type="dxa"/>
              <w:left w:w="0" w:type="dxa"/>
              <w:bottom w:w="0" w:type="dxa"/>
              <w:right w:w="0" w:type="dxa"/>
            </w:tcMar>
            <w:vAlign w:val="center"/>
          </w:tcPr>
          <w:p w14:paraId="0ECBF06A" w14:textId="77777777" w:rsidR="009A33FB" w:rsidRPr="00701400" w:rsidRDefault="009A33FB" w:rsidP="00A30659">
            <w:pPr>
              <w:spacing w:before="100" w:after="100" w:line="276" w:lineRule="auto"/>
              <w:ind w:left="100" w:right="100"/>
              <w:jc w:val="center"/>
              <w:rPr>
                <w:rFonts w:ascii="Arial" w:eastAsia="Helvetica" w:hAnsi="Arial" w:cs="Arial"/>
                <w:color w:val="000000"/>
                <w:sz w:val="22"/>
                <w:szCs w:val="22"/>
                <w:lang w:val="en-GB"/>
              </w:rPr>
            </w:pPr>
            <w:r w:rsidRPr="00701400">
              <w:rPr>
                <w:rFonts w:ascii="Arial" w:eastAsia="Helvetica" w:hAnsi="Arial" w:cs="Arial"/>
                <w:color w:val="000000"/>
                <w:sz w:val="22"/>
                <w:szCs w:val="22"/>
                <w:lang w:val="en-GB"/>
              </w:rPr>
              <w:t>0.56, 1.15</w:t>
            </w:r>
          </w:p>
        </w:tc>
        <w:tc>
          <w:tcPr>
            <w:tcW w:w="1615" w:type="dxa"/>
            <w:shd w:val="clear" w:color="auto" w:fill="FFFFFF"/>
            <w:tcMar>
              <w:top w:w="0" w:type="dxa"/>
              <w:left w:w="0" w:type="dxa"/>
              <w:bottom w:w="0" w:type="dxa"/>
              <w:right w:w="0" w:type="dxa"/>
            </w:tcMar>
            <w:vAlign w:val="center"/>
          </w:tcPr>
          <w:p w14:paraId="40D2BC05" w14:textId="77777777" w:rsidR="009A33FB" w:rsidRPr="00701400" w:rsidRDefault="009A33FB" w:rsidP="00A30659">
            <w:pPr>
              <w:spacing w:before="100" w:after="100" w:line="276" w:lineRule="auto"/>
              <w:ind w:left="100" w:right="100"/>
              <w:jc w:val="center"/>
              <w:rPr>
                <w:rFonts w:ascii="Arial" w:eastAsia="Helvetica" w:hAnsi="Arial" w:cs="Arial"/>
                <w:color w:val="000000"/>
                <w:sz w:val="22"/>
                <w:szCs w:val="22"/>
                <w:lang w:val="en-GB"/>
              </w:rPr>
            </w:pPr>
          </w:p>
        </w:tc>
      </w:tr>
      <w:tr w:rsidR="00387530" w:rsidRPr="00701400" w14:paraId="743C455C" w14:textId="77777777" w:rsidTr="00A30659">
        <w:trPr>
          <w:cantSplit/>
          <w:trHeight w:val="65"/>
        </w:trPr>
        <w:tc>
          <w:tcPr>
            <w:tcW w:w="3750" w:type="dxa"/>
            <w:shd w:val="clear" w:color="auto" w:fill="FFFFFF"/>
            <w:tcMar>
              <w:top w:w="0" w:type="dxa"/>
              <w:left w:w="0" w:type="dxa"/>
              <w:bottom w:w="0" w:type="dxa"/>
              <w:right w:w="0" w:type="dxa"/>
            </w:tcMar>
          </w:tcPr>
          <w:p w14:paraId="2FEC0847" w14:textId="77777777" w:rsidR="009A33FB" w:rsidRPr="00701400" w:rsidRDefault="009A33FB" w:rsidP="00A30659">
            <w:pPr>
              <w:spacing w:before="100" w:after="100" w:line="276" w:lineRule="auto"/>
              <w:ind w:left="100" w:right="100"/>
              <w:rPr>
                <w:rFonts w:ascii="Arial" w:hAnsi="Arial" w:cs="Arial"/>
                <w:sz w:val="22"/>
                <w:szCs w:val="22"/>
                <w:lang w:val="en-GB"/>
              </w:rPr>
            </w:pPr>
            <w:r w:rsidRPr="00701400">
              <w:rPr>
                <w:rFonts w:ascii="Arial" w:eastAsia="Helvetica" w:hAnsi="Arial" w:cs="Arial"/>
                <w:color w:val="000000"/>
                <w:sz w:val="22"/>
                <w:szCs w:val="22"/>
                <w:lang w:val="en-GB"/>
              </w:rPr>
              <w:t>Grip strength</w:t>
            </w:r>
          </w:p>
        </w:tc>
        <w:tc>
          <w:tcPr>
            <w:tcW w:w="1259" w:type="dxa"/>
            <w:shd w:val="clear" w:color="auto" w:fill="FFFFFF"/>
            <w:tcMar>
              <w:top w:w="0" w:type="dxa"/>
              <w:left w:w="0" w:type="dxa"/>
              <w:bottom w:w="0" w:type="dxa"/>
              <w:right w:w="0" w:type="dxa"/>
            </w:tcMar>
            <w:vAlign w:val="center"/>
          </w:tcPr>
          <w:p w14:paraId="0D064E8F"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0.92</w:t>
            </w:r>
          </w:p>
        </w:tc>
        <w:tc>
          <w:tcPr>
            <w:tcW w:w="1970" w:type="dxa"/>
            <w:shd w:val="clear" w:color="auto" w:fill="FFFFFF"/>
            <w:tcMar>
              <w:top w:w="0" w:type="dxa"/>
              <w:left w:w="0" w:type="dxa"/>
              <w:bottom w:w="0" w:type="dxa"/>
              <w:right w:w="0" w:type="dxa"/>
            </w:tcMar>
            <w:vAlign w:val="center"/>
          </w:tcPr>
          <w:p w14:paraId="4600715B"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0.88, 0.96</w:t>
            </w:r>
          </w:p>
        </w:tc>
        <w:tc>
          <w:tcPr>
            <w:tcW w:w="1611" w:type="dxa"/>
            <w:shd w:val="clear" w:color="auto" w:fill="FFFFFF"/>
            <w:tcMar>
              <w:top w:w="0" w:type="dxa"/>
              <w:left w:w="0" w:type="dxa"/>
              <w:bottom w:w="0" w:type="dxa"/>
              <w:right w:w="0" w:type="dxa"/>
            </w:tcMar>
            <w:vAlign w:val="center"/>
          </w:tcPr>
          <w:p w14:paraId="1A098CBF"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&lt;0.001</w:t>
            </w:r>
          </w:p>
        </w:tc>
        <w:tc>
          <w:tcPr>
            <w:tcW w:w="1623" w:type="dxa"/>
            <w:shd w:val="clear" w:color="auto" w:fill="FFFFFF"/>
            <w:tcMar>
              <w:top w:w="0" w:type="dxa"/>
              <w:left w:w="0" w:type="dxa"/>
              <w:bottom w:w="0" w:type="dxa"/>
              <w:right w:w="0" w:type="dxa"/>
            </w:tcMar>
            <w:vAlign w:val="center"/>
          </w:tcPr>
          <w:p w14:paraId="7B69494F"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0.91</w:t>
            </w:r>
          </w:p>
        </w:tc>
        <w:tc>
          <w:tcPr>
            <w:tcW w:w="1970" w:type="dxa"/>
            <w:shd w:val="clear" w:color="auto" w:fill="FFFFFF"/>
            <w:tcMar>
              <w:top w:w="0" w:type="dxa"/>
              <w:left w:w="0" w:type="dxa"/>
              <w:bottom w:w="0" w:type="dxa"/>
              <w:right w:w="0" w:type="dxa"/>
            </w:tcMar>
            <w:vAlign w:val="center"/>
          </w:tcPr>
          <w:p w14:paraId="112E584F"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0.85, 0.97</w:t>
            </w:r>
          </w:p>
        </w:tc>
        <w:tc>
          <w:tcPr>
            <w:tcW w:w="1615" w:type="dxa"/>
            <w:shd w:val="clear" w:color="auto" w:fill="FFFFFF"/>
            <w:tcMar>
              <w:top w:w="0" w:type="dxa"/>
              <w:left w:w="0" w:type="dxa"/>
              <w:bottom w:w="0" w:type="dxa"/>
              <w:right w:w="0" w:type="dxa"/>
            </w:tcMar>
            <w:vAlign w:val="center"/>
          </w:tcPr>
          <w:p w14:paraId="39FE84E0"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0.003</w:t>
            </w:r>
          </w:p>
        </w:tc>
      </w:tr>
      <w:tr w:rsidR="00387530" w:rsidRPr="00701400" w14:paraId="3DEAD192" w14:textId="77777777" w:rsidTr="00A30659">
        <w:trPr>
          <w:cantSplit/>
          <w:trHeight w:val="235"/>
        </w:trPr>
        <w:tc>
          <w:tcPr>
            <w:tcW w:w="3750" w:type="dxa"/>
            <w:shd w:val="clear" w:color="auto" w:fill="FFFFFF"/>
            <w:tcMar>
              <w:top w:w="0" w:type="dxa"/>
              <w:left w:w="0" w:type="dxa"/>
              <w:bottom w:w="0" w:type="dxa"/>
              <w:right w:w="0" w:type="dxa"/>
            </w:tcMar>
          </w:tcPr>
          <w:p w14:paraId="473DDF45" w14:textId="77777777" w:rsidR="009A33FB" w:rsidRPr="00701400" w:rsidRDefault="009A33FB" w:rsidP="00A30659">
            <w:pPr>
              <w:spacing w:before="100" w:after="100" w:line="276" w:lineRule="auto"/>
              <w:ind w:left="100" w:right="100"/>
              <w:rPr>
                <w:rFonts w:ascii="Arial" w:hAnsi="Arial" w:cs="Arial"/>
                <w:sz w:val="22"/>
                <w:szCs w:val="22"/>
                <w:lang w:val="en-GB"/>
              </w:rPr>
            </w:pPr>
            <w:r w:rsidRPr="00701400">
              <w:rPr>
                <w:rFonts w:ascii="Arial" w:eastAsia="Helvetica" w:hAnsi="Arial" w:cs="Arial"/>
                <w:color w:val="000000"/>
                <w:sz w:val="22"/>
                <w:szCs w:val="22"/>
                <w:lang w:val="en-GB"/>
              </w:rPr>
              <w:t>Current smoking</w:t>
            </w:r>
          </w:p>
        </w:tc>
        <w:tc>
          <w:tcPr>
            <w:tcW w:w="1259" w:type="dxa"/>
            <w:shd w:val="clear" w:color="auto" w:fill="FFFFFF"/>
            <w:tcMar>
              <w:top w:w="0" w:type="dxa"/>
              <w:left w:w="0" w:type="dxa"/>
              <w:bottom w:w="0" w:type="dxa"/>
              <w:right w:w="0" w:type="dxa"/>
            </w:tcMar>
            <w:vAlign w:val="center"/>
          </w:tcPr>
          <w:p w14:paraId="2BAB35DB"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1.95</w:t>
            </w:r>
          </w:p>
        </w:tc>
        <w:tc>
          <w:tcPr>
            <w:tcW w:w="1970" w:type="dxa"/>
            <w:shd w:val="clear" w:color="auto" w:fill="FFFFFF"/>
            <w:tcMar>
              <w:top w:w="0" w:type="dxa"/>
              <w:left w:w="0" w:type="dxa"/>
              <w:bottom w:w="0" w:type="dxa"/>
              <w:right w:w="0" w:type="dxa"/>
            </w:tcMar>
            <w:vAlign w:val="center"/>
          </w:tcPr>
          <w:p w14:paraId="623DD997"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1.51, 2.52</w:t>
            </w:r>
          </w:p>
        </w:tc>
        <w:tc>
          <w:tcPr>
            <w:tcW w:w="1611" w:type="dxa"/>
            <w:shd w:val="clear" w:color="auto" w:fill="FFFFFF"/>
            <w:tcMar>
              <w:top w:w="0" w:type="dxa"/>
              <w:left w:w="0" w:type="dxa"/>
              <w:bottom w:w="0" w:type="dxa"/>
              <w:right w:w="0" w:type="dxa"/>
            </w:tcMar>
            <w:vAlign w:val="center"/>
          </w:tcPr>
          <w:p w14:paraId="79D1572F"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&lt;0.001</w:t>
            </w:r>
          </w:p>
        </w:tc>
        <w:tc>
          <w:tcPr>
            <w:tcW w:w="1623" w:type="dxa"/>
            <w:shd w:val="clear" w:color="auto" w:fill="FFFFFF"/>
            <w:tcMar>
              <w:top w:w="0" w:type="dxa"/>
              <w:left w:w="0" w:type="dxa"/>
              <w:bottom w:w="0" w:type="dxa"/>
              <w:right w:w="0" w:type="dxa"/>
            </w:tcMar>
            <w:vAlign w:val="center"/>
          </w:tcPr>
          <w:p w14:paraId="6F0AA467"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Arial" w:hAnsi="Arial" w:cs="Arial"/>
                <w:sz w:val="22"/>
                <w:szCs w:val="22"/>
                <w:lang w:val="en-GB"/>
              </w:rPr>
              <w:t>…</w:t>
            </w:r>
          </w:p>
        </w:tc>
        <w:tc>
          <w:tcPr>
            <w:tcW w:w="1970" w:type="dxa"/>
            <w:shd w:val="clear" w:color="auto" w:fill="FFFFFF"/>
            <w:tcMar>
              <w:top w:w="0" w:type="dxa"/>
              <w:left w:w="0" w:type="dxa"/>
              <w:bottom w:w="0" w:type="dxa"/>
              <w:right w:w="0" w:type="dxa"/>
            </w:tcMar>
            <w:vAlign w:val="center"/>
          </w:tcPr>
          <w:p w14:paraId="0651E6DA"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Arial" w:hAnsi="Arial" w:cs="Arial"/>
                <w:sz w:val="22"/>
                <w:szCs w:val="22"/>
                <w:lang w:val="en-GB"/>
              </w:rPr>
              <w:t>…</w:t>
            </w:r>
          </w:p>
        </w:tc>
        <w:tc>
          <w:tcPr>
            <w:tcW w:w="1615" w:type="dxa"/>
            <w:shd w:val="clear" w:color="auto" w:fill="FFFFFF"/>
            <w:tcMar>
              <w:top w:w="0" w:type="dxa"/>
              <w:left w:w="0" w:type="dxa"/>
              <w:bottom w:w="0" w:type="dxa"/>
              <w:right w:w="0" w:type="dxa"/>
            </w:tcMar>
            <w:vAlign w:val="center"/>
          </w:tcPr>
          <w:p w14:paraId="0F11EE2C"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Arial" w:hAnsi="Arial" w:cs="Arial"/>
                <w:sz w:val="22"/>
                <w:szCs w:val="22"/>
                <w:lang w:val="en-GB"/>
              </w:rPr>
              <w:t>…</w:t>
            </w:r>
          </w:p>
        </w:tc>
      </w:tr>
      <w:tr w:rsidR="00387530" w:rsidRPr="00701400" w14:paraId="73F4FE2A" w14:textId="77777777" w:rsidTr="00A30659">
        <w:trPr>
          <w:cantSplit/>
          <w:trHeight w:val="65"/>
        </w:trPr>
        <w:tc>
          <w:tcPr>
            <w:tcW w:w="3750" w:type="dxa"/>
            <w:shd w:val="clear" w:color="auto" w:fill="FFFFFF"/>
            <w:tcMar>
              <w:top w:w="0" w:type="dxa"/>
              <w:left w:w="0" w:type="dxa"/>
              <w:bottom w:w="0" w:type="dxa"/>
              <w:right w:w="0" w:type="dxa"/>
            </w:tcMar>
          </w:tcPr>
          <w:p w14:paraId="7476A1BB" w14:textId="77777777" w:rsidR="009A33FB" w:rsidRPr="00701400" w:rsidRDefault="009A33FB" w:rsidP="00A30659">
            <w:pPr>
              <w:spacing w:before="100" w:after="100" w:line="276" w:lineRule="auto"/>
              <w:ind w:left="100" w:right="100"/>
              <w:rPr>
                <w:rFonts w:ascii="Arial" w:hAnsi="Arial" w:cs="Arial"/>
                <w:sz w:val="22"/>
                <w:szCs w:val="22"/>
                <w:lang w:val="en-GB"/>
              </w:rPr>
            </w:pPr>
            <w:r w:rsidRPr="00701400">
              <w:rPr>
                <w:rFonts w:ascii="Arial" w:eastAsia="Helvetica" w:hAnsi="Arial" w:cs="Arial"/>
                <w:color w:val="000000"/>
                <w:sz w:val="22"/>
                <w:szCs w:val="22"/>
                <w:lang w:val="en-GB"/>
              </w:rPr>
              <w:t>BMI (kg/m</w:t>
            </w:r>
            <w:r w:rsidRPr="00701400">
              <w:rPr>
                <w:rFonts w:ascii="Arial" w:eastAsia="Helvetica" w:hAnsi="Arial" w:cs="Arial"/>
                <w:color w:val="000000"/>
                <w:sz w:val="22"/>
                <w:szCs w:val="22"/>
                <w:vertAlign w:val="superscript"/>
                <w:lang w:val="en-GB"/>
              </w:rPr>
              <w:t>2</w:t>
            </w:r>
            <w:r w:rsidRPr="00701400">
              <w:rPr>
                <w:rFonts w:ascii="Arial" w:eastAsia="Helvetica" w:hAnsi="Arial" w:cs="Arial"/>
                <w:color w:val="000000"/>
                <w:sz w:val="22"/>
                <w:szCs w:val="22"/>
                <w:lang w:val="en-GB"/>
              </w:rPr>
              <w:t>)*</w:t>
            </w:r>
          </w:p>
        </w:tc>
        <w:tc>
          <w:tcPr>
            <w:tcW w:w="1259" w:type="dxa"/>
            <w:shd w:val="clear" w:color="auto" w:fill="FFFFFF"/>
            <w:tcMar>
              <w:top w:w="0" w:type="dxa"/>
              <w:left w:w="0" w:type="dxa"/>
              <w:bottom w:w="0" w:type="dxa"/>
              <w:right w:w="0" w:type="dxa"/>
            </w:tcMar>
            <w:vAlign w:val="center"/>
          </w:tcPr>
          <w:p w14:paraId="06277F05"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p>
        </w:tc>
        <w:tc>
          <w:tcPr>
            <w:tcW w:w="1970" w:type="dxa"/>
            <w:shd w:val="clear" w:color="auto" w:fill="FFFFFF"/>
            <w:tcMar>
              <w:top w:w="0" w:type="dxa"/>
              <w:left w:w="0" w:type="dxa"/>
              <w:bottom w:w="0" w:type="dxa"/>
              <w:right w:w="0" w:type="dxa"/>
            </w:tcMar>
            <w:vAlign w:val="center"/>
          </w:tcPr>
          <w:p w14:paraId="34408E80"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p>
        </w:tc>
        <w:tc>
          <w:tcPr>
            <w:tcW w:w="1611" w:type="dxa"/>
            <w:shd w:val="clear" w:color="auto" w:fill="FFFFFF"/>
            <w:tcMar>
              <w:top w:w="0" w:type="dxa"/>
              <w:left w:w="0" w:type="dxa"/>
              <w:bottom w:w="0" w:type="dxa"/>
              <w:right w:w="0" w:type="dxa"/>
            </w:tcMar>
            <w:vAlign w:val="center"/>
          </w:tcPr>
          <w:p w14:paraId="2BA79A5F"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Arial" w:eastAsia="Helvetica" w:hAnsi="Arial" w:cs="Arial"/>
                <w:color w:val="000000"/>
                <w:sz w:val="22"/>
                <w:szCs w:val="22"/>
                <w:lang w:val="en-GB"/>
              </w:rPr>
              <w:t>&lt;0.001</w:t>
            </w:r>
          </w:p>
        </w:tc>
        <w:tc>
          <w:tcPr>
            <w:tcW w:w="1623" w:type="dxa"/>
            <w:shd w:val="clear" w:color="auto" w:fill="FFFFFF"/>
            <w:tcMar>
              <w:top w:w="0" w:type="dxa"/>
              <w:left w:w="0" w:type="dxa"/>
              <w:bottom w:w="0" w:type="dxa"/>
              <w:right w:w="0" w:type="dxa"/>
            </w:tcMar>
            <w:vAlign w:val="center"/>
          </w:tcPr>
          <w:p w14:paraId="57D9E821"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p>
        </w:tc>
        <w:tc>
          <w:tcPr>
            <w:tcW w:w="1970" w:type="dxa"/>
            <w:shd w:val="clear" w:color="auto" w:fill="FFFFFF"/>
            <w:tcMar>
              <w:top w:w="0" w:type="dxa"/>
              <w:left w:w="0" w:type="dxa"/>
              <w:bottom w:w="0" w:type="dxa"/>
              <w:right w:w="0" w:type="dxa"/>
            </w:tcMar>
            <w:vAlign w:val="center"/>
          </w:tcPr>
          <w:p w14:paraId="5DAB2DFA"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p>
        </w:tc>
        <w:tc>
          <w:tcPr>
            <w:tcW w:w="1615" w:type="dxa"/>
            <w:shd w:val="clear" w:color="auto" w:fill="FFFFFF"/>
            <w:tcMar>
              <w:top w:w="0" w:type="dxa"/>
              <w:left w:w="0" w:type="dxa"/>
              <w:bottom w:w="0" w:type="dxa"/>
              <w:right w:w="0" w:type="dxa"/>
            </w:tcMar>
            <w:vAlign w:val="center"/>
          </w:tcPr>
          <w:p w14:paraId="0B0FB08E"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Arial" w:eastAsia="Helvetica" w:hAnsi="Arial" w:cs="Arial"/>
                <w:color w:val="000000"/>
                <w:sz w:val="22"/>
                <w:szCs w:val="22"/>
                <w:lang w:val="en-GB"/>
              </w:rPr>
              <w:t>&lt;0.001</w:t>
            </w:r>
          </w:p>
        </w:tc>
      </w:tr>
      <w:tr w:rsidR="00387530" w:rsidRPr="00701400" w14:paraId="6995C016" w14:textId="77777777" w:rsidTr="00A30659">
        <w:trPr>
          <w:cantSplit/>
          <w:trHeight w:val="235"/>
        </w:trPr>
        <w:tc>
          <w:tcPr>
            <w:tcW w:w="3750" w:type="dxa"/>
            <w:shd w:val="clear" w:color="auto" w:fill="FFFFFF"/>
            <w:tcMar>
              <w:top w:w="0" w:type="dxa"/>
              <w:left w:w="0" w:type="dxa"/>
              <w:bottom w:w="0" w:type="dxa"/>
              <w:right w:w="0" w:type="dxa"/>
            </w:tcMar>
          </w:tcPr>
          <w:p w14:paraId="18C79582" w14:textId="77777777" w:rsidR="009A33FB" w:rsidRPr="00701400" w:rsidRDefault="009A33FB" w:rsidP="00A30659">
            <w:pPr>
              <w:spacing w:before="100" w:after="100" w:line="276" w:lineRule="auto"/>
              <w:ind w:left="300" w:right="100"/>
              <w:rPr>
                <w:rFonts w:ascii="Arial" w:hAnsi="Arial" w:cs="Arial"/>
                <w:sz w:val="22"/>
                <w:szCs w:val="22"/>
                <w:lang w:val="en-GB"/>
              </w:rPr>
            </w:pPr>
            <w:r w:rsidRPr="00701400">
              <w:rPr>
                <w:rFonts w:ascii="Arial" w:eastAsia="Helvetica" w:hAnsi="Arial" w:cs="Arial"/>
                <w:color w:val="000000"/>
                <w:sz w:val="22"/>
                <w:szCs w:val="22"/>
                <w:lang w:val="en-GB"/>
              </w:rPr>
              <w:t>25 vs. 30 kg/m</w:t>
            </w:r>
            <w:r w:rsidRPr="00701400">
              <w:rPr>
                <w:rFonts w:ascii="Arial" w:eastAsia="Helvetica" w:hAnsi="Arial" w:cs="Arial"/>
                <w:color w:val="000000"/>
                <w:sz w:val="22"/>
                <w:szCs w:val="22"/>
                <w:vertAlign w:val="superscript"/>
                <w:lang w:val="en-GB"/>
              </w:rPr>
              <w:t>2</w:t>
            </w:r>
          </w:p>
        </w:tc>
        <w:tc>
          <w:tcPr>
            <w:tcW w:w="1259" w:type="dxa"/>
            <w:shd w:val="clear" w:color="auto" w:fill="FFFFFF"/>
            <w:tcMar>
              <w:top w:w="0" w:type="dxa"/>
              <w:left w:w="0" w:type="dxa"/>
              <w:bottom w:w="0" w:type="dxa"/>
              <w:right w:w="0" w:type="dxa"/>
            </w:tcMar>
            <w:vAlign w:val="center"/>
          </w:tcPr>
          <w:p w14:paraId="3BBF66A2"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Arial" w:eastAsia="Helvetica" w:hAnsi="Arial" w:cs="Arial"/>
                <w:color w:val="000000"/>
                <w:sz w:val="22"/>
                <w:szCs w:val="22"/>
                <w:lang w:val="en-GB"/>
              </w:rPr>
              <w:t>1.15</w:t>
            </w:r>
          </w:p>
        </w:tc>
        <w:tc>
          <w:tcPr>
            <w:tcW w:w="1970" w:type="dxa"/>
            <w:shd w:val="clear" w:color="auto" w:fill="FFFFFF"/>
            <w:tcMar>
              <w:top w:w="0" w:type="dxa"/>
              <w:left w:w="0" w:type="dxa"/>
              <w:bottom w:w="0" w:type="dxa"/>
              <w:right w:w="0" w:type="dxa"/>
            </w:tcMar>
            <w:vAlign w:val="center"/>
          </w:tcPr>
          <w:p w14:paraId="38D1167D"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Arial" w:eastAsia="Helvetica" w:hAnsi="Arial" w:cs="Arial"/>
                <w:color w:val="000000"/>
                <w:sz w:val="22"/>
                <w:szCs w:val="22"/>
                <w:lang w:val="en-GB"/>
              </w:rPr>
              <w:t>1.05, 1.26</w:t>
            </w:r>
          </w:p>
        </w:tc>
        <w:tc>
          <w:tcPr>
            <w:tcW w:w="1611" w:type="dxa"/>
            <w:shd w:val="clear" w:color="auto" w:fill="FFFFFF"/>
            <w:tcMar>
              <w:top w:w="0" w:type="dxa"/>
              <w:left w:w="0" w:type="dxa"/>
              <w:bottom w:w="0" w:type="dxa"/>
              <w:right w:w="0" w:type="dxa"/>
            </w:tcMar>
            <w:vAlign w:val="center"/>
          </w:tcPr>
          <w:p w14:paraId="485897BF"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p>
        </w:tc>
        <w:tc>
          <w:tcPr>
            <w:tcW w:w="1623" w:type="dxa"/>
            <w:shd w:val="clear" w:color="auto" w:fill="FFFFFF"/>
            <w:tcMar>
              <w:top w:w="0" w:type="dxa"/>
              <w:left w:w="0" w:type="dxa"/>
              <w:bottom w:w="0" w:type="dxa"/>
              <w:right w:w="0" w:type="dxa"/>
            </w:tcMar>
            <w:vAlign w:val="center"/>
          </w:tcPr>
          <w:p w14:paraId="09C2482A"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Arial" w:hAnsi="Arial" w:cs="Arial"/>
                <w:sz w:val="22"/>
                <w:szCs w:val="22"/>
                <w:lang w:val="en-GB"/>
              </w:rPr>
              <w:t>1.11</w:t>
            </w:r>
          </w:p>
        </w:tc>
        <w:tc>
          <w:tcPr>
            <w:tcW w:w="1970" w:type="dxa"/>
            <w:shd w:val="clear" w:color="auto" w:fill="FFFFFF"/>
            <w:tcMar>
              <w:top w:w="0" w:type="dxa"/>
              <w:left w:w="0" w:type="dxa"/>
              <w:bottom w:w="0" w:type="dxa"/>
              <w:right w:w="0" w:type="dxa"/>
            </w:tcMar>
            <w:vAlign w:val="center"/>
          </w:tcPr>
          <w:p w14:paraId="7D573B8F"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Arial" w:hAnsi="Arial" w:cs="Arial"/>
                <w:sz w:val="22"/>
                <w:szCs w:val="22"/>
                <w:lang w:val="en-GB"/>
              </w:rPr>
              <w:t>1.03, 1.19</w:t>
            </w:r>
          </w:p>
        </w:tc>
        <w:tc>
          <w:tcPr>
            <w:tcW w:w="1615" w:type="dxa"/>
            <w:shd w:val="clear" w:color="auto" w:fill="FFFFFF"/>
            <w:tcMar>
              <w:top w:w="0" w:type="dxa"/>
              <w:left w:w="0" w:type="dxa"/>
              <w:bottom w:w="0" w:type="dxa"/>
              <w:right w:w="0" w:type="dxa"/>
            </w:tcMar>
            <w:vAlign w:val="center"/>
          </w:tcPr>
          <w:p w14:paraId="1694E805"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p>
        </w:tc>
      </w:tr>
      <w:tr w:rsidR="00387530" w:rsidRPr="00701400" w14:paraId="748949A7" w14:textId="77777777" w:rsidTr="00A30659">
        <w:trPr>
          <w:cantSplit/>
          <w:trHeight w:val="235"/>
        </w:trPr>
        <w:tc>
          <w:tcPr>
            <w:tcW w:w="3750" w:type="dxa"/>
            <w:shd w:val="clear" w:color="auto" w:fill="FFFFFF"/>
            <w:tcMar>
              <w:top w:w="0" w:type="dxa"/>
              <w:left w:w="0" w:type="dxa"/>
              <w:bottom w:w="0" w:type="dxa"/>
              <w:right w:w="0" w:type="dxa"/>
            </w:tcMar>
          </w:tcPr>
          <w:p w14:paraId="30F6F5A4" w14:textId="77777777" w:rsidR="009A33FB" w:rsidRPr="00701400" w:rsidRDefault="009A33FB" w:rsidP="00A30659">
            <w:pPr>
              <w:spacing w:before="100" w:after="100" w:line="276" w:lineRule="auto"/>
              <w:ind w:left="300" w:right="100"/>
              <w:rPr>
                <w:rFonts w:ascii="Arial" w:hAnsi="Arial" w:cs="Arial"/>
                <w:sz w:val="22"/>
                <w:szCs w:val="22"/>
                <w:lang w:val="en-GB"/>
              </w:rPr>
            </w:pPr>
            <w:r w:rsidRPr="00701400">
              <w:rPr>
                <w:rFonts w:ascii="Arial" w:eastAsia="Helvetica" w:hAnsi="Arial" w:cs="Arial"/>
                <w:color w:val="000000"/>
                <w:sz w:val="22"/>
                <w:szCs w:val="22"/>
                <w:lang w:val="en-GB"/>
              </w:rPr>
              <w:t>35 vs. 30 kg/m</w:t>
            </w:r>
            <w:r w:rsidRPr="00701400">
              <w:rPr>
                <w:rFonts w:ascii="Arial" w:eastAsia="Helvetica" w:hAnsi="Arial" w:cs="Arial"/>
                <w:color w:val="000000"/>
                <w:sz w:val="22"/>
                <w:szCs w:val="22"/>
                <w:vertAlign w:val="superscript"/>
                <w:lang w:val="en-GB"/>
              </w:rPr>
              <w:t>2</w:t>
            </w:r>
          </w:p>
        </w:tc>
        <w:tc>
          <w:tcPr>
            <w:tcW w:w="1259" w:type="dxa"/>
            <w:shd w:val="clear" w:color="auto" w:fill="FFFFFF"/>
            <w:tcMar>
              <w:top w:w="0" w:type="dxa"/>
              <w:left w:w="0" w:type="dxa"/>
              <w:bottom w:w="0" w:type="dxa"/>
              <w:right w:w="0" w:type="dxa"/>
            </w:tcMar>
            <w:vAlign w:val="center"/>
          </w:tcPr>
          <w:p w14:paraId="0D3A72C4"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Arial" w:eastAsia="Helvetica" w:hAnsi="Arial" w:cs="Arial"/>
                <w:color w:val="000000"/>
                <w:sz w:val="22"/>
                <w:szCs w:val="22"/>
                <w:lang w:val="en-GB"/>
              </w:rPr>
              <w:t>1.17</w:t>
            </w:r>
          </w:p>
        </w:tc>
        <w:tc>
          <w:tcPr>
            <w:tcW w:w="1970" w:type="dxa"/>
            <w:shd w:val="clear" w:color="auto" w:fill="FFFFFF"/>
            <w:tcMar>
              <w:top w:w="0" w:type="dxa"/>
              <w:left w:w="0" w:type="dxa"/>
              <w:bottom w:w="0" w:type="dxa"/>
              <w:right w:w="0" w:type="dxa"/>
            </w:tcMar>
            <w:vAlign w:val="center"/>
          </w:tcPr>
          <w:p w14:paraId="1651890B"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Arial" w:eastAsia="Helvetica" w:hAnsi="Arial" w:cs="Arial"/>
                <w:color w:val="000000"/>
                <w:sz w:val="22"/>
                <w:szCs w:val="22"/>
                <w:lang w:val="en-GB"/>
              </w:rPr>
              <w:t>1.02, 1.35</w:t>
            </w:r>
          </w:p>
        </w:tc>
        <w:tc>
          <w:tcPr>
            <w:tcW w:w="1611" w:type="dxa"/>
            <w:shd w:val="clear" w:color="auto" w:fill="FFFFFF"/>
            <w:tcMar>
              <w:top w:w="0" w:type="dxa"/>
              <w:left w:w="0" w:type="dxa"/>
              <w:bottom w:w="0" w:type="dxa"/>
              <w:right w:w="0" w:type="dxa"/>
            </w:tcMar>
            <w:vAlign w:val="center"/>
          </w:tcPr>
          <w:p w14:paraId="51033B8B"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p>
        </w:tc>
        <w:tc>
          <w:tcPr>
            <w:tcW w:w="1623" w:type="dxa"/>
            <w:shd w:val="clear" w:color="auto" w:fill="FFFFFF"/>
            <w:tcMar>
              <w:top w:w="0" w:type="dxa"/>
              <w:left w:w="0" w:type="dxa"/>
              <w:bottom w:w="0" w:type="dxa"/>
              <w:right w:w="0" w:type="dxa"/>
            </w:tcMar>
            <w:vAlign w:val="center"/>
          </w:tcPr>
          <w:p w14:paraId="04102774"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Arial" w:hAnsi="Arial" w:cs="Arial"/>
                <w:sz w:val="22"/>
                <w:szCs w:val="22"/>
                <w:lang w:val="en-GB"/>
              </w:rPr>
              <w:t>1.29</w:t>
            </w:r>
          </w:p>
        </w:tc>
        <w:tc>
          <w:tcPr>
            <w:tcW w:w="1970" w:type="dxa"/>
            <w:shd w:val="clear" w:color="auto" w:fill="FFFFFF"/>
            <w:tcMar>
              <w:top w:w="0" w:type="dxa"/>
              <w:left w:w="0" w:type="dxa"/>
              <w:bottom w:w="0" w:type="dxa"/>
              <w:right w:w="0" w:type="dxa"/>
            </w:tcMar>
            <w:vAlign w:val="center"/>
          </w:tcPr>
          <w:p w14:paraId="7AC64C74"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Arial" w:hAnsi="Arial" w:cs="Arial"/>
                <w:sz w:val="22"/>
                <w:szCs w:val="22"/>
                <w:lang w:val="en-GB"/>
              </w:rPr>
              <w:t>1.17, 1.41</w:t>
            </w:r>
          </w:p>
        </w:tc>
        <w:tc>
          <w:tcPr>
            <w:tcW w:w="1615" w:type="dxa"/>
            <w:shd w:val="clear" w:color="auto" w:fill="FFFFFF"/>
            <w:tcMar>
              <w:top w:w="0" w:type="dxa"/>
              <w:left w:w="0" w:type="dxa"/>
              <w:bottom w:w="0" w:type="dxa"/>
              <w:right w:w="0" w:type="dxa"/>
            </w:tcMar>
            <w:vAlign w:val="center"/>
          </w:tcPr>
          <w:p w14:paraId="246FEAA4"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p>
        </w:tc>
      </w:tr>
      <w:tr w:rsidR="00387530" w:rsidRPr="00701400" w14:paraId="5EF434EB" w14:textId="77777777" w:rsidTr="00A30659">
        <w:trPr>
          <w:cantSplit/>
          <w:trHeight w:val="375"/>
        </w:trPr>
        <w:tc>
          <w:tcPr>
            <w:tcW w:w="3750" w:type="dxa"/>
            <w:shd w:val="clear" w:color="auto" w:fill="FFFFFF"/>
            <w:tcMar>
              <w:top w:w="0" w:type="dxa"/>
              <w:left w:w="0" w:type="dxa"/>
              <w:bottom w:w="0" w:type="dxa"/>
              <w:right w:w="0" w:type="dxa"/>
            </w:tcMar>
          </w:tcPr>
          <w:p w14:paraId="51DB6EB9" w14:textId="77777777" w:rsidR="009A33FB" w:rsidRPr="00701400" w:rsidRDefault="009A33FB" w:rsidP="00A30659">
            <w:pPr>
              <w:spacing w:before="100" w:after="100" w:line="276" w:lineRule="auto"/>
              <w:ind w:left="100" w:right="100"/>
              <w:rPr>
                <w:rFonts w:ascii="Arial" w:hAnsi="Arial" w:cs="Arial"/>
                <w:sz w:val="22"/>
                <w:szCs w:val="22"/>
                <w:lang w:val="en-GB"/>
              </w:rPr>
            </w:pPr>
            <w:r w:rsidRPr="00701400">
              <w:rPr>
                <w:rFonts w:ascii="Arial" w:eastAsia="Helvetica" w:hAnsi="Arial" w:cs="Arial"/>
                <w:color w:val="000000"/>
                <w:sz w:val="22"/>
                <w:szCs w:val="22"/>
                <w:lang w:val="en-GB"/>
              </w:rPr>
              <w:t>eGFR (mL/min per 1.73 m</w:t>
            </w:r>
            <w:r w:rsidRPr="00701400">
              <w:rPr>
                <w:rFonts w:ascii="Arial" w:eastAsia="Helvetica" w:hAnsi="Arial" w:cs="Arial"/>
                <w:color w:val="000000"/>
                <w:sz w:val="22"/>
                <w:szCs w:val="22"/>
                <w:vertAlign w:val="superscript"/>
                <w:lang w:val="en-GB"/>
              </w:rPr>
              <w:t>2</w:t>
            </w:r>
            <w:r w:rsidRPr="00701400">
              <w:rPr>
                <w:rFonts w:ascii="Arial" w:eastAsia="Helvetica" w:hAnsi="Arial" w:cs="Arial"/>
                <w:color w:val="000000"/>
                <w:sz w:val="22"/>
                <w:szCs w:val="22"/>
                <w:lang w:val="en-GB"/>
              </w:rPr>
              <w:t>)*</w:t>
            </w:r>
          </w:p>
        </w:tc>
        <w:tc>
          <w:tcPr>
            <w:tcW w:w="1259" w:type="dxa"/>
            <w:shd w:val="clear" w:color="auto" w:fill="FFFFFF"/>
            <w:tcMar>
              <w:top w:w="0" w:type="dxa"/>
              <w:left w:w="0" w:type="dxa"/>
              <w:bottom w:w="0" w:type="dxa"/>
              <w:right w:w="0" w:type="dxa"/>
            </w:tcMar>
            <w:vAlign w:val="center"/>
          </w:tcPr>
          <w:p w14:paraId="6A338E24"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p>
        </w:tc>
        <w:tc>
          <w:tcPr>
            <w:tcW w:w="1970" w:type="dxa"/>
            <w:shd w:val="clear" w:color="auto" w:fill="FFFFFF"/>
            <w:tcMar>
              <w:top w:w="0" w:type="dxa"/>
              <w:left w:w="0" w:type="dxa"/>
              <w:bottom w:w="0" w:type="dxa"/>
              <w:right w:w="0" w:type="dxa"/>
            </w:tcMar>
            <w:vAlign w:val="center"/>
          </w:tcPr>
          <w:p w14:paraId="56E0DA3C"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p>
        </w:tc>
        <w:tc>
          <w:tcPr>
            <w:tcW w:w="1611" w:type="dxa"/>
            <w:shd w:val="clear" w:color="auto" w:fill="FFFFFF"/>
            <w:tcMar>
              <w:top w:w="0" w:type="dxa"/>
              <w:left w:w="0" w:type="dxa"/>
              <w:bottom w:w="0" w:type="dxa"/>
              <w:right w:w="0" w:type="dxa"/>
            </w:tcMar>
            <w:vAlign w:val="center"/>
          </w:tcPr>
          <w:p w14:paraId="0B2123DD"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Arial" w:eastAsia="Helvetica" w:hAnsi="Arial" w:cs="Arial"/>
                <w:color w:val="000000"/>
                <w:sz w:val="22"/>
                <w:szCs w:val="22"/>
                <w:lang w:val="en-GB"/>
              </w:rPr>
              <w:t>&lt;0.001</w:t>
            </w:r>
          </w:p>
        </w:tc>
        <w:tc>
          <w:tcPr>
            <w:tcW w:w="1623" w:type="dxa"/>
            <w:shd w:val="clear" w:color="auto" w:fill="FFFFFF"/>
            <w:tcMar>
              <w:top w:w="0" w:type="dxa"/>
              <w:left w:w="0" w:type="dxa"/>
              <w:bottom w:w="0" w:type="dxa"/>
              <w:right w:w="0" w:type="dxa"/>
            </w:tcMar>
            <w:vAlign w:val="center"/>
          </w:tcPr>
          <w:p w14:paraId="116996A0"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Arial" w:hAnsi="Arial" w:cs="Arial"/>
                <w:sz w:val="22"/>
                <w:szCs w:val="22"/>
                <w:lang w:val="en-GB"/>
              </w:rPr>
              <w:t>…</w:t>
            </w:r>
          </w:p>
        </w:tc>
        <w:tc>
          <w:tcPr>
            <w:tcW w:w="1970" w:type="dxa"/>
            <w:shd w:val="clear" w:color="auto" w:fill="FFFFFF"/>
            <w:tcMar>
              <w:top w:w="0" w:type="dxa"/>
              <w:left w:w="0" w:type="dxa"/>
              <w:bottom w:w="0" w:type="dxa"/>
              <w:right w:w="0" w:type="dxa"/>
            </w:tcMar>
            <w:vAlign w:val="center"/>
          </w:tcPr>
          <w:p w14:paraId="1AC43A97"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Arial" w:hAnsi="Arial" w:cs="Arial"/>
                <w:sz w:val="22"/>
                <w:szCs w:val="22"/>
                <w:lang w:val="en-GB"/>
              </w:rPr>
              <w:t>…</w:t>
            </w:r>
          </w:p>
        </w:tc>
        <w:tc>
          <w:tcPr>
            <w:tcW w:w="1615" w:type="dxa"/>
            <w:shd w:val="clear" w:color="auto" w:fill="FFFFFF"/>
            <w:tcMar>
              <w:top w:w="0" w:type="dxa"/>
              <w:left w:w="0" w:type="dxa"/>
              <w:bottom w:w="0" w:type="dxa"/>
              <w:right w:w="0" w:type="dxa"/>
            </w:tcMar>
            <w:vAlign w:val="center"/>
          </w:tcPr>
          <w:p w14:paraId="75086AC0"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Arial" w:hAnsi="Arial" w:cs="Arial"/>
                <w:sz w:val="22"/>
                <w:szCs w:val="22"/>
                <w:lang w:val="en-GB"/>
              </w:rPr>
              <w:t>…</w:t>
            </w:r>
          </w:p>
        </w:tc>
      </w:tr>
      <w:tr w:rsidR="00387530" w:rsidRPr="00701400" w14:paraId="77B2318E" w14:textId="77777777" w:rsidTr="00A30659">
        <w:trPr>
          <w:cantSplit/>
          <w:trHeight w:val="48"/>
        </w:trPr>
        <w:tc>
          <w:tcPr>
            <w:tcW w:w="3750" w:type="dxa"/>
            <w:shd w:val="clear" w:color="auto" w:fill="FFFFFF"/>
            <w:tcMar>
              <w:top w:w="0" w:type="dxa"/>
              <w:left w:w="0" w:type="dxa"/>
              <w:bottom w:w="0" w:type="dxa"/>
              <w:right w:w="0" w:type="dxa"/>
            </w:tcMar>
          </w:tcPr>
          <w:p w14:paraId="599F0E3C" w14:textId="77777777" w:rsidR="009A33FB" w:rsidRPr="00701400" w:rsidRDefault="009A33FB" w:rsidP="00A30659">
            <w:pPr>
              <w:spacing w:before="100" w:after="100" w:line="276" w:lineRule="auto"/>
              <w:ind w:left="300" w:right="100"/>
              <w:rPr>
                <w:rFonts w:ascii="Arial" w:hAnsi="Arial" w:cs="Arial"/>
                <w:sz w:val="22"/>
                <w:szCs w:val="22"/>
                <w:lang w:val="en-GB"/>
              </w:rPr>
            </w:pPr>
            <w:r w:rsidRPr="00701400">
              <w:rPr>
                <w:rFonts w:ascii="Arial" w:eastAsia="Helvetica" w:hAnsi="Arial" w:cs="Arial"/>
                <w:color w:val="000000"/>
                <w:sz w:val="22"/>
                <w:szCs w:val="22"/>
                <w:lang w:val="en-GB"/>
              </w:rPr>
              <w:t>40 vs. 75 mL/min per 1.73 m</w:t>
            </w:r>
            <w:r w:rsidRPr="00701400">
              <w:rPr>
                <w:rFonts w:ascii="Arial" w:eastAsia="Helvetica" w:hAnsi="Arial" w:cs="Arial"/>
                <w:color w:val="000000"/>
                <w:sz w:val="22"/>
                <w:szCs w:val="22"/>
                <w:vertAlign w:val="superscript"/>
                <w:lang w:val="en-GB"/>
              </w:rPr>
              <w:t>2</w:t>
            </w:r>
          </w:p>
        </w:tc>
        <w:tc>
          <w:tcPr>
            <w:tcW w:w="1259" w:type="dxa"/>
            <w:shd w:val="clear" w:color="auto" w:fill="FFFFFF"/>
            <w:tcMar>
              <w:top w:w="0" w:type="dxa"/>
              <w:left w:w="0" w:type="dxa"/>
              <w:bottom w:w="0" w:type="dxa"/>
              <w:right w:w="0" w:type="dxa"/>
            </w:tcMar>
            <w:vAlign w:val="center"/>
          </w:tcPr>
          <w:p w14:paraId="45F1FF18"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Arial" w:eastAsia="Helvetica" w:hAnsi="Arial" w:cs="Arial"/>
                <w:color w:val="000000"/>
                <w:sz w:val="22"/>
                <w:szCs w:val="22"/>
                <w:lang w:val="en-GB"/>
              </w:rPr>
              <w:t>1.61</w:t>
            </w:r>
          </w:p>
        </w:tc>
        <w:tc>
          <w:tcPr>
            <w:tcW w:w="1970" w:type="dxa"/>
            <w:shd w:val="clear" w:color="auto" w:fill="FFFFFF"/>
            <w:tcMar>
              <w:top w:w="0" w:type="dxa"/>
              <w:left w:w="0" w:type="dxa"/>
              <w:bottom w:w="0" w:type="dxa"/>
              <w:right w:w="0" w:type="dxa"/>
            </w:tcMar>
            <w:vAlign w:val="center"/>
          </w:tcPr>
          <w:p w14:paraId="6FD419C0"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Arial" w:eastAsia="Helvetica" w:hAnsi="Arial" w:cs="Arial"/>
                <w:color w:val="000000"/>
                <w:sz w:val="22"/>
                <w:szCs w:val="22"/>
                <w:lang w:val="en-GB"/>
              </w:rPr>
              <w:t>1.26, 2.07</w:t>
            </w:r>
          </w:p>
        </w:tc>
        <w:tc>
          <w:tcPr>
            <w:tcW w:w="1611" w:type="dxa"/>
            <w:shd w:val="clear" w:color="auto" w:fill="FFFFFF"/>
            <w:tcMar>
              <w:top w:w="0" w:type="dxa"/>
              <w:left w:w="0" w:type="dxa"/>
              <w:bottom w:w="0" w:type="dxa"/>
              <w:right w:w="0" w:type="dxa"/>
            </w:tcMar>
            <w:vAlign w:val="center"/>
          </w:tcPr>
          <w:p w14:paraId="36ECD961"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p>
        </w:tc>
        <w:tc>
          <w:tcPr>
            <w:tcW w:w="1623" w:type="dxa"/>
            <w:shd w:val="clear" w:color="auto" w:fill="FFFFFF"/>
            <w:tcMar>
              <w:top w:w="0" w:type="dxa"/>
              <w:left w:w="0" w:type="dxa"/>
              <w:bottom w:w="0" w:type="dxa"/>
              <w:right w:w="0" w:type="dxa"/>
            </w:tcMar>
            <w:vAlign w:val="center"/>
          </w:tcPr>
          <w:p w14:paraId="375C372E"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p>
        </w:tc>
        <w:tc>
          <w:tcPr>
            <w:tcW w:w="1970" w:type="dxa"/>
            <w:shd w:val="clear" w:color="auto" w:fill="FFFFFF"/>
            <w:tcMar>
              <w:top w:w="0" w:type="dxa"/>
              <w:left w:w="0" w:type="dxa"/>
              <w:bottom w:w="0" w:type="dxa"/>
              <w:right w:w="0" w:type="dxa"/>
            </w:tcMar>
            <w:vAlign w:val="center"/>
          </w:tcPr>
          <w:p w14:paraId="67BDAA7D"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p>
        </w:tc>
        <w:tc>
          <w:tcPr>
            <w:tcW w:w="1615" w:type="dxa"/>
            <w:shd w:val="clear" w:color="auto" w:fill="FFFFFF"/>
            <w:tcMar>
              <w:top w:w="0" w:type="dxa"/>
              <w:left w:w="0" w:type="dxa"/>
              <w:bottom w:w="0" w:type="dxa"/>
              <w:right w:w="0" w:type="dxa"/>
            </w:tcMar>
            <w:vAlign w:val="center"/>
          </w:tcPr>
          <w:p w14:paraId="724261E3"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p>
        </w:tc>
      </w:tr>
      <w:tr w:rsidR="00387530" w:rsidRPr="00701400" w14:paraId="2CC8E6CE" w14:textId="77777777" w:rsidTr="00A30659">
        <w:trPr>
          <w:cantSplit/>
          <w:trHeight w:val="48"/>
        </w:trPr>
        <w:tc>
          <w:tcPr>
            <w:tcW w:w="3750" w:type="dxa"/>
            <w:shd w:val="clear" w:color="auto" w:fill="FFFFFF"/>
            <w:tcMar>
              <w:top w:w="0" w:type="dxa"/>
              <w:left w:w="0" w:type="dxa"/>
              <w:bottom w:w="0" w:type="dxa"/>
              <w:right w:w="0" w:type="dxa"/>
            </w:tcMar>
          </w:tcPr>
          <w:p w14:paraId="0A240A9A" w14:textId="77777777" w:rsidR="009A33FB" w:rsidRPr="00701400" w:rsidRDefault="009A33FB" w:rsidP="00A30659">
            <w:pPr>
              <w:spacing w:before="100" w:after="100" w:line="276" w:lineRule="auto"/>
              <w:ind w:left="300" w:right="100"/>
              <w:rPr>
                <w:rFonts w:ascii="Arial" w:hAnsi="Arial" w:cs="Arial"/>
                <w:sz w:val="22"/>
                <w:szCs w:val="22"/>
                <w:lang w:val="en-GB"/>
              </w:rPr>
            </w:pPr>
            <w:r w:rsidRPr="00701400">
              <w:rPr>
                <w:rFonts w:ascii="Arial" w:eastAsia="Helvetica" w:hAnsi="Arial" w:cs="Arial"/>
                <w:color w:val="000000"/>
                <w:sz w:val="22"/>
                <w:szCs w:val="22"/>
                <w:lang w:val="en-GB"/>
              </w:rPr>
              <w:t>90 vs. 75 mL/min per 1.73 m</w:t>
            </w:r>
            <w:r w:rsidRPr="00701400">
              <w:rPr>
                <w:rFonts w:ascii="Arial" w:eastAsia="Helvetica" w:hAnsi="Arial" w:cs="Arial"/>
                <w:color w:val="000000"/>
                <w:sz w:val="22"/>
                <w:szCs w:val="22"/>
                <w:vertAlign w:val="superscript"/>
                <w:lang w:val="en-GB"/>
              </w:rPr>
              <w:t>2</w:t>
            </w:r>
          </w:p>
        </w:tc>
        <w:tc>
          <w:tcPr>
            <w:tcW w:w="1259" w:type="dxa"/>
            <w:shd w:val="clear" w:color="auto" w:fill="FFFFFF"/>
            <w:tcMar>
              <w:top w:w="0" w:type="dxa"/>
              <w:left w:w="0" w:type="dxa"/>
              <w:bottom w:w="0" w:type="dxa"/>
              <w:right w:w="0" w:type="dxa"/>
            </w:tcMar>
            <w:vAlign w:val="center"/>
          </w:tcPr>
          <w:p w14:paraId="23B76CB8"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Arial" w:eastAsia="Helvetica" w:hAnsi="Arial" w:cs="Arial"/>
                <w:color w:val="000000"/>
                <w:sz w:val="22"/>
                <w:szCs w:val="22"/>
                <w:lang w:val="en-GB"/>
              </w:rPr>
              <w:t>1.24</w:t>
            </w:r>
          </w:p>
        </w:tc>
        <w:tc>
          <w:tcPr>
            <w:tcW w:w="1970" w:type="dxa"/>
            <w:shd w:val="clear" w:color="auto" w:fill="FFFFFF"/>
            <w:tcMar>
              <w:top w:w="0" w:type="dxa"/>
              <w:left w:w="0" w:type="dxa"/>
              <w:bottom w:w="0" w:type="dxa"/>
              <w:right w:w="0" w:type="dxa"/>
            </w:tcMar>
            <w:vAlign w:val="center"/>
          </w:tcPr>
          <w:p w14:paraId="4ED2A037"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Arial" w:eastAsia="Helvetica" w:hAnsi="Arial" w:cs="Arial"/>
                <w:color w:val="000000"/>
                <w:sz w:val="22"/>
                <w:szCs w:val="22"/>
                <w:lang w:val="en-GB"/>
              </w:rPr>
              <w:t>1.04, 1.49</w:t>
            </w:r>
          </w:p>
        </w:tc>
        <w:tc>
          <w:tcPr>
            <w:tcW w:w="1611" w:type="dxa"/>
            <w:shd w:val="clear" w:color="auto" w:fill="FFFFFF"/>
            <w:tcMar>
              <w:top w:w="0" w:type="dxa"/>
              <w:left w:w="0" w:type="dxa"/>
              <w:bottom w:w="0" w:type="dxa"/>
              <w:right w:w="0" w:type="dxa"/>
            </w:tcMar>
            <w:vAlign w:val="center"/>
          </w:tcPr>
          <w:p w14:paraId="015941DD"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p>
        </w:tc>
        <w:tc>
          <w:tcPr>
            <w:tcW w:w="1623" w:type="dxa"/>
            <w:shd w:val="clear" w:color="auto" w:fill="FFFFFF"/>
            <w:tcMar>
              <w:top w:w="0" w:type="dxa"/>
              <w:left w:w="0" w:type="dxa"/>
              <w:bottom w:w="0" w:type="dxa"/>
              <w:right w:w="0" w:type="dxa"/>
            </w:tcMar>
            <w:vAlign w:val="center"/>
          </w:tcPr>
          <w:p w14:paraId="584073A1"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p>
        </w:tc>
        <w:tc>
          <w:tcPr>
            <w:tcW w:w="1970" w:type="dxa"/>
            <w:shd w:val="clear" w:color="auto" w:fill="FFFFFF"/>
            <w:tcMar>
              <w:top w:w="0" w:type="dxa"/>
              <w:left w:w="0" w:type="dxa"/>
              <w:bottom w:w="0" w:type="dxa"/>
              <w:right w:w="0" w:type="dxa"/>
            </w:tcMar>
            <w:vAlign w:val="center"/>
          </w:tcPr>
          <w:p w14:paraId="3BA0D81B"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p>
        </w:tc>
        <w:tc>
          <w:tcPr>
            <w:tcW w:w="1615" w:type="dxa"/>
            <w:shd w:val="clear" w:color="auto" w:fill="FFFFFF"/>
            <w:tcMar>
              <w:top w:w="0" w:type="dxa"/>
              <w:left w:w="0" w:type="dxa"/>
              <w:bottom w:w="0" w:type="dxa"/>
              <w:right w:w="0" w:type="dxa"/>
            </w:tcMar>
            <w:vAlign w:val="center"/>
          </w:tcPr>
          <w:p w14:paraId="248F6957"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p>
        </w:tc>
      </w:tr>
      <w:tr w:rsidR="00387530" w:rsidRPr="00701400" w14:paraId="3A4C38E5" w14:textId="77777777" w:rsidTr="00A30659">
        <w:trPr>
          <w:cantSplit/>
          <w:trHeight w:val="48"/>
        </w:trPr>
        <w:tc>
          <w:tcPr>
            <w:tcW w:w="3750" w:type="dxa"/>
            <w:shd w:val="clear" w:color="auto" w:fill="FFFFFF"/>
            <w:tcMar>
              <w:top w:w="0" w:type="dxa"/>
              <w:left w:w="0" w:type="dxa"/>
              <w:bottom w:w="0" w:type="dxa"/>
              <w:right w:w="0" w:type="dxa"/>
            </w:tcMar>
          </w:tcPr>
          <w:p w14:paraId="324B2928" w14:textId="1FF17AD7" w:rsidR="009A33FB" w:rsidRPr="00701400" w:rsidRDefault="009A33FB" w:rsidP="00A30659">
            <w:pPr>
              <w:spacing w:before="100" w:after="100" w:line="276" w:lineRule="auto"/>
              <w:ind w:left="100" w:right="100"/>
              <w:rPr>
                <w:rFonts w:ascii="Arial" w:hAnsi="Arial" w:cs="Arial"/>
                <w:sz w:val="22"/>
                <w:szCs w:val="22"/>
                <w:lang w:val="en-GB"/>
              </w:rPr>
            </w:pPr>
            <w:r w:rsidRPr="00701400">
              <w:rPr>
                <w:rFonts w:ascii="Arial" w:eastAsia="Helvetica" w:hAnsi="Arial" w:cs="Arial"/>
                <w:color w:val="000000"/>
                <w:sz w:val="22"/>
                <w:szCs w:val="22"/>
                <w:lang w:val="en-GB"/>
              </w:rPr>
              <w:t xml:space="preserve">CESD </w:t>
            </w:r>
            <w:r w:rsidR="00AF0E45" w:rsidRPr="00701400">
              <w:rPr>
                <w:rFonts w:ascii="Arial" w:eastAsia="Helvetica" w:hAnsi="Arial" w:cs="Arial"/>
                <w:color w:val="000000"/>
                <w:sz w:val="22"/>
                <w:szCs w:val="22"/>
                <w:lang w:val="en-GB"/>
              </w:rPr>
              <w:t>≥</w:t>
            </w:r>
            <w:r w:rsidRPr="00701400">
              <w:rPr>
                <w:rFonts w:ascii="Arial" w:eastAsia="Helvetica" w:hAnsi="Arial" w:cs="Arial"/>
                <w:color w:val="000000"/>
                <w:sz w:val="22"/>
                <w:szCs w:val="22"/>
                <w:lang w:val="en-GB"/>
              </w:rPr>
              <w:t>8</w:t>
            </w:r>
          </w:p>
        </w:tc>
        <w:tc>
          <w:tcPr>
            <w:tcW w:w="1259" w:type="dxa"/>
            <w:shd w:val="clear" w:color="auto" w:fill="FFFFFF"/>
            <w:tcMar>
              <w:top w:w="0" w:type="dxa"/>
              <w:left w:w="0" w:type="dxa"/>
              <w:bottom w:w="0" w:type="dxa"/>
              <w:right w:w="0" w:type="dxa"/>
            </w:tcMar>
            <w:vAlign w:val="center"/>
          </w:tcPr>
          <w:p w14:paraId="08769F7A"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Arial" w:hAnsi="Arial" w:cs="Arial"/>
                <w:sz w:val="22"/>
                <w:szCs w:val="22"/>
                <w:lang w:val="en-GB"/>
              </w:rPr>
              <w:t>…</w:t>
            </w:r>
          </w:p>
        </w:tc>
        <w:tc>
          <w:tcPr>
            <w:tcW w:w="1970" w:type="dxa"/>
            <w:shd w:val="clear" w:color="auto" w:fill="FFFFFF"/>
            <w:tcMar>
              <w:top w:w="0" w:type="dxa"/>
              <w:left w:w="0" w:type="dxa"/>
              <w:bottom w:w="0" w:type="dxa"/>
              <w:right w:w="0" w:type="dxa"/>
            </w:tcMar>
            <w:vAlign w:val="center"/>
          </w:tcPr>
          <w:p w14:paraId="49D0CAC9"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Arial" w:hAnsi="Arial" w:cs="Arial"/>
                <w:sz w:val="22"/>
                <w:szCs w:val="22"/>
                <w:lang w:val="en-GB"/>
              </w:rPr>
              <w:t>…</w:t>
            </w:r>
          </w:p>
        </w:tc>
        <w:tc>
          <w:tcPr>
            <w:tcW w:w="1611" w:type="dxa"/>
            <w:shd w:val="clear" w:color="auto" w:fill="FFFFFF"/>
            <w:tcMar>
              <w:top w:w="0" w:type="dxa"/>
              <w:left w:w="0" w:type="dxa"/>
              <w:bottom w:w="0" w:type="dxa"/>
              <w:right w:w="0" w:type="dxa"/>
            </w:tcMar>
            <w:vAlign w:val="center"/>
          </w:tcPr>
          <w:p w14:paraId="6A005516"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Arial" w:hAnsi="Arial" w:cs="Arial"/>
                <w:sz w:val="22"/>
                <w:szCs w:val="22"/>
                <w:lang w:val="en-GB"/>
              </w:rPr>
              <w:t>…</w:t>
            </w:r>
          </w:p>
        </w:tc>
        <w:tc>
          <w:tcPr>
            <w:tcW w:w="1623" w:type="dxa"/>
            <w:shd w:val="clear" w:color="auto" w:fill="FFFFFF"/>
            <w:tcMar>
              <w:top w:w="0" w:type="dxa"/>
              <w:left w:w="0" w:type="dxa"/>
              <w:bottom w:w="0" w:type="dxa"/>
              <w:right w:w="0" w:type="dxa"/>
            </w:tcMar>
            <w:vAlign w:val="center"/>
          </w:tcPr>
          <w:p w14:paraId="29CD258E"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1.47</w:t>
            </w:r>
          </w:p>
        </w:tc>
        <w:tc>
          <w:tcPr>
            <w:tcW w:w="1970" w:type="dxa"/>
            <w:shd w:val="clear" w:color="auto" w:fill="FFFFFF"/>
            <w:tcMar>
              <w:top w:w="0" w:type="dxa"/>
              <w:left w:w="0" w:type="dxa"/>
              <w:bottom w:w="0" w:type="dxa"/>
              <w:right w:w="0" w:type="dxa"/>
            </w:tcMar>
            <w:vAlign w:val="center"/>
          </w:tcPr>
          <w:p w14:paraId="3E267607"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1.23, 1.77</w:t>
            </w:r>
          </w:p>
        </w:tc>
        <w:tc>
          <w:tcPr>
            <w:tcW w:w="1615" w:type="dxa"/>
            <w:shd w:val="clear" w:color="auto" w:fill="FFFFFF"/>
            <w:tcMar>
              <w:top w:w="0" w:type="dxa"/>
              <w:left w:w="0" w:type="dxa"/>
              <w:bottom w:w="0" w:type="dxa"/>
              <w:right w:w="0" w:type="dxa"/>
            </w:tcMar>
            <w:vAlign w:val="center"/>
          </w:tcPr>
          <w:p w14:paraId="648AC248"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&lt;0.001</w:t>
            </w:r>
          </w:p>
        </w:tc>
      </w:tr>
      <w:tr w:rsidR="00387530" w:rsidRPr="00701400" w14:paraId="4A260B37" w14:textId="77777777" w:rsidTr="00A30659">
        <w:trPr>
          <w:cantSplit/>
          <w:trHeight w:val="235"/>
        </w:trPr>
        <w:tc>
          <w:tcPr>
            <w:tcW w:w="3750" w:type="dxa"/>
            <w:tcBorders>
              <w:bottom w:val="single" w:sz="8" w:space="0" w:color="000000"/>
            </w:tcBorders>
            <w:shd w:val="clear" w:color="auto" w:fill="FFFFFF"/>
            <w:tcMar>
              <w:top w:w="0" w:type="dxa"/>
              <w:left w:w="0" w:type="dxa"/>
              <w:bottom w:w="0" w:type="dxa"/>
              <w:right w:w="0" w:type="dxa"/>
            </w:tcMar>
          </w:tcPr>
          <w:p w14:paraId="192F82E2" w14:textId="77777777" w:rsidR="009A33FB" w:rsidRPr="00701400" w:rsidRDefault="009A33FB" w:rsidP="00A30659">
            <w:pPr>
              <w:spacing w:before="100" w:after="100" w:line="276" w:lineRule="auto"/>
              <w:ind w:left="100" w:right="100"/>
              <w:rPr>
                <w:rFonts w:ascii="Arial" w:hAnsi="Arial" w:cs="Arial"/>
                <w:sz w:val="22"/>
                <w:szCs w:val="22"/>
                <w:lang w:val="en-GB"/>
              </w:rPr>
            </w:pPr>
            <w:r w:rsidRPr="00701400">
              <w:rPr>
                <w:rFonts w:ascii="Arial" w:eastAsia="Helvetica" w:hAnsi="Arial" w:cs="Arial"/>
                <w:color w:val="000000"/>
                <w:sz w:val="22"/>
                <w:szCs w:val="22"/>
                <w:lang w:val="en-GB"/>
              </w:rPr>
              <w:t>Diabetes</w:t>
            </w:r>
          </w:p>
        </w:tc>
        <w:tc>
          <w:tcPr>
            <w:tcW w:w="1259" w:type="dxa"/>
            <w:tcBorders>
              <w:bottom w:val="single" w:sz="8" w:space="0" w:color="000000"/>
            </w:tcBorders>
            <w:shd w:val="clear" w:color="auto" w:fill="FFFFFF"/>
            <w:tcMar>
              <w:top w:w="0" w:type="dxa"/>
              <w:left w:w="0" w:type="dxa"/>
              <w:bottom w:w="0" w:type="dxa"/>
              <w:right w:w="0" w:type="dxa"/>
            </w:tcMar>
            <w:vAlign w:val="center"/>
          </w:tcPr>
          <w:p w14:paraId="4EBCDBD6"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Arial" w:hAnsi="Arial" w:cs="Arial"/>
                <w:sz w:val="22"/>
                <w:szCs w:val="22"/>
                <w:lang w:val="en-GB"/>
              </w:rPr>
              <w:t>…</w:t>
            </w:r>
          </w:p>
        </w:tc>
        <w:tc>
          <w:tcPr>
            <w:tcW w:w="1970" w:type="dxa"/>
            <w:tcBorders>
              <w:bottom w:val="single" w:sz="8" w:space="0" w:color="000000"/>
            </w:tcBorders>
            <w:shd w:val="clear" w:color="auto" w:fill="FFFFFF"/>
            <w:tcMar>
              <w:top w:w="0" w:type="dxa"/>
              <w:left w:w="0" w:type="dxa"/>
              <w:bottom w:w="0" w:type="dxa"/>
              <w:right w:w="0" w:type="dxa"/>
            </w:tcMar>
            <w:vAlign w:val="center"/>
          </w:tcPr>
          <w:p w14:paraId="3E4A8260"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Arial" w:hAnsi="Arial" w:cs="Arial"/>
                <w:sz w:val="22"/>
                <w:szCs w:val="22"/>
                <w:lang w:val="en-GB"/>
              </w:rPr>
              <w:t>…</w:t>
            </w:r>
          </w:p>
        </w:tc>
        <w:tc>
          <w:tcPr>
            <w:tcW w:w="1611" w:type="dxa"/>
            <w:tcBorders>
              <w:bottom w:val="single" w:sz="8" w:space="0" w:color="000000"/>
            </w:tcBorders>
            <w:shd w:val="clear" w:color="auto" w:fill="FFFFFF"/>
            <w:tcMar>
              <w:top w:w="0" w:type="dxa"/>
              <w:left w:w="0" w:type="dxa"/>
              <w:bottom w:w="0" w:type="dxa"/>
              <w:right w:w="0" w:type="dxa"/>
            </w:tcMar>
            <w:vAlign w:val="center"/>
          </w:tcPr>
          <w:p w14:paraId="4B786A5A"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Arial" w:hAnsi="Arial" w:cs="Arial"/>
                <w:sz w:val="22"/>
                <w:szCs w:val="22"/>
                <w:lang w:val="en-GB"/>
              </w:rPr>
              <w:t>…</w:t>
            </w:r>
          </w:p>
        </w:tc>
        <w:tc>
          <w:tcPr>
            <w:tcW w:w="1623" w:type="dxa"/>
            <w:tcBorders>
              <w:bottom w:val="single" w:sz="8" w:space="0" w:color="000000"/>
            </w:tcBorders>
            <w:shd w:val="clear" w:color="auto" w:fill="FFFFFF"/>
            <w:tcMar>
              <w:top w:w="0" w:type="dxa"/>
              <w:left w:w="0" w:type="dxa"/>
              <w:bottom w:w="0" w:type="dxa"/>
              <w:right w:w="0" w:type="dxa"/>
            </w:tcMar>
            <w:vAlign w:val="center"/>
          </w:tcPr>
          <w:p w14:paraId="6594D17D"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1.30</w:t>
            </w:r>
          </w:p>
        </w:tc>
        <w:tc>
          <w:tcPr>
            <w:tcW w:w="1970" w:type="dxa"/>
            <w:tcBorders>
              <w:bottom w:val="single" w:sz="8" w:space="0" w:color="000000"/>
            </w:tcBorders>
            <w:shd w:val="clear" w:color="auto" w:fill="FFFFFF"/>
            <w:tcMar>
              <w:top w:w="0" w:type="dxa"/>
              <w:left w:w="0" w:type="dxa"/>
              <w:bottom w:w="0" w:type="dxa"/>
              <w:right w:w="0" w:type="dxa"/>
            </w:tcMar>
            <w:vAlign w:val="center"/>
          </w:tcPr>
          <w:p w14:paraId="19359D9A"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1.06, 1.60</w:t>
            </w:r>
          </w:p>
        </w:tc>
        <w:tc>
          <w:tcPr>
            <w:tcW w:w="1615" w:type="dxa"/>
            <w:tcBorders>
              <w:bottom w:val="single" w:sz="8" w:space="0" w:color="000000"/>
            </w:tcBorders>
            <w:shd w:val="clear" w:color="auto" w:fill="FFFFFF"/>
            <w:tcMar>
              <w:top w:w="0" w:type="dxa"/>
              <w:left w:w="0" w:type="dxa"/>
              <w:bottom w:w="0" w:type="dxa"/>
              <w:right w:w="0" w:type="dxa"/>
            </w:tcMar>
            <w:vAlign w:val="center"/>
          </w:tcPr>
          <w:p w14:paraId="38EBD3B8" w14:textId="77777777" w:rsidR="009A33FB" w:rsidRPr="00701400" w:rsidRDefault="009A33FB" w:rsidP="00A30659">
            <w:pPr>
              <w:spacing w:before="100" w:after="100" w:line="276" w:lineRule="auto"/>
              <w:ind w:left="100" w:right="100"/>
              <w:jc w:val="center"/>
              <w:rPr>
                <w:rFonts w:ascii="Arial" w:hAnsi="Arial" w:cs="Arial"/>
                <w:sz w:val="22"/>
                <w:szCs w:val="22"/>
                <w:lang w:val="en-GB"/>
              </w:rPr>
            </w:pPr>
            <w:r w:rsidRPr="00701400">
              <w:rPr>
                <w:rFonts w:ascii="Helvetica" w:eastAsia="Helvetica" w:hAnsi="Helvetica" w:cs="Helvetica"/>
                <w:color w:val="000000"/>
                <w:sz w:val="22"/>
                <w:szCs w:val="22"/>
                <w:lang w:val="en-GB"/>
              </w:rPr>
              <w:t>0.012</w:t>
            </w:r>
          </w:p>
        </w:tc>
      </w:tr>
      <w:tr w:rsidR="009A33FB" w:rsidRPr="00701400" w14:paraId="43B6B8DF" w14:textId="77777777" w:rsidTr="00A30659">
        <w:trPr>
          <w:cantSplit/>
          <w:trHeight w:val="35"/>
        </w:trPr>
        <w:tc>
          <w:tcPr>
            <w:tcW w:w="13801" w:type="dxa"/>
            <w:gridSpan w:val="7"/>
            <w:shd w:val="clear" w:color="auto" w:fill="FFFFFF"/>
            <w:tcMar>
              <w:top w:w="0" w:type="dxa"/>
              <w:left w:w="0" w:type="dxa"/>
              <w:bottom w:w="0" w:type="dxa"/>
              <w:right w:w="0" w:type="dxa"/>
            </w:tcMar>
            <w:vAlign w:val="center"/>
          </w:tcPr>
          <w:p w14:paraId="43ECDBE2" w14:textId="0633F624" w:rsidR="00AF0E45" w:rsidRPr="00701400" w:rsidRDefault="00AF0E45" w:rsidP="00A30659">
            <w:pPr>
              <w:spacing w:line="276" w:lineRule="auto"/>
              <w:jc w:val="both"/>
              <w:rPr>
                <w:rFonts w:ascii="Arial" w:hAnsi="Arial" w:cs="Arial"/>
                <w:sz w:val="20"/>
                <w:szCs w:val="20"/>
                <w:lang w:val="en-GB"/>
              </w:rPr>
            </w:pPr>
            <w:r w:rsidRPr="00701400">
              <w:rPr>
                <w:rFonts w:ascii="Arial" w:hAnsi="Arial" w:cs="Arial"/>
                <w:sz w:val="20"/>
                <w:szCs w:val="20"/>
                <w:lang w:val="en-GB"/>
              </w:rPr>
              <w:t xml:space="preserve">In the model for male participants, the effect of BMI and eGFR on </w:t>
            </w:r>
            <w:r w:rsidR="00D064F3">
              <w:rPr>
                <w:rFonts w:ascii="Arial" w:hAnsi="Arial" w:cs="Arial"/>
                <w:sz w:val="20"/>
                <w:szCs w:val="20"/>
                <w:lang w:val="en-GB"/>
              </w:rPr>
              <w:t xml:space="preserve">not maintaining </w:t>
            </w:r>
            <w:r w:rsidRPr="00701400">
              <w:rPr>
                <w:rFonts w:ascii="Arial" w:hAnsi="Arial" w:cs="Arial"/>
                <w:sz w:val="20"/>
                <w:szCs w:val="20"/>
                <w:lang w:val="en-GB"/>
              </w:rPr>
              <w:t>disability-free survival outcome were significantly nonlinear. In the model for female participants, the effect of BMI and Gait speed on the outcome were significantly nonlinear. All non-linear relations were modelled with a restricted cubic spline function with 2 degrees of freedom. To simplify interpretation of the corresponding regression coefficients, only HRs for 2 derived contrasts for each predictor are given. P values for those predictors are based on overall Wald tests of the restricted cubic spline function. Abbreviations: HR = Hazard Ratio, CI = Confidence Interval</w:t>
            </w:r>
          </w:p>
          <w:p w14:paraId="00D9EF1C" w14:textId="77777777" w:rsidR="009A33FB" w:rsidRPr="00701400" w:rsidRDefault="009A33FB" w:rsidP="00A30659">
            <w:pPr>
              <w:spacing w:before="100" w:after="100" w:line="276" w:lineRule="auto"/>
              <w:ind w:right="100"/>
              <w:rPr>
                <w:rFonts w:ascii="Arial" w:hAnsi="Arial" w:cs="Arial"/>
                <w:sz w:val="22"/>
                <w:szCs w:val="22"/>
                <w:lang w:val="en-GB"/>
              </w:rPr>
            </w:pPr>
          </w:p>
        </w:tc>
      </w:tr>
    </w:tbl>
    <w:p w14:paraId="5473DA3F" w14:textId="77777777" w:rsidR="009A33FB" w:rsidRPr="00701400" w:rsidRDefault="009A33FB" w:rsidP="002049DB">
      <w:pPr>
        <w:spacing w:line="360" w:lineRule="auto"/>
        <w:jc w:val="both"/>
        <w:rPr>
          <w:rFonts w:ascii="Arial" w:hAnsi="Arial" w:cs="Arial"/>
          <w:sz w:val="22"/>
          <w:szCs w:val="22"/>
          <w:lang w:val="en-GB"/>
        </w:rPr>
      </w:pPr>
    </w:p>
    <w:p w14:paraId="017DFC11" w14:textId="4A27638A" w:rsidR="00336FB0" w:rsidRPr="00701400" w:rsidRDefault="00D33493" w:rsidP="00D33493">
      <w:pPr>
        <w:jc w:val="both"/>
        <w:rPr>
          <w:rFonts w:ascii="Arial" w:hAnsi="Arial" w:cs="Arial"/>
          <w:sz w:val="22"/>
          <w:szCs w:val="22"/>
          <w:lang w:val="en-GB"/>
        </w:rPr>
      </w:pPr>
      <w:r w:rsidRPr="00701400">
        <w:rPr>
          <w:rFonts w:ascii="Calibri" w:hAnsi="Calibri" w:cs="Calibri"/>
          <w:sz w:val="22"/>
          <w:szCs w:val="22"/>
          <w:lang w:val="en-GB"/>
        </w:rPr>
        <w:t>﻿</w:t>
      </w:r>
    </w:p>
    <w:p w14:paraId="619D0D7A" w14:textId="77777777" w:rsidR="00703C3C" w:rsidRPr="00701400" w:rsidRDefault="00703C3C" w:rsidP="00B22717">
      <w:pPr>
        <w:rPr>
          <w:rFonts w:ascii="Arial" w:hAnsi="Arial" w:cs="Arial"/>
          <w:sz w:val="22"/>
          <w:szCs w:val="22"/>
          <w:u w:val="single"/>
          <w:lang w:val="en-GB"/>
        </w:rPr>
      </w:pPr>
    </w:p>
    <w:p w14:paraId="61A6E4A2" w14:textId="77777777" w:rsidR="000E3B2B" w:rsidRPr="00701400" w:rsidRDefault="000E3B2B" w:rsidP="00D06944">
      <w:pPr>
        <w:rPr>
          <w:lang w:val="en-GB"/>
        </w:rPr>
      </w:pPr>
    </w:p>
    <w:p w14:paraId="793116ED" w14:textId="77777777" w:rsidR="000E3B2B" w:rsidRPr="00701400" w:rsidRDefault="000E3B2B">
      <w:pPr>
        <w:rPr>
          <w:lang w:val="en-GB"/>
        </w:rPr>
      </w:pPr>
      <w:r w:rsidRPr="00701400">
        <w:rPr>
          <w:lang w:val="en-GB"/>
        </w:rPr>
        <w:br w:type="page"/>
      </w:r>
    </w:p>
    <w:p w14:paraId="1B1AD541" w14:textId="58229AAD" w:rsidR="00E7241D" w:rsidRPr="00701400" w:rsidRDefault="00E7241D" w:rsidP="00D06944">
      <w:pPr>
        <w:rPr>
          <w:rFonts w:ascii="Arial" w:hAnsi="Arial" w:cs="Arial"/>
          <w:sz w:val="22"/>
          <w:szCs w:val="22"/>
          <w:lang w:val="en-GB"/>
        </w:rPr>
      </w:pPr>
      <w:r w:rsidRPr="00701400">
        <w:rPr>
          <w:rFonts w:ascii="Arial" w:hAnsi="Arial" w:cs="Arial"/>
          <w:sz w:val="22"/>
          <w:szCs w:val="22"/>
          <w:u w:val="single"/>
          <w:lang w:val="en-GB"/>
        </w:rPr>
        <w:t xml:space="preserve">Table </w:t>
      </w:r>
      <w:r w:rsidR="00D06944" w:rsidRPr="00701400">
        <w:rPr>
          <w:rFonts w:ascii="Arial" w:hAnsi="Arial" w:cs="Arial"/>
          <w:sz w:val="22"/>
          <w:szCs w:val="22"/>
          <w:u w:val="single"/>
          <w:lang w:val="en-GB"/>
        </w:rPr>
        <w:t>3</w:t>
      </w:r>
      <w:r w:rsidRPr="00701400">
        <w:rPr>
          <w:rFonts w:ascii="Arial" w:hAnsi="Arial" w:cs="Arial"/>
          <w:sz w:val="22"/>
          <w:szCs w:val="22"/>
          <w:u w:val="single"/>
          <w:lang w:val="en-GB"/>
        </w:rPr>
        <w:t>:</w:t>
      </w:r>
      <w:r w:rsidR="00811391" w:rsidRPr="00701400">
        <w:rPr>
          <w:rFonts w:ascii="Arial" w:hAnsi="Arial" w:cs="Arial"/>
          <w:sz w:val="22"/>
          <w:szCs w:val="22"/>
          <w:u w:val="single"/>
          <w:lang w:val="en-GB"/>
        </w:rPr>
        <w:t xml:space="preserve"> Sex-specific formulas for calculation of the risk prediction model for disability-free survival within 5 years.</w:t>
      </w:r>
    </w:p>
    <w:p w14:paraId="4EF35BA0" w14:textId="77777777" w:rsidR="00811391" w:rsidRPr="00701400" w:rsidRDefault="00811391" w:rsidP="00431CA8">
      <w:pPr>
        <w:spacing w:line="360" w:lineRule="auto"/>
        <w:rPr>
          <w:rFonts w:ascii="Arial" w:hAnsi="Arial" w:cs="Arial"/>
          <w:sz w:val="22"/>
          <w:szCs w:val="22"/>
          <w:lang w:val="en-GB"/>
        </w:rPr>
      </w:pPr>
    </w:p>
    <w:tbl>
      <w:tblPr>
        <w:tblStyle w:val="Tabellenraster"/>
        <w:tblW w:w="0" w:type="auto"/>
        <w:tblLook w:val="04A0" w:firstRow="1" w:lastRow="0" w:firstColumn="1" w:lastColumn="0" w:noHBand="0" w:noVBand="1"/>
      </w:tblPr>
      <w:tblGrid>
        <w:gridCol w:w="13673"/>
      </w:tblGrid>
      <w:tr w:rsidR="009D5E7E" w:rsidRPr="00701400" w14:paraId="598DF880" w14:textId="77777777" w:rsidTr="009D5E7E">
        <w:trPr>
          <w:trHeight w:val="3523"/>
        </w:trPr>
        <w:tc>
          <w:tcPr>
            <w:tcW w:w="13673" w:type="dxa"/>
          </w:tcPr>
          <w:p w14:paraId="7EA0A6CC" w14:textId="77777777" w:rsidR="009D5E7E" w:rsidRPr="00701400" w:rsidRDefault="009D5E7E" w:rsidP="00FF49A3">
            <w:pPr>
              <w:spacing w:line="360" w:lineRule="auto"/>
              <w:rPr>
                <w:rFonts w:ascii="Arial" w:hAnsi="Arial" w:cs="Arial"/>
                <w:b/>
                <w:bCs/>
                <w:sz w:val="22"/>
                <w:szCs w:val="22"/>
                <w:lang w:val="en-GB"/>
              </w:rPr>
            </w:pPr>
            <w:r w:rsidRPr="00701400">
              <w:rPr>
                <w:rFonts w:ascii="Arial" w:hAnsi="Arial" w:cs="Arial"/>
                <w:b/>
                <w:bCs/>
                <w:sz w:val="22"/>
                <w:szCs w:val="22"/>
                <w:lang w:val="en-GB"/>
              </w:rPr>
              <w:t>Model for Women:</w:t>
            </w:r>
          </w:p>
          <w:p w14:paraId="742BDD3D" w14:textId="77777777" w:rsidR="009D5E7E" w:rsidRPr="00701400" w:rsidRDefault="009D5E7E" w:rsidP="00FF49A3">
            <w:pPr>
              <w:spacing w:line="360" w:lineRule="auto"/>
              <w:rPr>
                <w:rFonts w:ascii="Arial" w:hAnsi="Arial" w:cs="Arial"/>
                <w:sz w:val="22"/>
                <w:szCs w:val="22"/>
                <w:lang w:val="en-GB"/>
              </w:rPr>
            </w:pPr>
            <w:r w:rsidRPr="00701400">
              <w:rPr>
                <w:rFonts w:ascii="Arial" w:hAnsi="Arial" w:cs="Arial"/>
                <w:sz w:val="22"/>
                <w:szCs w:val="22"/>
                <w:lang w:val="en-GB"/>
              </w:rPr>
              <w:t>5-year risk (%) = (1 – (4.787198 x 10</w:t>
            </w:r>
            <w:r w:rsidRPr="00701400">
              <w:rPr>
                <w:rFonts w:ascii="Arial" w:hAnsi="Arial" w:cs="Arial"/>
                <w:sz w:val="22"/>
                <w:szCs w:val="22"/>
                <w:vertAlign w:val="superscript"/>
                <w:lang w:val="en-GB"/>
              </w:rPr>
              <w:t>-8</w:t>
            </w:r>
            <w:r w:rsidRPr="00701400">
              <w:rPr>
                <w:rFonts w:ascii="Arial" w:hAnsi="Arial" w:cs="Arial"/>
                <w:sz w:val="22"/>
                <w:szCs w:val="22"/>
                <w:lang w:val="en-GB"/>
              </w:rPr>
              <w:t xml:space="preserve"> )</w:t>
            </w:r>
            <w:r w:rsidRPr="00701400">
              <w:rPr>
                <w:rFonts w:ascii="Arial" w:hAnsi="Arial" w:cs="Arial"/>
                <w:sz w:val="22"/>
                <w:szCs w:val="22"/>
                <w:vertAlign w:val="superscript"/>
                <w:lang w:val="en-GB"/>
              </w:rPr>
              <w:t>exp (LP)</w:t>
            </w:r>
            <w:r w:rsidRPr="00701400">
              <w:rPr>
                <w:rFonts w:ascii="Arial" w:hAnsi="Arial" w:cs="Arial"/>
                <w:sz w:val="22"/>
                <w:szCs w:val="22"/>
                <w:lang w:val="en-GB"/>
              </w:rPr>
              <w:t xml:space="preserve"> ) x 100%, with:</w:t>
            </w:r>
          </w:p>
          <w:p w14:paraId="51D35430" w14:textId="77777777" w:rsidR="009D5E7E" w:rsidRPr="00701400" w:rsidRDefault="009D5E7E" w:rsidP="00FF49A3">
            <w:pPr>
              <w:spacing w:line="360" w:lineRule="auto"/>
              <w:rPr>
                <w:rFonts w:ascii="Arial" w:hAnsi="Arial" w:cs="Arial"/>
                <w:sz w:val="22"/>
                <w:szCs w:val="22"/>
                <w:lang w:val="en-GB"/>
              </w:rPr>
            </w:pPr>
            <w:r w:rsidRPr="00701400">
              <w:rPr>
                <w:rFonts w:ascii="Arial" w:hAnsi="Arial" w:cs="Arial"/>
                <w:sz w:val="22"/>
                <w:szCs w:val="22"/>
                <w:lang w:val="en-GB"/>
              </w:rPr>
              <w:t xml:space="preserve">LP = 0.0812863 x Age - 0.0785434 x 3MS - 2.1058784 x Gait speed + 13.6499575 x (Gait speed - 0.8391608)^3 </w:t>
            </w:r>
            <w:r w:rsidRPr="00701400">
              <w:rPr>
                <w:rFonts w:ascii="Arial" w:hAnsi="Arial" w:cs="Arial"/>
                <w:i/>
                <w:iCs/>
                <w:sz w:val="22"/>
                <w:szCs w:val="22"/>
                <w:lang w:val="en-GB"/>
              </w:rPr>
              <w:t>(If Gait speed &gt; 0.8391608)</w:t>
            </w:r>
            <w:r w:rsidRPr="00701400">
              <w:rPr>
                <w:rFonts w:ascii="Arial" w:hAnsi="Arial" w:cs="Arial"/>
                <w:sz w:val="22"/>
                <w:szCs w:val="22"/>
                <w:lang w:val="en-GB"/>
              </w:rPr>
              <w:t xml:space="preserve"> - 27.8419999  x (Gait speed - 0.9852217)^3 (</w:t>
            </w:r>
            <w:r w:rsidRPr="00701400">
              <w:rPr>
                <w:rFonts w:ascii="Arial" w:hAnsi="Arial" w:cs="Arial"/>
                <w:i/>
                <w:iCs/>
                <w:sz w:val="22"/>
                <w:szCs w:val="22"/>
                <w:lang w:val="en-GB"/>
              </w:rPr>
              <w:t>If Gait speed &gt; 0.9852217</w:t>
            </w:r>
            <w:r w:rsidRPr="00701400">
              <w:rPr>
                <w:rFonts w:ascii="Arial" w:hAnsi="Arial" w:cs="Arial"/>
                <w:sz w:val="22"/>
                <w:szCs w:val="22"/>
                <w:lang w:val="en-GB"/>
              </w:rPr>
              <w:t>) +  14.1920424  x (Gait speed - 1.1257036)^3 (</w:t>
            </w:r>
            <w:r w:rsidRPr="00701400">
              <w:rPr>
                <w:rFonts w:ascii="Arial" w:hAnsi="Arial" w:cs="Arial"/>
                <w:i/>
                <w:iCs/>
                <w:sz w:val="22"/>
                <w:szCs w:val="22"/>
                <w:lang w:val="en-GB"/>
              </w:rPr>
              <w:t>If Gait Speed &gt; 1.1257036</w:t>
            </w:r>
            <w:r w:rsidRPr="00701400">
              <w:rPr>
                <w:rFonts w:ascii="Arial" w:hAnsi="Arial" w:cs="Arial"/>
                <w:sz w:val="22"/>
                <w:szCs w:val="22"/>
                <w:lang w:val="en-GB"/>
              </w:rPr>
              <w:t>) - 0.0824954*BMI + 0.0022333 x (BMI - 24.48889, 0)^3 (</w:t>
            </w:r>
            <w:r w:rsidRPr="00701400">
              <w:rPr>
                <w:rFonts w:ascii="Arial" w:hAnsi="Arial" w:cs="Arial"/>
                <w:i/>
                <w:iCs/>
                <w:sz w:val="22"/>
                <w:szCs w:val="22"/>
                <w:lang w:val="en-GB"/>
              </w:rPr>
              <w:t>If BMI &gt; - 24.48889</w:t>
            </w:r>
            <w:r w:rsidRPr="00701400">
              <w:rPr>
                <w:rFonts w:ascii="Arial" w:hAnsi="Arial" w:cs="Arial"/>
                <w:sz w:val="22"/>
                <w:szCs w:val="22"/>
                <w:lang w:val="en-GB"/>
              </w:rPr>
              <w:t>) - 0.0040281 x (BMI - 27.46667)^3 (</w:t>
            </w:r>
            <w:r w:rsidRPr="00701400">
              <w:rPr>
                <w:rFonts w:ascii="Arial" w:hAnsi="Arial" w:cs="Arial"/>
                <w:i/>
                <w:iCs/>
                <w:sz w:val="22"/>
                <w:szCs w:val="22"/>
                <w:lang w:val="en-GB"/>
              </w:rPr>
              <w:t>If BMI &gt; 27.46667</w:t>
            </w:r>
            <w:r w:rsidRPr="00701400">
              <w:rPr>
                <w:rFonts w:ascii="Arial" w:hAnsi="Arial" w:cs="Arial"/>
                <w:sz w:val="22"/>
                <w:szCs w:val="22"/>
                <w:lang w:val="en-GB"/>
              </w:rPr>
              <w:t>) +  0.0017948 x (BMI - 31.17188, 0)^3 (</w:t>
            </w:r>
            <w:r w:rsidRPr="00701400">
              <w:rPr>
                <w:rFonts w:ascii="Arial" w:hAnsi="Arial" w:cs="Arial"/>
                <w:i/>
                <w:iCs/>
                <w:sz w:val="22"/>
                <w:szCs w:val="22"/>
                <w:lang w:val="en-GB"/>
              </w:rPr>
              <w:t>If BMI &gt; 31.17188</w:t>
            </w:r>
            <w:r w:rsidRPr="00701400">
              <w:rPr>
                <w:rFonts w:ascii="Arial" w:hAnsi="Arial" w:cs="Arial"/>
                <w:sz w:val="22"/>
                <w:szCs w:val="22"/>
                <w:lang w:val="en-GB"/>
              </w:rPr>
              <w:t>) + 0.3885922*(CESD &gt; 8) - 0.0188137 x Grip strength + 0.2644989 x Diabetes</w:t>
            </w:r>
          </w:p>
          <w:p w14:paraId="335185FD" w14:textId="77777777" w:rsidR="009D5E7E" w:rsidRPr="00701400" w:rsidRDefault="009D5E7E" w:rsidP="00FF49A3">
            <w:pPr>
              <w:spacing w:line="360" w:lineRule="auto"/>
              <w:jc w:val="both"/>
              <w:rPr>
                <w:rFonts w:ascii="Arial" w:hAnsi="Arial" w:cs="Arial"/>
                <w:sz w:val="22"/>
                <w:szCs w:val="22"/>
                <w:lang w:val="en-GB"/>
              </w:rPr>
            </w:pPr>
          </w:p>
        </w:tc>
      </w:tr>
      <w:tr w:rsidR="009D5E7E" w:rsidRPr="00701400" w14:paraId="1CCF5557" w14:textId="77777777" w:rsidTr="009D5E7E">
        <w:trPr>
          <w:trHeight w:val="2817"/>
        </w:trPr>
        <w:tc>
          <w:tcPr>
            <w:tcW w:w="13673" w:type="dxa"/>
          </w:tcPr>
          <w:p w14:paraId="36832C2E" w14:textId="77777777" w:rsidR="009D5E7E" w:rsidRPr="00701400" w:rsidRDefault="009D5E7E" w:rsidP="00FF49A3">
            <w:pPr>
              <w:spacing w:line="360" w:lineRule="auto"/>
              <w:rPr>
                <w:rFonts w:ascii="Arial" w:hAnsi="Arial" w:cs="Arial"/>
                <w:b/>
                <w:bCs/>
                <w:sz w:val="22"/>
                <w:szCs w:val="22"/>
                <w:lang w:val="en-GB"/>
              </w:rPr>
            </w:pPr>
            <w:r w:rsidRPr="00701400">
              <w:rPr>
                <w:rFonts w:ascii="Arial" w:hAnsi="Arial" w:cs="Arial"/>
                <w:b/>
                <w:bCs/>
                <w:sz w:val="22"/>
                <w:szCs w:val="22"/>
                <w:lang w:val="en-GB"/>
              </w:rPr>
              <w:t>Model for Men:</w:t>
            </w:r>
          </w:p>
          <w:p w14:paraId="6142A6D8" w14:textId="77777777" w:rsidR="009D5E7E" w:rsidRPr="00701400" w:rsidRDefault="009D5E7E" w:rsidP="00FF49A3">
            <w:pPr>
              <w:spacing w:line="360" w:lineRule="auto"/>
              <w:rPr>
                <w:rFonts w:ascii="Arial" w:hAnsi="Arial" w:cs="Arial"/>
                <w:sz w:val="22"/>
                <w:szCs w:val="22"/>
                <w:lang w:val="en-GB"/>
              </w:rPr>
            </w:pPr>
            <w:r w:rsidRPr="00701400">
              <w:rPr>
                <w:rFonts w:ascii="Arial" w:hAnsi="Arial" w:cs="Arial"/>
                <w:sz w:val="22"/>
                <w:szCs w:val="22"/>
                <w:lang w:val="en-GB"/>
              </w:rPr>
              <w:t>5-year risk (%) = (1 – (5.304956 x 10</w:t>
            </w:r>
            <w:r w:rsidRPr="00701400">
              <w:rPr>
                <w:rFonts w:ascii="Arial" w:hAnsi="Arial" w:cs="Arial"/>
                <w:sz w:val="22"/>
                <w:szCs w:val="22"/>
                <w:vertAlign w:val="superscript"/>
                <w:lang w:val="en-GB"/>
              </w:rPr>
              <w:t>-8</w:t>
            </w:r>
            <w:r w:rsidRPr="00701400">
              <w:rPr>
                <w:rFonts w:ascii="Arial" w:hAnsi="Arial" w:cs="Arial"/>
                <w:sz w:val="22"/>
                <w:szCs w:val="22"/>
                <w:lang w:val="en-GB"/>
              </w:rPr>
              <w:t>)</w:t>
            </w:r>
            <w:r w:rsidRPr="00701400">
              <w:rPr>
                <w:rFonts w:ascii="Arial" w:hAnsi="Arial" w:cs="Arial"/>
                <w:sz w:val="22"/>
                <w:szCs w:val="22"/>
                <w:vertAlign w:val="superscript"/>
                <w:lang w:val="en-GB"/>
              </w:rPr>
              <w:t>exp (LP)</w:t>
            </w:r>
            <w:r w:rsidRPr="00701400">
              <w:rPr>
                <w:rFonts w:ascii="Arial" w:hAnsi="Arial" w:cs="Arial"/>
                <w:sz w:val="22"/>
                <w:szCs w:val="22"/>
                <w:lang w:val="en-GB"/>
              </w:rPr>
              <w:t>) x 100%, with:</w:t>
            </w:r>
          </w:p>
          <w:p w14:paraId="550786E8" w14:textId="77777777" w:rsidR="009D5E7E" w:rsidRPr="00701400" w:rsidRDefault="009D5E7E" w:rsidP="00FF49A3">
            <w:pPr>
              <w:spacing w:line="360" w:lineRule="auto"/>
              <w:rPr>
                <w:rFonts w:ascii="Arial" w:hAnsi="Arial" w:cs="Arial"/>
                <w:sz w:val="22"/>
                <w:szCs w:val="22"/>
                <w:lang w:val="en-GB"/>
              </w:rPr>
            </w:pPr>
            <w:r w:rsidRPr="00701400">
              <w:rPr>
                <w:rFonts w:ascii="Arial" w:hAnsi="Arial" w:cs="Arial"/>
                <w:sz w:val="22"/>
                <w:szCs w:val="22"/>
                <w:lang w:val="en-GB"/>
              </w:rPr>
              <w:t xml:space="preserve">LP = 0.0791378 x Age - 0.0614952 x 3MS - 0.9872901 x Gait speed  - 0.0175855 x Grip strength - 0.6700744 x (Smoking = Former/Never) - 0.0809386 x BMI + 0.0034296 x (BMI - 25.29407)^3 </w:t>
            </w:r>
            <w:r w:rsidRPr="00701400">
              <w:rPr>
                <w:rFonts w:ascii="Arial" w:hAnsi="Arial" w:cs="Arial"/>
                <w:i/>
                <w:iCs/>
                <w:sz w:val="22"/>
                <w:szCs w:val="22"/>
                <w:lang w:val="en-GB"/>
              </w:rPr>
              <w:t>(If BMI &gt; 25.29407)</w:t>
            </w:r>
            <w:r w:rsidRPr="00701400">
              <w:rPr>
                <w:rFonts w:ascii="Arial" w:hAnsi="Arial" w:cs="Arial"/>
                <w:sz w:val="22"/>
                <w:szCs w:val="22"/>
                <w:lang w:val="en-GB"/>
              </w:rPr>
              <w:t xml:space="preserve"> - 0.0064518 x (BMI - 27.55675)^3 </w:t>
            </w:r>
            <w:r w:rsidRPr="00701400">
              <w:rPr>
                <w:rFonts w:ascii="Arial" w:hAnsi="Arial" w:cs="Arial"/>
                <w:i/>
                <w:iCs/>
                <w:sz w:val="22"/>
                <w:szCs w:val="22"/>
                <w:lang w:val="en-GB"/>
              </w:rPr>
              <w:t>(If BMI &gt; 27.55675)</w:t>
            </w:r>
            <w:r w:rsidRPr="00701400">
              <w:rPr>
                <w:rFonts w:ascii="Arial" w:hAnsi="Arial" w:cs="Arial"/>
                <w:sz w:val="22"/>
                <w:szCs w:val="22"/>
                <w:lang w:val="en-GB"/>
              </w:rPr>
              <w:t xml:space="preserve"> + 0.0030222 x (BMI - 30.12438)^3 </w:t>
            </w:r>
            <w:r w:rsidRPr="00701400">
              <w:rPr>
                <w:rFonts w:ascii="Arial" w:hAnsi="Arial" w:cs="Arial"/>
                <w:i/>
                <w:iCs/>
                <w:sz w:val="22"/>
                <w:szCs w:val="22"/>
                <w:lang w:val="en-GB"/>
              </w:rPr>
              <w:t>(If BMI &gt; 30.12438)</w:t>
            </w:r>
            <w:r w:rsidRPr="00701400">
              <w:rPr>
                <w:rFonts w:ascii="Arial" w:hAnsi="Arial" w:cs="Arial"/>
                <w:sz w:val="22"/>
                <w:szCs w:val="22"/>
                <w:lang w:val="en-GB"/>
              </w:rPr>
              <w:t xml:space="preserve"> - 0.0157298 x eGFR + 0.0000532 x (eGFR - 63.96903)^3 </w:t>
            </w:r>
            <w:r w:rsidRPr="00701400">
              <w:rPr>
                <w:rFonts w:ascii="Arial" w:hAnsi="Arial" w:cs="Arial"/>
                <w:i/>
                <w:iCs/>
                <w:sz w:val="22"/>
                <w:szCs w:val="22"/>
                <w:lang w:val="en-GB"/>
              </w:rPr>
              <w:t>(If eGFR &gt; 63.96903)</w:t>
            </w:r>
            <w:r w:rsidRPr="00701400">
              <w:rPr>
                <w:rFonts w:ascii="Arial" w:hAnsi="Arial" w:cs="Arial"/>
                <w:sz w:val="22"/>
                <w:szCs w:val="22"/>
                <w:lang w:val="en-GB"/>
              </w:rPr>
              <w:t xml:space="preserve"> - 0.0001092 x (eGFR - 74.24563)^3 (</w:t>
            </w:r>
            <w:r w:rsidRPr="00701400">
              <w:rPr>
                <w:rFonts w:ascii="Arial" w:hAnsi="Arial" w:cs="Arial"/>
                <w:i/>
                <w:iCs/>
                <w:sz w:val="22"/>
                <w:szCs w:val="22"/>
                <w:lang w:val="en-GB"/>
              </w:rPr>
              <w:t>If eGFR &gt; 74.24563)</w:t>
            </w:r>
            <w:r w:rsidRPr="00701400">
              <w:rPr>
                <w:rFonts w:ascii="Arial" w:hAnsi="Arial" w:cs="Arial"/>
                <w:sz w:val="22"/>
                <w:szCs w:val="22"/>
                <w:lang w:val="en-GB"/>
              </w:rPr>
              <w:t xml:space="preserve"> +  0.0000560 x (eGFR - 84.00224)^3 </w:t>
            </w:r>
            <w:r w:rsidRPr="00701400">
              <w:rPr>
                <w:rFonts w:ascii="Arial" w:hAnsi="Arial" w:cs="Arial"/>
                <w:i/>
                <w:iCs/>
                <w:sz w:val="22"/>
                <w:szCs w:val="22"/>
                <w:lang w:val="en-GB"/>
              </w:rPr>
              <w:t>(If eGFR &gt; 84.00224)</w:t>
            </w:r>
          </w:p>
        </w:tc>
      </w:tr>
    </w:tbl>
    <w:p w14:paraId="5E2A3529" w14:textId="33DF5DB6" w:rsidR="00B1124F" w:rsidRPr="00701400" w:rsidRDefault="00B1124F" w:rsidP="00431CA8">
      <w:pPr>
        <w:spacing w:line="360" w:lineRule="auto"/>
        <w:rPr>
          <w:rFonts w:ascii="Arial" w:hAnsi="Arial" w:cs="Arial"/>
          <w:sz w:val="22"/>
          <w:szCs w:val="22"/>
          <w:lang w:val="en-GB"/>
        </w:rPr>
      </w:pPr>
      <w:r w:rsidRPr="00701400">
        <w:rPr>
          <w:rFonts w:ascii="Arial" w:hAnsi="Arial" w:cs="Arial"/>
          <w:sz w:val="22"/>
          <w:szCs w:val="22"/>
          <w:lang w:val="en-GB"/>
        </w:rPr>
        <w:br w:type="page"/>
      </w:r>
    </w:p>
    <w:p w14:paraId="0382CA93" w14:textId="5D56FBC1" w:rsidR="00AE2C29" w:rsidRPr="00701400" w:rsidRDefault="00D06944" w:rsidP="0090513D">
      <w:pPr>
        <w:spacing w:line="360" w:lineRule="auto"/>
        <w:jc w:val="both"/>
        <w:rPr>
          <w:rFonts w:ascii="Arial" w:hAnsi="Arial" w:cs="Arial"/>
          <w:sz w:val="22"/>
          <w:szCs w:val="22"/>
          <w:u w:val="single"/>
          <w:lang w:val="en-GB"/>
        </w:rPr>
      </w:pPr>
      <w:r w:rsidRPr="00701400">
        <w:rPr>
          <w:rFonts w:ascii="Arial" w:hAnsi="Arial" w:cs="Arial"/>
          <w:sz w:val="22"/>
          <w:szCs w:val="22"/>
          <w:u w:val="single"/>
          <w:lang w:val="en-GB"/>
        </w:rPr>
        <w:t xml:space="preserve">Figure 1: </w:t>
      </w:r>
      <w:r w:rsidR="00911E4F" w:rsidRPr="00701400">
        <w:rPr>
          <w:rFonts w:ascii="Arial" w:hAnsi="Arial" w:cs="Arial"/>
          <w:sz w:val="22"/>
          <w:szCs w:val="22"/>
          <w:u w:val="single"/>
          <w:lang w:val="en-GB"/>
        </w:rPr>
        <w:t xml:space="preserve">Discrimination of </w:t>
      </w:r>
      <w:r w:rsidR="0044708B" w:rsidRPr="00701400">
        <w:rPr>
          <w:rFonts w:ascii="Arial" w:hAnsi="Arial" w:cs="Arial"/>
          <w:sz w:val="22"/>
          <w:szCs w:val="22"/>
          <w:u w:val="single"/>
          <w:lang w:val="en-GB"/>
        </w:rPr>
        <w:t>each</w:t>
      </w:r>
      <w:r w:rsidR="003C143C" w:rsidRPr="00701400">
        <w:rPr>
          <w:rFonts w:ascii="Arial" w:hAnsi="Arial" w:cs="Arial"/>
          <w:sz w:val="22"/>
          <w:szCs w:val="22"/>
          <w:u w:val="single"/>
          <w:lang w:val="en-GB"/>
        </w:rPr>
        <w:t xml:space="preserve"> selected</w:t>
      </w:r>
      <w:r w:rsidR="0044708B" w:rsidRPr="00701400">
        <w:rPr>
          <w:rFonts w:ascii="Arial" w:hAnsi="Arial" w:cs="Arial"/>
          <w:sz w:val="22"/>
          <w:szCs w:val="22"/>
          <w:u w:val="single"/>
          <w:lang w:val="en-GB"/>
        </w:rPr>
        <w:t xml:space="preserve"> predictor, of their combination when added sequentially in order of their AUC, and of the final model</w:t>
      </w:r>
      <w:r w:rsidR="00E20CBE" w:rsidRPr="00701400">
        <w:rPr>
          <w:rFonts w:ascii="Arial" w:hAnsi="Arial" w:cs="Arial"/>
          <w:sz w:val="22"/>
          <w:szCs w:val="22"/>
          <w:u w:val="single"/>
          <w:lang w:val="en-GB"/>
        </w:rPr>
        <w:t>s</w:t>
      </w:r>
      <w:r w:rsidR="0044708B" w:rsidRPr="00701400">
        <w:rPr>
          <w:rFonts w:ascii="Arial" w:hAnsi="Arial" w:cs="Arial"/>
          <w:sz w:val="22"/>
          <w:szCs w:val="22"/>
          <w:u w:val="single"/>
          <w:lang w:val="en-GB"/>
        </w:rPr>
        <w:t>.</w:t>
      </w:r>
    </w:p>
    <w:p w14:paraId="6D050B21" w14:textId="77777777" w:rsidR="004F077D" w:rsidRPr="00701400" w:rsidRDefault="004F077D" w:rsidP="0090513D">
      <w:pPr>
        <w:spacing w:line="360" w:lineRule="auto"/>
        <w:jc w:val="both"/>
        <w:rPr>
          <w:rFonts w:ascii="Arial" w:hAnsi="Arial" w:cs="Arial"/>
          <w:sz w:val="22"/>
          <w:szCs w:val="22"/>
          <w:u w:val="single"/>
          <w:lang w:val="en-G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8"/>
        <w:gridCol w:w="7139"/>
      </w:tblGrid>
      <w:tr w:rsidR="00AE2C29" w:rsidRPr="00701400" w14:paraId="540D315B" w14:textId="77777777" w:rsidTr="00AE2C29">
        <w:tc>
          <w:tcPr>
            <w:tcW w:w="7138" w:type="dxa"/>
          </w:tcPr>
          <w:p w14:paraId="6A8F1F70" w14:textId="763E04F9" w:rsidR="00AE2C29" w:rsidRPr="00701400" w:rsidRDefault="00CE70E3" w:rsidP="0090513D">
            <w:pPr>
              <w:spacing w:line="360" w:lineRule="auto"/>
              <w:jc w:val="center"/>
              <w:rPr>
                <w:rFonts w:ascii="Arial" w:hAnsi="Arial" w:cs="Arial"/>
                <w:sz w:val="22"/>
                <w:szCs w:val="22"/>
                <w:lang w:val="en-GB"/>
              </w:rPr>
            </w:pPr>
            <w:r w:rsidRPr="00701400">
              <w:rPr>
                <w:rFonts w:ascii="Arial" w:hAnsi="Arial" w:cs="Arial"/>
                <w:sz w:val="22"/>
                <w:szCs w:val="22"/>
                <w:lang w:val="en-GB"/>
              </w:rPr>
              <w:t>Women</w:t>
            </w:r>
          </w:p>
        </w:tc>
        <w:tc>
          <w:tcPr>
            <w:tcW w:w="7139" w:type="dxa"/>
          </w:tcPr>
          <w:p w14:paraId="0FB5FF3B" w14:textId="4451A929" w:rsidR="00AE2C29" w:rsidRPr="00701400" w:rsidRDefault="00CE70E3" w:rsidP="0090513D">
            <w:pPr>
              <w:spacing w:line="360" w:lineRule="auto"/>
              <w:jc w:val="center"/>
              <w:rPr>
                <w:rFonts w:ascii="Arial" w:hAnsi="Arial" w:cs="Arial"/>
                <w:sz w:val="22"/>
                <w:szCs w:val="22"/>
                <w:lang w:val="en-GB"/>
              </w:rPr>
            </w:pPr>
            <w:r w:rsidRPr="00701400">
              <w:rPr>
                <w:rFonts w:ascii="Arial" w:hAnsi="Arial" w:cs="Arial"/>
                <w:sz w:val="22"/>
                <w:szCs w:val="22"/>
                <w:lang w:val="en-GB"/>
              </w:rPr>
              <w:t>Men</w:t>
            </w:r>
          </w:p>
        </w:tc>
      </w:tr>
      <w:tr w:rsidR="00AE2C29" w:rsidRPr="00701400" w14:paraId="210E927B" w14:textId="77777777" w:rsidTr="00AE2C29">
        <w:tc>
          <w:tcPr>
            <w:tcW w:w="7138" w:type="dxa"/>
          </w:tcPr>
          <w:p w14:paraId="192B4F5F" w14:textId="1B634D9E" w:rsidR="00AE2C29" w:rsidRPr="00701400" w:rsidRDefault="00C46226" w:rsidP="0090513D">
            <w:pPr>
              <w:spacing w:line="360" w:lineRule="auto"/>
              <w:jc w:val="both"/>
              <w:rPr>
                <w:rFonts w:ascii="Arial" w:hAnsi="Arial" w:cs="Arial"/>
                <w:sz w:val="22"/>
                <w:szCs w:val="22"/>
                <w:lang w:val="en-GB"/>
              </w:rPr>
            </w:pPr>
            <w:r w:rsidRPr="00701400">
              <w:rPr>
                <w:rFonts w:ascii="Arial" w:hAnsi="Arial" w:cs="Arial"/>
                <w:noProof/>
                <w:lang w:val="en-GB"/>
              </w:rPr>
              <w:drawing>
                <wp:inline distT="0" distB="0" distL="0" distR="0" wp14:anchorId="4BA56F9A" wp14:editId="24B7528B">
                  <wp:extent cx="4262400" cy="3045600"/>
                  <wp:effectExtent l="0" t="0" r="5080" b="2540"/>
                  <wp:docPr id="16" name="Picture 1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scatter char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262400" cy="3045600"/>
                          </a:xfrm>
                          <a:prstGeom prst="rect">
                            <a:avLst/>
                          </a:prstGeom>
                        </pic:spPr>
                      </pic:pic>
                    </a:graphicData>
                  </a:graphic>
                </wp:inline>
              </w:drawing>
            </w:r>
          </w:p>
        </w:tc>
        <w:tc>
          <w:tcPr>
            <w:tcW w:w="7139" w:type="dxa"/>
          </w:tcPr>
          <w:p w14:paraId="2D90A4CA" w14:textId="1B95696F" w:rsidR="00AE2C29" w:rsidRPr="00701400" w:rsidRDefault="000111B6" w:rsidP="0090513D">
            <w:pPr>
              <w:spacing w:line="360" w:lineRule="auto"/>
              <w:jc w:val="both"/>
              <w:rPr>
                <w:rFonts w:ascii="Arial" w:hAnsi="Arial" w:cs="Arial"/>
                <w:sz w:val="22"/>
                <w:szCs w:val="22"/>
                <w:lang w:val="en-GB"/>
              </w:rPr>
            </w:pPr>
            <w:r w:rsidRPr="00701400">
              <w:rPr>
                <w:rFonts w:ascii="Arial" w:hAnsi="Arial" w:cs="Arial"/>
                <w:noProof/>
                <w:lang w:val="en-GB"/>
              </w:rPr>
              <w:drawing>
                <wp:inline distT="0" distB="0" distL="0" distR="0" wp14:anchorId="4DFA958D" wp14:editId="21480DFA">
                  <wp:extent cx="4262400" cy="3045600"/>
                  <wp:effectExtent l="0" t="0" r="5080" b="2540"/>
                  <wp:docPr id="15" name="Picture 1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scatter char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262400" cy="3045600"/>
                          </a:xfrm>
                          <a:prstGeom prst="rect">
                            <a:avLst/>
                          </a:prstGeom>
                        </pic:spPr>
                      </pic:pic>
                    </a:graphicData>
                  </a:graphic>
                </wp:inline>
              </w:drawing>
            </w:r>
          </w:p>
        </w:tc>
      </w:tr>
    </w:tbl>
    <w:p w14:paraId="32B1AAA8" w14:textId="77777777" w:rsidR="00AE2C29" w:rsidRPr="00701400" w:rsidRDefault="00AE2C29" w:rsidP="0090513D">
      <w:pPr>
        <w:spacing w:line="360" w:lineRule="auto"/>
        <w:jc w:val="both"/>
        <w:rPr>
          <w:rFonts w:ascii="Arial" w:hAnsi="Arial" w:cs="Arial"/>
          <w:sz w:val="22"/>
          <w:szCs w:val="22"/>
          <w:lang w:val="en-GB"/>
        </w:rPr>
      </w:pPr>
    </w:p>
    <w:p w14:paraId="43A781E2" w14:textId="487082D0" w:rsidR="003311D4" w:rsidRPr="00701400" w:rsidRDefault="00AE2C29" w:rsidP="0090513D">
      <w:pPr>
        <w:spacing w:line="360" w:lineRule="auto"/>
        <w:jc w:val="both"/>
        <w:rPr>
          <w:rFonts w:ascii="Arial" w:hAnsi="Arial" w:cs="Arial"/>
          <w:sz w:val="22"/>
          <w:szCs w:val="22"/>
          <w:lang w:val="en-GB"/>
        </w:rPr>
      </w:pPr>
      <w:r w:rsidRPr="00701400">
        <w:rPr>
          <w:rFonts w:ascii="Arial" w:hAnsi="Arial" w:cs="Arial"/>
          <w:sz w:val="22"/>
          <w:szCs w:val="22"/>
          <w:lang w:val="en-GB"/>
        </w:rPr>
        <w:t>Orange dots show the AUC</w:t>
      </w:r>
      <w:r w:rsidR="00911E4F" w:rsidRPr="00701400">
        <w:rPr>
          <w:rFonts w:ascii="Arial" w:hAnsi="Arial" w:cs="Arial"/>
          <w:sz w:val="22"/>
          <w:szCs w:val="22"/>
          <w:lang w:val="en-GB"/>
        </w:rPr>
        <w:t xml:space="preserve"> at 5 years</w:t>
      </w:r>
      <w:r w:rsidRPr="00701400">
        <w:rPr>
          <w:rFonts w:ascii="Arial" w:hAnsi="Arial" w:cs="Arial"/>
          <w:sz w:val="22"/>
          <w:szCs w:val="22"/>
          <w:lang w:val="en-GB"/>
        </w:rPr>
        <w:t xml:space="preserve"> of models made with each predictor</w:t>
      </w:r>
      <w:r w:rsidR="009D4B57">
        <w:rPr>
          <w:rFonts w:ascii="Arial" w:hAnsi="Arial" w:cs="Arial"/>
          <w:sz w:val="22"/>
          <w:szCs w:val="22"/>
          <w:lang w:val="en-GB"/>
        </w:rPr>
        <w:t xml:space="preserve"> of not maintaining disability-free survival</w:t>
      </w:r>
      <w:r w:rsidRPr="00701400">
        <w:rPr>
          <w:rFonts w:ascii="Arial" w:hAnsi="Arial" w:cs="Arial"/>
          <w:sz w:val="22"/>
          <w:szCs w:val="22"/>
          <w:lang w:val="en-GB"/>
        </w:rPr>
        <w:t xml:space="preserve"> individually. Green dots show the AUC of models made by incrementally adding each predictor along the x</w:t>
      </w:r>
      <w:r w:rsidR="00B1470F" w:rsidRPr="00701400">
        <w:rPr>
          <w:rFonts w:ascii="Arial" w:hAnsi="Arial" w:cs="Arial"/>
          <w:sz w:val="22"/>
          <w:szCs w:val="22"/>
          <w:lang w:val="en-GB"/>
        </w:rPr>
        <w:t>-</w:t>
      </w:r>
      <w:r w:rsidRPr="00701400">
        <w:rPr>
          <w:rFonts w:ascii="Arial" w:hAnsi="Arial" w:cs="Arial"/>
          <w:sz w:val="22"/>
          <w:szCs w:val="22"/>
          <w:lang w:val="en-GB"/>
        </w:rPr>
        <w:t>axis. The percentages show the added value of the current model against the previous model.</w:t>
      </w:r>
      <w:r w:rsidR="0090513D" w:rsidRPr="00701400">
        <w:rPr>
          <w:rFonts w:ascii="Arial" w:hAnsi="Arial" w:cs="Arial"/>
          <w:sz w:val="22"/>
          <w:szCs w:val="22"/>
          <w:lang w:val="en-GB"/>
        </w:rPr>
        <w:t xml:space="preserve"> </w:t>
      </w:r>
      <w:r w:rsidR="00F13411" w:rsidRPr="00701400">
        <w:rPr>
          <w:rFonts w:ascii="Arial" w:hAnsi="Arial" w:cs="Arial"/>
          <w:sz w:val="22"/>
          <w:szCs w:val="22"/>
          <w:lang w:val="en-GB"/>
        </w:rPr>
        <w:t xml:space="preserve">Predictors are arranged by their inclusion frequency. </w:t>
      </w:r>
      <w:r w:rsidR="003311D4" w:rsidRPr="00701400">
        <w:rPr>
          <w:rFonts w:ascii="Arial" w:hAnsi="Arial" w:cs="Arial"/>
          <w:sz w:val="22"/>
          <w:szCs w:val="22"/>
          <w:lang w:val="en-GB"/>
        </w:rPr>
        <w:t>Abbreviation: AUC = Area under the curve</w:t>
      </w:r>
    </w:p>
    <w:p w14:paraId="4E23C619" w14:textId="15098531" w:rsidR="00D06944" w:rsidRPr="00701400" w:rsidRDefault="00D06944" w:rsidP="0090513D">
      <w:pPr>
        <w:spacing w:line="360" w:lineRule="auto"/>
        <w:jc w:val="both"/>
        <w:rPr>
          <w:rFonts w:ascii="Arial" w:hAnsi="Arial" w:cs="Arial"/>
          <w:sz w:val="22"/>
          <w:szCs w:val="22"/>
          <w:u w:val="single"/>
          <w:lang w:val="en-GB"/>
        </w:rPr>
      </w:pPr>
      <w:r w:rsidRPr="00701400">
        <w:rPr>
          <w:rFonts w:ascii="Arial" w:hAnsi="Arial" w:cs="Arial"/>
          <w:sz w:val="22"/>
          <w:szCs w:val="22"/>
          <w:u w:val="single"/>
          <w:lang w:val="en-GB"/>
        </w:rPr>
        <w:br w:type="page"/>
      </w:r>
    </w:p>
    <w:p w14:paraId="63AA48B6" w14:textId="3199CFBE" w:rsidR="00C47018" w:rsidRPr="00701400" w:rsidRDefault="00465DE5" w:rsidP="00431CA8">
      <w:pPr>
        <w:spacing w:line="360" w:lineRule="auto"/>
        <w:jc w:val="both"/>
        <w:rPr>
          <w:rFonts w:ascii="Arial" w:hAnsi="Arial" w:cs="Arial"/>
          <w:sz w:val="22"/>
          <w:szCs w:val="22"/>
          <w:u w:val="single"/>
          <w:lang w:val="en-GB"/>
        </w:rPr>
      </w:pPr>
      <w:r w:rsidRPr="00701400">
        <w:rPr>
          <w:rFonts w:ascii="Arial" w:hAnsi="Arial" w:cs="Arial"/>
          <w:sz w:val="22"/>
          <w:szCs w:val="22"/>
          <w:u w:val="single"/>
          <w:lang w:val="en-GB"/>
        </w:rPr>
        <w:t xml:space="preserve">Figure </w:t>
      </w:r>
      <w:r w:rsidR="00D06944" w:rsidRPr="00701400">
        <w:rPr>
          <w:rFonts w:ascii="Arial" w:hAnsi="Arial" w:cs="Arial"/>
          <w:sz w:val="22"/>
          <w:szCs w:val="22"/>
          <w:u w:val="single"/>
          <w:lang w:val="en-GB"/>
        </w:rPr>
        <w:t>2</w:t>
      </w:r>
      <w:r w:rsidRPr="00701400">
        <w:rPr>
          <w:rFonts w:ascii="Arial" w:hAnsi="Arial" w:cs="Arial"/>
          <w:sz w:val="22"/>
          <w:szCs w:val="22"/>
          <w:u w:val="single"/>
          <w:lang w:val="en-GB"/>
        </w:rPr>
        <w:t xml:space="preserve">: </w:t>
      </w:r>
      <w:r w:rsidR="00C70692" w:rsidRPr="00701400">
        <w:rPr>
          <w:rFonts w:ascii="Arial" w:hAnsi="Arial" w:cs="Arial"/>
          <w:sz w:val="22"/>
          <w:szCs w:val="22"/>
          <w:u w:val="single"/>
          <w:lang w:val="en-GB"/>
        </w:rPr>
        <w:t>Calibration</w:t>
      </w:r>
      <w:r w:rsidRPr="00701400">
        <w:rPr>
          <w:rFonts w:ascii="Arial" w:hAnsi="Arial" w:cs="Arial"/>
          <w:sz w:val="22"/>
          <w:szCs w:val="22"/>
          <w:u w:val="single"/>
          <w:lang w:val="en-GB"/>
        </w:rPr>
        <w:t xml:space="preserve"> </w:t>
      </w:r>
      <w:r w:rsidR="00C47018" w:rsidRPr="00701400">
        <w:rPr>
          <w:rFonts w:ascii="Arial" w:hAnsi="Arial" w:cs="Arial"/>
          <w:sz w:val="22"/>
          <w:szCs w:val="22"/>
          <w:u w:val="single"/>
          <w:lang w:val="en-GB"/>
        </w:rPr>
        <w:t xml:space="preserve">graph comparing the observed </w:t>
      </w:r>
      <w:r w:rsidR="00DB081E" w:rsidRPr="00701400">
        <w:rPr>
          <w:rFonts w:ascii="Arial" w:hAnsi="Arial" w:cs="Arial"/>
          <w:sz w:val="22"/>
          <w:szCs w:val="22"/>
          <w:u w:val="single"/>
          <w:lang w:val="en-GB"/>
        </w:rPr>
        <w:t xml:space="preserve">risk </w:t>
      </w:r>
      <w:r w:rsidR="005F42DD" w:rsidRPr="00701400">
        <w:rPr>
          <w:rFonts w:ascii="Arial" w:hAnsi="Arial" w:cs="Arial"/>
          <w:sz w:val="22"/>
          <w:szCs w:val="22"/>
          <w:u w:val="single"/>
          <w:lang w:val="en-GB"/>
        </w:rPr>
        <w:t>(based on Kapl</w:t>
      </w:r>
      <w:r w:rsidR="00DB081E" w:rsidRPr="00701400">
        <w:rPr>
          <w:rFonts w:ascii="Arial" w:hAnsi="Arial" w:cs="Arial"/>
          <w:sz w:val="22"/>
          <w:szCs w:val="22"/>
          <w:u w:val="single"/>
          <w:lang w:val="en-GB"/>
        </w:rPr>
        <w:t xml:space="preserve">an-Meier estimates) </w:t>
      </w:r>
      <w:r w:rsidR="00C47018" w:rsidRPr="00701400">
        <w:rPr>
          <w:rFonts w:ascii="Arial" w:hAnsi="Arial" w:cs="Arial"/>
          <w:sz w:val="22"/>
          <w:szCs w:val="22"/>
          <w:u w:val="single"/>
          <w:lang w:val="en-GB"/>
        </w:rPr>
        <w:t>and the predicted risk</w:t>
      </w:r>
      <w:r w:rsidR="00DB081E" w:rsidRPr="00701400">
        <w:rPr>
          <w:rFonts w:ascii="Arial" w:hAnsi="Arial" w:cs="Arial"/>
          <w:sz w:val="22"/>
          <w:szCs w:val="22"/>
          <w:u w:val="single"/>
          <w:lang w:val="en-GB"/>
        </w:rPr>
        <w:t xml:space="preserve"> with the final models</w:t>
      </w:r>
      <w:r w:rsidR="00E15AC1" w:rsidRPr="00701400">
        <w:rPr>
          <w:rFonts w:ascii="Arial" w:hAnsi="Arial" w:cs="Arial"/>
          <w:sz w:val="22"/>
          <w:szCs w:val="22"/>
          <w:u w:val="single"/>
          <w:lang w:val="en-GB"/>
        </w:rPr>
        <w:t xml:space="preserve">, by tenths of </w:t>
      </w:r>
      <w:r w:rsidR="00117874" w:rsidRPr="00701400">
        <w:rPr>
          <w:rFonts w:ascii="Arial" w:hAnsi="Arial" w:cs="Arial"/>
          <w:sz w:val="22"/>
          <w:szCs w:val="22"/>
          <w:u w:val="single"/>
          <w:lang w:val="en-GB"/>
        </w:rPr>
        <w:t>the predicted probability.</w:t>
      </w:r>
      <w:r w:rsidR="004F077D" w:rsidRPr="00701400">
        <w:rPr>
          <w:rFonts w:ascii="Arial" w:hAnsi="Arial" w:cs="Arial"/>
          <w:sz w:val="22"/>
          <w:szCs w:val="22"/>
          <w:lang w:val="en-GB"/>
        </w:rPr>
        <w:t xml:space="preserve"> </w:t>
      </w:r>
      <w:r w:rsidR="00C70692" w:rsidRPr="00701400">
        <w:rPr>
          <w:rFonts w:ascii="Arial" w:hAnsi="Arial" w:cs="Arial"/>
          <w:sz w:val="22"/>
          <w:szCs w:val="22"/>
          <w:lang w:val="en-GB"/>
        </w:rPr>
        <w:t>The red asterisk represent</w:t>
      </w:r>
      <w:r w:rsidR="005E297B" w:rsidRPr="00701400">
        <w:rPr>
          <w:rFonts w:ascii="Arial" w:hAnsi="Arial" w:cs="Arial"/>
          <w:sz w:val="22"/>
          <w:szCs w:val="22"/>
          <w:lang w:val="en-GB"/>
        </w:rPr>
        <w:t>s</w:t>
      </w:r>
      <w:r w:rsidR="00C70692" w:rsidRPr="00701400">
        <w:rPr>
          <w:rFonts w:ascii="Arial" w:hAnsi="Arial" w:cs="Arial"/>
          <w:sz w:val="22"/>
          <w:szCs w:val="22"/>
          <w:lang w:val="en-GB"/>
        </w:rPr>
        <w:t xml:space="preserve"> the bias-corrected predicted risks. </w:t>
      </w:r>
    </w:p>
    <w:p w14:paraId="22AD59C2" w14:textId="1F71EC68" w:rsidR="00C6068F" w:rsidRPr="00701400" w:rsidRDefault="00C6068F" w:rsidP="00431CA8">
      <w:pPr>
        <w:spacing w:line="360" w:lineRule="auto"/>
        <w:jc w:val="both"/>
        <w:rPr>
          <w:rFonts w:ascii="Arial" w:hAnsi="Arial" w:cs="Arial"/>
          <w:sz w:val="22"/>
          <w:szCs w:val="22"/>
          <w:lang w:val="en-GB"/>
        </w:rPr>
      </w:pPr>
    </w:p>
    <w:tbl>
      <w:tblPr>
        <w:tblStyle w:val="Tabellenraster"/>
        <w:tblW w:w="0" w:type="auto"/>
        <w:tblLook w:val="04A0" w:firstRow="1" w:lastRow="0" w:firstColumn="1" w:lastColumn="0" w:noHBand="0" w:noVBand="1"/>
      </w:tblPr>
      <w:tblGrid>
        <w:gridCol w:w="7138"/>
        <w:gridCol w:w="7139"/>
      </w:tblGrid>
      <w:tr w:rsidR="00C6068F" w:rsidRPr="00701400" w14:paraId="0EAE078A" w14:textId="77777777" w:rsidTr="00C6068F">
        <w:tc>
          <w:tcPr>
            <w:tcW w:w="7138" w:type="dxa"/>
          </w:tcPr>
          <w:p w14:paraId="772632FB" w14:textId="384EF4E9" w:rsidR="00C6068F" w:rsidRPr="00701400" w:rsidRDefault="0044170D" w:rsidP="00431CA8">
            <w:pPr>
              <w:spacing w:line="360" w:lineRule="auto"/>
              <w:jc w:val="both"/>
              <w:rPr>
                <w:rFonts w:ascii="Arial" w:hAnsi="Arial" w:cs="Arial"/>
                <w:sz w:val="22"/>
                <w:szCs w:val="22"/>
                <w:lang w:val="en-GB"/>
              </w:rPr>
            </w:pPr>
            <w:r w:rsidRPr="00701400">
              <w:rPr>
                <w:rFonts w:ascii="Arial" w:hAnsi="Arial" w:cs="Arial"/>
                <w:noProof/>
                <w:lang w:val="en-GB"/>
              </w:rPr>
              <w:drawing>
                <wp:inline distT="0" distB="0" distL="0" distR="0" wp14:anchorId="48165F31" wp14:editId="1D4EBEC2">
                  <wp:extent cx="4262400" cy="3045600"/>
                  <wp:effectExtent l="0" t="0" r="5080" b="2540"/>
                  <wp:docPr id="17" name="Picture 1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ar ch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262400" cy="3045600"/>
                          </a:xfrm>
                          <a:prstGeom prst="rect">
                            <a:avLst/>
                          </a:prstGeom>
                        </pic:spPr>
                      </pic:pic>
                    </a:graphicData>
                  </a:graphic>
                </wp:inline>
              </w:drawing>
            </w:r>
          </w:p>
        </w:tc>
        <w:tc>
          <w:tcPr>
            <w:tcW w:w="7139" w:type="dxa"/>
          </w:tcPr>
          <w:p w14:paraId="0F7ECDE8" w14:textId="0EFC33A1" w:rsidR="00C6068F" w:rsidRPr="00701400" w:rsidRDefault="00B64D3D" w:rsidP="00431CA8">
            <w:pPr>
              <w:spacing w:line="360" w:lineRule="auto"/>
              <w:jc w:val="both"/>
              <w:rPr>
                <w:rFonts w:ascii="Arial" w:hAnsi="Arial" w:cs="Arial"/>
                <w:sz w:val="22"/>
                <w:szCs w:val="22"/>
                <w:lang w:val="en-GB"/>
              </w:rPr>
            </w:pPr>
            <w:r w:rsidRPr="00701400">
              <w:rPr>
                <w:rFonts w:ascii="Arial" w:hAnsi="Arial" w:cs="Arial"/>
                <w:noProof/>
                <w:lang w:val="en-GB"/>
              </w:rPr>
              <w:drawing>
                <wp:inline distT="0" distB="0" distL="0" distR="0" wp14:anchorId="7C556740" wp14:editId="7366F231">
                  <wp:extent cx="4262400" cy="3045600"/>
                  <wp:effectExtent l="0" t="0" r="5080" b="2540"/>
                  <wp:docPr id="18" name="Picture 1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bar char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262400" cy="3045600"/>
                          </a:xfrm>
                          <a:prstGeom prst="rect">
                            <a:avLst/>
                          </a:prstGeom>
                        </pic:spPr>
                      </pic:pic>
                    </a:graphicData>
                  </a:graphic>
                </wp:inline>
              </w:drawing>
            </w:r>
          </w:p>
        </w:tc>
      </w:tr>
    </w:tbl>
    <w:p w14:paraId="777F5C9B" w14:textId="49F04C56" w:rsidR="00C70692" w:rsidRPr="00701400" w:rsidRDefault="00C70692" w:rsidP="00431CA8">
      <w:pPr>
        <w:spacing w:line="360" w:lineRule="auto"/>
        <w:jc w:val="both"/>
        <w:rPr>
          <w:rFonts w:ascii="Arial" w:hAnsi="Arial" w:cs="Arial"/>
          <w:sz w:val="22"/>
          <w:szCs w:val="22"/>
          <w:lang w:val="en-GB"/>
        </w:rPr>
      </w:pPr>
    </w:p>
    <w:p w14:paraId="132E37F8" w14:textId="1414E5BE" w:rsidR="00C70692" w:rsidRPr="00701400" w:rsidRDefault="00A40C95" w:rsidP="00431CA8">
      <w:pPr>
        <w:spacing w:line="360" w:lineRule="auto"/>
        <w:jc w:val="both"/>
        <w:rPr>
          <w:rFonts w:ascii="Arial" w:hAnsi="Arial" w:cs="Arial"/>
          <w:sz w:val="22"/>
          <w:szCs w:val="22"/>
          <w:lang w:val="en-GB"/>
        </w:rPr>
      </w:pPr>
      <w:r w:rsidRPr="00701400">
        <w:rPr>
          <w:rFonts w:ascii="Arial" w:hAnsi="Arial" w:cs="Arial"/>
          <w:sz w:val="22"/>
          <w:szCs w:val="22"/>
          <w:lang w:val="en-GB"/>
        </w:rPr>
        <w:fldChar w:fldCharType="begin"/>
      </w:r>
      <w:r w:rsidRPr="00701400">
        <w:rPr>
          <w:rFonts w:ascii="Arial" w:hAnsi="Arial" w:cs="Arial"/>
          <w:sz w:val="22"/>
          <w:szCs w:val="22"/>
          <w:lang w:val="en-GB"/>
        </w:rPr>
        <w:instrText xml:space="preserve"> ADDIN </w:instrText>
      </w:r>
      <w:r w:rsidRPr="00701400">
        <w:rPr>
          <w:rFonts w:ascii="Arial" w:hAnsi="Arial" w:cs="Arial"/>
          <w:sz w:val="22"/>
          <w:szCs w:val="22"/>
          <w:lang w:val="en-GB"/>
        </w:rPr>
        <w:fldChar w:fldCharType="end"/>
      </w:r>
    </w:p>
    <w:sectPr w:rsidR="00C70692" w:rsidRPr="00701400" w:rsidSect="00FA4B96">
      <w:pgSz w:w="16838" w:h="11906" w:orient="landscape"/>
      <w:pgMar w:top="1417" w:right="113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F8575" w14:textId="77777777" w:rsidR="006F75AF" w:rsidRDefault="006F75AF" w:rsidP="00221A6E">
      <w:r>
        <w:separator/>
      </w:r>
    </w:p>
  </w:endnote>
  <w:endnote w:type="continuationSeparator" w:id="0">
    <w:p w14:paraId="32313750" w14:textId="77777777" w:rsidR="006F75AF" w:rsidRDefault="006F75AF" w:rsidP="00221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DengXian Light">
    <w:altName w:val="Microsoft YaHei"/>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786634315"/>
      <w:docPartObj>
        <w:docPartGallery w:val="Page Numbers (Bottom of Page)"/>
        <w:docPartUnique/>
      </w:docPartObj>
    </w:sdtPr>
    <w:sdtEndPr>
      <w:rPr>
        <w:rStyle w:val="Seitenzahl"/>
      </w:rPr>
    </w:sdtEndPr>
    <w:sdtContent>
      <w:p w14:paraId="21336108" w14:textId="60CF9AC9" w:rsidR="00B3068D" w:rsidRDefault="00B3068D" w:rsidP="00A40C95">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0F9FB88" w14:textId="77777777" w:rsidR="00B3068D" w:rsidRDefault="00B3068D" w:rsidP="00221A6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Fonts w:ascii="Arial" w:hAnsi="Arial" w:cs="Arial"/>
        <w:sz w:val="22"/>
        <w:szCs w:val="22"/>
      </w:rPr>
      <w:id w:val="-13923942"/>
      <w:docPartObj>
        <w:docPartGallery w:val="Page Numbers (Bottom of Page)"/>
        <w:docPartUnique/>
      </w:docPartObj>
    </w:sdtPr>
    <w:sdtEndPr>
      <w:rPr>
        <w:rStyle w:val="Seitenzahl"/>
      </w:rPr>
    </w:sdtEndPr>
    <w:sdtContent>
      <w:p w14:paraId="16E94009" w14:textId="4A3A83FB" w:rsidR="00B3068D" w:rsidRPr="00221A6E" w:rsidRDefault="00B3068D" w:rsidP="00A40C95">
        <w:pPr>
          <w:pStyle w:val="Fuzeile"/>
          <w:framePr w:wrap="none" w:vAnchor="text" w:hAnchor="margin" w:xAlign="right" w:y="1"/>
          <w:rPr>
            <w:rStyle w:val="Seitenzahl"/>
            <w:rFonts w:ascii="Arial" w:hAnsi="Arial" w:cs="Arial"/>
            <w:sz w:val="22"/>
            <w:szCs w:val="22"/>
          </w:rPr>
        </w:pPr>
        <w:r w:rsidRPr="00221A6E">
          <w:rPr>
            <w:rStyle w:val="Seitenzahl"/>
            <w:rFonts w:ascii="Arial" w:hAnsi="Arial" w:cs="Arial"/>
            <w:sz w:val="22"/>
            <w:szCs w:val="22"/>
          </w:rPr>
          <w:fldChar w:fldCharType="begin"/>
        </w:r>
        <w:r w:rsidRPr="00221A6E">
          <w:rPr>
            <w:rStyle w:val="Seitenzahl"/>
            <w:rFonts w:ascii="Arial" w:hAnsi="Arial" w:cs="Arial"/>
            <w:sz w:val="22"/>
            <w:szCs w:val="22"/>
          </w:rPr>
          <w:instrText xml:space="preserve"> PAGE </w:instrText>
        </w:r>
        <w:r w:rsidRPr="00221A6E">
          <w:rPr>
            <w:rStyle w:val="Seitenzahl"/>
            <w:rFonts w:ascii="Arial" w:hAnsi="Arial" w:cs="Arial"/>
            <w:sz w:val="22"/>
            <w:szCs w:val="22"/>
          </w:rPr>
          <w:fldChar w:fldCharType="separate"/>
        </w:r>
        <w:r>
          <w:rPr>
            <w:rStyle w:val="Seitenzahl"/>
            <w:rFonts w:ascii="Arial" w:hAnsi="Arial" w:cs="Arial"/>
            <w:noProof/>
            <w:sz w:val="22"/>
            <w:szCs w:val="22"/>
          </w:rPr>
          <w:t>14</w:t>
        </w:r>
        <w:r w:rsidRPr="00221A6E">
          <w:rPr>
            <w:rStyle w:val="Seitenzahl"/>
            <w:rFonts w:ascii="Arial" w:hAnsi="Arial" w:cs="Arial"/>
            <w:sz w:val="22"/>
            <w:szCs w:val="22"/>
          </w:rPr>
          <w:fldChar w:fldCharType="end"/>
        </w:r>
      </w:p>
    </w:sdtContent>
  </w:sdt>
  <w:p w14:paraId="73EE4566" w14:textId="77777777" w:rsidR="00B3068D" w:rsidRDefault="00B3068D" w:rsidP="00221A6E">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06E38" w14:textId="77777777" w:rsidR="006F75AF" w:rsidRDefault="006F75AF" w:rsidP="00221A6E">
      <w:r>
        <w:separator/>
      </w:r>
    </w:p>
  </w:footnote>
  <w:footnote w:type="continuationSeparator" w:id="0">
    <w:p w14:paraId="682D8CE7" w14:textId="77777777" w:rsidR="006F75AF" w:rsidRDefault="006F75AF" w:rsidP="00221A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181C78"/>
    <w:multiLevelType w:val="hybridMultilevel"/>
    <w:tmpl w:val="C408E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0403DA"/>
    <w:multiLevelType w:val="hybridMultilevel"/>
    <w:tmpl w:val="6BF40A50"/>
    <w:lvl w:ilvl="0" w:tplc="DB108CA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0861B8"/>
    <w:multiLevelType w:val="hybridMultilevel"/>
    <w:tmpl w:val="AADEA4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02C627C"/>
    <w:multiLevelType w:val="hybridMultilevel"/>
    <w:tmpl w:val="10D06D52"/>
    <w:lvl w:ilvl="0" w:tplc="9C889EC2">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2191AE0"/>
    <w:multiLevelType w:val="hybridMultilevel"/>
    <w:tmpl w:val="B8947634"/>
    <w:lvl w:ilvl="0" w:tplc="723AA572">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31D1898"/>
    <w:multiLevelType w:val="hybridMultilevel"/>
    <w:tmpl w:val="BC104F30"/>
    <w:lvl w:ilvl="0" w:tplc="98BCD8AC">
      <w:start w:val="4"/>
      <w:numFmt w:val="bullet"/>
      <w:lvlText w:val="-"/>
      <w:lvlJc w:val="left"/>
      <w:pPr>
        <w:ind w:left="720" w:hanging="360"/>
      </w:pPr>
      <w:rPr>
        <w:rFonts w:ascii="Calibri" w:eastAsia="Times New Roma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BD62FD0"/>
    <w:multiLevelType w:val="hybridMultilevel"/>
    <w:tmpl w:val="6B2282B0"/>
    <w:lvl w:ilvl="0" w:tplc="35B61628">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9528B3"/>
    <w:multiLevelType w:val="hybridMultilevel"/>
    <w:tmpl w:val="0A2A69E2"/>
    <w:lvl w:ilvl="0" w:tplc="6CD6C97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6"/>
  </w:num>
  <w:num w:numId="5">
    <w:abstractNumId w:val="4"/>
  </w:num>
  <w:num w:numId="6">
    <w:abstractNumId w:val="5"/>
  </w:num>
  <w:num w:numId="7">
    <w:abstractNumId w:val="0"/>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hannes Neumann">
    <w15:presenceInfo w15:providerId="AD" w15:userId="S::j.neumann@uke.de::6d667a1b-3444-4d6f-9567-50497859fcba"/>
  </w15:person>
  <w15:person w15:author="j.neumann@uke.de">
    <w15:presenceInfo w15:providerId="None" w15:userId="j.neumann@uke.de"/>
  </w15:person>
  <w15:person w15:author="Thao Le Thi Phuong">
    <w15:presenceInfo w15:providerId="AD" w15:userId="S::thao.le@monash.edu::265cfee3-abdc-4198-823e-05eabd86bf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1&lt;/LineSpacing&gt;&lt;SpaceAfter&gt;2&lt;/SpaceAfter&gt;&lt;HyperlinksEnabled&gt;0&lt;/HyperlinksEnabled&gt;&lt;HyperlinksVisible&gt;0&lt;/HyperlinksVisible&gt;&lt;EnableBibliographyCategories&gt;0&lt;/EnableBibliographyCategories&gt;&lt;/ENLayout&gt;"/>
    <w:docVar w:name="EN.Libraries" w:val="&lt;Libraries&gt;&lt;/Libraries&gt;"/>
  </w:docVars>
  <w:rsids>
    <w:rsidRoot w:val="002C3F01"/>
    <w:rsid w:val="00000D09"/>
    <w:rsid w:val="00001162"/>
    <w:rsid w:val="00001331"/>
    <w:rsid w:val="0000157A"/>
    <w:rsid w:val="00001DE4"/>
    <w:rsid w:val="000044B6"/>
    <w:rsid w:val="00004881"/>
    <w:rsid w:val="000072F7"/>
    <w:rsid w:val="000076D0"/>
    <w:rsid w:val="00010091"/>
    <w:rsid w:val="00010272"/>
    <w:rsid w:val="000111B6"/>
    <w:rsid w:val="00011370"/>
    <w:rsid w:val="00011835"/>
    <w:rsid w:val="00012F3E"/>
    <w:rsid w:val="00013A13"/>
    <w:rsid w:val="00014A9E"/>
    <w:rsid w:val="00015A15"/>
    <w:rsid w:val="00015C91"/>
    <w:rsid w:val="000164F6"/>
    <w:rsid w:val="00016578"/>
    <w:rsid w:val="0001730F"/>
    <w:rsid w:val="000216C6"/>
    <w:rsid w:val="00021C1F"/>
    <w:rsid w:val="00022937"/>
    <w:rsid w:val="00023819"/>
    <w:rsid w:val="000238AB"/>
    <w:rsid w:val="00023D70"/>
    <w:rsid w:val="000247B1"/>
    <w:rsid w:val="00025ADA"/>
    <w:rsid w:val="00027089"/>
    <w:rsid w:val="000274CD"/>
    <w:rsid w:val="000276B5"/>
    <w:rsid w:val="00027C6E"/>
    <w:rsid w:val="0003099A"/>
    <w:rsid w:val="000313D0"/>
    <w:rsid w:val="00031792"/>
    <w:rsid w:val="00033340"/>
    <w:rsid w:val="00033A1C"/>
    <w:rsid w:val="00033AE3"/>
    <w:rsid w:val="00034A99"/>
    <w:rsid w:val="0003513F"/>
    <w:rsid w:val="000351C1"/>
    <w:rsid w:val="000358F6"/>
    <w:rsid w:val="0003608E"/>
    <w:rsid w:val="000360B5"/>
    <w:rsid w:val="00037498"/>
    <w:rsid w:val="00041F94"/>
    <w:rsid w:val="000424EE"/>
    <w:rsid w:val="00042B68"/>
    <w:rsid w:val="00043219"/>
    <w:rsid w:val="00043527"/>
    <w:rsid w:val="00043C03"/>
    <w:rsid w:val="00043FDA"/>
    <w:rsid w:val="00044D20"/>
    <w:rsid w:val="00044F44"/>
    <w:rsid w:val="00045C16"/>
    <w:rsid w:val="00050977"/>
    <w:rsid w:val="00051AC2"/>
    <w:rsid w:val="00052456"/>
    <w:rsid w:val="00052595"/>
    <w:rsid w:val="000528E9"/>
    <w:rsid w:val="00052978"/>
    <w:rsid w:val="00052D79"/>
    <w:rsid w:val="00053584"/>
    <w:rsid w:val="00054382"/>
    <w:rsid w:val="0005484E"/>
    <w:rsid w:val="0005557F"/>
    <w:rsid w:val="000571C3"/>
    <w:rsid w:val="00057D9D"/>
    <w:rsid w:val="00057E0E"/>
    <w:rsid w:val="000602D8"/>
    <w:rsid w:val="0006156A"/>
    <w:rsid w:val="0006164F"/>
    <w:rsid w:val="00063957"/>
    <w:rsid w:val="0006695E"/>
    <w:rsid w:val="00067D63"/>
    <w:rsid w:val="000702F5"/>
    <w:rsid w:val="0007261A"/>
    <w:rsid w:val="000730CB"/>
    <w:rsid w:val="00074CEE"/>
    <w:rsid w:val="00076690"/>
    <w:rsid w:val="00077D71"/>
    <w:rsid w:val="00081779"/>
    <w:rsid w:val="00081A66"/>
    <w:rsid w:val="0008212E"/>
    <w:rsid w:val="00083009"/>
    <w:rsid w:val="00083A81"/>
    <w:rsid w:val="00085278"/>
    <w:rsid w:val="000857FC"/>
    <w:rsid w:val="00085F88"/>
    <w:rsid w:val="000871AB"/>
    <w:rsid w:val="000877DF"/>
    <w:rsid w:val="00090EE4"/>
    <w:rsid w:val="0009168B"/>
    <w:rsid w:val="000950D9"/>
    <w:rsid w:val="00096CA8"/>
    <w:rsid w:val="00096F3D"/>
    <w:rsid w:val="00097907"/>
    <w:rsid w:val="000A1235"/>
    <w:rsid w:val="000A303E"/>
    <w:rsid w:val="000A3A8C"/>
    <w:rsid w:val="000A4ED2"/>
    <w:rsid w:val="000A52F1"/>
    <w:rsid w:val="000A54D7"/>
    <w:rsid w:val="000A5BF2"/>
    <w:rsid w:val="000A647C"/>
    <w:rsid w:val="000B1123"/>
    <w:rsid w:val="000B1273"/>
    <w:rsid w:val="000B23D1"/>
    <w:rsid w:val="000B2E69"/>
    <w:rsid w:val="000B3370"/>
    <w:rsid w:val="000B5005"/>
    <w:rsid w:val="000B52CD"/>
    <w:rsid w:val="000B5ADF"/>
    <w:rsid w:val="000B6294"/>
    <w:rsid w:val="000B67D6"/>
    <w:rsid w:val="000B7545"/>
    <w:rsid w:val="000B761C"/>
    <w:rsid w:val="000C02F9"/>
    <w:rsid w:val="000C247C"/>
    <w:rsid w:val="000C3E57"/>
    <w:rsid w:val="000C4314"/>
    <w:rsid w:val="000C5827"/>
    <w:rsid w:val="000C7600"/>
    <w:rsid w:val="000D04B6"/>
    <w:rsid w:val="000D0667"/>
    <w:rsid w:val="000D0F69"/>
    <w:rsid w:val="000D2689"/>
    <w:rsid w:val="000D30EB"/>
    <w:rsid w:val="000D37CB"/>
    <w:rsid w:val="000D3DC5"/>
    <w:rsid w:val="000D46A9"/>
    <w:rsid w:val="000D4784"/>
    <w:rsid w:val="000D4829"/>
    <w:rsid w:val="000D5B4F"/>
    <w:rsid w:val="000D5D3F"/>
    <w:rsid w:val="000D5E0F"/>
    <w:rsid w:val="000D61DC"/>
    <w:rsid w:val="000D6B5E"/>
    <w:rsid w:val="000D7018"/>
    <w:rsid w:val="000D7943"/>
    <w:rsid w:val="000E0003"/>
    <w:rsid w:val="000E0478"/>
    <w:rsid w:val="000E14D8"/>
    <w:rsid w:val="000E1CD3"/>
    <w:rsid w:val="000E3B2B"/>
    <w:rsid w:val="000E446B"/>
    <w:rsid w:val="000E4743"/>
    <w:rsid w:val="000E4FD1"/>
    <w:rsid w:val="000E7BE2"/>
    <w:rsid w:val="000E7D3F"/>
    <w:rsid w:val="000F11D9"/>
    <w:rsid w:val="000F35EF"/>
    <w:rsid w:val="000F51E3"/>
    <w:rsid w:val="000F59C7"/>
    <w:rsid w:val="000F5CF3"/>
    <w:rsid w:val="001001F0"/>
    <w:rsid w:val="0010085B"/>
    <w:rsid w:val="00102C4E"/>
    <w:rsid w:val="00104A49"/>
    <w:rsid w:val="001057FF"/>
    <w:rsid w:val="001059CD"/>
    <w:rsid w:val="00105F43"/>
    <w:rsid w:val="001075CE"/>
    <w:rsid w:val="00107640"/>
    <w:rsid w:val="001101F3"/>
    <w:rsid w:val="0011275E"/>
    <w:rsid w:val="00114366"/>
    <w:rsid w:val="0011475F"/>
    <w:rsid w:val="0011608A"/>
    <w:rsid w:val="00116F36"/>
    <w:rsid w:val="00117874"/>
    <w:rsid w:val="00117983"/>
    <w:rsid w:val="00117B51"/>
    <w:rsid w:val="001237ED"/>
    <w:rsid w:val="00124554"/>
    <w:rsid w:val="00124B7C"/>
    <w:rsid w:val="00127E07"/>
    <w:rsid w:val="00131068"/>
    <w:rsid w:val="00131CE2"/>
    <w:rsid w:val="00132856"/>
    <w:rsid w:val="00134CFB"/>
    <w:rsid w:val="00135592"/>
    <w:rsid w:val="001366D1"/>
    <w:rsid w:val="00136A84"/>
    <w:rsid w:val="00136EAF"/>
    <w:rsid w:val="00137C6E"/>
    <w:rsid w:val="001462B6"/>
    <w:rsid w:val="00147150"/>
    <w:rsid w:val="0014763E"/>
    <w:rsid w:val="00147FDB"/>
    <w:rsid w:val="00151AE1"/>
    <w:rsid w:val="001520C1"/>
    <w:rsid w:val="00154A90"/>
    <w:rsid w:val="00154D56"/>
    <w:rsid w:val="00155198"/>
    <w:rsid w:val="0016001A"/>
    <w:rsid w:val="00161441"/>
    <w:rsid w:val="001618F1"/>
    <w:rsid w:val="00161C5E"/>
    <w:rsid w:val="0016293B"/>
    <w:rsid w:val="00162FEF"/>
    <w:rsid w:val="00164398"/>
    <w:rsid w:val="00164B8E"/>
    <w:rsid w:val="00165D7B"/>
    <w:rsid w:val="001662E4"/>
    <w:rsid w:val="0016660F"/>
    <w:rsid w:val="00167D65"/>
    <w:rsid w:val="0017038D"/>
    <w:rsid w:val="00171AFE"/>
    <w:rsid w:val="00172E09"/>
    <w:rsid w:val="001736C4"/>
    <w:rsid w:val="00173BA2"/>
    <w:rsid w:val="00173CA5"/>
    <w:rsid w:val="00174205"/>
    <w:rsid w:val="00175CDB"/>
    <w:rsid w:val="00180076"/>
    <w:rsid w:val="001803B7"/>
    <w:rsid w:val="001810ED"/>
    <w:rsid w:val="00181FFA"/>
    <w:rsid w:val="001822B2"/>
    <w:rsid w:val="001835D0"/>
    <w:rsid w:val="00183969"/>
    <w:rsid w:val="00194149"/>
    <w:rsid w:val="00196F59"/>
    <w:rsid w:val="001970AE"/>
    <w:rsid w:val="001970E9"/>
    <w:rsid w:val="001A046A"/>
    <w:rsid w:val="001A0BC0"/>
    <w:rsid w:val="001A1100"/>
    <w:rsid w:val="001A2055"/>
    <w:rsid w:val="001A34BD"/>
    <w:rsid w:val="001A3B1F"/>
    <w:rsid w:val="001A3BAA"/>
    <w:rsid w:val="001A4032"/>
    <w:rsid w:val="001A4552"/>
    <w:rsid w:val="001A483A"/>
    <w:rsid w:val="001A6FA9"/>
    <w:rsid w:val="001A730F"/>
    <w:rsid w:val="001B115A"/>
    <w:rsid w:val="001B18A4"/>
    <w:rsid w:val="001B1FFD"/>
    <w:rsid w:val="001B344F"/>
    <w:rsid w:val="001B4270"/>
    <w:rsid w:val="001B4706"/>
    <w:rsid w:val="001B4B46"/>
    <w:rsid w:val="001B57AF"/>
    <w:rsid w:val="001B7AF3"/>
    <w:rsid w:val="001C1102"/>
    <w:rsid w:val="001C2343"/>
    <w:rsid w:val="001C2CCC"/>
    <w:rsid w:val="001C2EF2"/>
    <w:rsid w:val="001C4DC3"/>
    <w:rsid w:val="001C54AF"/>
    <w:rsid w:val="001C61E1"/>
    <w:rsid w:val="001C784A"/>
    <w:rsid w:val="001C7F8B"/>
    <w:rsid w:val="001D0CEC"/>
    <w:rsid w:val="001D11FB"/>
    <w:rsid w:val="001D1D5A"/>
    <w:rsid w:val="001D1D8B"/>
    <w:rsid w:val="001D2223"/>
    <w:rsid w:val="001D2F1A"/>
    <w:rsid w:val="001D3A82"/>
    <w:rsid w:val="001D4832"/>
    <w:rsid w:val="001D4959"/>
    <w:rsid w:val="001D4D19"/>
    <w:rsid w:val="001D5341"/>
    <w:rsid w:val="001D6DAC"/>
    <w:rsid w:val="001E0FA0"/>
    <w:rsid w:val="001E1AD6"/>
    <w:rsid w:val="001E1ECD"/>
    <w:rsid w:val="001E3D9F"/>
    <w:rsid w:val="001E6B21"/>
    <w:rsid w:val="001E6FAE"/>
    <w:rsid w:val="001F07B7"/>
    <w:rsid w:val="001F1942"/>
    <w:rsid w:val="001F2734"/>
    <w:rsid w:val="001F4628"/>
    <w:rsid w:val="001F6C99"/>
    <w:rsid w:val="001F6DE1"/>
    <w:rsid w:val="001F7819"/>
    <w:rsid w:val="002005A8"/>
    <w:rsid w:val="00200CD4"/>
    <w:rsid w:val="00202529"/>
    <w:rsid w:val="002026AC"/>
    <w:rsid w:val="002047AC"/>
    <w:rsid w:val="002049DB"/>
    <w:rsid w:val="00204F94"/>
    <w:rsid w:val="0020753E"/>
    <w:rsid w:val="00211EB2"/>
    <w:rsid w:val="00213FD7"/>
    <w:rsid w:val="00217218"/>
    <w:rsid w:val="002177B2"/>
    <w:rsid w:val="002204C6"/>
    <w:rsid w:val="00220971"/>
    <w:rsid w:val="00221A6E"/>
    <w:rsid w:val="00221F1A"/>
    <w:rsid w:val="00222DD3"/>
    <w:rsid w:val="00223010"/>
    <w:rsid w:val="00223EBC"/>
    <w:rsid w:val="002240C1"/>
    <w:rsid w:val="00224328"/>
    <w:rsid w:val="002303A5"/>
    <w:rsid w:val="002310E2"/>
    <w:rsid w:val="00232B63"/>
    <w:rsid w:val="002334E7"/>
    <w:rsid w:val="0023396B"/>
    <w:rsid w:val="00235FC3"/>
    <w:rsid w:val="00240411"/>
    <w:rsid w:val="00240438"/>
    <w:rsid w:val="00240897"/>
    <w:rsid w:val="00240CAB"/>
    <w:rsid w:val="00240E9F"/>
    <w:rsid w:val="0024117E"/>
    <w:rsid w:val="00241B63"/>
    <w:rsid w:val="00242CCE"/>
    <w:rsid w:val="00244768"/>
    <w:rsid w:val="002448B5"/>
    <w:rsid w:val="002449B1"/>
    <w:rsid w:val="00244A99"/>
    <w:rsid w:val="002475FC"/>
    <w:rsid w:val="00247F75"/>
    <w:rsid w:val="00252708"/>
    <w:rsid w:val="00252F36"/>
    <w:rsid w:val="002536F3"/>
    <w:rsid w:val="002539E1"/>
    <w:rsid w:val="00253B74"/>
    <w:rsid w:val="00254883"/>
    <w:rsid w:val="00256C92"/>
    <w:rsid w:val="00257067"/>
    <w:rsid w:val="00257922"/>
    <w:rsid w:val="00257DE5"/>
    <w:rsid w:val="002601C9"/>
    <w:rsid w:val="0026289D"/>
    <w:rsid w:val="00262A4F"/>
    <w:rsid w:val="00263593"/>
    <w:rsid w:val="002641B9"/>
    <w:rsid w:val="00264988"/>
    <w:rsid w:val="00265253"/>
    <w:rsid w:val="00265869"/>
    <w:rsid w:val="00265F79"/>
    <w:rsid w:val="002676B9"/>
    <w:rsid w:val="00270B48"/>
    <w:rsid w:val="00270E9F"/>
    <w:rsid w:val="00271127"/>
    <w:rsid w:val="00272054"/>
    <w:rsid w:val="00272C68"/>
    <w:rsid w:val="00272F0C"/>
    <w:rsid w:val="002733FF"/>
    <w:rsid w:val="0028052E"/>
    <w:rsid w:val="0028117C"/>
    <w:rsid w:val="00281D37"/>
    <w:rsid w:val="00281EEF"/>
    <w:rsid w:val="00282227"/>
    <w:rsid w:val="00287019"/>
    <w:rsid w:val="00287453"/>
    <w:rsid w:val="00287BDB"/>
    <w:rsid w:val="0029022D"/>
    <w:rsid w:val="00290DB5"/>
    <w:rsid w:val="00290F16"/>
    <w:rsid w:val="00292AFA"/>
    <w:rsid w:val="00293A34"/>
    <w:rsid w:val="00294AA3"/>
    <w:rsid w:val="0029504C"/>
    <w:rsid w:val="00295067"/>
    <w:rsid w:val="002951AC"/>
    <w:rsid w:val="002956AC"/>
    <w:rsid w:val="00295CC0"/>
    <w:rsid w:val="00296773"/>
    <w:rsid w:val="002974D1"/>
    <w:rsid w:val="002A0762"/>
    <w:rsid w:val="002A265E"/>
    <w:rsid w:val="002A38AE"/>
    <w:rsid w:val="002A49C0"/>
    <w:rsid w:val="002A4DBB"/>
    <w:rsid w:val="002A565F"/>
    <w:rsid w:val="002A56F5"/>
    <w:rsid w:val="002A5EAF"/>
    <w:rsid w:val="002A7D23"/>
    <w:rsid w:val="002B4E99"/>
    <w:rsid w:val="002B599F"/>
    <w:rsid w:val="002B796A"/>
    <w:rsid w:val="002C04D1"/>
    <w:rsid w:val="002C268F"/>
    <w:rsid w:val="002C3F01"/>
    <w:rsid w:val="002C43B4"/>
    <w:rsid w:val="002C45D0"/>
    <w:rsid w:val="002C62D9"/>
    <w:rsid w:val="002C73C9"/>
    <w:rsid w:val="002C7716"/>
    <w:rsid w:val="002C773A"/>
    <w:rsid w:val="002C7960"/>
    <w:rsid w:val="002C7E65"/>
    <w:rsid w:val="002D0E5F"/>
    <w:rsid w:val="002D17EF"/>
    <w:rsid w:val="002D1CAA"/>
    <w:rsid w:val="002D20A0"/>
    <w:rsid w:val="002D2F00"/>
    <w:rsid w:val="002D35B9"/>
    <w:rsid w:val="002D50D0"/>
    <w:rsid w:val="002D5AA0"/>
    <w:rsid w:val="002D5CDC"/>
    <w:rsid w:val="002D7F64"/>
    <w:rsid w:val="002E05FE"/>
    <w:rsid w:val="002E28F0"/>
    <w:rsid w:val="002E3FFE"/>
    <w:rsid w:val="002E5A09"/>
    <w:rsid w:val="002E75AE"/>
    <w:rsid w:val="002F01CE"/>
    <w:rsid w:val="002F0ECA"/>
    <w:rsid w:val="002F2B33"/>
    <w:rsid w:val="002F2B34"/>
    <w:rsid w:val="002F3AAC"/>
    <w:rsid w:val="002F3BC5"/>
    <w:rsid w:val="002F7C6F"/>
    <w:rsid w:val="0030075B"/>
    <w:rsid w:val="003026D8"/>
    <w:rsid w:val="003036A5"/>
    <w:rsid w:val="00304643"/>
    <w:rsid w:val="0030499E"/>
    <w:rsid w:val="00304B23"/>
    <w:rsid w:val="003070C3"/>
    <w:rsid w:val="00307D2C"/>
    <w:rsid w:val="003100E0"/>
    <w:rsid w:val="00311A53"/>
    <w:rsid w:val="00311A59"/>
    <w:rsid w:val="0031515A"/>
    <w:rsid w:val="00315716"/>
    <w:rsid w:val="00315A4A"/>
    <w:rsid w:val="003164AD"/>
    <w:rsid w:val="00316D23"/>
    <w:rsid w:val="003177CF"/>
    <w:rsid w:val="00317B71"/>
    <w:rsid w:val="00320F1F"/>
    <w:rsid w:val="00322974"/>
    <w:rsid w:val="0032358B"/>
    <w:rsid w:val="003237BC"/>
    <w:rsid w:val="00323B7A"/>
    <w:rsid w:val="00323D42"/>
    <w:rsid w:val="003246CC"/>
    <w:rsid w:val="00324944"/>
    <w:rsid w:val="00326D3D"/>
    <w:rsid w:val="003278EE"/>
    <w:rsid w:val="0033040D"/>
    <w:rsid w:val="00330D5E"/>
    <w:rsid w:val="003311D4"/>
    <w:rsid w:val="003313FA"/>
    <w:rsid w:val="00331521"/>
    <w:rsid w:val="0033307E"/>
    <w:rsid w:val="00333AE0"/>
    <w:rsid w:val="00334D9E"/>
    <w:rsid w:val="003360AE"/>
    <w:rsid w:val="00336D08"/>
    <w:rsid w:val="00336FB0"/>
    <w:rsid w:val="00341EC7"/>
    <w:rsid w:val="00342293"/>
    <w:rsid w:val="00342B74"/>
    <w:rsid w:val="003434AD"/>
    <w:rsid w:val="00344D57"/>
    <w:rsid w:val="00346E02"/>
    <w:rsid w:val="00350110"/>
    <w:rsid w:val="00351018"/>
    <w:rsid w:val="00353613"/>
    <w:rsid w:val="003566A4"/>
    <w:rsid w:val="00357EAA"/>
    <w:rsid w:val="00361487"/>
    <w:rsid w:val="00362712"/>
    <w:rsid w:val="00362C87"/>
    <w:rsid w:val="003632B6"/>
    <w:rsid w:val="00364280"/>
    <w:rsid w:val="003662C6"/>
    <w:rsid w:val="0036672B"/>
    <w:rsid w:val="003667E6"/>
    <w:rsid w:val="00367C56"/>
    <w:rsid w:val="003703AB"/>
    <w:rsid w:val="00371CFD"/>
    <w:rsid w:val="003737A5"/>
    <w:rsid w:val="00373FC8"/>
    <w:rsid w:val="00375F76"/>
    <w:rsid w:val="00377E38"/>
    <w:rsid w:val="003825A2"/>
    <w:rsid w:val="003829C6"/>
    <w:rsid w:val="00383608"/>
    <w:rsid w:val="0038488D"/>
    <w:rsid w:val="00384977"/>
    <w:rsid w:val="003852A9"/>
    <w:rsid w:val="003855EC"/>
    <w:rsid w:val="00385A5E"/>
    <w:rsid w:val="00386D63"/>
    <w:rsid w:val="00387530"/>
    <w:rsid w:val="00387B98"/>
    <w:rsid w:val="0039080F"/>
    <w:rsid w:val="003908B2"/>
    <w:rsid w:val="00391756"/>
    <w:rsid w:val="003923DC"/>
    <w:rsid w:val="0039306F"/>
    <w:rsid w:val="00393393"/>
    <w:rsid w:val="00393C34"/>
    <w:rsid w:val="00393F20"/>
    <w:rsid w:val="00394159"/>
    <w:rsid w:val="003960C6"/>
    <w:rsid w:val="0039644D"/>
    <w:rsid w:val="00396771"/>
    <w:rsid w:val="0039679F"/>
    <w:rsid w:val="003979B2"/>
    <w:rsid w:val="003A0818"/>
    <w:rsid w:val="003A1F23"/>
    <w:rsid w:val="003A22E4"/>
    <w:rsid w:val="003A2592"/>
    <w:rsid w:val="003A4346"/>
    <w:rsid w:val="003A4C7D"/>
    <w:rsid w:val="003A51B7"/>
    <w:rsid w:val="003A6979"/>
    <w:rsid w:val="003A6C40"/>
    <w:rsid w:val="003A6CA6"/>
    <w:rsid w:val="003A7B8A"/>
    <w:rsid w:val="003A7DB3"/>
    <w:rsid w:val="003B1008"/>
    <w:rsid w:val="003B1241"/>
    <w:rsid w:val="003B1646"/>
    <w:rsid w:val="003B2F7E"/>
    <w:rsid w:val="003B5791"/>
    <w:rsid w:val="003B5908"/>
    <w:rsid w:val="003B5CA7"/>
    <w:rsid w:val="003B6F96"/>
    <w:rsid w:val="003B722B"/>
    <w:rsid w:val="003B7E45"/>
    <w:rsid w:val="003C0113"/>
    <w:rsid w:val="003C037A"/>
    <w:rsid w:val="003C143C"/>
    <w:rsid w:val="003C3A6A"/>
    <w:rsid w:val="003C5A9C"/>
    <w:rsid w:val="003C5C59"/>
    <w:rsid w:val="003C5D56"/>
    <w:rsid w:val="003C6583"/>
    <w:rsid w:val="003C7587"/>
    <w:rsid w:val="003C7AFE"/>
    <w:rsid w:val="003D12F7"/>
    <w:rsid w:val="003D2382"/>
    <w:rsid w:val="003D3B3A"/>
    <w:rsid w:val="003D721A"/>
    <w:rsid w:val="003D7CF0"/>
    <w:rsid w:val="003D7EE8"/>
    <w:rsid w:val="003E0F15"/>
    <w:rsid w:val="003E253A"/>
    <w:rsid w:val="003E2A51"/>
    <w:rsid w:val="003E2DA9"/>
    <w:rsid w:val="003E3702"/>
    <w:rsid w:val="003E525F"/>
    <w:rsid w:val="003E5FB5"/>
    <w:rsid w:val="003E6607"/>
    <w:rsid w:val="003F035B"/>
    <w:rsid w:val="003F10AE"/>
    <w:rsid w:val="003F112A"/>
    <w:rsid w:val="003F228A"/>
    <w:rsid w:val="003F3812"/>
    <w:rsid w:val="003F3898"/>
    <w:rsid w:val="003F4B14"/>
    <w:rsid w:val="003F4CCB"/>
    <w:rsid w:val="003F5FB1"/>
    <w:rsid w:val="003F6403"/>
    <w:rsid w:val="003F742B"/>
    <w:rsid w:val="003F7BD3"/>
    <w:rsid w:val="00400A00"/>
    <w:rsid w:val="00400F6D"/>
    <w:rsid w:val="00402EE7"/>
    <w:rsid w:val="00403118"/>
    <w:rsid w:val="004032E2"/>
    <w:rsid w:val="00403FD9"/>
    <w:rsid w:val="00404418"/>
    <w:rsid w:val="004048B2"/>
    <w:rsid w:val="00405F02"/>
    <w:rsid w:val="004066A8"/>
    <w:rsid w:val="0040682A"/>
    <w:rsid w:val="00406A83"/>
    <w:rsid w:val="00407519"/>
    <w:rsid w:val="00412532"/>
    <w:rsid w:val="00412D41"/>
    <w:rsid w:val="004153C8"/>
    <w:rsid w:val="00415CDB"/>
    <w:rsid w:val="004172B0"/>
    <w:rsid w:val="004178CC"/>
    <w:rsid w:val="00420554"/>
    <w:rsid w:val="00423407"/>
    <w:rsid w:val="004243BC"/>
    <w:rsid w:val="00424D42"/>
    <w:rsid w:val="00424E2E"/>
    <w:rsid w:val="004257D9"/>
    <w:rsid w:val="0042627A"/>
    <w:rsid w:val="00426531"/>
    <w:rsid w:val="00426A8D"/>
    <w:rsid w:val="00427B1C"/>
    <w:rsid w:val="00431CA8"/>
    <w:rsid w:val="00435822"/>
    <w:rsid w:val="00436200"/>
    <w:rsid w:val="004366A9"/>
    <w:rsid w:val="0044046C"/>
    <w:rsid w:val="004409D7"/>
    <w:rsid w:val="0044170D"/>
    <w:rsid w:val="0044461B"/>
    <w:rsid w:val="00446F08"/>
    <w:rsid w:val="0044708B"/>
    <w:rsid w:val="0044755E"/>
    <w:rsid w:val="004509D3"/>
    <w:rsid w:val="00450A2B"/>
    <w:rsid w:val="00450A6F"/>
    <w:rsid w:val="00450D92"/>
    <w:rsid w:val="004524A6"/>
    <w:rsid w:val="00452C93"/>
    <w:rsid w:val="00452CFE"/>
    <w:rsid w:val="00453004"/>
    <w:rsid w:val="0045576C"/>
    <w:rsid w:val="00460D95"/>
    <w:rsid w:val="00461339"/>
    <w:rsid w:val="00461E64"/>
    <w:rsid w:val="004622CD"/>
    <w:rsid w:val="004627C9"/>
    <w:rsid w:val="004640F2"/>
    <w:rsid w:val="00464CFC"/>
    <w:rsid w:val="00465DE5"/>
    <w:rsid w:val="00466FA8"/>
    <w:rsid w:val="004713AC"/>
    <w:rsid w:val="00471C14"/>
    <w:rsid w:val="00471EE2"/>
    <w:rsid w:val="00472BB3"/>
    <w:rsid w:val="00474567"/>
    <w:rsid w:val="00475667"/>
    <w:rsid w:val="0047589F"/>
    <w:rsid w:val="00475F24"/>
    <w:rsid w:val="00475F5A"/>
    <w:rsid w:val="00480FE5"/>
    <w:rsid w:val="004816E5"/>
    <w:rsid w:val="004819CB"/>
    <w:rsid w:val="0048410B"/>
    <w:rsid w:val="004845DA"/>
    <w:rsid w:val="00484609"/>
    <w:rsid w:val="00484AE4"/>
    <w:rsid w:val="0048512D"/>
    <w:rsid w:val="0048550E"/>
    <w:rsid w:val="0048563B"/>
    <w:rsid w:val="00485839"/>
    <w:rsid w:val="00487492"/>
    <w:rsid w:val="00487BAB"/>
    <w:rsid w:val="00491D4D"/>
    <w:rsid w:val="00492071"/>
    <w:rsid w:val="004929A8"/>
    <w:rsid w:val="00493F35"/>
    <w:rsid w:val="00494D72"/>
    <w:rsid w:val="004965FB"/>
    <w:rsid w:val="004979F3"/>
    <w:rsid w:val="004A213B"/>
    <w:rsid w:val="004A3B4F"/>
    <w:rsid w:val="004A3C0C"/>
    <w:rsid w:val="004A4182"/>
    <w:rsid w:val="004A4F52"/>
    <w:rsid w:val="004A563D"/>
    <w:rsid w:val="004A628D"/>
    <w:rsid w:val="004A653C"/>
    <w:rsid w:val="004A7E88"/>
    <w:rsid w:val="004B1F92"/>
    <w:rsid w:val="004B669A"/>
    <w:rsid w:val="004C0AE2"/>
    <w:rsid w:val="004C0E83"/>
    <w:rsid w:val="004C2AE2"/>
    <w:rsid w:val="004C321E"/>
    <w:rsid w:val="004C3377"/>
    <w:rsid w:val="004C4738"/>
    <w:rsid w:val="004C4A28"/>
    <w:rsid w:val="004C58A1"/>
    <w:rsid w:val="004C5A90"/>
    <w:rsid w:val="004C716A"/>
    <w:rsid w:val="004C7275"/>
    <w:rsid w:val="004D087B"/>
    <w:rsid w:val="004D11F1"/>
    <w:rsid w:val="004D27D4"/>
    <w:rsid w:val="004D2831"/>
    <w:rsid w:val="004D295E"/>
    <w:rsid w:val="004D3404"/>
    <w:rsid w:val="004D4F9C"/>
    <w:rsid w:val="004D53E9"/>
    <w:rsid w:val="004D5F6A"/>
    <w:rsid w:val="004D722D"/>
    <w:rsid w:val="004D7A2B"/>
    <w:rsid w:val="004D7C08"/>
    <w:rsid w:val="004D7CBD"/>
    <w:rsid w:val="004D7E2B"/>
    <w:rsid w:val="004E0637"/>
    <w:rsid w:val="004E1D28"/>
    <w:rsid w:val="004E314E"/>
    <w:rsid w:val="004E3950"/>
    <w:rsid w:val="004E3974"/>
    <w:rsid w:val="004E48A3"/>
    <w:rsid w:val="004E5FC2"/>
    <w:rsid w:val="004E6369"/>
    <w:rsid w:val="004E6423"/>
    <w:rsid w:val="004E6EE4"/>
    <w:rsid w:val="004E70C7"/>
    <w:rsid w:val="004E790B"/>
    <w:rsid w:val="004F077D"/>
    <w:rsid w:val="004F2129"/>
    <w:rsid w:val="004F28A9"/>
    <w:rsid w:val="004F315D"/>
    <w:rsid w:val="004F3B92"/>
    <w:rsid w:val="004F4BA9"/>
    <w:rsid w:val="004F51C9"/>
    <w:rsid w:val="004F60A8"/>
    <w:rsid w:val="004F6C49"/>
    <w:rsid w:val="004F7755"/>
    <w:rsid w:val="0050230D"/>
    <w:rsid w:val="0050341A"/>
    <w:rsid w:val="00503C1B"/>
    <w:rsid w:val="005044FC"/>
    <w:rsid w:val="005044FD"/>
    <w:rsid w:val="005058AD"/>
    <w:rsid w:val="00506F22"/>
    <w:rsid w:val="00510218"/>
    <w:rsid w:val="00510931"/>
    <w:rsid w:val="0051128E"/>
    <w:rsid w:val="00511FEB"/>
    <w:rsid w:val="00512006"/>
    <w:rsid w:val="005121B5"/>
    <w:rsid w:val="005124F0"/>
    <w:rsid w:val="005148C0"/>
    <w:rsid w:val="005177D6"/>
    <w:rsid w:val="0051782C"/>
    <w:rsid w:val="00517914"/>
    <w:rsid w:val="0052104C"/>
    <w:rsid w:val="00521D86"/>
    <w:rsid w:val="00521FE6"/>
    <w:rsid w:val="005231A2"/>
    <w:rsid w:val="005239CC"/>
    <w:rsid w:val="00524281"/>
    <w:rsid w:val="00524A5F"/>
    <w:rsid w:val="00525800"/>
    <w:rsid w:val="00525E97"/>
    <w:rsid w:val="00526C79"/>
    <w:rsid w:val="00526E0F"/>
    <w:rsid w:val="00526E42"/>
    <w:rsid w:val="005270F8"/>
    <w:rsid w:val="00527FD4"/>
    <w:rsid w:val="00530E75"/>
    <w:rsid w:val="00531D86"/>
    <w:rsid w:val="005330B0"/>
    <w:rsid w:val="00533399"/>
    <w:rsid w:val="00533E86"/>
    <w:rsid w:val="0053407D"/>
    <w:rsid w:val="00537EFE"/>
    <w:rsid w:val="00540744"/>
    <w:rsid w:val="005409F0"/>
    <w:rsid w:val="00545324"/>
    <w:rsid w:val="005464F5"/>
    <w:rsid w:val="00546C70"/>
    <w:rsid w:val="00546D02"/>
    <w:rsid w:val="005502F7"/>
    <w:rsid w:val="00550B19"/>
    <w:rsid w:val="0055135C"/>
    <w:rsid w:val="0055260F"/>
    <w:rsid w:val="00552D37"/>
    <w:rsid w:val="005531F9"/>
    <w:rsid w:val="005539C6"/>
    <w:rsid w:val="00554492"/>
    <w:rsid w:val="0055468F"/>
    <w:rsid w:val="005546A9"/>
    <w:rsid w:val="005562BB"/>
    <w:rsid w:val="0055739B"/>
    <w:rsid w:val="00560B14"/>
    <w:rsid w:val="00560D8D"/>
    <w:rsid w:val="00561612"/>
    <w:rsid w:val="00562D9C"/>
    <w:rsid w:val="00563CA1"/>
    <w:rsid w:val="00564246"/>
    <w:rsid w:val="005645CF"/>
    <w:rsid w:val="00564C5D"/>
    <w:rsid w:val="00565E91"/>
    <w:rsid w:val="00566D95"/>
    <w:rsid w:val="00567EE8"/>
    <w:rsid w:val="00567F29"/>
    <w:rsid w:val="00570487"/>
    <w:rsid w:val="00571E1F"/>
    <w:rsid w:val="005736B5"/>
    <w:rsid w:val="00573B41"/>
    <w:rsid w:val="00574C37"/>
    <w:rsid w:val="00576D77"/>
    <w:rsid w:val="00580B56"/>
    <w:rsid w:val="0058175E"/>
    <w:rsid w:val="00582E4C"/>
    <w:rsid w:val="00584B3E"/>
    <w:rsid w:val="005850F3"/>
    <w:rsid w:val="00585C94"/>
    <w:rsid w:val="00591812"/>
    <w:rsid w:val="00592AF2"/>
    <w:rsid w:val="005935EB"/>
    <w:rsid w:val="005941AB"/>
    <w:rsid w:val="00594C77"/>
    <w:rsid w:val="00596CDF"/>
    <w:rsid w:val="00597756"/>
    <w:rsid w:val="00597F9B"/>
    <w:rsid w:val="005A0285"/>
    <w:rsid w:val="005A0EF1"/>
    <w:rsid w:val="005A14C0"/>
    <w:rsid w:val="005A2094"/>
    <w:rsid w:val="005A22E6"/>
    <w:rsid w:val="005A2E0C"/>
    <w:rsid w:val="005A3562"/>
    <w:rsid w:val="005A4A71"/>
    <w:rsid w:val="005A743C"/>
    <w:rsid w:val="005A7814"/>
    <w:rsid w:val="005B1D4E"/>
    <w:rsid w:val="005B1E25"/>
    <w:rsid w:val="005B2854"/>
    <w:rsid w:val="005B43D5"/>
    <w:rsid w:val="005B76F5"/>
    <w:rsid w:val="005B7BBD"/>
    <w:rsid w:val="005C1DD3"/>
    <w:rsid w:val="005C2853"/>
    <w:rsid w:val="005C3A7F"/>
    <w:rsid w:val="005D1189"/>
    <w:rsid w:val="005D3188"/>
    <w:rsid w:val="005D39AE"/>
    <w:rsid w:val="005D5DBB"/>
    <w:rsid w:val="005D6D48"/>
    <w:rsid w:val="005D781D"/>
    <w:rsid w:val="005D7843"/>
    <w:rsid w:val="005D7E25"/>
    <w:rsid w:val="005E0906"/>
    <w:rsid w:val="005E1467"/>
    <w:rsid w:val="005E2645"/>
    <w:rsid w:val="005E297B"/>
    <w:rsid w:val="005E445A"/>
    <w:rsid w:val="005E5205"/>
    <w:rsid w:val="005E5F1D"/>
    <w:rsid w:val="005E6BD2"/>
    <w:rsid w:val="005F076B"/>
    <w:rsid w:val="005F0EBF"/>
    <w:rsid w:val="005F1D8C"/>
    <w:rsid w:val="005F42DD"/>
    <w:rsid w:val="005F4357"/>
    <w:rsid w:val="005F67D2"/>
    <w:rsid w:val="005F6FD3"/>
    <w:rsid w:val="00601A4A"/>
    <w:rsid w:val="0060296A"/>
    <w:rsid w:val="0060296C"/>
    <w:rsid w:val="0060395A"/>
    <w:rsid w:val="00605DCB"/>
    <w:rsid w:val="00605F8C"/>
    <w:rsid w:val="0060688B"/>
    <w:rsid w:val="006102FC"/>
    <w:rsid w:val="006105BB"/>
    <w:rsid w:val="0061086A"/>
    <w:rsid w:val="00612B9E"/>
    <w:rsid w:val="00613033"/>
    <w:rsid w:val="00613F88"/>
    <w:rsid w:val="006153EC"/>
    <w:rsid w:val="00615560"/>
    <w:rsid w:val="00615BB4"/>
    <w:rsid w:val="00615F71"/>
    <w:rsid w:val="00616CAD"/>
    <w:rsid w:val="006209E4"/>
    <w:rsid w:val="00621EBB"/>
    <w:rsid w:val="0062212E"/>
    <w:rsid w:val="00622C52"/>
    <w:rsid w:val="00623EE5"/>
    <w:rsid w:val="00624EDD"/>
    <w:rsid w:val="00627A55"/>
    <w:rsid w:val="00630053"/>
    <w:rsid w:val="00630AF5"/>
    <w:rsid w:val="00630C73"/>
    <w:rsid w:val="006316F6"/>
    <w:rsid w:val="00631D55"/>
    <w:rsid w:val="00634591"/>
    <w:rsid w:val="00636D59"/>
    <w:rsid w:val="006411A6"/>
    <w:rsid w:val="00641394"/>
    <w:rsid w:val="00641B5A"/>
    <w:rsid w:val="00643060"/>
    <w:rsid w:val="0064366D"/>
    <w:rsid w:val="00643C2A"/>
    <w:rsid w:val="00644811"/>
    <w:rsid w:val="00645891"/>
    <w:rsid w:val="00646687"/>
    <w:rsid w:val="00650701"/>
    <w:rsid w:val="00653001"/>
    <w:rsid w:val="0065497E"/>
    <w:rsid w:val="0065561B"/>
    <w:rsid w:val="0065577E"/>
    <w:rsid w:val="00655A9B"/>
    <w:rsid w:val="006576F4"/>
    <w:rsid w:val="00657DE5"/>
    <w:rsid w:val="00660568"/>
    <w:rsid w:val="006605DD"/>
    <w:rsid w:val="0066079F"/>
    <w:rsid w:val="00660A22"/>
    <w:rsid w:val="006617E2"/>
    <w:rsid w:val="0066188C"/>
    <w:rsid w:val="00662597"/>
    <w:rsid w:val="0066329F"/>
    <w:rsid w:val="00663A14"/>
    <w:rsid w:val="006647C5"/>
    <w:rsid w:val="0066482B"/>
    <w:rsid w:val="00664D21"/>
    <w:rsid w:val="00665BF3"/>
    <w:rsid w:val="00665C5C"/>
    <w:rsid w:val="006677B1"/>
    <w:rsid w:val="00671017"/>
    <w:rsid w:val="006729D9"/>
    <w:rsid w:val="0067397F"/>
    <w:rsid w:val="00674567"/>
    <w:rsid w:val="00674C2C"/>
    <w:rsid w:val="0067627D"/>
    <w:rsid w:val="00680D9C"/>
    <w:rsid w:val="006812B1"/>
    <w:rsid w:val="00681CA3"/>
    <w:rsid w:val="00682588"/>
    <w:rsid w:val="00682C57"/>
    <w:rsid w:val="00684641"/>
    <w:rsid w:val="00685213"/>
    <w:rsid w:val="00686D06"/>
    <w:rsid w:val="006870B7"/>
    <w:rsid w:val="00687E1F"/>
    <w:rsid w:val="006908BF"/>
    <w:rsid w:val="00691CC7"/>
    <w:rsid w:val="006925CF"/>
    <w:rsid w:val="00692A35"/>
    <w:rsid w:val="00695B5C"/>
    <w:rsid w:val="00695C05"/>
    <w:rsid w:val="00697A26"/>
    <w:rsid w:val="006A00C4"/>
    <w:rsid w:val="006A01E9"/>
    <w:rsid w:val="006A18BF"/>
    <w:rsid w:val="006A1DDD"/>
    <w:rsid w:val="006A2574"/>
    <w:rsid w:val="006A2C2E"/>
    <w:rsid w:val="006A2D33"/>
    <w:rsid w:val="006A599C"/>
    <w:rsid w:val="006A66A2"/>
    <w:rsid w:val="006A698B"/>
    <w:rsid w:val="006B0451"/>
    <w:rsid w:val="006B05D6"/>
    <w:rsid w:val="006B4F5B"/>
    <w:rsid w:val="006B5D12"/>
    <w:rsid w:val="006B6F7B"/>
    <w:rsid w:val="006C0145"/>
    <w:rsid w:val="006C038D"/>
    <w:rsid w:val="006C0440"/>
    <w:rsid w:val="006C082E"/>
    <w:rsid w:val="006C0ACE"/>
    <w:rsid w:val="006C0BBA"/>
    <w:rsid w:val="006C1B58"/>
    <w:rsid w:val="006C29AF"/>
    <w:rsid w:val="006C34BD"/>
    <w:rsid w:val="006C384D"/>
    <w:rsid w:val="006C5B20"/>
    <w:rsid w:val="006C5E5B"/>
    <w:rsid w:val="006C7054"/>
    <w:rsid w:val="006D04CF"/>
    <w:rsid w:val="006D0D64"/>
    <w:rsid w:val="006D2379"/>
    <w:rsid w:val="006D373A"/>
    <w:rsid w:val="006D3C88"/>
    <w:rsid w:val="006D42CF"/>
    <w:rsid w:val="006D53FE"/>
    <w:rsid w:val="006D5F64"/>
    <w:rsid w:val="006D64F9"/>
    <w:rsid w:val="006D6530"/>
    <w:rsid w:val="006D6939"/>
    <w:rsid w:val="006D77BC"/>
    <w:rsid w:val="006D7B1C"/>
    <w:rsid w:val="006E12F8"/>
    <w:rsid w:val="006E1AA8"/>
    <w:rsid w:val="006E2565"/>
    <w:rsid w:val="006E2A4A"/>
    <w:rsid w:val="006E4C97"/>
    <w:rsid w:val="006E643B"/>
    <w:rsid w:val="006E69A6"/>
    <w:rsid w:val="006F0B08"/>
    <w:rsid w:val="006F202C"/>
    <w:rsid w:val="006F2ED0"/>
    <w:rsid w:val="006F34AE"/>
    <w:rsid w:val="006F3626"/>
    <w:rsid w:val="006F376B"/>
    <w:rsid w:val="006F494F"/>
    <w:rsid w:val="006F4C94"/>
    <w:rsid w:val="006F654D"/>
    <w:rsid w:val="006F68D5"/>
    <w:rsid w:val="006F69BC"/>
    <w:rsid w:val="006F75AF"/>
    <w:rsid w:val="00700D95"/>
    <w:rsid w:val="00701400"/>
    <w:rsid w:val="00703026"/>
    <w:rsid w:val="00703B1D"/>
    <w:rsid w:val="00703C3C"/>
    <w:rsid w:val="00704E8D"/>
    <w:rsid w:val="00704EC7"/>
    <w:rsid w:val="00705925"/>
    <w:rsid w:val="00705DEB"/>
    <w:rsid w:val="00707257"/>
    <w:rsid w:val="00707439"/>
    <w:rsid w:val="007104C1"/>
    <w:rsid w:val="00710A83"/>
    <w:rsid w:val="007110C9"/>
    <w:rsid w:val="007114D6"/>
    <w:rsid w:val="007119B8"/>
    <w:rsid w:val="00711EDB"/>
    <w:rsid w:val="007135C1"/>
    <w:rsid w:val="007141FB"/>
    <w:rsid w:val="00715B67"/>
    <w:rsid w:val="00716E5A"/>
    <w:rsid w:val="00722FC1"/>
    <w:rsid w:val="0072365A"/>
    <w:rsid w:val="00725712"/>
    <w:rsid w:val="007259FB"/>
    <w:rsid w:val="00726477"/>
    <w:rsid w:val="00726F2E"/>
    <w:rsid w:val="00730914"/>
    <w:rsid w:val="00731C3D"/>
    <w:rsid w:val="007328A7"/>
    <w:rsid w:val="007336AF"/>
    <w:rsid w:val="007352EB"/>
    <w:rsid w:val="00735AD1"/>
    <w:rsid w:val="00735FBD"/>
    <w:rsid w:val="00736C66"/>
    <w:rsid w:val="00736C9C"/>
    <w:rsid w:val="00737A3F"/>
    <w:rsid w:val="00741425"/>
    <w:rsid w:val="00741665"/>
    <w:rsid w:val="00742A2E"/>
    <w:rsid w:val="007445E9"/>
    <w:rsid w:val="00744A9F"/>
    <w:rsid w:val="00745D42"/>
    <w:rsid w:val="00746423"/>
    <w:rsid w:val="00746710"/>
    <w:rsid w:val="00747402"/>
    <w:rsid w:val="00750379"/>
    <w:rsid w:val="0075112B"/>
    <w:rsid w:val="007520D1"/>
    <w:rsid w:val="00752B18"/>
    <w:rsid w:val="007546F0"/>
    <w:rsid w:val="00754FB3"/>
    <w:rsid w:val="00756FEA"/>
    <w:rsid w:val="0076035B"/>
    <w:rsid w:val="00760B42"/>
    <w:rsid w:val="00760D09"/>
    <w:rsid w:val="00761580"/>
    <w:rsid w:val="007629CF"/>
    <w:rsid w:val="0076702C"/>
    <w:rsid w:val="0077084A"/>
    <w:rsid w:val="00770C33"/>
    <w:rsid w:val="00770C83"/>
    <w:rsid w:val="007719EF"/>
    <w:rsid w:val="0077385A"/>
    <w:rsid w:val="00775A27"/>
    <w:rsid w:val="00777042"/>
    <w:rsid w:val="0078332C"/>
    <w:rsid w:val="0078417F"/>
    <w:rsid w:val="0078443C"/>
    <w:rsid w:val="007844D9"/>
    <w:rsid w:val="00786DCC"/>
    <w:rsid w:val="00787922"/>
    <w:rsid w:val="00787EF4"/>
    <w:rsid w:val="00792FE9"/>
    <w:rsid w:val="007934FC"/>
    <w:rsid w:val="007939B3"/>
    <w:rsid w:val="00794773"/>
    <w:rsid w:val="0079545B"/>
    <w:rsid w:val="00795EEC"/>
    <w:rsid w:val="007966CC"/>
    <w:rsid w:val="00797E8E"/>
    <w:rsid w:val="007A01FB"/>
    <w:rsid w:val="007A0878"/>
    <w:rsid w:val="007A249D"/>
    <w:rsid w:val="007A29F0"/>
    <w:rsid w:val="007A2B1E"/>
    <w:rsid w:val="007A2CA8"/>
    <w:rsid w:val="007A2CDF"/>
    <w:rsid w:val="007A36BF"/>
    <w:rsid w:val="007A3CAE"/>
    <w:rsid w:val="007A5FE8"/>
    <w:rsid w:val="007A6A46"/>
    <w:rsid w:val="007A6F0D"/>
    <w:rsid w:val="007A7B92"/>
    <w:rsid w:val="007B38E5"/>
    <w:rsid w:val="007B3EFD"/>
    <w:rsid w:val="007B72E2"/>
    <w:rsid w:val="007C06CB"/>
    <w:rsid w:val="007C0DF0"/>
    <w:rsid w:val="007C2B3E"/>
    <w:rsid w:val="007C3C1F"/>
    <w:rsid w:val="007C3CD5"/>
    <w:rsid w:val="007C56FA"/>
    <w:rsid w:val="007C61D0"/>
    <w:rsid w:val="007C629D"/>
    <w:rsid w:val="007C72CD"/>
    <w:rsid w:val="007D10A9"/>
    <w:rsid w:val="007D1110"/>
    <w:rsid w:val="007D233F"/>
    <w:rsid w:val="007D2379"/>
    <w:rsid w:val="007D364E"/>
    <w:rsid w:val="007D3709"/>
    <w:rsid w:val="007D37B4"/>
    <w:rsid w:val="007D5CB2"/>
    <w:rsid w:val="007D650F"/>
    <w:rsid w:val="007E0966"/>
    <w:rsid w:val="007E09F4"/>
    <w:rsid w:val="007E1E07"/>
    <w:rsid w:val="007E2030"/>
    <w:rsid w:val="007E2136"/>
    <w:rsid w:val="007E32AB"/>
    <w:rsid w:val="007E544C"/>
    <w:rsid w:val="007E56EA"/>
    <w:rsid w:val="007E77C0"/>
    <w:rsid w:val="007F0122"/>
    <w:rsid w:val="007F27CB"/>
    <w:rsid w:val="007F2972"/>
    <w:rsid w:val="007F2ECE"/>
    <w:rsid w:val="007F6A1D"/>
    <w:rsid w:val="00800351"/>
    <w:rsid w:val="00800FD6"/>
    <w:rsid w:val="00801BA3"/>
    <w:rsid w:val="00803E67"/>
    <w:rsid w:val="00805DB9"/>
    <w:rsid w:val="00806187"/>
    <w:rsid w:val="00806582"/>
    <w:rsid w:val="00807B63"/>
    <w:rsid w:val="00811391"/>
    <w:rsid w:val="00811936"/>
    <w:rsid w:val="00811C15"/>
    <w:rsid w:val="00812C32"/>
    <w:rsid w:val="00812DEA"/>
    <w:rsid w:val="0081310C"/>
    <w:rsid w:val="008142DF"/>
    <w:rsid w:val="0081453B"/>
    <w:rsid w:val="00815017"/>
    <w:rsid w:val="00816AEE"/>
    <w:rsid w:val="00816D81"/>
    <w:rsid w:val="00820922"/>
    <w:rsid w:val="00820927"/>
    <w:rsid w:val="0082195C"/>
    <w:rsid w:val="00821F27"/>
    <w:rsid w:val="00822182"/>
    <w:rsid w:val="00824358"/>
    <w:rsid w:val="00824C7B"/>
    <w:rsid w:val="008250C1"/>
    <w:rsid w:val="008272C0"/>
    <w:rsid w:val="0083046C"/>
    <w:rsid w:val="008316B0"/>
    <w:rsid w:val="00831FFC"/>
    <w:rsid w:val="00832F62"/>
    <w:rsid w:val="00834428"/>
    <w:rsid w:val="008432F3"/>
    <w:rsid w:val="00843BE9"/>
    <w:rsid w:val="00843E92"/>
    <w:rsid w:val="00844226"/>
    <w:rsid w:val="008445E2"/>
    <w:rsid w:val="00845BC0"/>
    <w:rsid w:val="00846364"/>
    <w:rsid w:val="008465E5"/>
    <w:rsid w:val="0084704A"/>
    <w:rsid w:val="00847126"/>
    <w:rsid w:val="008477E5"/>
    <w:rsid w:val="00847F89"/>
    <w:rsid w:val="00853D83"/>
    <w:rsid w:val="00854B8E"/>
    <w:rsid w:val="00856A99"/>
    <w:rsid w:val="008616D7"/>
    <w:rsid w:val="008618C1"/>
    <w:rsid w:val="008621A2"/>
    <w:rsid w:val="008621BD"/>
    <w:rsid w:val="0086265A"/>
    <w:rsid w:val="00863EE9"/>
    <w:rsid w:val="00864C85"/>
    <w:rsid w:val="008665BB"/>
    <w:rsid w:val="00866851"/>
    <w:rsid w:val="00866C11"/>
    <w:rsid w:val="00866C21"/>
    <w:rsid w:val="00867172"/>
    <w:rsid w:val="0087072E"/>
    <w:rsid w:val="0087091E"/>
    <w:rsid w:val="00871AD2"/>
    <w:rsid w:val="00872027"/>
    <w:rsid w:val="008741D2"/>
    <w:rsid w:val="00874DD6"/>
    <w:rsid w:val="008754FF"/>
    <w:rsid w:val="00875AB7"/>
    <w:rsid w:val="00875BC4"/>
    <w:rsid w:val="00880A35"/>
    <w:rsid w:val="00881DD2"/>
    <w:rsid w:val="00884323"/>
    <w:rsid w:val="00886199"/>
    <w:rsid w:val="008865E7"/>
    <w:rsid w:val="00886F3A"/>
    <w:rsid w:val="00887E1A"/>
    <w:rsid w:val="00890D18"/>
    <w:rsid w:val="00892043"/>
    <w:rsid w:val="00892C85"/>
    <w:rsid w:val="00893ECD"/>
    <w:rsid w:val="0089457B"/>
    <w:rsid w:val="008962AB"/>
    <w:rsid w:val="00897036"/>
    <w:rsid w:val="00897A42"/>
    <w:rsid w:val="008A0A17"/>
    <w:rsid w:val="008A1080"/>
    <w:rsid w:val="008A2067"/>
    <w:rsid w:val="008A2630"/>
    <w:rsid w:val="008A2D1F"/>
    <w:rsid w:val="008A4A63"/>
    <w:rsid w:val="008A6042"/>
    <w:rsid w:val="008A7F23"/>
    <w:rsid w:val="008B1162"/>
    <w:rsid w:val="008B35B9"/>
    <w:rsid w:val="008B4581"/>
    <w:rsid w:val="008B4E7D"/>
    <w:rsid w:val="008B7462"/>
    <w:rsid w:val="008C08E2"/>
    <w:rsid w:val="008C198A"/>
    <w:rsid w:val="008C1C22"/>
    <w:rsid w:val="008C1F32"/>
    <w:rsid w:val="008C2729"/>
    <w:rsid w:val="008C34AC"/>
    <w:rsid w:val="008C42B6"/>
    <w:rsid w:val="008C4547"/>
    <w:rsid w:val="008C554B"/>
    <w:rsid w:val="008C6A9D"/>
    <w:rsid w:val="008C7538"/>
    <w:rsid w:val="008D06F7"/>
    <w:rsid w:val="008D2283"/>
    <w:rsid w:val="008D3054"/>
    <w:rsid w:val="008D3508"/>
    <w:rsid w:val="008D3799"/>
    <w:rsid w:val="008D390E"/>
    <w:rsid w:val="008D460D"/>
    <w:rsid w:val="008D4CC9"/>
    <w:rsid w:val="008D4D67"/>
    <w:rsid w:val="008D722F"/>
    <w:rsid w:val="008D7800"/>
    <w:rsid w:val="008E01A8"/>
    <w:rsid w:val="008E05C9"/>
    <w:rsid w:val="008E12F8"/>
    <w:rsid w:val="008E1826"/>
    <w:rsid w:val="008E2190"/>
    <w:rsid w:val="008E72E7"/>
    <w:rsid w:val="008E7EA1"/>
    <w:rsid w:val="008F06F9"/>
    <w:rsid w:val="008F0A6B"/>
    <w:rsid w:val="008F0EFA"/>
    <w:rsid w:val="008F1051"/>
    <w:rsid w:val="008F1355"/>
    <w:rsid w:val="008F1668"/>
    <w:rsid w:val="008F3C82"/>
    <w:rsid w:val="008F4228"/>
    <w:rsid w:val="008F55AF"/>
    <w:rsid w:val="008F6452"/>
    <w:rsid w:val="008F7836"/>
    <w:rsid w:val="008F7D64"/>
    <w:rsid w:val="00901053"/>
    <w:rsid w:val="00901C55"/>
    <w:rsid w:val="00902397"/>
    <w:rsid w:val="009025AA"/>
    <w:rsid w:val="00902958"/>
    <w:rsid w:val="00902FF6"/>
    <w:rsid w:val="00903F33"/>
    <w:rsid w:val="0090513D"/>
    <w:rsid w:val="00905A3E"/>
    <w:rsid w:val="00905E20"/>
    <w:rsid w:val="00906037"/>
    <w:rsid w:val="00910A67"/>
    <w:rsid w:val="00911E4F"/>
    <w:rsid w:val="0091215E"/>
    <w:rsid w:val="00912368"/>
    <w:rsid w:val="00912485"/>
    <w:rsid w:val="00915312"/>
    <w:rsid w:val="0091564B"/>
    <w:rsid w:val="00915710"/>
    <w:rsid w:val="00916A2E"/>
    <w:rsid w:val="009218EC"/>
    <w:rsid w:val="00925F9B"/>
    <w:rsid w:val="00926B83"/>
    <w:rsid w:val="00926ED1"/>
    <w:rsid w:val="00930C9D"/>
    <w:rsid w:val="00930D09"/>
    <w:rsid w:val="0093194B"/>
    <w:rsid w:val="00933DD6"/>
    <w:rsid w:val="00935716"/>
    <w:rsid w:val="009359F2"/>
    <w:rsid w:val="00936004"/>
    <w:rsid w:val="009376B6"/>
    <w:rsid w:val="00941740"/>
    <w:rsid w:val="00941A17"/>
    <w:rsid w:val="009426D7"/>
    <w:rsid w:val="00943AED"/>
    <w:rsid w:val="0095218B"/>
    <w:rsid w:val="0095282D"/>
    <w:rsid w:val="00954B59"/>
    <w:rsid w:val="00954F96"/>
    <w:rsid w:val="00957852"/>
    <w:rsid w:val="009606F8"/>
    <w:rsid w:val="0096135D"/>
    <w:rsid w:val="009619E9"/>
    <w:rsid w:val="00961F8B"/>
    <w:rsid w:val="00962435"/>
    <w:rsid w:val="00964AD1"/>
    <w:rsid w:val="0096589E"/>
    <w:rsid w:val="00965C46"/>
    <w:rsid w:val="00966F61"/>
    <w:rsid w:val="009747DC"/>
    <w:rsid w:val="009752DD"/>
    <w:rsid w:val="00975F73"/>
    <w:rsid w:val="00975FB3"/>
    <w:rsid w:val="009776DE"/>
    <w:rsid w:val="00981AB9"/>
    <w:rsid w:val="00982990"/>
    <w:rsid w:val="009840A1"/>
    <w:rsid w:val="009842B7"/>
    <w:rsid w:val="00984EC0"/>
    <w:rsid w:val="00985A07"/>
    <w:rsid w:val="00985BB3"/>
    <w:rsid w:val="00985EF0"/>
    <w:rsid w:val="00985FF5"/>
    <w:rsid w:val="009871A8"/>
    <w:rsid w:val="009902D1"/>
    <w:rsid w:val="009905B5"/>
    <w:rsid w:val="00991EF1"/>
    <w:rsid w:val="00993AB5"/>
    <w:rsid w:val="00996152"/>
    <w:rsid w:val="0099627D"/>
    <w:rsid w:val="00996769"/>
    <w:rsid w:val="009A001F"/>
    <w:rsid w:val="009A0957"/>
    <w:rsid w:val="009A271A"/>
    <w:rsid w:val="009A2B68"/>
    <w:rsid w:val="009A2D9E"/>
    <w:rsid w:val="009A33A6"/>
    <w:rsid w:val="009A33FB"/>
    <w:rsid w:val="009A4570"/>
    <w:rsid w:val="009A500E"/>
    <w:rsid w:val="009A518D"/>
    <w:rsid w:val="009A5990"/>
    <w:rsid w:val="009A70F7"/>
    <w:rsid w:val="009B09F9"/>
    <w:rsid w:val="009B33E3"/>
    <w:rsid w:val="009B382F"/>
    <w:rsid w:val="009B4160"/>
    <w:rsid w:val="009B5654"/>
    <w:rsid w:val="009B5795"/>
    <w:rsid w:val="009B6B04"/>
    <w:rsid w:val="009B7240"/>
    <w:rsid w:val="009C1659"/>
    <w:rsid w:val="009C2432"/>
    <w:rsid w:val="009C3233"/>
    <w:rsid w:val="009C32A8"/>
    <w:rsid w:val="009C63F6"/>
    <w:rsid w:val="009C6775"/>
    <w:rsid w:val="009C6C10"/>
    <w:rsid w:val="009C7863"/>
    <w:rsid w:val="009C7EC6"/>
    <w:rsid w:val="009D101E"/>
    <w:rsid w:val="009D1997"/>
    <w:rsid w:val="009D1D76"/>
    <w:rsid w:val="009D4B57"/>
    <w:rsid w:val="009D5D79"/>
    <w:rsid w:val="009D5E7E"/>
    <w:rsid w:val="009D6BE6"/>
    <w:rsid w:val="009D749D"/>
    <w:rsid w:val="009D793D"/>
    <w:rsid w:val="009D7CB3"/>
    <w:rsid w:val="009E18A2"/>
    <w:rsid w:val="009E1F51"/>
    <w:rsid w:val="009E378F"/>
    <w:rsid w:val="009E4178"/>
    <w:rsid w:val="009E5148"/>
    <w:rsid w:val="009E5624"/>
    <w:rsid w:val="009E595C"/>
    <w:rsid w:val="009E5EB3"/>
    <w:rsid w:val="009E6494"/>
    <w:rsid w:val="009E6E8C"/>
    <w:rsid w:val="009E78B3"/>
    <w:rsid w:val="009F244D"/>
    <w:rsid w:val="009F2587"/>
    <w:rsid w:val="009F5D66"/>
    <w:rsid w:val="009F6C1A"/>
    <w:rsid w:val="009F72F7"/>
    <w:rsid w:val="009F73F6"/>
    <w:rsid w:val="00A01AD7"/>
    <w:rsid w:val="00A02056"/>
    <w:rsid w:val="00A0220B"/>
    <w:rsid w:val="00A05294"/>
    <w:rsid w:val="00A060B3"/>
    <w:rsid w:val="00A07F2A"/>
    <w:rsid w:val="00A11EAF"/>
    <w:rsid w:val="00A124EE"/>
    <w:rsid w:val="00A1429C"/>
    <w:rsid w:val="00A15236"/>
    <w:rsid w:val="00A158F2"/>
    <w:rsid w:val="00A204AC"/>
    <w:rsid w:val="00A2298F"/>
    <w:rsid w:val="00A23A61"/>
    <w:rsid w:val="00A25D41"/>
    <w:rsid w:val="00A25FD3"/>
    <w:rsid w:val="00A274B3"/>
    <w:rsid w:val="00A30659"/>
    <w:rsid w:val="00A30FBC"/>
    <w:rsid w:val="00A31A6C"/>
    <w:rsid w:val="00A33206"/>
    <w:rsid w:val="00A36DAD"/>
    <w:rsid w:val="00A375ED"/>
    <w:rsid w:val="00A40C95"/>
    <w:rsid w:val="00A41E85"/>
    <w:rsid w:val="00A43D19"/>
    <w:rsid w:val="00A4548C"/>
    <w:rsid w:val="00A51DAE"/>
    <w:rsid w:val="00A53FAC"/>
    <w:rsid w:val="00A54783"/>
    <w:rsid w:val="00A54874"/>
    <w:rsid w:val="00A54EFD"/>
    <w:rsid w:val="00A556FE"/>
    <w:rsid w:val="00A55D40"/>
    <w:rsid w:val="00A6042C"/>
    <w:rsid w:val="00A60CFA"/>
    <w:rsid w:val="00A61E2C"/>
    <w:rsid w:val="00A63F4C"/>
    <w:rsid w:val="00A6588F"/>
    <w:rsid w:val="00A65ABE"/>
    <w:rsid w:val="00A65E9A"/>
    <w:rsid w:val="00A65F44"/>
    <w:rsid w:val="00A66161"/>
    <w:rsid w:val="00A66BD5"/>
    <w:rsid w:val="00A7057B"/>
    <w:rsid w:val="00A706AD"/>
    <w:rsid w:val="00A7091F"/>
    <w:rsid w:val="00A7135C"/>
    <w:rsid w:val="00A7154D"/>
    <w:rsid w:val="00A734DD"/>
    <w:rsid w:val="00A74188"/>
    <w:rsid w:val="00A75509"/>
    <w:rsid w:val="00A75F02"/>
    <w:rsid w:val="00A7627C"/>
    <w:rsid w:val="00A76AD9"/>
    <w:rsid w:val="00A77806"/>
    <w:rsid w:val="00A8008E"/>
    <w:rsid w:val="00A8183C"/>
    <w:rsid w:val="00A830BB"/>
    <w:rsid w:val="00A851C4"/>
    <w:rsid w:val="00A85594"/>
    <w:rsid w:val="00A86329"/>
    <w:rsid w:val="00A865F1"/>
    <w:rsid w:val="00A9184F"/>
    <w:rsid w:val="00A91F08"/>
    <w:rsid w:val="00A92763"/>
    <w:rsid w:val="00A92789"/>
    <w:rsid w:val="00A92AA5"/>
    <w:rsid w:val="00A96180"/>
    <w:rsid w:val="00A976EE"/>
    <w:rsid w:val="00AA02EB"/>
    <w:rsid w:val="00AA0337"/>
    <w:rsid w:val="00AA10FF"/>
    <w:rsid w:val="00AA13BB"/>
    <w:rsid w:val="00AA4C64"/>
    <w:rsid w:val="00AA519D"/>
    <w:rsid w:val="00AA5432"/>
    <w:rsid w:val="00AA6008"/>
    <w:rsid w:val="00AA6E31"/>
    <w:rsid w:val="00AB01E6"/>
    <w:rsid w:val="00AB07E1"/>
    <w:rsid w:val="00AB1FB9"/>
    <w:rsid w:val="00AB2A97"/>
    <w:rsid w:val="00AB33D3"/>
    <w:rsid w:val="00AB3B59"/>
    <w:rsid w:val="00AB47E8"/>
    <w:rsid w:val="00AB4FE8"/>
    <w:rsid w:val="00AB5BD9"/>
    <w:rsid w:val="00AC10F3"/>
    <w:rsid w:val="00AC26ED"/>
    <w:rsid w:val="00AC37D5"/>
    <w:rsid w:val="00AC3CB8"/>
    <w:rsid w:val="00AC53D1"/>
    <w:rsid w:val="00AC62E8"/>
    <w:rsid w:val="00AC636D"/>
    <w:rsid w:val="00AC6399"/>
    <w:rsid w:val="00AC6546"/>
    <w:rsid w:val="00AD05FB"/>
    <w:rsid w:val="00AD1014"/>
    <w:rsid w:val="00AD1C88"/>
    <w:rsid w:val="00AD212E"/>
    <w:rsid w:val="00AD2157"/>
    <w:rsid w:val="00AD331C"/>
    <w:rsid w:val="00AD3A79"/>
    <w:rsid w:val="00AD415D"/>
    <w:rsid w:val="00AD65C1"/>
    <w:rsid w:val="00AD7360"/>
    <w:rsid w:val="00AD7A3B"/>
    <w:rsid w:val="00AD7C28"/>
    <w:rsid w:val="00AE2C29"/>
    <w:rsid w:val="00AE494C"/>
    <w:rsid w:val="00AE4ADF"/>
    <w:rsid w:val="00AE63B2"/>
    <w:rsid w:val="00AE76AF"/>
    <w:rsid w:val="00AF0D40"/>
    <w:rsid w:val="00AF0E45"/>
    <w:rsid w:val="00AF0F27"/>
    <w:rsid w:val="00AF1733"/>
    <w:rsid w:val="00AF1910"/>
    <w:rsid w:val="00AF2518"/>
    <w:rsid w:val="00AF2ABE"/>
    <w:rsid w:val="00AF5FE7"/>
    <w:rsid w:val="00AF68B8"/>
    <w:rsid w:val="00AF71B1"/>
    <w:rsid w:val="00AF7905"/>
    <w:rsid w:val="00AF7C7B"/>
    <w:rsid w:val="00B00E86"/>
    <w:rsid w:val="00B0237F"/>
    <w:rsid w:val="00B02542"/>
    <w:rsid w:val="00B02DE6"/>
    <w:rsid w:val="00B0555D"/>
    <w:rsid w:val="00B06181"/>
    <w:rsid w:val="00B068C7"/>
    <w:rsid w:val="00B06C15"/>
    <w:rsid w:val="00B06CE1"/>
    <w:rsid w:val="00B075D0"/>
    <w:rsid w:val="00B077FE"/>
    <w:rsid w:val="00B10058"/>
    <w:rsid w:val="00B109A4"/>
    <w:rsid w:val="00B1124F"/>
    <w:rsid w:val="00B11D55"/>
    <w:rsid w:val="00B120C8"/>
    <w:rsid w:val="00B12A52"/>
    <w:rsid w:val="00B135F2"/>
    <w:rsid w:val="00B137CF"/>
    <w:rsid w:val="00B14134"/>
    <w:rsid w:val="00B1470F"/>
    <w:rsid w:val="00B14A69"/>
    <w:rsid w:val="00B1531F"/>
    <w:rsid w:val="00B153E3"/>
    <w:rsid w:val="00B15BB1"/>
    <w:rsid w:val="00B202D0"/>
    <w:rsid w:val="00B22717"/>
    <w:rsid w:val="00B22951"/>
    <w:rsid w:val="00B23A4F"/>
    <w:rsid w:val="00B244F0"/>
    <w:rsid w:val="00B3036A"/>
    <w:rsid w:val="00B3068D"/>
    <w:rsid w:val="00B3146F"/>
    <w:rsid w:val="00B32834"/>
    <w:rsid w:val="00B3317E"/>
    <w:rsid w:val="00B333E3"/>
    <w:rsid w:val="00B3394E"/>
    <w:rsid w:val="00B35105"/>
    <w:rsid w:val="00B353B1"/>
    <w:rsid w:val="00B36DDE"/>
    <w:rsid w:val="00B41226"/>
    <w:rsid w:val="00B442B0"/>
    <w:rsid w:val="00B45913"/>
    <w:rsid w:val="00B45C5F"/>
    <w:rsid w:val="00B464EB"/>
    <w:rsid w:val="00B46C30"/>
    <w:rsid w:val="00B473F6"/>
    <w:rsid w:val="00B47C5D"/>
    <w:rsid w:val="00B51734"/>
    <w:rsid w:val="00B51884"/>
    <w:rsid w:val="00B5214D"/>
    <w:rsid w:val="00B52287"/>
    <w:rsid w:val="00B534C4"/>
    <w:rsid w:val="00B54B60"/>
    <w:rsid w:val="00B55F86"/>
    <w:rsid w:val="00B561A5"/>
    <w:rsid w:val="00B5798A"/>
    <w:rsid w:val="00B60399"/>
    <w:rsid w:val="00B62DCD"/>
    <w:rsid w:val="00B6301E"/>
    <w:rsid w:val="00B64781"/>
    <w:rsid w:val="00B64AFF"/>
    <w:rsid w:val="00B64D3D"/>
    <w:rsid w:val="00B64E6F"/>
    <w:rsid w:val="00B667B9"/>
    <w:rsid w:val="00B672E2"/>
    <w:rsid w:val="00B67D2C"/>
    <w:rsid w:val="00B71741"/>
    <w:rsid w:val="00B724E1"/>
    <w:rsid w:val="00B73BC0"/>
    <w:rsid w:val="00B7476F"/>
    <w:rsid w:val="00B76AC0"/>
    <w:rsid w:val="00B77C94"/>
    <w:rsid w:val="00B80E57"/>
    <w:rsid w:val="00B814A1"/>
    <w:rsid w:val="00B81E0C"/>
    <w:rsid w:val="00B83D35"/>
    <w:rsid w:val="00B854BE"/>
    <w:rsid w:val="00B864F8"/>
    <w:rsid w:val="00B866A3"/>
    <w:rsid w:val="00B870D1"/>
    <w:rsid w:val="00B903C1"/>
    <w:rsid w:val="00B90A08"/>
    <w:rsid w:val="00B93026"/>
    <w:rsid w:val="00B969D3"/>
    <w:rsid w:val="00B97585"/>
    <w:rsid w:val="00BA133B"/>
    <w:rsid w:val="00BA3E68"/>
    <w:rsid w:val="00BA3F10"/>
    <w:rsid w:val="00BA446B"/>
    <w:rsid w:val="00BA454E"/>
    <w:rsid w:val="00BA50CB"/>
    <w:rsid w:val="00BA582F"/>
    <w:rsid w:val="00BA63BC"/>
    <w:rsid w:val="00BA6869"/>
    <w:rsid w:val="00BA6B1D"/>
    <w:rsid w:val="00BA7D3C"/>
    <w:rsid w:val="00BB08A6"/>
    <w:rsid w:val="00BB0BA2"/>
    <w:rsid w:val="00BB0F66"/>
    <w:rsid w:val="00BB1D2A"/>
    <w:rsid w:val="00BB3452"/>
    <w:rsid w:val="00BB441A"/>
    <w:rsid w:val="00BB576F"/>
    <w:rsid w:val="00BB71CB"/>
    <w:rsid w:val="00BC0A27"/>
    <w:rsid w:val="00BC10E1"/>
    <w:rsid w:val="00BC1FAA"/>
    <w:rsid w:val="00BC2C08"/>
    <w:rsid w:val="00BC4127"/>
    <w:rsid w:val="00BC5089"/>
    <w:rsid w:val="00BC5173"/>
    <w:rsid w:val="00BC6854"/>
    <w:rsid w:val="00BC6A50"/>
    <w:rsid w:val="00BC6BFD"/>
    <w:rsid w:val="00BD001C"/>
    <w:rsid w:val="00BD0493"/>
    <w:rsid w:val="00BD0DCF"/>
    <w:rsid w:val="00BD2510"/>
    <w:rsid w:val="00BD26FC"/>
    <w:rsid w:val="00BD659C"/>
    <w:rsid w:val="00BD7103"/>
    <w:rsid w:val="00BD791D"/>
    <w:rsid w:val="00BD7DFC"/>
    <w:rsid w:val="00BE0297"/>
    <w:rsid w:val="00BE0981"/>
    <w:rsid w:val="00BE198B"/>
    <w:rsid w:val="00BE271B"/>
    <w:rsid w:val="00BE2A96"/>
    <w:rsid w:val="00BE4590"/>
    <w:rsid w:val="00BE5D04"/>
    <w:rsid w:val="00BE665F"/>
    <w:rsid w:val="00BE69B8"/>
    <w:rsid w:val="00BE79F0"/>
    <w:rsid w:val="00BF111D"/>
    <w:rsid w:val="00BF1D01"/>
    <w:rsid w:val="00BF2186"/>
    <w:rsid w:val="00BF234E"/>
    <w:rsid w:val="00BF3334"/>
    <w:rsid w:val="00BF5D27"/>
    <w:rsid w:val="00BF60D4"/>
    <w:rsid w:val="00BF62C4"/>
    <w:rsid w:val="00BF6551"/>
    <w:rsid w:val="00C00BA9"/>
    <w:rsid w:val="00C00FE5"/>
    <w:rsid w:val="00C01201"/>
    <w:rsid w:val="00C01B18"/>
    <w:rsid w:val="00C02737"/>
    <w:rsid w:val="00C03710"/>
    <w:rsid w:val="00C03EA0"/>
    <w:rsid w:val="00C03F14"/>
    <w:rsid w:val="00C058D8"/>
    <w:rsid w:val="00C05933"/>
    <w:rsid w:val="00C060CD"/>
    <w:rsid w:val="00C06575"/>
    <w:rsid w:val="00C06EC1"/>
    <w:rsid w:val="00C07CBD"/>
    <w:rsid w:val="00C103E9"/>
    <w:rsid w:val="00C1103E"/>
    <w:rsid w:val="00C1331B"/>
    <w:rsid w:val="00C14F7B"/>
    <w:rsid w:val="00C152AF"/>
    <w:rsid w:val="00C15BC5"/>
    <w:rsid w:val="00C16B8F"/>
    <w:rsid w:val="00C207C2"/>
    <w:rsid w:val="00C2137A"/>
    <w:rsid w:val="00C21C14"/>
    <w:rsid w:val="00C21C70"/>
    <w:rsid w:val="00C232A4"/>
    <w:rsid w:val="00C23CBB"/>
    <w:rsid w:val="00C24D27"/>
    <w:rsid w:val="00C258A3"/>
    <w:rsid w:val="00C2722D"/>
    <w:rsid w:val="00C278BE"/>
    <w:rsid w:val="00C308C1"/>
    <w:rsid w:val="00C30BB2"/>
    <w:rsid w:val="00C31D12"/>
    <w:rsid w:val="00C3308A"/>
    <w:rsid w:val="00C33FEC"/>
    <w:rsid w:val="00C37A33"/>
    <w:rsid w:val="00C4019D"/>
    <w:rsid w:val="00C42D11"/>
    <w:rsid w:val="00C4304C"/>
    <w:rsid w:val="00C433D9"/>
    <w:rsid w:val="00C43DA5"/>
    <w:rsid w:val="00C44619"/>
    <w:rsid w:val="00C4580A"/>
    <w:rsid w:val="00C46226"/>
    <w:rsid w:val="00C46246"/>
    <w:rsid w:val="00C46EC2"/>
    <w:rsid w:val="00C47018"/>
    <w:rsid w:val="00C47C0D"/>
    <w:rsid w:val="00C521C6"/>
    <w:rsid w:val="00C52540"/>
    <w:rsid w:val="00C52A2D"/>
    <w:rsid w:val="00C53E21"/>
    <w:rsid w:val="00C54C9F"/>
    <w:rsid w:val="00C57A00"/>
    <w:rsid w:val="00C6068F"/>
    <w:rsid w:val="00C610EC"/>
    <w:rsid w:val="00C61D50"/>
    <w:rsid w:val="00C624E9"/>
    <w:rsid w:val="00C635A4"/>
    <w:rsid w:val="00C63661"/>
    <w:rsid w:val="00C64A37"/>
    <w:rsid w:val="00C650FF"/>
    <w:rsid w:val="00C65804"/>
    <w:rsid w:val="00C66184"/>
    <w:rsid w:val="00C67C07"/>
    <w:rsid w:val="00C70692"/>
    <w:rsid w:val="00C710C2"/>
    <w:rsid w:val="00C72D53"/>
    <w:rsid w:val="00C76847"/>
    <w:rsid w:val="00C7785C"/>
    <w:rsid w:val="00C77B11"/>
    <w:rsid w:val="00C77DB4"/>
    <w:rsid w:val="00C874EC"/>
    <w:rsid w:val="00C8772C"/>
    <w:rsid w:val="00C87782"/>
    <w:rsid w:val="00C87FD2"/>
    <w:rsid w:val="00C90D61"/>
    <w:rsid w:val="00C911A7"/>
    <w:rsid w:val="00C91AA0"/>
    <w:rsid w:val="00C9259F"/>
    <w:rsid w:val="00C93865"/>
    <w:rsid w:val="00C938DE"/>
    <w:rsid w:val="00C93AC0"/>
    <w:rsid w:val="00C97145"/>
    <w:rsid w:val="00CA20BA"/>
    <w:rsid w:val="00CA21BE"/>
    <w:rsid w:val="00CA2F4E"/>
    <w:rsid w:val="00CA3A57"/>
    <w:rsid w:val="00CA3BB3"/>
    <w:rsid w:val="00CA4A6F"/>
    <w:rsid w:val="00CA4C1D"/>
    <w:rsid w:val="00CA6108"/>
    <w:rsid w:val="00CA639A"/>
    <w:rsid w:val="00CA6FBA"/>
    <w:rsid w:val="00CA7763"/>
    <w:rsid w:val="00CA7F53"/>
    <w:rsid w:val="00CB1B09"/>
    <w:rsid w:val="00CB3D50"/>
    <w:rsid w:val="00CB5911"/>
    <w:rsid w:val="00CB62DC"/>
    <w:rsid w:val="00CB667D"/>
    <w:rsid w:val="00CB7472"/>
    <w:rsid w:val="00CC14B9"/>
    <w:rsid w:val="00CC1A7A"/>
    <w:rsid w:val="00CC1B0A"/>
    <w:rsid w:val="00CC24CF"/>
    <w:rsid w:val="00CC281D"/>
    <w:rsid w:val="00CC331A"/>
    <w:rsid w:val="00CC7060"/>
    <w:rsid w:val="00CC734C"/>
    <w:rsid w:val="00CD1B7B"/>
    <w:rsid w:val="00CD1DA6"/>
    <w:rsid w:val="00CD2831"/>
    <w:rsid w:val="00CD4180"/>
    <w:rsid w:val="00CD5932"/>
    <w:rsid w:val="00CD5C6F"/>
    <w:rsid w:val="00CD7135"/>
    <w:rsid w:val="00CD732A"/>
    <w:rsid w:val="00CE0441"/>
    <w:rsid w:val="00CE07DC"/>
    <w:rsid w:val="00CE24A8"/>
    <w:rsid w:val="00CE5BA8"/>
    <w:rsid w:val="00CE70E3"/>
    <w:rsid w:val="00CE7F4A"/>
    <w:rsid w:val="00CF04D4"/>
    <w:rsid w:val="00CF05B0"/>
    <w:rsid w:val="00CF0B58"/>
    <w:rsid w:val="00CF2825"/>
    <w:rsid w:val="00CF4D12"/>
    <w:rsid w:val="00CF740D"/>
    <w:rsid w:val="00D04FB2"/>
    <w:rsid w:val="00D064F3"/>
    <w:rsid w:val="00D06944"/>
    <w:rsid w:val="00D06AA1"/>
    <w:rsid w:val="00D10D14"/>
    <w:rsid w:val="00D12056"/>
    <w:rsid w:val="00D13837"/>
    <w:rsid w:val="00D13C9C"/>
    <w:rsid w:val="00D14B41"/>
    <w:rsid w:val="00D14E58"/>
    <w:rsid w:val="00D20A2E"/>
    <w:rsid w:val="00D21B26"/>
    <w:rsid w:val="00D2415D"/>
    <w:rsid w:val="00D24204"/>
    <w:rsid w:val="00D24AF6"/>
    <w:rsid w:val="00D24EF0"/>
    <w:rsid w:val="00D25538"/>
    <w:rsid w:val="00D25928"/>
    <w:rsid w:val="00D25B69"/>
    <w:rsid w:val="00D272DB"/>
    <w:rsid w:val="00D27C5C"/>
    <w:rsid w:val="00D32DF8"/>
    <w:rsid w:val="00D33493"/>
    <w:rsid w:val="00D34BA5"/>
    <w:rsid w:val="00D352F1"/>
    <w:rsid w:val="00D35D8B"/>
    <w:rsid w:val="00D3683F"/>
    <w:rsid w:val="00D37AC2"/>
    <w:rsid w:val="00D41F00"/>
    <w:rsid w:val="00D44D0B"/>
    <w:rsid w:val="00D45581"/>
    <w:rsid w:val="00D469DE"/>
    <w:rsid w:val="00D473C4"/>
    <w:rsid w:val="00D532EE"/>
    <w:rsid w:val="00D53AD5"/>
    <w:rsid w:val="00D54482"/>
    <w:rsid w:val="00D5488B"/>
    <w:rsid w:val="00D54BC9"/>
    <w:rsid w:val="00D560FD"/>
    <w:rsid w:val="00D56D95"/>
    <w:rsid w:val="00D57361"/>
    <w:rsid w:val="00D62D97"/>
    <w:rsid w:val="00D6367C"/>
    <w:rsid w:val="00D6456B"/>
    <w:rsid w:val="00D65180"/>
    <w:rsid w:val="00D65CBF"/>
    <w:rsid w:val="00D7022C"/>
    <w:rsid w:val="00D71046"/>
    <w:rsid w:val="00D7330B"/>
    <w:rsid w:val="00D7670E"/>
    <w:rsid w:val="00D76A42"/>
    <w:rsid w:val="00D76FC4"/>
    <w:rsid w:val="00D77159"/>
    <w:rsid w:val="00D77E8E"/>
    <w:rsid w:val="00D80D19"/>
    <w:rsid w:val="00D826F2"/>
    <w:rsid w:val="00D82D9C"/>
    <w:rsid w:val="00D84F28"/>
    <w:rsid w:val="00D90D4F"/>
    <w:rsid w:val="00D91A25"/>
    <w:rsid w:val="00D925A3"/>
    <w:rsid w:val="00D95B41"/>
    <w:rsid w:val="00D96149"/>
    <w:rsid w:val="00D970A8"/>
    <w:rsid w:val="00D97DEF"/>
    <w:rsid w:val="00DA012B"/>
    <w:rsid w:val="00DA0DE6"/>
    <w:rsid w:val="00DA123B"/>
    <w:rsid w:val="00DA1390"/>
    <w:rsid w:val="00DA2A7A"/>
    <w:rsid w:val="00DA3065"/>
    <w:rsid w:val="00DA3788"/>
    <w:rsid w:val="00DA4310"/>
    <w:rsid w:val="00DA49A0"/>
    <w:rsid w:val="00DA4AE5"/>
    <w:rsid w:val="00DA4E2B"/>
    <w:rsid w:val="00DA57E1"/>
    <w:rsid w:val="00DB057B"/>
    <w:rsid w:val="00DB081E"/>
    <w:rsid w:val="00DB2916"/>
    <w:rsid w:val="00DB4323"/>
    <w:rsid w:val="00DB439B"/>
    <w:rsid w:val="00DB600B"/>
    <w:rsid w:val="00DB6635"/>
    <w:rsid w:val="00DB6AA4"/>
    <w:rsid w:val="00DC09EB"/>
    <w:rsid w:val="00DC0BC6"/>
    <w:rsid w:val="00DC1FED"/>
    <w:rsid w:val="00DC25A6"/>
    <w:rsid w:val="00DC33FE"/>
    <w:rsid w:val="00DC3658"/>
    <w:rsid w:val="00DC523C"/>
    <w:rsid w:val="00DC528F"/>
    <w:rsid w:val="00DC61A8"/>
    <w:rsid w:val="00DC6B50"/>
    <w:rsid w:val="00DC6F3E"/>
    <w:rsid w:val="00DC6F68"/>
    <w:rsid w:val="00DD07B9"/>
    <w:rsid w:val="00DD5708"/>
    <w:rsid w:val="00DD5D4C"/>
    <w:rsid w:val="00DD6A0A"/>
    <w:rsid w:val="00DE0779"/>
    <w:rsid w:val="00DE125C"/>
    <w:rsid w:val="00DE1907"/>
    <w:rsid w:val="00DE198A"/>
    <w:rsid w:val="00DE1ABA"/>
    <w:rsid w:val="00DE2063"/>
    <w:rsid w:val="00DE2A18"/>
    <w:rsid w:val="00DE2A6A"/>
    <w:rsid w:val="00DE2F3D"/>
    <w:rsid w:val="00DE39D0"/>
    <w:rsid w:val="00DF2604"/>
    <w:rsid w:val="00DF2E90"/>
    <w:rsid w:val="00DF734C"/>
    <w:rsid w:val="00DF757C"/>
    <w:rsid w:val="00E0061F"/>
    <w:rsid w:val="00E009D2"/>
    <w:rsid w:val="00E00C12"/>
    <w:rsid w:val="00E020C4"/>
    <w:rsid w:val="00E025F6"/>
    <w:rsid w:val="00E02C4B"/>
    <w:rsid w:val="00E03DC2"/>
    <w:rsid w:val="00E0715D"/>
    <w:rsid w:val="00E07C0C"/>
    <w:rsid w:val="00E11A0B"/>
    <w:rsid w:val="00E14A6A"/>
    <w:rsid w:val="00E153E3"/>
    <w:rsid w:val="00E15AC1"/>
    <w:rsid w:val="00E15C99"/>
    <w:rsid w:val="00E17C10"/>
    <w:rsid w:val="00E17C25"/>
    <w:rsid w:val="00E17D8B"/>
    <w:rsid w:val="00E20A99"/>
    <w:rsid w:val="00E20CBE"/>
    <w:rsid w:val="00E2122C"/>
    <w:rsid w:val="00E232A9"/>
    <w:rsid w:val="00E233F0"/>
    <w:rsid w:val="00E242E7"/>
    <w:rsid w:val="00E24534"/>
    <w:rsid w:val="00E24A3E"/>
    <w:rsid w:val="00E25326"/>
    <w:rsid w:val="00E264A6"/>
    <w:rsid w:val="00E2667E"/>
    <w:rsid w:val="00E306DE"/>
    <w:rsid w:val="00E31539"/>
    <w:rsid w:val="00E320EF"/>
    <w:rsid w:val="00E321AC"/>
    <w:rsid w:val="00E32554"/>
    <w:rsid w:val="00E32870"/>
    <w:rsid w:val="00E32F7B"/>
    <w:rsid w:val="00E33798"/>
    <w:rsid w:val="00E33B8A"/>
    <w:rsid w:val="00E343F0"/>
    <w:rsid w:val="00E35B50"/>
    <w:rsid w:val="00E36216"/>
    <w:rsid w:val="00E3626E"/>
    <w:rsid w:val="00E36CC3"/>
    <w:rsid w:val="00E41312"/>
    <w:rsid w:val="00E423D7"/>
    <w:rsid w:val="00E42778"/>
    <w:rsid w:val="00E438A0"/>
    <w:rsid w:val="00E45202"/>
    <w:rsid w:val="00E45B9B"/>
    <w:rsid w:val="00E462ED"/>
    <w:rsid w:val="00E4647E"/>
    <w:rsid w:val="00E46AE7"/>
    <w:rsid w:val="00E46B1C"/>
    <w:rsid w:val="00E473E3"/>
    <w:rsid w:val="00E47878"/>
    <w:rsid w:val="00E50B5B"/>
    <w:rsid w:val="00E51574"/>
    <w:rsid w:val="00E51AA9"/>
    <w:rsid w:val="00E5331A"/>
    <w:rsid w:val="00E536C6"/>
    <w:rsid w:val="00E5396E"/>
    <w:rsid w:val="00E53A8C"/>
    <w:rsid w:val="00E54B38"/>
    <w:rsid w:val="00E54C64"/>
    <w:rsid w:val="00E55F5A"/>
    <w:rsid w:val="00E57724"/>
    <w:rsid w:val="00E61097"/>
    <w:rsid w:val="00E61863"/>
    <w:rsid w:val="00E619A7"/>
    <w:rsid w:val="00E634C2"/>
    <w:rsid w:val="00E645F8"/>
    <w:rsid w:val="00E65856"/>
    <w:rsid w:val="00E65EE2"/>
    <w:rsid w:val="00E66CC4"/>
    <w:rsid w:val="00E67E2D"/>
    <w:rsid w:val="00E7241D"/>
    <w:rsid w:val="00E72761"/>
    <w:rsid w:val="00E7306C"/>
    <w:rsid w:val="00E733AF"/>
    <w:rsid w:val="00E739B8"/>
    <w:rsid w:val="00E761A7"/>
    <w:rsid w:val="00E76350"/>
    <w:rsid w:val="00E809FB"/>
    <w:rsid w:val="00E80EA6"/>
    <w:rsid w:val="00E8310E"/>
    <w:rsid w:val="00E8407C"/>
    <w:rsid w:val="00E84338"/>
    <w:rsid w:val="00E84BE6"/>
    <w:rsid w:val="00E85867"/>
    <w:rsid w:val="00E85D7D"/>
    <w:rsid w:val="00E870FF"/>
    <w:rsid w:val="00E87E47"/>
    <w:rsid w:val="00E87EAA"/>
    <w:rsid w:val="00E91547"/>
    <w:rsid w:val="00E92942"/>
    <w:rsid w:val="00E93119"/>
    <w:rsid w:val="00E95398"/>
    <w:rsid w:val="00E95CD6"/>
    <w:rsid w:val="00E95D5A"/>
    <w:rsid w:val="00E95F5C"/>
    <w:rsid w:val="00E97123"/>
    <w:rsid w:val="00E976B4"/>
    <w:rsid w:val="00EA071C"/>
    <w:rsid w:val="00EA1138"/>
    <w:rsid w:val="00EA1358"/>
    <w:rsid w:val="00EA180F"/>
    <w:rsid w:val="00EA3031"/>
    <w:rsid w:val="00EA4373"/>
    <w:rsid w:val="00EA6478"/>
    <w:rsid w:val="00EA6A5D"/>
    <w:rsid w:val="00EA6BBF"/>
    <w:rsid w:val="00EA743B"/>
    <w:rsid w:val="00EA77C4"/>
    <w:rsid w:val="00EB0C49"/>
    <w:rsid w:val="00EB0FDE"/>
    <w:rsid w:val="00EB3924"/>
    <w:rsid w:val="00EB3DA5"/>
    <w:rsid w:val="00EB424E"/>
    <w:rsid w:val="00EB511F"/>
    <w:rsid w:val="00EB5645"/>
    <w:rsid w:val="00EB5688"/>
    <w:rsid w:val="00EB5DCA"/>
    <w:rsid w:val="00EB60A0"/>
    <w:rsid w:val="00EB6D86"/>
    <w:rsid w:val="00EB72F9"/>
    <w:rsid w:val="00EB736F"/>
    <w:rsid w:val="00EC0163"/>
    <w:rsid w:val="00EC1D6F"/>
    <w:rsid w:val="00EC4C14"/>
    <w:rsid w:val="00EC524D"/>
    <w:rsid w:val="00EC5F72"/>
    <w:rsid w:val="00EC60F7"/>
    <w:rsid w:val="00EC65C8"/>
    <w:rsid w:val="00EC76E4"/>
    <w:rsid w:val="00EC776B"/>
    <w:rsid w:val="00ED0B38"/>
    <w:rsid w:val="00ED1D93"/>
    <w:rsid w:val="00ED2201"/>
    <w:rsid w:val="00ED2C8E"/>
    <w:rsid w:val="00ED2EB0"/>
    <w:rsid w:val="00ED40D0"/>
    <w:rsid w:val="00ED6D78"/>
    <w:rsid w:val="00ED79C3"/>
    <w:rsid w:val="00ED7BE7"/>
    <w:rsid w:val="00EE0AC5"/>
    <w:rsid w:val="00EE328B"/>
    <w:rsid w:val="00EE37D0"/>
    <w:rsid w:val="00EE4219"/>
    <w:rsid w:val="00EE51EB"/>
    <w:rsid w:val="00EE5501"/>
    <w:rsid w:val="00EE5544"/>
    <w:rsid w:val="00EE59BE"/>
    <w:rsid w:val="00EE5BF6"/>
    <w:rsid w:val="00EE764D"/>
    <w:rsid w:val="00EF1DA8"/>
    <w:rsid w:val="00EF2554"/>
    <w:rsid w:val="00EF4CA6"/>
    <w:rsid w:val="00EF6542"/>
    <w:rsid w:val="00EF7656"/>
    <w:rsid w:val="00F0001B"/>
    <w:rsid w:val="00F0152A"/>
    <w:rsid w:val="00F01563"/>
    <w:rsid w:val="00F02CA5"/>
    <w:rsid w:val="00F03235"/>
    <w:rsid w:val="00F04285"/>
    <w:rsid w:val="00F04E70"/>
    <w:rsid w:val="00F05235"/>
    <w:rsid w:val="00F05C55"/>
    <w:rsid w:val="00F05E9A"/>
    <w:rsid w:val="00F0628C"/>
    <w:rsid w:val="00F07A60"/>
    <w:rsid w:val="00F13411"/>
    <w:rsid w:val="00F14156"/>
    <w:rsid w:val="00F14494"/>
    <w:rsid w:val="00F15718"/>
    <w:rsid w:val="00F16E36"/>
    <w:rsid w:val="00F21A0F"/>
    <w:rsid w:val="00F22932"/>
    <w:rsid w:val="00F25087"/>
    <w:rsid w:val="00F26EDB"/>
    <w:rsid w:val="00F307B7"/>
    <w:rsid w:val="00F31A99"/>
    <w:rsid w:val="00F35BDA"/>
    <w:rsid w:val="00F361E9"/>
    <w:rsid w:val="00F37A64"/>
    <w:rsid w:val="00F4002C"/>
    <w:rsid w:val="00F4094B"/>
    <w:rsid w:val="00F4377D"/>
    <w:rsid w:val="00F439E5"/>
    <w:rsid w:val="00F4449F"/>
    <w:rsid w:val="00F44E2D"/>
    <w:rsid w:val="00F451E2"/>
    <w:rsid w:val="00F46C52"/>
    <w:rsid w:val="00F4705C"/>
    <w:rsid w:val="00F4771D"/>
    <w:rsid w:val="00F5057D"/>
    <w:rsid w:val="00F508CA"/>
    <w:rsid w:val="00F51A64"/>
    <w:rsid w:val="00F51E75"/>
    <w:rsid w:val="00F52841"/>
    <w:rsid w:val="00F52CF8"/>
    <w:rsid w:val="00F54564"/>
    <w:rsid w:val="00F54DDF"/>
    <w:rsid w:val="00F56C39"/>
    <w:rsid w:val="00F57CB4"/>
    <w:rsid w:val="00F617B8"/>
    <w:rsid w:val="00F62F11"/>
    <w:rsid w:val="00F63067"/>
    <w:rsid w:val="00F63446"/>
    <w:rsid w:val="00F63852"/>
    <w:rsid w:val="00F647A0"/>
    <w:rsid w:val="00F64DEE"/>
    <w:rsid w:val="00F661D2"/>
    <w:rsid w:val="00F674AE"/>
    <w:rsid w:val="00F7044A"/>
    <w:rsid w:val="00F717DE"/>
    <w:rsid w:val="00F71D18"/>
    <w:rsid w:val="00F72116"/>
    <w:rsid w:val="00F7219B"/>
    <w:rsid w:val="00F744E4"/>
    <w:rsid w:val="00F75F76"/>
    <w:rsid w:val="00F76531"/>
    <w:rsid w:val="00F76E82"/>
    <w:rsid w:val="00F77653"/>
    <w:rsid w:val="00F814C7"/>
    <w:rsid w:val="00F83FD1"/>
    <w:rsid w:val="00F855B6"/>
    <w:rsid w:val="00F856A5"/>
    <w:rsid w:val="00F85E77"/>
    <w:rsid w:val="00F85ED8"/>
    <w:rsid w:val="00F865FD"/>
    <w:rsid w:val="00F86D06"/>
    <w:rsid w:val="00F90702"/>
    <w:rsid w:val="00F90B80"/>
    <w:rsid w:val="00F91FE4"/>
    <w:rsid w:val="00F9258B"/>
    <w:rsid w:val="00F95C3D"/>
    <w:rsid w:val="00F96B98"/>
    <w:rsid w:val="00F97029"/>
    <w:rsid w:val="00FA0284"/>
    <w:rsid w:val="00FA38FC"/>
    <w:rsid w:val="00FA4B3B"/>
    <w:rsid w:val="00FA4B96"/>
    <w:rsid w:val="00FA4F16"/>
    <w:rsid w:val="00FA6157"/>
    <w:rsid w:val="00FA623B"/>
    <w:rsid w:val="00FA7A51"/>
    <w:rsid w:val="00FA7C58"/>
    <w:rsid w:val="00FB18FE"/>
    <w:rsid w:val="00FB47B4"/>
    <w:rsid w:val="00FB690C"/>
    <w:rsid w:val="00FB6EB4"/>
    <w:rsid w:val="00FC221D"/>
    <w:rsid w:val="00FC2423"/>
    <w:rsid w:val="00FC4309"/>
    <w:rsid w:val="00FC4C00"/>
    <w:rsid w:val="00FC5F6A"/>
    <w:rsid w:val="00FC63CA"/>
    <w:rsid w:val="00FC65E8"/>
    <w:rsid w:val="00FC6651"/>
    <w:rsid w:val="00FC7630"/>
    <w:rsid w:val="00FD0248"/>
    <w:rsid w:val="00FD0CB0"/>
    <w:rsid w:val="00FD128A"/>
    <w:rsid w:val="00FD3667"/>
    <w:rsid w:val="00FD3699"/>
    <w:rsid w:val="00FD38B2"/>
    <w:rsid w:val="00FD5B81"/>
    <w:rsid w:val="00FD6458"/>
    <w:rsid w:val="00FD6E67"/>
    <w:rsid w:val="00FD75FC"/>
    <w:rsid w:val="00FE18FE"/>
    <w:rsid w:val="00FE3B2D"/>
    <w:rsid w:val="00FE637F"/>
    <w:rsid w:val="00FF0355"/>
    <w:rsid w:val="00FF0AF2"/>
    <w:rsid w:val="00FF2843"/>
    <w:rsid w:val="00FF4421"/>
    <w:rsid w:val="00FF47DA"/>
    <w:rsid w:val="00FF49A3"/>
    <w:rsid w:val="00FF4F92"/>
    <w:rsid w:val="00FF5892"/>
    <w:rsid w:val="00FF5AAE"/>
    <w:rsid w:val="00FF78A5"/>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D11F7"/>
  <w15:chartTrackingRefBased/>
  <w15:docId w15:val="{8DE2C88D-8EFC-C34F-93A2-2218C42CE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0"/>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AU"/>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C3F01"/>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2C3F01"/>
    <w:rPr>
      <w:rFonts w:ascii="Times New Roman" w:hAnsi="Times New Roman" w:cs="Times New Roman"/>
      <w:sz w:val="18"/>
      <w:szCs w:val="18"/>
    </w:rPr>
  </w:style>
  <w:style w:type="paragraph" w:styleId="Listenabsatz">
    <w:name w:val="List Paragraph"/>
    <w:basedOn w:val="Standard"/>
    <w:uiPriority w:val="34"/>
    <w:qFormat/>
    <w:rsid w:val="002C3F01"/>
    <w:pPr>
      <w:ind w:left="720"/>
      <w:contextualSpacing/>
    </w:pPr>
  </w:style>
  <w:style w:type="paragraph" w:customStyle="1" w:styleId="EndNoteBibliographyTitle">
    <w:name w:val="EndNote Bibliography Title"/>
    <w:basedOn w:val="Standard"/>
    <w:link w:val="EndNoteBibliographyTitleZchn"/>
    <w:rsid w:val="000276B5"/>
    <w:pPr>
      <w:jc w:val="center"/>
    </w:pPr>
    <w:rPr>
      <w:rFonts w:ascii="Arial" w:hAnsi="Arial" w:cs="Arial"/>
      <w:sz w:val="22"/>
      <w:lang w:val="en-US"/>
    </w:rPr>
  </w:style>
  <w:style w:type="character" w:customStyle="1" w:styleId="EndNoteBibliographyTitleZchn">
    <w:name w:val="EndNote Bibliography Title Zchn"/>
    <w:basedOn w:val="Absatz-Standardschriftart"/>
    <w:link w:val="EndNoteBibliographyTitle"/>
    <w:rsid w:val="000276B5"/>
    <w:rPr>
      <w:rFonts w:ascii="Arial" w:hAnsi="Arial" w:cs="Arial"/>
      <w:sz w:val="22"/>
      <w:lang w:val="en-US"/>
    </w:rPr>
  </w:style>
  <w:style w:type="paragraph" w:customStyle="1" w:styleId="EndNoteBibliography">
    <w:name w:val="EndNote Bibliography"/>
    <w:basedOn w:val="Standard"/>
    <w:link w:val="EndNoteBibliographyZchn"/>
    <w:rsid w:val="000276B5"/>
    <w:pPr>
      <w:spacing w:line="360" w:lineRule="auto"/>
    </w:pPr>
    <w:rPr>
      <w:rFonts w:ascii="Arial" w:hAnsi="Arial" w:cs="Arial"/>
      <w:sz w:val="22"/>
      <w:lang w:val="en-US"/>
    </w:rPr>
  </w:style>
  <w:style w:type="character" w:customStyle="1" w:styleId="EndNoteBibliographyZchn">
    <w:name w:val="EndNote Bibliography Zchn"/>
    <w:basedOn w:val="Absatz-Standardschriftart"/>
    <w:link w:val="EndNoteBibliography"/>
    <w:rsid w:val="000276B5"/>
    <w:rPr>
      <w:rFonts w:ascii="Arial" w:hAnsi="Arial" w:cs="Arial"/>
      <w:sz w:val="22"/>
      <w:lang w:val="en-US"/>
    </w:rPr>
  </w:style>
  <w:style w:type="character" w:styleId="Kommentarzeichen">
    <w:name w:val="annotation reference"/>
    <w:basedOn w:val="Absatz-Standardschriftart"/>
    <w:uiPriority w:val="99"/>
    <w:semiHidden/>
    <w:unhideWhenUsed/>
    <w:rsid w:val="00BC10E1"/>
    <w:rPr>
      <w:sz w:val="16"/>
      <w:szCs w:val="16"/>
    </w:rPr>
  </w:style>
  <w:style w:type="paragraph" w:styleId="Kommentartext">
    <w:name w:val="annotation text"/>
    <w:basedOn w:val="Standard"/>
    <w:link w:val="KommentartextZchn"/>
    <w:uiPriority w:val="99"/>
    <w:unhideWhenUsed/>
    <w:rsid w:val="00BC10E1"/>
    <w:rPr>
      <w:sz w:val="20"/>
      <w:szCs w:val="20"/>
    </w:rPr>
  </w:style>
  <w:style w:type="character" w:customStyle="1" w:styleId="KommentartextZchn">
    <w:name w:val="Kommentartext Zchn"/>
    <w:basedOn w:val="Absatz-Standardschriftart"/>
    <w:link w:val="Kommentartext"/>
    <w:uiPriority w:val="99"/>
    <w:rsid w:val="00BC10E1"/>
    <w:rPr>
      <w:sz w:val="20"/>
      <w:szCs w:val="20"/>
    </w:rPr>
  </w:style>
  <w:style w:type="paragraph" w:styleId="Kommentarthema">
    <w:name w:val="annotation subject"/>
    <w:basedOn w:val="Kommentartext"/>
    <w:next w:val="Kommentartext"/>
    <w:link w:val="KommentarthemaZchn"/>
    <w:uiPriority w:val="99"/>
    <w:semiHidden/>
    <w:unhideWhenUsed/>
    <w:rsid w:val="00BC10E1"/>
    <w:rPr>
      <w:b/>
      <w:bCs/>
    </w:rPr>
  </w:style>
  <w:style w:type="character" w:customStyle="1" w:styleId="KommentarthemaZchn">
    <w:name w:val="Kommentarthema Zchn"/>
    <w:basedOn w:val="KommentartextZchn"/>
    <w:link w:val="Kommentarthema"/>
    <w:uiPriority w:val="99"/>
    <w:semiHidden/>
    <w:rsid w:val="00BC10E1"/>
    <w:rPr>
      <w:b/>
      <w:bCs/>
      <w:sz w:val="20"/>
      <w:szCs w:val="20"/>
    </w:rPr>
  </w:style>
  <w:style w:type="paragraph" w:styleId="StandardWeb">
    <w:name w:val="Normal (Web)"/>
    <w:basedOn w:val="Standard"/>
    <w:uiPriority w:val="99"/>
    <w:semiHidden/>
    <w:unhideWhenUsed/>
    <w:rsid w:val="002475FC"/>
    <w:rPr>
      <w:rFonts w:ascii="Times New Roman" w:hAnsi="Times New Roman" w:cs="Times New Roman"/>
    </w:rPr>
  </w:style>
  <w:style w:type="paragraph" w:styleId="Kopfzeile">
    <w:name w:val="header"/>
    <w:basedOn w:val="Standard"/>
    <w:link w:val="KopfzeileZchn"/>
    <w:uiPriority w:val="99"/>
    <w:unhideWhenUsed/>
    <w:rsid w:val="00221A6E"/>
    <w:pPr>
      <w:tabs>
        <w:tab w:val="center" w:pos="4536"/>
        <w:tab w:val="right" w:pos="9072"/>
      </w:tabs>
    </w:pPr>
  </w:style>
  <w:style w:type="character" w:customStyle="1" w:styleId="KopfzeileZchn">
    <w:name w:val="Kopfzeile Zchn"/>
    <w:basedOn w:val="Absatz-Standardschriftart"/>
    <w:link w:val="Kopfzeile"/>
    <w:uiPriority w:val="99"/>
    <w:rsid w:val="00221A6E"/>
  </w:style>
  <w:style w:type="paragraph" w:styleId="Fuzeile">
    <w:name w:val="footer"/>
    <w:basedOn w:val="Standard"/>
    <w:link w:val="FuzeileZchn"/>
    <w:uiPriority w:val="99"/>
    <w:unhideWhenUsed/>
    <w:rsid w:val="00221A6E"/>
    <w:pPr>
      <w:tabs>
        <w:tab w:val="center" w:pos="4536"/>
        <w:tab w:val="right" w:pos="9072"/>
      </w:tabs>
    </w:pPr>
  </w:style>
  <w:style w:type="character" w:customStyle="1" w:styleId="FuzeileZchn">
    <w:name w:val="Fußzeile Zchn"/>
    <w:basedOn w:val="Absatz-Standardschriftart"/>
    <w:link w:val="Fuzeile"/>
    <w:uiPriority w:val="99"/>
    <w:rsid w:val="00221A6E"/>
  </w:style>
  <w:style w:type="character" w:styleId="Seitenzahl">
    <w:name w:val="page number"/>
    <w:basedOn w:val="Absatz-Standardschriftart"/>
    <w:uiPriority w:val="99"/>
    <w:semiHidden/>
    <w:unhideWhenUsed/>
    <w:rsid w:val="00221A6E"/>
  </w:style>
  <w:style w:type="character" w:styleId="Hyperlink">
    <w:name w:val="Hyperlink"/>
    <w:basedOn w:val="Absatz-Standardschriftart"/>
    <w:uiPriority w:val="99"/>
    <w:unhideWhenUsed/>
    <w:rsid w:val="003D721A"/>
    <w:rPr>
      <w:color w:val="0563C1" w:themeColor="hyperlink"/>
      <w:u w:val="single"/>
    </w:rPr>
  </w:style>
  <w:style w:type="character" w:customStyle="1" w:styleId="UnresolvedMention1">
    <w:name w:val="Unresolved Mention1"/>
    <w:basedOn w:val="Absatz-Standardschriftart"/>
    <w:uiPriority w:val="99"/>
    <w:semiHidden/>
    <w:unhideWhenUsed/>
    <w:rsid w:val="003D721A"/>
    <w:rPr>
      <w:color w:val="605E5C"/>
      <w:shd w:val="clear" w:color="auto" w:fill="E1DFDD"/>
    </w:rPr>
  </w:style>
  <w:style w:type="character" w:customStyle="1" w:styleId="NichtaufgelsteErwhnung1">
    <w:name w:val="Nicht aufgelöste Erwähnung1"/>
    <w:basedOn w:val="Absatz-Standardschriftart"/>
    <w:uiPriority w:val="99"/>
    <w:semiHidden/>
    <w:unhideWhenUsed/>
    <w:rsid w:val="0006164F"/>
    <w:rPr>
      <w:color w:val="605E5C"/>
      <w:shd w:val="clear" w:color="auto" w:fill="E1DFDD"/>
    </w:rPr>
  </w:style>
  <w:style w:type="paragraph" w:styleId="Textkrper">
    <w:name w:val="Body Text"/>
    <w:basedOn w:val="Standard"/>
    <w:link w:val="TextkrperZchn"/>
    <w:qFormat/>
    <w:rsid w:val="0033040D"/>
    <w:pPr>
      <w:spacing w:before="180" w:after="180"/>
    </w:pPr>
    <w:rPr>
      <w:lang w:val="en-US"/>
    </w:rPr>
  </w:style>
  <w:style w:type="character" w:customStyle="1" w:styleId="TextkrperZchn">
    <w:name w:val="Textkörper Zchn"/>
    <w:basedOn w:val="Absatz-Standardschriftart"/>
    <w:link w:val="Textkrper"/>
    <w:rsid w:val="0033040D"/>
    <w:rPr>
      <w:lang w:val="en-US"/>
    </w:rPr>
  </w:style>
  <w:style w:type="paragraph" w:customStyle="1" w:styleId="FirstParagraph">
    <w:name w:val="First Paragraph"/>
    <w:basedOn w:val="Textkrper"/>
    <w:next w:val="Textkrper"/>
    <w:qFormat/>
    <w:rsid w:val="0033040D"/>
  </w:style>
  <w:style w:type="table" w:customStyle="1" w:styleId="Table">
    <w:name w:val="Table"/>
    <w:semiHidden/>
    <w:unhideWhenUsed/>
    <w:qFormat/>
    <w:rsid w:val="0033040D"/>
    <w:pPr>
      <w:spacing w:after="200"/>
    </w:pPr>
    <w:rPr>
      <w:lang w:val="en-US"/>
    </w:rPr>
    <w:tblPr>
      <w:tblInd w:w="0" w:type="dxa"/>
      <w:tblCellMar>
        <w:top w:w="0" w:type="dxa"/>
        <w:left w:w="108" w:type="dxa"/>
        <w:bottom w:w="0" w:type="dxa"/>
        <w:right w:w="108" w:type="dxa"/>
      </w:tblCellMar>
    </w:tblPr>
  </w:style>
  <w:style w:type="table" w:styleId="EinfacheTabelle2">
    <w:name w:val="Plain Table 2"/>
    <w:basedOn w:val="NormaleTabelle"/>
    <w:rsid w:val="00C70692"/>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erarbeitung">
    <w:name w:val="Revision"/>
    <w:hidden/>
    <w:uiPriority w:val="99"/>
    <w:semiHidden/>
    <w:rsid w:val="00271127"/>
  </w:style>
  <w:style w:type="table" w:styleId="Tabellenraster">
    <w:name w:val="Table Grid"/>
    <w:basedOn w:val="NormaleTabelle"/>
    <w:uiPriority w:val="39"/>
    <w:rsid w:val="004D27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C33FEC"/>
    <w:rPr>
      <w:b/>
      <w:bCs/>
    </w:rPr>
  </w:style>
  <w:style w:type="paragraph" w:customStyle="1" w:styleId="gtfootnote">
    <w:name w:val="gt_footnote"/>
    <w:basedOn w:val="Standard"/>
    <w:rsid w:val="00C33FEC"/>
    <w:pPr>
      <w:spacing w:before="100" w:beforeAutospacing="1" w:after="100" w:afterAutospacing="1"/>
    </w:pPr>
    <w:rPr>
      <w:rFonts w:ascii="Times New Roman" w:eastAsia="Times New Roman" w:hAnsi="Times New Roman" w:cs="Times New Roman"/>
      <w:lang w:eastAsia="en-GB"/>
    </w:rPr>
  </w:style>
  <w:style w:type="character" w:styleId="Hervorhebung">
    <w:name w:val="Emphasis"/>
    <w:basedOn w:val="Absatz-Standardschriftart"/>
    <w:uiPriority w:val="20"/>
    <w:qFormat/>
    <w:rsid w:val="00C33FEC"/>
    <w:rPr>
      <w:i/>
      <w:iCs/>
    </w:rPr>
  </w:style>
  <w:style w:type="paragraph" w:styleId="KeinLeerraum">
    <w:name w:val="No Spacing"/>
    <w:uiPriority w:val="1"/>
    <w:qFormat/>
    <w:rsid w:val="00C33FEC"/>
  </w:style>
  <w:style w:type="character" w:customStyle="1" w:styleId="UnresolvedMention2">
    <w:name w:val="Unresolved Mention2"/>
    <w:basedOn w:val="Absatz-Standardschriftart"/>
    <w:uiPriority w:val="99"/>
    <w:semiHidden/>
    <w:unhideWhenUsed/>
    <w:rsid w:val="00C93AC0"/>
    <w:rPr>
      <w:color w:val="605E5C"/>
      <w:shd w:val="clear" w:color="auto" w:fill="E1DFDD"/>
    </w:rPr>
  </w:style>
  <w:style w:type="character" w:styleId="BesuchterLink">
    <w:name w:val="FollowedHyperlink"/>
    <w:basedOn w:val="Absatz-Standardschriftart"/>
    <w:uiPriority w:val="99"/>
    <w:semiHidden/>
    <w:unhideWhenUsed/>
    <w:rsid w:val="00EB60A0"/>
    <w:rPr>
      <w:color w:val="954F72" w:themeColor="followedHyperlink"/>
      <w:u w:val="single"/>
    </w:rPr>
  </w:style>
  <w:style w:type="character" w:styleId="Platzhaltertext">
    <w:name w:val="Placeholder Text"/>
    <w:basedOn w:val="Absatz-Standardschriftart"/>
    <w:uiPriority w:val="99"/>
    <w:semiHidden/>
    <w:rsid w:val="00E7306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83408">
      <w:bodyDiv w:val="1"/>
      <w:marLeft w:val="0"/>
      <w:marRight w:val="0"/>
      <w:marTop w:val="0"/>
      <w:marBottom w:val="0"/>
      <w:divBdr>
        <w:top w:val="none" w:sz="0" w:space="0" w:color="auto"/>
        <w:left w:val="none" w:sz="0" w:space="0" w:color="auto"/>
        <w:bottom w:val="none" w:sz="0" w:space="0" w:color="auto"/>
        <w:right w:val="none" w:sz="0" w:space="0" w:color="auto"/>
      </w:divBdr>
    </w:div>
    <w:div w:id="62485863">
      <w:bodyDiv w:val="1"/>
      <w:marLeft w:val="0"/>
      <w:marRight w:val="0"/>
      <w:marTop w:val="0"/>
      <w:marBottom w:val="0"/>
      <w:divBdr>
        <w:top w:val="none" w:sz="0" w:space="0" w:color="auto"/>
        <w:left w:val="none" w:sz="0" w:space="0" w:color="auto"/>
        <w:bottom w:val="none" w:sz="0" w:space="0" w:color="auto"/>
        <w:right w:val="none" w:sz="0" w:space="0" w:color="auto"/>
      </w:divBdr>
      <w:divsChild>
        <w:div w:id="1008214922">
          <w:marLeft w:val="0"/>
          <w:marRight w:val="0"/>
          <w:marTop w:val="0"/>
          <w:marBottom w:val="0"/>
          <w:divBdr>
            <w:top w:val="none" w:sz="0" w:space="0" w:color="auto"/>
            <w:left w:val="none" w:sz="0" w:space="0" w:color="auto"/>
            <w:bottom w:val="none" w:sz="0" w:space="0" w:color="auto"/>
            <w:right w:val="none" w:sz="0" w:space="0" w:color="auto"/>
          </w:divBdr>
          <w:divsChild>
            <w:div w:id="1323243063">
              <w:marLeft w:val="0"/>
              <w:marRight w:val="0"/>
              <w:marTop w:val="0"/>
              <w:marBottom w:val="0"/>
              <w:divBdr>
                <w:top w:val="none" w:sz="0" w:space="0" w:color="auto"/>
                <w:left w:val="none" w:sz="0" w:space="0" w:color="auto"/>
                <w:bottom w:val="none" w:sz="0" w:space="0" w:color="auto"/>
                <w:right w:val="none" w:sz="0" w:space="0" w:color="auto"/>
              </w:divBdr>
              <w:divsChild>
                <w:div w:id="102047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98996">
      <w:bodyDiv w:val="1"/>
      <w:marLeft w:val="0"/>
      <w:marRight w:val="0"/>
      <w:marTop w:val="0"/>
      <w:marBottom w:val="0"/>
      <w:divBdr>
        <w:top w:val="none" w:sz="0" w:space="0" w:color="auto"/>
        <w:left w:val="none" w:sz="0" w:space="0" w:color="auto"/>
        <w:bottom w:val="none" w:sz="0" w:space="0" w:color="auto"/>
        <w:right w:val="none" w:sz="0" w:space="0" w:color="auto"/>
      </w:divBdr>
    </w:div>
    <w:div w:id="205795681">
      <w:bodyDiv w:val="1"/>
      <w:marLeft w:val="0"/>
      <w:marRight w:val="0"/>
      <w:marTop w:val="0"/>
      <w:marBottom w:val="0"/>
      <w:divBdr>
        <w:top w:val="none" w:sz="0" w:space="0" w:color="auto"/>
        <w:left w:val="none" w:sz="0" w:space="0" w:color="auto"/>
        <w:bottom w:val="none" w:sz="0" w:space="0" w:color="auto"/>
        <w:right w:val="none" w:sz="0" w:space="0" w:color="auto"/>
      </w:divBdr>
    </w:div>
    <w:div w:id="351107012">
      <w:bodyDiv w:val="1"/>
      <w:marLeft w:val="0"/>
      <w:marRight w:val="0"/>
      <w:marTop w:val="0"/>
      <w:marBottom w:val="0"/>
      <w:divBdr>
        <w:top w:val="none" w:sz="0" w:space="0" w:color="auto"/>
        <w:left w:val="none" w:sz="0" w:space="0" w:color="auto"/>
        <w:bottom w:val="none" w:sz="0" w:space="0" w:color="auto"/>
        <w:right w:val="none" w:sz="0" w:space="0" w:color="auto"/>
      </w:divBdr>
    </w:div>
    <w:div w:id="377901746">
      <w:bodyDiv w:val="1"/>
      <w:marLeft w:val="0"/>
      <w:marRight w:val="0"/>
      <w:marTop w:val="0"/>
      <w:marBottom w:val="0"/>
      <w:divBdr>
        <w:top w:val="none" w:sz="0" w:space="0" w:color="auto"/>
        <w:left w:val="none" w:sz="0" w:space="0" w:color="auto"/>
        <w:bottom w:val="none" w:sz="0" w:space="0" w:color="auto"/>
        <w:right w:val="none" w:sz="0" w:space="0" w:color="auto"/>
      </w:divBdr>
    </w:div>
    <w:div w:id="484902019">
      <w:bodyDiv w:val="1"/>
      <w:marLeft w:val="0"/>
      <w:marRight w:val="0"/>
      <w:marTop w:val="0"/>
      <w:marBottom w:val="0"/>
      <w:divBdr>
        <w:top w:val="none" w:sz="0" w:space="0" w:color="auto"/>
        <w:left w:val="none" w:sz="0" w:space="0" w:color="auto"/>
        <w:bottom w:val="none" w:sz="0" w:space="0" w:color="auto"/>
        <w:right w:val="none" w:sz="0" w:space="0" w:color="auto"/>
      </w:divBdr>
      <w:divsChild>
        <w:div w:id="1645305810">
          <w:marLeft w:val="0"/>
          <w:marRight w:val="0"/>
          <w:marTop w:val="0"/>
          <w:marBottom w:val="0"/>
          <w:divBdr>
            <w:top w:val="none" w:sz="0" w:space="0" w:color="auto"/>
            <w:left w:val="none" w:sz="0" w:space="0" w:color="auto"/>
            <w:bottom w:val="none" w:sz="0" w:space="0" w:color="auto"/>
            <w:right w:val="none" w:sz="0" w:space="0" w:color="auto"/>
          </w:divBdr>
          <w:divsChild>
            <w:div w:id="620065803">
              <w:marLeft w:val="0"/>
              <w:marRight w:val="0"/>
              <w:marTop w:val="0"/>
              <w:marBottom w:val="0"/>
              <w:divBdr>
                <w:top w:val="none" w:sz="0" w:space="0" w:color="auto"/>
                <w:left w:val="none" w:sz="0" w:space="0" w:color="auto"/>
                <w:bottom w:val="none" w:sz="0" w:space="0" w:color="auto"/>
                <w:right w:val="none" w:sz="0" w:space="0" w:color="auto"/>
              </w:divBdr>
              <w:divsChild>
                <w:div w:id="31195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738536">
      <w:bodyDiv w:val="1"/>
      <w:marLeft w:val="0"/>
      <w:marRight w:val="0"/>
      <w:marTop w:val="0"/>
      <w:marBottom w:val="0"/>
      <w:divBdr>
        <w:top w:val="none" w:sz="0" w:space="0" w:color="auto"/>
        <w:left w:val="none" w:sz="0" w:space="0" w:color="auto"/>
        <w:bottom w:val="none" w:sz="0" w:space="0" w:color="auto"/>
        <w:right w:val="none" w:sz="0" w:space="0" w:color="auto"/>
      </w:divBdr>
      <w:divsChild>
        <w:div w:id="673143933">
          <w:marLeft w:val="0"/>
          <w:marRight w:val="0"/>
          <w:marTop w:val="0"/>
          <w:marBottom w:val="0"/>
          <w:divBdr>
            <w:top w:val="none" w:sz="0" w:space="0" w:color="auto"/>
            <w:left w:val="none" w:sz="0" w:space="0" w:color="auto"/>
            <w:bottom w:val="none" w:sz="0" w:space="0" w:color="auto"/>
            <w:right w:val="none" w:sz="0" w:space="0" w:color="auto"/>
          </w:divBdr>
          <w:divsChild>
            <w:div w:id="1641225896">
              <w:marLeft w:val="0"/>
              <w:marRight w:val="0"/>
              <w:marTop w:val="0"/>
              <w:marBottom w:val="0"/>
              <w:divBdr>
                <w:top w:val="none" w:sz="0" w:space="0" w:color="auto"/>
                <w:left w:val="none" w:sz="0" w:space="0" w:color="auto"/>
                <w:bottom w:val="none" w:sz="0" w:space="0" w:color="auto"/>
                <w:right w:val="none" w:sz="0" w:space="0" w:color="auto"/>
              </w:divBdr>
              <w:divsChild>
                <w:div w:id="192715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958256">
      <w:bodyDiv w:val="1"/>
      <w:marLeft w:val="0"/>
      <w:marRight w:val="0"/>
      <w:marTop w:val="0"/>
      <w:marBottom w:val="0"/>
      <w:divBdr>
        <w:top w:val="none" w:sz="0" w:space="0" w:color="auto"/>
        <w:left w:val="none" w:sz="0" w:space="0" w:color="auto"/>
        <w:bottom w:val="none" w:sz="0" w:space="0" w:color="auto"/>
        <w:right w:val="none" w:sz="0" w:space="0" w:color="auto"/>
      </w:divBdr>
    </w:div>
    <w:div w:id="1043868529">
      <w:bodyDiv w:val="1"/>
      <w:marLeft w:val="0"/>
      <w:marRight w:val="0"/>
      <w:marTop w:val="0"/>
      <w:marBottom w:val="0"/>
      <w:divBdr>
        <w:top w:val="none" w:sz="0" w:space="0" w:color="auto"/>
        <w:left w:val="none" w:sz="0" w:space="0" w:color="auto"/>
        <w:bottom w:val="none" w:sz="0" w:space="0" w:color="auto"/>
        <w:right w:val="none" w:sz="0" w:space="0" w:color="auto"/>
      </w:divBdr>
    </w:div>
    <w:div w:id="1060246275">
      <w:bodyDiv w:val="1"/>
      <w:marLeft w:val="0"/>
      <w:marRight w:val="0"/>
      <w:marTop w:val="0"/>
      <w:marBottom w:val="0"/>
      <w:divBdr>
        <w:top w:val="none" w:sz="0" w:space="0" w:color="auto"/>
        <w:left w:val="none" w:sz="0" w:space="0" w:color="auto"/>
        <w:bottom w:val="none" w:sz="0" w:space="0" w:color="auto"/>
        <w:right w:val="none" w:sz="0" w:space="0" w:color="auto"/>
      </w:divBdr>
      <w:divsChild>
        <w:div w:id="796609483">
          <w:marLeft w:val="0"/>
          <w:marRight w:val="0"/>
          <w:marTop w:val="0"/>
          <w:marBottom w:val="0"/>
          <w:divBdr>
            <w:top w:val="none" w:sz="0" w:space="0" w:color="auto"/>
            <w:left w:val="none" w:sz="0" w:space="0" w:color="auto"/>
            <w:bottom w:val="none" w:sz="0" w:space="0" w:color="auto"/>
            <w:right w:val="none" w:sz="0" w:space="0" w:color="auto"/>
          </w:divBdr>
          <w:divsChild>
            <w:div w:id="1377699341">
              <w:marLeft w:val="0"/>
              <w:marRight w:val="0"/>
              <w:marTop w:val="0"/>
              <w:marBottom w:val="0"/>
              <w:divBdr>
                <w:top w:val="none" w:sz="0" w:space="0" w:color="auto"/>
                <w:left w:val="none" w:sz="0" w:space="0" w:color="auto"/>
                <w:bottom w:val="none" w:sz="0" w:space="0" w:color="auto"/>
                <w:right w:val="none" w:sz="0" w:space="0" w:color="auto"/>
              </w:divBdr>
              <w:divsChild>
                <w:div w:id="184364424">
                  <w:marLeft w:val="0"/>
                  <w:marRight w:val="0"/>
                  <w:marTop w:val="0"/>
                  <w:marBottom w:val="0"/>
                  <w:divBdr>
                    <w:top w:val="none" w:sz="0" w:space="0" w:color="auto"/>
                    <w:left w:val="none" w:sz="0" w:space="0" w:color="auto"/>
                    <w:bottom w:val="none" w:sz="0" w:space="0" w:color="auto"/>
                    <w:right w:val="none" w:sz="0" w:space="0" w:color="auto"/>
                  </w:divBdr>
                  <w:divsChild>
                    <w:div w:id="87026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827027">
      <w:bodyDiv w:val="1"/>
      <w:marLeft w:val="0"/>
      <w:marRight w:val="0"/>
      <w:marTop w:val="0"/>
      <w:marBottom w:val="0"/>
      <w:divBdr>
        <w:top w:val="none" w:sz="0" w:space="0" w:color="auto"/>
        <w:left w:val="none" w:sz="0" w:space="0" w:color="auto"/>
        <w:bottom w:val="none" w:sz="0" w:space="0" w:color="auto"/>
        <w:right w:val="none" w:sz="0" w:space="0" w:color="auto"/>
      </w:divBdr>
    </w:div>
    <w:div w:id="1135223654">
      <w:bodyDiv w:val="1"/>
      <w:marLeft w:val="0"/>
      <w:marRight w:val="0"/>
      <w:marTop w:val="0"/>
      <w:marBottom w:val="0"/>
      <w:divBdr>
        <w:top w:val="none" w:sz="0" w:space="0" w:color="auto"/>
        <w:left w:val="none" w:sz="0" w:space="0" w:color="auto"/>
        <w:bottom w:val="none" w:sz="0" w:space="0" w:color="auto"/>
        <w:right w:val="none" w:sz="0" w:space="0" w:color="auto"/>
      </w:divBdr>
    </w:div>
    <w:div w:id="1183546011">
      <w:bodyDiv w:val="1"/>
      <w:marLeft w:val="0"/>
      <w:marRight w:val="0"/>
      <w:marTop w:val="0"/>
      <w:marBottom w:val="0"/>
      <w:divBdr>
        <w:top w:val="none" w:sz="0" w:space="0" w:color="auto"/>
        <w:left w:val="none" w:sz="0" w:space="0" w:color="auto"/>
        <w:bottom w:val="none" w:sz="0" w:space="0" w:color="auto"/>
        <w:right w:val="none" w:sz="0" w:space="0" w:color="auto"/>
      </w:divBdr>
    </w:div>
    <w:div w:id="1204712973">
      <w:bodyDiv w:val="1"/>
      <w:marLeft w:val="0"/>
      <w:marRight w:val="0"/>
      <w:marTop w:val="0"/>
      <w:marBottom w:val="0"/>
      <w:divBdr>
        <w:top w:val="none" w:sz="0" w:space="0" w:color="auto"/>
        <w:left w:val="none" w:sz="0" w:space="0" w:color="auto"/>
        <w:bottom w:val="none" w:sz="0" w:space="0" w:color="auto"/>
        <w:right w:val="none" w:sz="0" w:space="0" w:color="auto"/>
      </w:divBdr>
      <w:divsChild>
        <w:div w:id="499202454">
          <w:marLeft w:val="0"/>
          <w:marRight w:val="0"/>
          <w:marTop w:val="0"/>
          <w:marBottom w:val="0"/>
          <w:divBdr>
            <w:top w:val="none" w:sz="0" w:space="0" w:color="auto"/>
            <w:left w:val="none" w:sz="0" w:space="0" w:color="auto"/>
            <w:bottom w:val="none" w:sz="0" w:space="0" w:color="auto"/>
            <w:right w:val="none" w:sz="0" w:space="0" w:color="auto"/>
          </w:divBdr>
          <w:divsChild>
            <w:div w:id="229536837">
              <w:marLeft w:val="0"/>
              <w:marRight w:val="0"/>
              <w:marTop w:val="0"/>
              <w:marBottom w:val="0"/>
              <w:divBdr>
                <w:top w:val="none" w:sz="0" w:space="0" w:color="auto"/>
                <w:left w:val="none" w:sz="0" w:space="0" w:color="auto"/>
                <w:bottom w:val="none" w:sz="0" w:space="0" w:color="auto"/>
                <w:right w:val="none" w:sz="0" w:space="0" w:color="auto"/>
              </w:divBdr>
              <w:divsChild>
                <w:div w:id="63059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113221">
      <w:bodyDiv w:val="1"/>
      <w:marLeft w:val="0"/>
      <w:marRight w:val="0"/>
      <w:marTop w:val="0"/>
      <w:marBottom w:val="0"/>
      <w:divBdr>
        <w:top w:val="none" w:sz="0" w:space="0" w:color="auto"/>
        <w:left w:val="none" w:sz="0" w:space="0" w:color="auto"/>
        <w:bottom w:val="none" w:sz="0" w:space="0" w:color="auto"/>
        <w:right w:val="none" w:sz="0" w:space="0" w:color="auto"/>
      </w:divBdr>
      <w:divsChild>
        <w:div w:id="308822596">
          <w:marLeft w:val="0"/>
          <w:marRight w:val="0"/>
          <w:marTop w:val="0"/>
          <w:marBottom w:val="0"/>
          <w:divBdr>
            <w:top w:val="none" w:sz="0" w:space="0" w:color="auto"/>
            <w:left w:val="none" w:sz="0" w:space="0" w:color="auto"/>
            <w:bottom w:val="none" w:sz="0" w:space="0" w:color="auto"/>
            <w:right w:val="none" w:sz="0" w:space="0" w:color="auto"/>
          </w:divBdr>
          <w:divsChild>
            <w:div w:id="955597335">
              <w:marLeft w:val="0"/>
              <w:marRight w:val="0"/>
              <w:marTop w:val="0"/>
              <w:marBottom w:val="0"/>
              <w:divBdr>
                <w:top w:val="none" w:sz="0" w:space="0" w:color="auto"/>
                <w:left w:val="none" w:sz="0" w:space="0" w:color="auto"/>
                <w:bottom w:val="none" w:sz="0" w:space="0" w:color="auto"/>
                <w:right w:val="none" w:sz="0" w:space="0" w:color="auto"/>
              </w:divBdr>
              <w:divsChild>
                <w:div w:id="20718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189680">
      <w:bodyDiv w:val="1"/>
      <w:marLeft w:val="0"/>
      <w:marRight w:val="0"/>
      <w:marTop w:val="0"/>
      <w:marBottom w:val="0"/>
      <w:divBdr>
        <w:top w:val="none" w:sz="0" w:space="0" w:color="auto"/>
        <w:left w:val="none" w:sz="0" w:space="0" w:color="auto"/>
        <w:bottom w:val="none" w:sz="0" w:space="0" w:color="auto"/>
        <w:right w:val="none" w:sz="0" w:space="0" w:color="auto"/>
      </w:divBdr>
      <w:divsChild>
        <w:div w:id="350184120">
          <w:marLeft w:val="0"/>
          <w:marRight w:val="0"/>
          <w:marTop w:val="0"/>
          <w:marBottom w:val="0"/>
          <w:divBdr>
            <w:top w:val="none" w:sz="0" w:space="0" w:color="auto"/>
            <w:left w:val="none" w:sz="0" w:space="0" w:color="auto"/>
            <w:bottom w:val="none" w:sz="0" w:space="0" w:color="auto"/>
            <w:right w:val="none" w:sz="0" w:space="0" w:color="auto"/>
          </w:divBdr>
          <w:divsChild>
            <w:div w:id="642927425">
              <w:marLeft w:val="0"/>
              <w:marRight w:val="0"/>
              <w:marTop w:val="0"/>
              <w:marBottom w:val="0"/>
              <w:divBdr>
                <w:top w:val="none" w:sz="0" w:space="0" w:color="auto"/>
                <w:left w:val="none" w:sz="0" w:space="0" w:color="auto"/>
                <w:bottom w:val="none" w:sz="0" w:space="0" w:color="auto"/>
                <w:right w:val="none" w:sz="0" w:space="0" w:color="auto"/>
              </w:divBdr>
              <w:divsChild>
                <w:div w:id="42927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054166">
      <w:bodyDiv w:val="1"/>
      <w:marLeft w:val="0"/>
      <w:marRight w:val="0"/>
      <w:marTop w:val="0"/>
      <w:marBottom w:val="0"/>
      <w:divBdr>
        <w:top w:val="none" w:sz="0" w:space="0" w:color="auto"/>
        <w:left w:val="none" w:sz="0" w:space="0" w:color="auto"/>
        <w:bottom w:val="none" w:sz="0" w:space="0" w:color="auto"/>
        <w:right w:val="none" w:sz="0" w:space="0" w:color="auto"/>
      </w:divBdr>
    </w:div>
    <w:div w:id="1386486354">
      <w:bodyDiv w:val="1"/>
      <w:marLeft w:val="0"/>
      <w:marRight w:val="0"/>
      <w:marTop w:val="0"/>
      <w:marBottom w:val="0"/>
      <w:divBdr>
        <w:top w:val="none" w:sz="0" w:space="0" w:color="auto"/>
        <w:left w:val="none" w:sz="0" w:space="0" w:color="auto"/>
        <w:bottom w:val="none" w:sz="0" w:space="0" w:color="auto"/>
        <w:right w:val="none" w:sz="0" w:space="0" w:color="auto"/>
      </w:divBdr>
      <w:divsChild>
        <w:div w:id="2086489919">
          <w:marLeft w:val="0"/>
          <w:marRight w:val="0"/>
          <w:marTop w:val="0"/>
          <w:marBottom w:val="0"/>
          <w:divBdr>
            <w:top w:val="none" w:sz="0" w:space="0" w:color="auto"/>
            <w:left w:val="none" w:sz="0" w:space="0" w:color="auto"/>
            <w:bottom w:val="none" w:sz="0" w:space="0" w:color="auto"/>
            <w:right w:val="none" w:sz="0" w:space="0" w:color="auto"/>
          </w:divBdr>
          <w:divsChild>
            <w:div w:id="1208179438">
              <w:marLeft w:val="0"/>
              <w:marRight w:val="0"/>
              <w:marTop w:val="0"/>
              <w:marBottom w:val="0"/>
              <w:divBdr>
                <w:top w:val="none" w:sz="0" w:space="0" w:color="auto"/>
                <w:left w:val="none" w:sz="0" w:space="0" w:color="auto"/>
                <w:bottom w:val="none" w:sz="0" w:space="0" w:color="auto"/>
                <w:right w:val="none" w:sz="0" w:space="0" w:color="auto"/>
              </w:divBdr>
              <w:divsChild>
                <w:div w:id="152235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608685">
      <w:bodyDiv w:val="1"/>
      <w:marLeft w:val="0"/>
      <w:marRight w:val="0"/>
      <w:marTop w:val="0"/>
      <w:marBottom w:val="0"/>
      <w:divBdr>
        <w:top w:val="none" w:sz="0" w:space="0" w:color="auto"/>
        <w:left w:val="none" w:sz="0" w:space="0" w:color="auto"/>
        <w:bottom w:val="none" w:sz="0" w:space="0" w:color="auto"/>
        <w:right w:val="none" w:sz="0" w:space="0" w:color="auto"/>
      </w:divBdr>
      <w:divsChild>
        <w:div w:id="905068204">
          <w:marLeft w:val="0"/>
          <w:marRight w:val="0"/>
          <w:marTop w:val="0"/>
          <w:marBottom w:val="0"/>
          <w:divBdr>
            <w:top w:val="none" w:sz="0" w:space="0" w:color="auto"/>
            <w:left w:val="none" w:sz="0" w:space="0" w:color="auto"/>
            <w:bottom w:val="none" w:sz="0" w:space="0" w:color="auto"/>
            <w:right w:val="none" w:sz="0" w:space="0" w:color="auto"/>
          </w:divBdr>
        </w:div>
        <w:div w:id="1472746989">
          <w:marLeft w:val="0"/>
          <w:marRight w:val="0"/>
          <w:marTop w:val="0"/>
          <w:marBottom w:val="0"/>
          <w:divBdr>
            <w:top w:val="none" w:sz="0" w:space="0" w:color="auto"/>
            <w:left w:val="none" w:sz="0" w:space="0" w:color="auto"/>
            <w:bottom w:val="none" w:sz="0" w:space="0" w:color="auto"/>
            <w:right w:val="none" w:sz="0" w:space="0" w:color="auto"/>
          </w:divBdr>
        </w:div>
        <w:div w:id="107049598">
          <w:marLeft w:val="0"/>
          <w:marRight w:val="0"/>
          <w:marTop w:val="0"/>
          <w:marBottom w:val="0"/>
          <w:divBdr>
            <w:top w:val="none" w:sz="0" w:space="0" w:color="auto"/>
            <w:left w:val="none" w:sz="0" w:space="0" w:color="auto"/>
            <w:bottom w:val="none" w:sz="0" w:space="0" w:color="auto"/>
            <w:right w:val="none" w:sz="0" w:space="0" w:color="auto"/>
          </w:divBdr>
        </w:div>
        <w:div w:id="1935163348">
          <w:marLeft w:val="0"/>
          <w:marRight w:val="0"/>
          <w:marTop w:val="0"/>
          <w:marBottom w:val="0"/>
          <w:divBdr>
            <w:top w:val="none" w:sz="0" w:space="0" w:color="auto"/>
            <w:left w:val="none" w:sz="0" w:space="0" w:color="auto"/>
            <w:bottom w:val="none" w:sz="0" w:space="0" w:color="auto"/>
            <w:right w:val="none" w:sz="0" w:space="0" w:color="auto"/>
          </w:divBdr>
        </w:div>
        <w:div w:id="875460689">
          <w:marLeft w:val="0"/>
          <w:marRight w:val="0"/>
          <w:marTop w:val="0"/>
          <w:marBottom w:val="0"/>
          <w:divBdr>
            <w:top w:val="none" w:sz="0" w:space="0" w:color="auto"/>
            <w:left w:val="none" w:sz="0" w:space="0" w:color="auto"/>
            <w:bottom w:val="none" w:sz="0" w:space="0" w:color="auto"/>
            <w:right w:val="none" w:sz="0" w:space="0" w:color="auto"/>
          </w:divBdr>
        </w:div>
      </w:divsChild>
    </w:div>
    <w:div w:id="1617059152">
      <w:bodyDiv w:val="1"/>
      <w:marLeft w:val="0"/>
      <w:marRight w:val="0"/>
      <w:marTop w:val="0"/>
      <w:marBottom w:val="0"/>
      <w:divBdr>
        <w:top w:val="none" w:sz="0" w:space="0" w:color="auto"/>
        <w:left w:val="none" w:sz="0" w:space="0" w:color="auto"/>
        <w:bottom w:val="none" w:sz="0" w:space="0" w:color="auto"/>
        <w:right w:val="none" w:sz="0" w:space="0" w:color="auto"/>
      </w:divBdr>
    </w:div>
    <w:div w:id="1692102215">
      <w:bodyDiv w:val="1"/>
      <w:marLeft w:val="0"/>
      <w:marRight w:val="0"/>
      <w:marTop w:val="0"/>
      <w:marBottom w:val="0"/>
      <w:divBdr>
        <w:top w:val="none" w:sz="0" w:space="0" w:color="auto"/>
        <w:left w:val="none" w:sz="0" w:space="0" w:color="auto"/>
        <w:bottom w:val="none" w:sz="0" w:space="0" w:color="auto"/>
        <w:right w:val="none" w:sz="0" w:space="0" w:color="auto"/>
      </w:divBdr>
    </w:div>
    <w:div w:id="1727875969">
      <w:bodyDiv w:val="1"/>
      <w:marLeft w:val="0"/>
      <w:marRight w:val="0"/>
      <w:marTop w:val="0"/>
      <w:marBottom w:val="0"/>
      <w:divBdr>
        <w:top w:val="none" w:sz="0" w:space="0" w:color="auto"/>
        <w:left w:val="none" w:sz="0" w:space="0" w:color="auto"/>
        <w:bottom w:val="none" w:sz="0" w:space="0" w:color="auto"/>
        <w:right w:val="none" w:sz="0" w:space="0" w:color="auto"/>
      </w:divBdr>
    </w:div>
    <w:div w:id="1757701428">
      <w:bodyDiv w:val="1"/>
      <w:marLeft w:val="0"/>
      <w:marRight w:val="0"/>
      <w:marTop w:val="0"/>
      <w:marBottom w:val="0"/>
      <w:divBdr>
        <w:top w:val="none" w:sz="0" w:space="0" w:color="auto"/>
        <w:left w:val="none" w:sz="0" w:space="0" w:color="auto"/>
        <w:bottom w:val="none" w:sz="0" w:space="0" w:color="auto"/>
        <w:right w:val="none" w:sz="0" w:space="0" w:color="auto"/>
      </w:divBdr>
    </w:div>
    <w:div w:id="1758362890">
      <w:bodyDiv w:val="1"/>
      <w:marLeft w:val="0"/>
      <w:marRight w:val="0"/>
      <w:marTop w:val="0"/>
      <w:marBottom w:val="0"/>
      <w:divBdr>
        <w:top w:val="none" w:sz="0" w:space="0" w:color="auto"/>
        <w:left w:val="none" w:sz="0" w:space="0" w:color="auto"/>
        <w:bottom w:val="none" w:sz="0" w:space="0" w:color="auto"/>
        <w:right w:val="none" w:sz="0" w:space="0" w:color="auto"/>
      </w:divBdr>
    </w:div>
    <w:div w:id="1818953824">
      <w:bodyDiv w:val="1"/>
      <w:marLeft w:val="0"/>
      <w:marRight w:val="0"/>
      <w:marTop w:val="0"/>
      <w:marBottom w:val="0"/>
      <w:divBdr>
        <w:top w:val="none" w:sz="0" w:space="0" w:color="auto"/>
        <w:left w:val="none" w:sz="0" w:space="0" w:color="auto"/>
        <w:bottom w:val="none" w:sz="0" w:space="0" w:color="auto"/>
        <w:right w:val="none" w:sz="0" w:space="0" w:color="auto"/>
      </w:divBdr>
      <w:divsChild>
        <w:div w:id="1545092540">
          <w:marLeft w:val="0"/>
          <w:marRight w:val="0"/>
          <w:marTop w:val="0"/>
          <w:marBottom w:val="0"/>
          <w:divBdr>
            <w:top w:val="none" w:sz="0" w:space="0" w:color="auto"/>
            <w:left w:val="none" w:sz="0" w:space="0" w:color="auto"/>
            <w:bottom w:val="none" w:sz="0" w:space="0" w:color="auto"/>
            <w:right w:val="none" w:sz="0" w:space="0" w:color="auto"/>
          </w:divBdr>
          <w:divsChild>
            <w:div w:id="534269182">
              <w:marLeft w:val="0"/>
              <w:marRight w:val="0"/>
              <w:marTop w:val="0"/>
              <w:marBottom w:val="0"/>
              <w:divBdr>
                <w:top w:val="none" w:sz="0" w:space="0" w:color="auto"/>
                <w:left w:val="none" w:sz="0" w:space="0" w:color="auto"/>
                <w:bottom w:val="none" w:sz="0" w:space="0" w:color="auto"/>
                <w:right w:val="none" w:sz="0" w:space="0" w:color="auto"/>
              </w:divBdr>
              <w:divsChild>
                <w:div w:id="183221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35456">
      <w:bodyDiv w:val="1"/>
      <w:marLeft w:val="0"/>
      <w:marRight w:val="0"/>
      <w:marTop w:val="0"/>
      <w:marBottom w:val="0"/>
      <w:divBdr>
        <w:top w:val="none" w:sz="0" w:space="0" w:color="auto"/>
        <w:left w:val="none" w:sz="0" w:space="0" w:color="auto"/>
        <w:bottom w:val="none" w:sz="0" w:space="0" w:color="auto"/>
        <w:right w:val="none" w:sz="0" w:space="0" w:color="auto"/>
      </w:divBdr>
    </w:div>
    <w:div w:id="1964270226">
      <w:bodyDiv w:val="1"/>
      <w:marLeft w:val="0"/>
      <w:marRight w:val="0"/>
      <w:marTop w:val="0"/>
      <w:marBottom w:val="0"/>
      <w:divBdr>
        <w:top w:val="none" w:sz="0" w:space="0" w:color="auto"/>
        <w:left w:val="none" w:sz="0" w:space="0" w:color="auto"/>
        <w:bottom w:val="none" w:sz="0" w:space="0" w:color="auto"/>
        <w:right w:val="none" w:sz="0" w:space="0" w:color="auto"/>
      </w:divBdr>
    </w:div>
    <w:div w:id="208856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1ABFB25EE934439F574BC264F0B8E6" ma:contentTypeVersion="10" ma:contentTypeDescription="Create a new document." ma:contentTypeScope="" ma:versionID="f5fc252458b12600b16659d62e51d9a9">
  <xsd:schema xmlns:xsd="http://www.w3.org/2001/XMLSchema" xmlns:xs="http://www.w3.org/2001/XMLSchema" xmlns:p="http://schemas.microsoft.com/office/2006/metadata/properties" xmlns:ns3="5053a65b-a790-45aa-b23d-3e4902a85933" targetNamespace="http://schemas.microsoft.com/office/2006/metadata/properties" ma:root="true" ma:fieldsID="ae9408763a667a7a502a042b430bcb1c" ns3:_="">
    <xsd:import namespace="5053a65b-a790-45aa-b23d-3e4902a8593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53a65b-a790-45aa-b23d-3e4902a85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80510E-24E0-48C6-9CA0-19FE3375E6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24AC8E1-D73D-47E5-A409-E9C0D10C9AFF}">
  <ds:schemaRefs>
    <ds:schemaRef ds:uri="http://schemas.openxmlformats.org/officeDocument/2006/bibliography"/>
  </ds:schemaRefs>
</ds:datastoreItem>
</file>

<file path=customXml/itemProps3.xml><?xml version="1.0" encoding="utf-8"?>
<ds:datastoreItem xmlns:ds="http://schemas.openxmlformats.org/officeDocument/2006/customXml" ds:itemID="{79F47BC5-4084-4659-AD2E-0DC088812A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53a65b-a790-45aa-b23d-3e4902a85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5C6DDF-753E-416F-91F1-28068ACC4B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12406</Words>
  <Characters>78158</Characters>
  <Application>Microsoft Office Word</Application>
  <DocSecurity>0</DocSecurity>
  <Lines>651</Lines>
  <Paragraphs>180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Neumann</dc:creator>
  <cp:keywords/>
  <dc:description/>
  <cp:lastModifiedBy>Johannes Neumann</cp:lastModifiedBy>
  <cp:revision>31</cp:revision>
  <cp:lastPrinted>2021-06-12T11:55:00Z</cp:lastPrinted>
  <dcterms:created xsi:type="dcterms:W3CDTF">2022-02-21T04:07:00Z</dcterms:created>
  <dcterms:modified xsi:type="dcterms:W3CDTF">2022-02-28T12:09:00Z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0x010100CD1ABFB25EE934439F574BC264F0B8E6</vt:lpwstr>
  </property>
</Properties>
</file>