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E405" w14:textId="42B36AF6" w:rsidR="00163DAF" w:rsidRDefault="009F1DCD" w:rsidP="00163DAF">
      <w:pPr>
        <w:rPr>
          <w:b/>
          <w:bCs/>
        </w:rPr>
      </w:pPr>
      <w:r w:rsidRPr="009F1DCD">
        <w:rPr>
          <w:b/>
          <w:bCs/>
        </w:rPr>
        <w:t>Supplementary Material</w:t>
      </w:r>
    </w:p>
    <w:p w14:paraId="3AF23F2D" w14:textId="77777777" w:rsidR="00163DAF" w:rsidRPr="00AD2AEA" w:rsidRDefault="00163DAF" w:rsidP="00163DAF">
      <w:pPr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8"/>
        <w:gridCol w:w="5425"/>
      </w:tblGrid>
      <w:tr w:rsidR="00163DAF" w:rsidRPr="00AD2AEA" w14:paraId="7B1CB63F" w14:textId="77777777" w:rsidTr="004830E2">
        <w:trPr>
          <w:trHeight w:val="20"/>
        </w:trPr>
        <w:tc>
          <w:tcPr>
            <w:tcW w:w="5000" w:type="pct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6E78C9" w14:textId="77777777" w:rsidR="00163DAF" w:rsidRPr="00AD2AEA" w:rsidRDefault="00163DAF" w:rsidP="00163DAF">
            <w:pPr>
              <w:snapToGrid w:val="0"/>
              <w:jc w:val="both"/>
              <w:rPr>
                <w:b/>
                <w:bCs/>
                <w:color w:val="000000" w:themeColor="text1"/>
              </w:rPr>
            </w:pPr>
            <w:r w:rsidRPr="00AD2AEA">
              <w:rPr>
                <w:b/>
                <w:bCs/>
                <w:color w:val="000000" w:themeColor="text1"/>
              </w:rPr>
              <w:t xml:space="preserve">Table </w:t>
            </w:r>
            <w:r>
              <w:rPr>
                <w:b/>
                <w:bCs/>
                <w:color w:val="000000" w:themeColor="text1"/>
              </w:rPr>
              <w:t>S</w:t>
            </w:r>
            <w:r w:rsidRPr="00AD2AEA">
              <w:rPr>
                <w:b/>
                <w:bCs/>
                <w:color w:val="000000" w:themeColor="text1"/>
              </w:rPr>
              <w:t>1.</w:t>
            </w:r>
            <w:r w:rsidRPr="00AD2AEA">
              <w:rPr>
                <w:color w:val="000000" w:themeColor="text1"/>
              </w:rPr>
              <w:t xml:space="preserve"> Socio-demographic, behavioural and nutritional characteristics of male participants (</w:t>
            </w:r>
            <w:r w:rsidRPr="00AD2AEA">
              <w:rPr>
                <w:i/>
                <w:iCs/>
                <w:color w:val="000000" w:themeColor="text1"/>
              </w:rPr>
              <w:t xml:space="preserve">n </w:t>
            </w:r>
            <w:r w:rsidRPr="00AD2AEA">
              <w:rPr>
                <w:color w:val="000000" w:themeColor="text1"/>
              </w:rPr>
              <w:t xml:space="preserve">= 380). Values are expressed as count (percentage) unless otherwise specified. </w:t>
            </w:r>
          </w:p>
        </w:tc>
      </w:tr>
      <w:tr w:rsidR="00163DAF" w:rsidRPr="00AD2AEA" w14:paraId="0E8BF8BC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1788793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Age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699EDCD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7A7BD7FC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AD1EDB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0"/>
            </w:pPr>
            <w:r w:rsidRPr="00AD2AEA">
              <w:t xml:space="preserve">60-69 years </w:t>
            </w:r>
          </w:p>
        </w:tc>
        <w:tc>
          <w:tcPr>
            <w:tcW w:w="3013" w:type="pct"/>
            <w:shd w:val="clear" w:color="auto" w:fill="auto"/>
          </w:tcPr>
          <w:p w14:paraId="529A09E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212 (55.8)</w:t>
            </w:r>
          </w:p>
        </w:tc>
      </w:tr>
      <w:tr w:rsidR="00163DAF" w:rsidRPr="00AD2AEA" w14:paraId="7CC679A9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C19C74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0"/>
            </w:pPr>
            <w:r w:rsidRPr="00AD2AEA">
              <w:t>70-79 years</w:t>
            </w:r>
          </w:p>
        </w:tc>
        <w:tc>
          <w:tcPr>
            <w:tcW w:w="3013" w:type="pct"/>
            <w:shd w:val="clear" w:color="auto" w:fill="auto"/>
          </w:tcPr>
          <w:p w14:paraId="03FF860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115 (30.3)</w:t>
            </w:r>
          </w:p>
        </w:tc>
      </w:tr>
      <w:tr w:rsidR="00163DAF" w:rsidRPr="00AD2AEA" w14:paraId="72F01DB8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536398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0"/>
            </w:pPr>
            <w:r w:rsidRPr="00AD2AEA">
              <w:t>≥ 80 years</w:t>
            </w:r>
          </w:p>
        </w:tc>
        <w:tc>
          <w:tcPr>
            <w:tcW w:w="3013" w:type="pct"/>
            <w:shd w:val="clear" w:color="auto" w:fill="auto"/>
          </w:tcPr>
          <w:p w14:paraId="6C4A216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53 (13.9)</w:t>
            </w:r>
          </w:p>
        </w:tc>
      </w:tr>
      <w:tr w:rsidR="00163DAF" w:rsidRPr="00AD2AEA" w14:paraId="307260D9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0B109C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Ethnicity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22D069AA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52754C87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EFA2BC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Mexican American</w:t>
            </w:r>
          </w:p>
        </w:tc>
        <w:tc>
          <w:tcPr>
            <w:tcW w:w="3013" w:type="pct"/>
            <w:shd w:val="clear" w:color="auto" w:fill="auto"/>
          </w:tcPr>
          <w:p w14:paraId="4E6D4EC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31 (8.2)</w:t>
            </w:r>
          </w:p>
        </w:tc>
      </w:tr>
      <w:tr w:rsidR="00163DAF" w:rsidRPr="00AD2AEA" w14:paraId="343C8162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905B9C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Other Hispanic</w:t>
            </w:r>
          </w:p>
        </w:tc>
        <w:tc>
          <w:tcPr>
            <w:tcW w:w="3013" w:type="pct"/>
            <w:shd w:val="clear" w:color="auto" w:fill="auto"/>
          </w:tcPr>
          <w:p w14:paraId="6BB5B06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27 (7.1)</w:t>
            </w:r>
          </w:p>
        </w:tc>
      </w:tr>
      <w:tr w:rsidR="00163DAF" w:rsidRPr="00AD2AEA" w14:paraId="4A3E8231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103C681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Non-Hispanic White</w:t>
            </w:r>
          </w:p>
        </w:tc>
        <w:tc>
          <w:tcPr>
            <w:tcW w:w="3013" w:type="pct"/>
            <w:shd w:val="clear" w:color="auto" w:fill="auto"/>
          </w:tcPr>
          <w:p w14:paraId="78720BE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198 (52.1)</w:t>
            </w:r>
          </w:p>
        </w:tc>
      </w:tr>
      <w:tr w:rsidR="00163DAF" w:rsidRPr="00AD2AEA" w14:paraId="395FF173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5B15685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Non-Hispanic Black</w:t>
            </w:r>
          </w:p>
        </w:tc>
        <w:tc>
          <w:tcPr>
            <w:tcW w:w="3013" w:type="pct"/>
            <w:shd w:val="clear" w:color="auto" w:fill="auto"/>
          </w:tcPr>
          <w:p w14:paraId="5F50C9F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84 (22.1)</w:t>
            </w:r>
          </w:p>
        </w:tc>
      </w:tr>
      <w:tr w:rsidR="00163DAF" w:rsidRPr="00AD2AEA" w14:paraId="47218BF3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0BEACE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Non-Hispanic Asian</w:t>
            </w:r>
          </w:p>
        </w:tc>
        <w:tc>
          <w:tcPr>
            <w:tcW w:w="3013" w:type="pct"/>
            <w:shd w:val="clear" w:color="auto" w:fill="auto"/>
          </w:tcPr>
          <w:p w14:paraId="1DFB275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33 (8.7)</w:t>
            </w:r>
          </w:p>
        </w:tc>
      </w:tr>
      <w:tr w:rsidR="00163DAF" w:rsidRPr="00AD2AEA" w14:paraId="61625775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D02C47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Other Race - Including Multi-Racial</w:t>
            </w:r>
          </w:p>
        </w:tc>
        <w:tc>
          <w:tcPr>
            <w:tcW w:w="3013" w:type="pct"/>
            <w:shd w:val="clear" w:color="auto" w:fill="auto"/>
          </w:tcPr>
          <w:p w14:paraId="1E37E53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7 (1.8)</w:t>
            </w:r>
          </w:p>
        </w:tc>
      </w:tr>
      <w:tr w:rsidR="00163DAF" w:rsidRPr="00AD2AEA" w14:paraId="23C95419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14C21ED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Socio-economic status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7625D0D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7F5EF2CC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DABF8F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Low-Middle</w:t>
            </w:r>
          </w:p>
        </w:tc>
        <w:tc>
          <w:tcPr>
            <w:tcW w:w="3013" w:type="pct"/>
            <w:shd w:val="clear" w:color="auto" w:fill="auto"/>
          </w:tcPr>
          <w:p w14:paraId="497A997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32 (8.4)</w:t>
            </w:r>
          </w:p>
        </w:tc>
      </w:tr>
      <w:tr w:rsidR="00163DAF" w:rsidRPr="00AD2AEA" w14:paraId="7638F89E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8958A9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Middle-High</w:t>
            </w:r>
          </w:p>
        </w:tc>
        <w:tc>
          <w:tcPr>
            <w:tcW w:w="3013" w:type="pct"/>
            <w:shd w:val="clear" w:color="auto" w:fill="auto"/>
          </w:tcPr>
          <w:p w14:paraId="1BF3E22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348 (91.6)</w:t>
            </w:r>
          </w:p>
        </w:tc>
      </w:tr>
      <w:tr w:rsidR="00163DAF" w:rsidRPr="00AD2AEA" w14:paraId="2A4A74E2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2A6B38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Educational level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5042B5E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56F7AB4B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572D18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 high school degree</w:t>
            </w:r>
          </w:p>
        </w:tc>
        <w:tc>
          <w:tcPr>
            <w:tcW w:w="3013" w:type="pct"/>
            <w:shd w:val="clear" w:color="auto" w:fill="auto"/>
          </w:tcPr>
          <w:p w14:paraId="20DCF033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59 (15.5)</w:t>
            </w:r>
          </w:p>
        </w:tc>
      </w:tr>
      <w:tr w:rsidR="00163DAF" w:rsidRPr="00AD2AEA" w14:paraId="217E3B20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673431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 school degree</w:t>
            </w:r>
          </w:p>
        </w:tc>
        <w:tc>
          <w:tcPr>
            <w:tcW w:w="3013" w:type="pct"/>
            <w:shd w:val="clear" w:color="auto" w:fill="auto"/>
          </w:tcPr>
          <w:p w14:paraId="3EE2E52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71 (18.7)</w:t>
            </w:r>
          </w:p>
        </w:tc>
      </w:tr>
      <w:tr w:rsidR="00163DAF" w:rsidRPr="00AD2AEA" w14:paraId="3032A919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2AEFD5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College degree</w:t>
            </w:r>
          </w:p>
        </w:tc>
        <w:tc>
          <w:tcPr>
            <w:tcW w:w="3013" w:type="pct"/>
            <w:shd w:val="clear" w:color="auto" w:fill="auto"/>
          </w:tcPr>
          <w:p w14:paraId="0E38B2D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250 (65.8)</w:t>
            </w:r>
          </w:p>
        </w:tc>
      </w:tr>
      <w:tr w:rsidR="00163DAF" w:rsidRPr="00AD2AEA" w14:paraId="675D8584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28DE24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Energy intake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382E682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484AE803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9D7F66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3D14213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191 (50.3)</w:t>
            </w:r>
          </w:p>
        </w:tc>
      </w:tr>
      <w:tr w:rsidR="00163DAF" w:rsidRPr="00AD2AEA" w14:paraId="34BB5A86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CB39B4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Moderate</w:t>
            </w:r>
          </w:p>
        </w:tc>
        <w:tc>
          <w:tcPr>
            <w:tcW w:w="3013" w:type="pct"/>
            <w:shd w:val="clear" w:color="auto" w:fill="auto"/>
          </w:tcPr>
          <w:p w14:paraId="1159952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162 (42.6)</w:t>
            </w:r>
          </w:p>
        </w:tc>
      </w:tr>
      <w:tr w:rsidR="00163DAF" w:rsidRPr="00AD2AEA" w14:paraId="66002497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128C955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364A934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27 (7.1)</w:t>
            </w:r>
          </w:p>
        </w:tc>
      </w:tr>
      <w:tr w:rsidR="00163DAF" w:rsidRPr="00AD2AEA" w14:paraId="0B4F4B14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E8897F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</w:pPr>
            <w:r w:rsidRPr="00AD2AEA">
              <w:rPr>
                <w:b/>
                <w:bCs/>
              </w:rPr>
              <w:t>Protein intake</w:t>
            </w:r>
          </w:p>
        </w:tc>
        <w:tc>
          <w:tcPr>
            <w:tcW w:w="3013" w:type="pct"/>
            <w:shd w:val="clear" w:color="auto" w:fill="auto"/>
          </w:tcPr>
          <w:p w14:paraId="493B844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7B173044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BFFEE3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2462BDC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126 (33.2)</w:t>
            </w:r>
          </w:p>
        </w:tc>
      </w:tr>
      <w:tr w:rsidR="00163DAF" w:rsidRPr="00AD2AEA" w14:paraId="6486113E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3A38AA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740AFC83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254 (66.8)</w:t>
            </w:r>
          </w:p>
        </w:tc>
      </w:tr>
      <w:tr w:rsidR="00163DAF" w:rsidRPr="00AD2AEA" w14:paraId="56DD2F17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65067D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Body mass index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55AC87A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7383FC1B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E64773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6F3F895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4 (1.1)</w:t>
            </w:r>
          </w:p>
        </w:tc>
      </w:tr>
      <w:tr w:rsidR="00163DAF" w:rsidRPr="00AD2AEA" w14:paraId="35FC4D3A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96B989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Normal</w:t>
            </w:r>
          </w:p>
        </w:tc>
        <w:tc>
          <w:tcPr>
            <w:tcW w:w="3013" w:type="pct"/>
            <w:shd w:val="clear" w:color="auto" w:fill="auto"/>
          </w:tcPr>
          <w:p w14:paraId="1FCA7BC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110 (28.9)</w:t>
            </w:r>
          </w:p>
        </w:tc>
      </w:tr>
      <w:tr w:rsidR="00163DAF" w:rsidRPr="00AD2AEA" w14:paraId="1876D268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B2B772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3D87A94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266 (70.0)</w:t>
            </w:r>
          </w:p>
        </w:tc>
      </w:tr>
      <w:tr w:rsidR="00163DAF" w:rsidRPr="00AD2AEA" w14:paraId="06F9C19F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17294A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Alcohol intake</w:t>
            </w:r>
          </w:p>
        </w:tc>
        <w:tc>
          <w:tcPr>
            <w:tcW w:w="3013" w:type="pct"/>
            <w:shd w:val="clear" w:color="auto" w:fill="auto"/>
          </w:tcPr>
          <w:p w14:paraId="43BEBA3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3105B854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6859FB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3F4E119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298 (78.4)</w:t>
            </w:r>
          </w:p>
        </w:tc>
      </w:tr>
      <w:tr w:rsidR="00163DAF" w:rsidRPr="00AD2AEA" w14:paraId="22301F18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37D4CA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Moderate</w:t>
            </w:r>
          </w:p>
        </w:tc>
        <w:tc>
          <w:tcPr>
            <w:tcW w:w="3013" w:type="pct"/>
            <w:shd w:val="clear" w:color="auto" w:fill="auto"/>
          </w:tcPr>
          <w:p w14:paraId="38F1755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40 (10.5)</w:t>
            </w:r>
          </w:p>
        </w:tc>
      </w:tr>
      <w:tr w:rsidR="00163DAF" w:rsidRPr="00AD2AEA" w14:paraId="4119AAEB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B2598F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5C68F20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42 (11.1)</w:t>
            </w:r>
          </w:p>
        </w:tc>
      </w:tr>
      <w:tr w:rsidR="00163DAF" w:rsidRPr="00AD2AEA" w14:paraId="2E343822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10BED1F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</w:pPr>
            <w:r w:rsidRPr="00AD2AEA">
              <w:rPr>
                <w:b/>
                <w:bCs/>
              </w:rPr>
              <w:t>Physical activity</w:t>
            </w:r>
          </w:p>
        </w:tc>
        <w:tc>
          <w:tcPr>
            <w:tcW w:w="3013" w:type="pct"/>
            <w:shd w:val="clear" w:color="auto" w:fill="auto"/>
          </w:tcPr>
          <w:p w14:paraId="0388B27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770AB496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45A383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Low-Moderate</w:t>
            </w:r>
          </w:p>
        </w:tc>
        <w:tc>
          <w:tcPr>
            <w:tcW w:w="3013" w:type="pct"/>
            <w:shd w:val="clear" w:color="auto" w:fill="auto"/>
          </w:tcPr>
          <w:p w14:paraId="342B2A83" w14:textId="77777777" w:rsidR="00163DAF" w:rsidRPr="00AD2AEA" w:rsidRDefault="00163DAF" w:rsidP="00163DAF">
            <w:pPr>
              <w:tabs>
                <w:tab w:val="left" w:pos="1220"/>
                <w:tab w:val="left" w:pos="1752"/>
                <w:tab w:val="center" w:pos="4090"/>
                <w:tab w:val="left" w:pos="4806"/>
              </w:tabs>
              <w:snapToGrid w:val="0"/>
              <w:jc w:val="center"/>
            </w:pPr>
            <w:r w:rsidRPr="00AD2AEA">
              <w:t>57 (15.0)</w:t>
            </w:r>
          </w:p>
        </w:tc>
      </w:tr>
      <w:tr w:rsidR="00163DAF" w:rsidRPr="00AD2AEA" w14:paraId="51DDE6E5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0BEC5E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Moderate-High</w:t>
            </w:r>
          </w:p>
        </w:tc>
        <w:tc>
          <w:tcPr>
            <w:tcW w:w="3013" w:type="pct"/>
            <w:shd w:val="clear" w:color="auto" w:fill="auto"/>
          </w:tcPr>
          <w:p w14:paraId="61BAAF2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323 (85)</w:t>
            </w:r>
          </w:p>
        </w:tc>
      </w:tr>
      <w:tr w:rsidR="00163DAF" w:rsidRPr="00AD2AEA" w14:paraId="5FAAA5F7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8EFD1D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</w:pPr>
            <w:r>
              <w:rPr>
                <w:b/>
                <w:bCs/>
              </w:rPr>
              <w:t>Medical</w:t>
            </w:r>
            <w:r w:rsidRPr="00AD2AE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history</w:t>
            </w:r>
          </w:p>
        </w:tc>
        <w:tc>
          <w:tcPr>
            <w:tcW w:w="3013" w:type="pct"/>
            <w:shd w:val="clear" w:color="auto" w:fill="auto"/>
          </w:tcPr>
          <w:p w14:paraId="3351AEC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56D4A371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0ADCBE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>
              <w:t>Stroke</w:t>
            </w:r>
          </w:p>
        </w:tc>
        <w:tc>
          <w:tcPr>
            <w:tcW w:w="3013" w:type="pct"/>
            <w:shd w:val="clear" w:color="auto" w:fill="auto"/>
          </w:tcPr>
          <w:p w14:paraId="16730D5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20 (5.3)</w:t>
            </w:r>
          </w:p>
        </w:tc>
      </w:tr>
      <w:tr w:rsidR="00163DAF" w:rsidRPr="00AD2AEA" w14:paraId="5CD20189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68F0D2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>
              <w:t>Arthritis</w:t>
            </w:r>
          </w:p>
        </w:tc>
        <w:tc>
          <w:tcPr>
            <w:tcW w:w="3013" w:type="pct"/>
            <w:shd w:val="clear" w:color="auto" w:fill="auto"/>
          </w:tcPr>
          <w:p w14:paraId="28F8689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134 (35.3)</w:t>
            </w:r>
          </w:p>
        </w:tc>
      </w:tr>
      <w:tr w:rsidR="00163DAF" w:rsidRPr="00AD2AEA" w14:paraId="43568D86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F91CEF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AD2AEA">
              <w:rPr>
                <w:b/>
                <w:bCs/>
              </w:rPr>
              <w:t>andgrip strength (kg)</w:t>
            </w:r>
          </w:p>
        </w:tc>
        <w:tc>
          <w:tcPr>
            <w:tcW w:w="3013" w:type="pct"/>
            <w:shd w:val="clear" w:color="auto" w:fill="auto"/>
          </w:tcPr>
          <w:p w14:paraId="17BCDC2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5060F508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A8020D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295"/>
              <w:rPr>
                <w:b/>
                <w:bCs/>
              </w:rPr>
            </w:pPr>
            <w:r w:rsidRPr="00AD2AEA">
              <w:t>Minimum</w:t>
            </w:r>
          </w:p>
        </w:tc>
        <w:tc>
          <w:tcPr>
            <w:tcW w:w="3013" w:type="pct"/>
            <w:shd w:val="clear" w:color="auto" w:fill="auto"/>
          </w:tcPr>
          <w:p w14:paraId="5079167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16.9</w:t>
            </w:r>
          </w:p>
        </w:tc>
      </w:tr>
      <w:tr w:rsidR="00163DAF" w:rsidRPr="00AD2AEA" w14:paraId="08DEF477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2A5072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295"/>
              <w:rPr>
                <w:b/>
                <w:bCs/>
              </w:rPr>
            </w:pPr>
            <w:r w:rsidRPr="00AD2AEA">
              <w:t>Average</w:t>
            </w:r>
            <w:r w:rsidRPr="00AD2AEA">
              <w:rPr>
                <w:vertAlign w:val="superscript"/>
              </w:rPr>
              <w:t>*</w:t>
            </w:r>
          </w:p>
        </w:tc>
        <w:tc>
          <w:tcPr>
            <w:tcW w:w="3013" w:type="pct"/>
            <w:shd w:val="clear" w:color="auto" w:fill="auto"/>
          </w:tcPr>
          <w:p w14:paraId="00103572" w14:textId="0DDA590B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40.1 (</w:t>
            </w:r>
            <w:del w:id="0" w:author="pg719A" w:date="2022-11-19T12:14:00Z">
              <w:r w:rsidRPr="00AD2AEA" w:rsidDel="00871D73">
                <w:delText>0.4</w:delText>
              </w:r>
            </w:del>
            <w:ins w:id="1" w:author="pg719A" w:date="2022-11-19T12:14:00Z">
              <w:r w:rsidR="00871D73">
                <w:t>7.7</w:t>
              </w:r>
            </w:ins>
            <w:r w:rsidRPr="00AD2AEA">
              <w:t>)</w:t>
            </w:r>
          </w:p>
        </w:tc>
      </w:tr>
      <w:tr w:rsidR="00163DAF" w:rsidRPr="00AD2AEA" w14:paraId="6BF8D39F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C55267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295"/>
            </w:pPr>
            <w:r w:rsidRPr="00AD2AEA">
              <w:t>Maximum</w:t>
            </w:r>
          </w:p>
        </w:tc>
        <w:tc>
          <w:tcPr>
            <w:tcW w:w="3013" w:type="pct"/>
            <w:shd w:val="clear" w:color="auto" w:fill="auto"/>
          </w:tcPr>
          <w:p w14:paraId="19B265D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66.3</w:t>
            </w:r>
          </w:p>
        </w:tc>
      </w:tr>
      <w:tr w:rsidR="00163DAF" w:rsidRPr="00AD2AEA" w14:paraId="53E4201A" w14:textId="77777777" w:rsidTr="004830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3DB6CA7" w14:textId="0AB08733" w:rsidR="00163DAF" w:rsidRPr="00AD2AEA" w:rsidRDefault="00163DAF" w:rsidP="00163DAF">
            <w:pPr>
              <w:snapToGrid w:val="0"/>
              <w:jc w:val="both"/>
            </w:pPr>
            <w:r w:rsidRPr="00AD2AEA">
              <w:t>* Values expressed as mean (</w:t>
            </w:r>
            <w:del w:id="2" w:author="pg719A" w:date="2022-11-19T12:13:00Z">
              <w:r w:rsidRPr="00AD2AEA" w:rsidDel="00871D73">
                <w:delText>standard error</w:delText>
              </w:r>
            </w:del>
            <w:ins w:id="3" w:author="pg719A" w:date="2022-11-19T12:13:00Z">
              <w:r w:rsidR="00871D73">
                <w:t>standard deviation</w:t>
              </w:r>
            </w:ins>
            <w:r w:rsidRPr="00AD2AEA">
              <w:t>)</w:t>
            </w:r>
          </w:p>
        </w:tc>
      </w:tr>
    </w:tbl>
    <w:p w14:paraId="2473246A" w14:textId="77777777" w:rsidR="00163DAF" w:rsidRDefault="00163DAF" w:rsidP="00163DAF"/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8"/>
        <w:gridCol w:w="5425"/>
      </w:tblGrid>
      <w:tr w:rsidR="00163DAF" w:rsidRPr="00AD2AEA" w14:paraId="32FDC88F" w14:textId="77777777" w:rsidTr="004830E2">
        <w:trPr>
          <w:trHeight w:val="20"/>
        </w:trPr>
        <w:tc>
          <w:tcPr>
            <w:tcW w:w="5000" w:type="pct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48C6C1" w14:textId="77777777" w:rsidR="00163DAF" w:rsidRPr="00AD2AEA" w:rsidRDefault="00163DAF" w:rsidP="00163DAF">
            <w:pPr>
              <w:snapToGrid w:val="0"/>
              <w:jc w:val="both"/>
              <w:rPr>
                <w:b/>
                <w:bCs/>
                <w:color w:val="000000" w:themeColor="text1"/>
              </w:rPr>
            </w:pPr>
            <w:r w:rsidRPr="00AD2AEA">
              <w:rPr>
                <w:b/>
                <w:bCs/>
                <w:color w:val="000000" w:themeColor="text1"/>
              </w:rPr>
              <w:t xml:space="preserve">Table </w:t>
            </w:r>
            <w:r>
              <w:rPr>
                <w:b/>
                <w:bCs/>
                <w:color w:val="000000" w:themeColor="text1"/>
              </w:rPr>
              <w:t>S</w:t>
            </w:r>
            <w:r w:rsidRPr="00AD2AEA">
              <w:rPr>
                <w:b/>
                <w:bCs/>
                <w:color w:val="000000" w:themeColor="text1"/>
              </w:rPr>
              <w:t>2.</w:t>
            </w:r>
            <w:r w:rsidRPr="00AD2AEA">
              <w:rPr>
                <w:color w:val="000000" w:themeColor="text1"/>
              </w:rPr>
              <w:t xml:space="preserve"> Socio-demographic, behavioural and nutritional characteristics of female participants (</w:t>
            </w:r>
            <w:r w:rsidRPr="00AD2AEA">
              <w:rPr>
                <w:i/>
                <w:iCs/>
                <w:color w:val="000000" w:themeColor="text1"/>
              </w:rPr>
              <w:t xml:space="preserve">n </w:t>
            </w:r>
            <w:r w:rsidRPr="00AD2AEA">
              <w:rPr>
                <w:color w:val="000000" w:themeColor="text1"/>
              </w:rPr>
              <w:t xml:space="preserve">= 397). Values are expressed as count (percentage) unless otherwise specified. </w:t>
            </w:r>
          </w:p>
        </w:tc>
      </w:tr>
      <w:tr w:rsidR="00163DAF" w:rsidRPr="00AD2AEA" w14:paraId="335B5AE9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D03E5E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Age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29977B2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7EAACB5C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52BB5FC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0"/>
            </w:pPr>
            <w:r w:rsidRPr="00AD2AEA">
              <w:t xml:space="preserve">60-69 years </w:t>
            </w:r>
          </w:p>
        </w:tc>
        <w:tc>
          <w:tcPr>
            <w:tcW w:w="3013" w:type="pct"/>
            <w:shd w:val="clear" w:color="auto" w:fill="auto"/>
          </w:tcPr>
          <w:p w14:paraId="79564BE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239 (60.2)</w:t>
            </w:r>
          </w:p>
        </w:tc>
      </w:tr>
      <w:tr w:rsidR="00163DAF" w:rsidRPr="00AD2AEA" w14:paraId="4FBA38E0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9487EB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0"/>
            </w:pPr>
            <w:r w:rsidRPr="00AD2AEA">
              <w:t>70-79 years</w:t>
            </w:r>
          </w:p>
        </w:tc>
        <w:tc>
          <w:tcPr>
            <w:tcW w:w="3013" w:type="pct"/>
            <w:shd w:val="clear" w:color="auto" w:fill="auto"/>
          </w:tcPr>
          <w:p w14:paraId="6D32C4F1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109 (27.5)</w:t>
            </w:r>
          </w:p>
        </w:tc>
      </w:tr>
      <w:tr w:rsidR="00163DAF" w:rsidRPr="00AD2AEA" w14:paraId="0A1102F2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624D5C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0"/>
            </w:pPr>
            <w:r w:rsidRPr="00AD2AEA">
              <w:t>≥ 80 years</w:t>
            </w:r>
          </w:p>
        </w:tc>
        <w:tc>
          <w:tcPr>
            <w:tcW w:w="3013" w:type="pct"/>
            <w:shd w:val="clear" w:color="auto" w:fill="auto"/>
          </w:tcPr>
          <w:p w14:paraId="3E2AC69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49 (12.3)</w:t>
            </w:r>
          </w:p>
        </w:tc>
      </w:tr>
      <w:tr w:rsidR="00163DAF" w:rsidRPr="00AD2AEA" w14:paraId="4633E3B8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9AAB5F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Ethnicity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3513731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20FD8FE1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FB3EEE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Mexican American</w:t>
            </w:r>
          </w:p>
        </w:tc>
        <w:tc>
          <w:tcPr>
            <w:tcW w:w="3013" w:type="pct"/>
            <w:shd w:val="clear" w:color="auto" w:fill="auto"/>
          </w:tcPr>
          <w:p w14:paraId="44E1AED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30 (7.6)</w:t>
            </w:r>
          </w:p>
        </w:tc>
      </w:tr>
      <w:tr w:rsidR="00163DAF" w:rsidRPr="00AD2AEA" w14:paraId="5DF775FB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A85646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Other Hispanic</w:t>
            </w:r>
          </w:p>
        </w:tc>
        <w:tc>
          <w:tcPr>
            <w:tcW w:w="3013" w:type="pct"/>
            <w:shd w:val="clear" w:color="auto" w:fill="auto"/>
          </w:tcPr>
          <w:p w14:paraId="2A6ACAE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37 (9.3)</w:t>
            </w:r>
          </w:p>
        </w:tc>
      </w:tr>
      <w:tr w:rsidR="00163DAF" w:rsidRPr="00AD2AEA" w14:paraId="758E434E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9760B8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Non-Hispanic White</w:t>
            </w:r>
          </w:p>
        </w:tc>
        <w:tc>
          <w:tcPr>
            <w:tcW w:w="3013" w:type="pct"/>
            <w:shd w:val="clear" w:color="auto" w:fill="auto"/>
          </w:tcPr>
          <w:p w14:paraId="40A42E3A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208 (52.4)</w:t>
            </w:r>
          </w:p>
        </w:tc>
      </w:tr>
      <w:tr w:rsidR="00163DAF" w:rsidRPr="00AD2AEA" w14:paraId="1A454E75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DB8F82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Non-Hispanic Black</w:t>
            </w:r>
          </w:p>
        </w:tc>
        <w:tc>
          <w:tcPr>
            <w:tcW w:w="3013" w:type="pct"/>
            <w:shd w:val="clear" w:color="auto" w:fill="auto"/>
          </w:tcPr>
          <w:p w14:paraId="6C15C57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88 (22.2)</w:t>
            </w:r>
          </w:p>
        </w:tc>
      </w:tr>
      <w:tr w:rsidR="00163DAF" w:rsidRPr="00AD2AEA" w14:paraId="01EE1CED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FDFAB7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Non-Hispanic Asian</w:t>
            </w:r>
          </w:p>
        </w:tc>
        <w:tc>
          <w:tcPr>
            <w:tcW w:w="3013" w:type="pct"/>
            <w:shd w:val="clear" w:color="auto" w:fill="auto"/>
          </w:tcPr>
          <w:p w14:paraId="72C16FE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31 (7.8)</w:t>
            </w:r>
          </w:p>
        </w:tc>
      </w:tr>
      <w:tr w:rsidR="00163DAF" w:rsidRPr="00AD2AEA" w14:paraId="2ED46BDE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6D87243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Other Race - Including Multi-Racial</w:t>
            </w:r>
          </w:p>
        </w:tc>
        <w:tc>
          <w:tcPr>
            <w:tcW w:w="3013" w:type="pct"/>
            <w:shd w:val="clear" w:color="auto" w:fill="auto"/>
          </w:tcPr>
          <w:p w14:paraId="58A436BA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 (0.8)</w:t>
            </w:r>
          </w:p>
        </w:tc>
      </w:tr>
      <w:tr w:rsidR="00163DAF" w:rsidRPr="00AD2AEA" w14:paraId="20898002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63AE583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Socio-economic status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3C839F7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1C42CBAB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5600962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Low-Middle</w:t>
            </w:r>
          </w:p>
        </w:tc>
        <w:tc>
          <w:tcPr>
            <w:tcW w:w="3013" w:type="pct"/>
            <w:shd w:val="clear" w:color="auto" w:fill="auto"/>
          </w:tcPr>
          <w:p w14:paraId="6F8D56A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44 (11.1)</w:t>
            </w:r>
          </w:p>
        </w:tc>
      </w:tr>
      <w:tr w:rsidR="00163DAF" w:rsidRPr="00AD2AEA" w14:paraId="6AE83C83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98C282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Middle-High</w:t>
            </w:r>
          </w:p>
        </w:tc>
        <w:tc>
          <w:tcPr>
            <w:tcW w:w="3013" w:type="pct"/>
            <w:shd w:val="clear" w:color="auto" w:fill="auto"/>
          </w:tcPr>
          <w:p w14:paraId="20EE2403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rPr>
                <w:rFonts w:eastAsiaTheme="minorHAnsi"/>
                <w:color w:val="000000"/>
                <w:lang w:eastAsia="en-US"/>
              </w:rPr>
              <w:t>353 (88.9)</w:t>
            </w:r>
          </w:p>
        </w:tc>
      </w:tr>
      <w:tr w:rsidR="00163DAF" w:rsidRPr="00AD2AEA" w14:paraId="41BACDB4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A665AF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Educational level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73BD56E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2213E835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67255D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 high school degree</w:t>
            </w:r>
          </w:p>
        </w:tc>
        <w:tc>
          <w:tcPr>
            <w:tcW w:w="3013" w:type="pct"/>
            <w:shd w:val="clear" w:color="auto" w:fill="auto"/>
          </w:tcPr>
          <w:p w14:paraId="5B53348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53 (13.4)</w:t>
            </w:r>
          </w:p>
        </w:tc>
      </w:tr>
      <w:tr w:rsidR="00163DAF" w:rsidRPr="00AD2AEA" w14:paraId="33634FBA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0BFEAB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 school degree</w:t>
            </w:r>
          </w:p>
        </w:tc>
        <w:tc>
          <w:tcPr>
            <w:tcW w:w="3013" w:type="pct"/>
            <w:shd w:val="clear" w:color="auto" w:fill="auto"/>
          </w:tcPr>
          <w:p w14:paraId="0D9BF71A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91 (22.9)</w:t>
            </w:r>
          </w:p>
        </w:tc>
      </w:tr>
      <w:tr w:rsidR="00163DAF" w:rsidRPr="00AD2AEA" w14:paraId="7380B3DA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3F65DA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College degree</w:t>
            </w:r>
          </w:p>
        </w:tc>
        <w:tc>
          <w:tcPr>
            <w:tcW w:w="3013" w:type="pct"/>
            <w:shd w:val="clear" w:color="auto" w:fill="auto"/>
          </w:tcPr>
          <w:p w14:paraId="1D73834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253 (63.7)</w:t>
            </w:r>
          </w:p>
        </w:tc>
      </w:tr>
      <w:tr w:rsidR="00163DAF" w:rsidRPr="00AD2AEA" w14:paraId="21CAD184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B80A9B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Energy intake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01FB53C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09950408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7CD479F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7E57CE5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192 (48.4)</w:t>
            </w:r>
          </w:p>
        </w:tc>
      </w:tr>
      <w:tr w:rsidR="00163DAF" w:rsidRPr="00AD2AEA" w14:paraId="65639352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4C86193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Moderate</w:t>
            </w:r>
          </w:p>
        </w:tc>
        <w:tc>
          <w:tcPr>
            <w:tcW w:w="3013" w:type="pct"/>
            <w:shd w:val="clear" w:color="auto" w:fill="auto"/>
          </w:tcPr>
          <w:p w14:paraId="065426D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177 (44.6)</w:t>
            </w:r>
          </w:p>
        </w:tc>
      </w:tr>
      <w:tr w:rsidR="00163DAF" w:rsidRPr="00AD2AEA" w14:paraId="542CB0C0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817A2F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7DD44A2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28 (7.1)</w:t>
            </w:r>
          </w:p>
        </w:tc>
      </w:tr>
      <w:tr w:rsidR="00163DAF" w:rsidRPr="00AD2AEA" w14:paraId="75C34C6D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51858AC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</w:pPr>
            <w:r w:rsidRPr="00AD2AEA">
              <w:rPr>
                <w:b/>
                <w:bCs/>
              </w:rPr>
              <w:t>Protein intake</w:t>
            </w:r>
          </w:p>
        </w:tc>
        <w:tc>
          <w:tcPr>
            <w:tcW w:w="3013" w:type="pct"/>
            <w:shd w:val="clear" w:color="auto" w:fill="auto"/>
          </w:tcPr>
          <w:p w14:paraId="0B2A6DC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41860DC9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057F492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294E725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164 (41.3)</w:t>
            </w:r>
          </w:p>
        </w:tc>
      </w:tr>
      <w:tr w:rsidR="00163DAF" w:rsidRPr="00AD2AEA" w14:paraId="01770755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ECBB41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77C952B6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233 (58.7)</w:t>
            </w:r>
          </w:p>
        </w:tc>
      </w:tr>
      <w:tr w:rsidR="00163DAF" w:rsidRPr="00AD2AEA" w14:paraId="10577A3A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E60FB0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Body mass index</w:t>
            </w:r>
          </w:p>
        </w:tc>
        <w:tc>
          <w:tcPr>
            <w:tcW w:w="3013" w:type="pct"/>
            <w:shd w:val="clear" w:color="auto" w:fill="auto"/>
            <w:vAlign w:val="center"/>
          </w:tcPr>
          <w:p w14:paraId="798C243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4C25336E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6F8C7E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111ACC8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 (0.8)</w:t>
            </w:r>
          </w:p>
        </w:tc>
      </w:tr>
      <w:tr w:rsidR="00163DAF" w:rsidRPr="00AD2AEA" w14:paraId="338066E9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A32DB6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Normal</w:t>
            </w:r>
          </w:p>
        </w:tc>
        <w:tc>
          <w:tcPr>
            <w:tcW w:w="3013" w:type="pct"/>
            <w:shd w:val="clear" w:color="auto" w:fill="auto"/>
          </w:tcPr>
          <w:p w14:paraId="1C16D89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110 (27.7)</w:t>
            </w:r>
          </w:p>
        </w:tc>
      </w:tr>
      <w:tr w:rsidR="00163DAF" w:rsidRPr="00AD2AEA" w14:paraId="2957F392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5FF8BFC0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64E1110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284 (71.5)</w:t>
            </w:r>
          </w:p>
        </w:tc>
      </w:tr>
      <w:tr w:rsidR="00163DAF" w:rsidRPr="00AD2AEA" w14:paraId="49B48B31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E27E55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>Alcohol intake</w:t>
            </w:r>
          </w:p>
        </w:tc>
        <w:tc>
          <w:tcPr>
            <w:tcW w:w="3013" w:type="pct"/>
            <w:shd w:val="clear" w:color="auto" w:fill="auto"/>
          </w:tcPr>
          <w:p w14:paraId="4B95B7A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163DAF" w:rsidRPr="00AD2AEA" w14:paraId="21835AF4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E4CAFB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</w:t>
            </w:r>
          </w:p>
        </w:tc>
        <w:tc>
          <w:tcPr>
            <w:tcW w:w="3013" w:type="pct"/>
            <w:shd w:val="clear" w:color="auto" w:fill="auto"/>
          </w:tcPr>
          <w:p w14:paraId="4EFED6C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333 (83.9)</w:t>
            </w:r>
          </w:p>
        </w:tc>
      </w:tr>
      <w:tr w:rsidR="00163DAF" w:rsidRPr="00AD2AEA" w14:paraId="5AC0C9F4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7450C5F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Moderate</w:t>
            </w:r>
          </w:p>
        </w:tc>
        <w:tc>
          <w:tcPr>
            <w:tcW w:w="3013" w:type="pct"/>
            <w:shd w:val="clear" w:color="auto" w:fill="auto"/>
          </w:tcPr>
          <w:p w14:paraId="3EF8682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29 (7.3)</w:t>
            </w:r>
          </w:p>
        </w:tc>
      </w:tr>
      <w:tr w:rsidR="00163DAF" w:rsidRPr="00AD2AEA" w14:paraId="61F975FD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110866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High</w:t>
            </w:r>
          </w:p>
        </w:tc>
        <w:tc>
          <w:tcPr>
            <w:tcW w:w="3013" w:type="pct"/>
            <w:shd w:val="clear" w:color="auto" w:fill="auto"/>
          </w:tcPr>
          <w:p w14:paraId="62012BC8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D2AEA">
              <w:t>35 (8.8)</w:t>
            </w:r>
          </w:p>
        </w:tc>
      </w:tr>
      <w:tr w:rsidR="00163DAF" w:rsidRPr="00AD2AEA" w14:paraId="6647773F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A305F0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</w:pPr>
            <w:r w:rsidRPr="00AD2AEA">
              <w:rPr>
                <w:b/>
                <w:bCs/>
              </w:rPr>
              <w:t>Physical activity</w:t>
            </w:r>
          </w:p>
        </w:tc>
        <w:tc>
          <w:tcPr>
            <w:tcW w:w="3013" w:type="pct"/>
            <w:shd w:val="clear" w:color="auto" w:fill="auto"/>
          </w:tcPr>
          <w:p w14:paraId="6CBB3E0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6D3E56EA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5EB68A8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Low-Moderate</w:t>
            </w:r>
          </w:p>
        </w:tc>
        <w:tc>
          <w:tcPr>
            <w:tcW w:w="3013" w:type="pct"/>
            <w:shd w:val="clear" w:color="auto" w:fill="auto"/>
          </w:tcPr>
          <w:p w14:paraId="1BECF9F8" w14:textId="77777777" w:rsidR="00163DAF" w:rsidRPr="00AD2AEA" w:rsidRDefault="00163DAF" w:rsidP="00163DAF">
            <w:pPr>
              <w:tabs>
                <w:tab w:val="left" w:pos="1220"/>
                <w:tab w:val="left" w:pos="1752"/>
                <w:tab w:val="center" w:pos="4090"/>
                <w:tab w:val="left" w:pos="4806"/>
              </w:tabs>
              <w:snapToGrid w:val="0"/>
              <w:jc w:val="center"/>
            </w:pPr>
            <w:r>
              <w:t>63 (15.9)</w:t>
            </w:r>
          </w:p>
        </w:tc>
      </w:tr>
      <w:tr w:rsidR="00163DAF" w:rsidRPr="00AD2AEA" w14:paraId="4E871436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B993537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Moderate-High</w:t>
            </w:r>
          </w:p>
        </w:tc>
        <w:tc>
          <w:tcPr>
            <w:tcW w:w="3013" w:type="pct"/>
            <w:shd w:val="clear" w:color="auto" w:fill="auto"/>
          </w:tcPr>
          <w:p w14:paraId="0F9B292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334 (84.1)</w:t>
            </w:r>
          </w:p>
        </w:tc>
      </w:tr>
      <w:tr w:rsidR="00163DAF" w:rsidRPr="00AD2AEA" w14:paraId="1A8D4177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2F1F414C" w14:textId="77777777" w:rsidR="00163DAF" w:rsidRPr="00D82443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Medical history</w:t>
            </w:r>
          </w:p>
        </w:tc>
        <w:tc>
          <w:tcPr>
            <w:tcW w:w="3013" w:type="pct"/>
            <w:shd w:val="clear" w:color="auto" w:fill="auto"/>
          </w:tcPr>
          <w:p w14:paraId="5D18C6BE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2225A98A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38152EEC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>
              <w:t>Stroke</w:t>
            </w:r>
          </w:p>
        </w:tc>
        <w:tc>
          <w:tcPr>
            <w:tcW w:w="3013" w:type="pct"/>
            <w:shd w:val="clear" w:color="auto" w:fill="auto"/>
          </w:tcPr>
          <w:p w14:paraId="1FB5F28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17 (4.3)</w:t>
            </w:r>
          </w:p>
        </w:tc>
      </w:tr>
      <w:tr w:rsidR="00163DAF" w:rsidRPr="00AD2AEA" w14:paraId="2FC8EF11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19E5E914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>
              <w:t>Arthritis</w:t>
            </w:r>
          </w:p>
        </w:tc>
        <w:tc>
          <w:tcPr>
            <w:tcW w:w="3013" w:type="pct"/>
            <w:shd w:val="clear" w:color="auto" w:fill="auto"/>
          </w:tcPr>
          <w:p w14:paraId="242B64D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>
              <w:t>210 (52.9)</w:t>
            </w:r>
          </w:p>
        </w:tc>
      </w:tr>
      <w:tr w:rsidR="00163DAF" w:rsidRPr="00AD2AEA" w14:paraId="46B79C64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4A8819E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AD2AEA">
              <w:rPr>
                <w:b/>
                <w:bCs/>
              </w:rPr>
              <w:t>andgrip strength (kg)</w:t>
            </w:r>
          </w:p>
        </w:tc>
        <w:tc>
          <w:tcPr>
            <w:tcW w:w="3013" w:type="pct"/>
            <w:shd w:val="clear" w:color="auto" w:fill="auto"/>
          </w:tcPr>
          <w:p w14:paraId="625735CB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</w:p>
        </w:tc>
      </w:tr>
      <w:tr w:rsidR="00163DAF" w:rsidRPr="00AD2AEA" w14:paraId="4E493789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0CF7748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295"/>
              <w:rPr>
                <w:b/>
                <w:bCs/>
              </w:rPr>
            </w:pPr>
            <w:r w:rsidRPr="00AD2AEA">
              <w:t>Minimum</w:t>
            </w:r>
          </w:p>
        </w:tc>
        <w:tc>
          <w:tcPr>
            <w:tcW w:w="3013" w:type="pct"/>
            <w:shd w:val="clear" w:color="auto" w:fill="auto"/>
          </w:tcPr>
          <w:p w14:paraId="0C3E54D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8.2</w:t>
            </w:r>
          </w:p>
        </w:tc>
      </w:tr>
      <w:tr w:rsidR="00163DAF" w:rsidRPr="00AD2AEA" w14:paraId="0D9D79D8" w14:textId="77777777" w:rsidTr="004830E2">
        <w:trPr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9E45989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295"/>
              <w:rPr>
                <w:b/>
                <w:bCs/>
              </w:rPr>
            </w:pPr>
            <w:r w:rsidRPr="00AD2AEA">
              <w:t>Average</w:t>
            </w:r>
            <w:r w:rsidRPr="00AD2AEA">
              <w:rPr>
                <w:vertAlign w:val="superscript"/>
              </w:rPr>
              <w:t>*</w:t>
            </w:r>
          </w:p>
        </w:tc>
        <w:tc>
          <w:tcPr>
            <w:tcW w:w="3013" w:type="pct"/>
            <w:shd w:val="clear" w:color="auto" w:fill="auto"/>
          </w:tcPr>
          <w:p w14:paraId="784BC3A5" w14:textId="6B7F658C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25.4 (</w:t>
            </w:r>
            <w:ins w:id="4" w:author="pg719A" w:date="2022-11-19T12:15:00Z">
              <w:r w:rsidR="00871D73">
                <w:t>5.0</w:t>
              </w:r>
            </w:ins>
            <w:del w:id="5" w:author="pg719A" w:date="2022-11-19T12:15:00Z">
              <w:r w:rsidRPr="00AD2AEA" w:rsidDel="00871D73">
                <w:delText>0.2</w:delText>
              </w:r>
            </w:del>
            <w:r w:rsidRPr="00AD2AEA">
              <w:t>)</w:t>
            </w:r>
          </w:p>
        </w:tc>
      </w:tr>
      <w:tr w:rsidR="00163DAF" w:rsidRPr="00AD2AEA" w14:paraId="0F6F8A6A" w14:textId="77777777" w:rsidTr="004830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987" w:type="pct"/>
            <w:tcBorders>
              <w:left w:val="single" w:sz="18" w:space="0" w:color="auto"/>
            </w:tcBorders>
            <w:shd w:val="clear" w:color="auto" w:fill="auto"/>
          </w:tcPr>
          <w:p w14:paraId="6D581255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ind w:firstLine="295"/>
            </w:pPr>
            <w:r w:rsidRPr="00AD2AEA">
              <w:t>Maximum</w:t>
            </w:r>
          </w:p>
        </w:tc>
        <w:tc>
          <w:tcPr>
            <w:tcW w:w="3013" w:type="pct"/>
            <w:shd w:val="clear" w:color="auto" w:fill="auto"/>
          </w:tcPr>
          <w:p w14:paraId="66C42FED" w14:textId="77777777" w:rsidR="00163DAF" w:rsidRPr="00AD2AEA" w:rsidRDefault="00163DAF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D2AEA">
              <w:t>40.6</w:t>
            </w:r>
          </w:p>
        </w:tc>
      </w:tr>
      <w:tr w:rsidR="00163DAF" w:rsidRPr="00AD2AEA" w14:paraId="234A0C24" w14:textId="77777777" w:rsidTr="004830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51DCCE3" w14:textId="2851B7E6" w:rsidR="00163DAF" w:rsidRPr="00AD2AEA" w:rsidRDefault="00163DAF" w:rsidP="00163DAF">
            <w:pPr>
              <w:snapToGrid w:val="0"/>
              <w:jc w:val="both"/>
            </w:pPr>
            <w:r w:rsidRPr="00AD2AEA">
              <w:t>* Values expressed as mean (</w:t>
            </w:r>
            <w:del w:id="6" w:author="pg719A" w:date="2022-11-19T12:13:00Z">
              <w:r w:rsidRPr="00AD2AEA" w:rsidDel="00871D73">
                <w:delText>standard error</w:delText>
              </w:r>
            </w:del>
            <w:ins w:id="7" w:author="pg719A" w:date="2022-11-19T12:13:00Z">
              <w:r w:rsidR="00871D73">
                <w:t>standard deviation</w:t>
              </w:r>
            </w:ins>
            <w:r w:rsidRPr="00AD2AEA">
              <w:t>)</w:t>
            </w:r>
          </w:p>
        </w:tc>
      </w:tr>
    </w:tbl>
    <w:p w14:paraId="403EC25E" w14:textId="59689F61" w:rsidR="008B1A62" w:rsidRPr="009F1DCD" w:rsidRDefault="00163DAF" w:rsidP="00163DAF">
      <w:pPr>
        <w:spacing w:after="160"/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837"/>
        <w:gridCol w:w="1075"/>
        <w:gridCol w:w="1005"/>
        <w:gridCol w:w="1005"/>
        <w:gridCol w:w="1075"/>
        <w:gridCol w:w="1005"/>
        <w:gridCol w:w="1001"/>
      </w:tblGrid>
      <w:tr w:rsidR="00027631" w:rsidRPr="00AD2AEA" w14:paraId="7376C7E4" w14:textId="77777777" w:rsidTr="009C7D47">
        <w:trPr>
          <w:trHeight w:val="57"/>
        </w:trPr>
        <w:tc>
          <w:tcPr>
            <w:tcW w:w="5000" w:type="pct"/>
            <w:gridSpan w:val="7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89EE9A9" w14:textId="65DF05F4" w:rsidR="00027631" w:rsidRPr="00AD2AEA" w:rsidRDefault="00027631" w:rsidP="00163DAF">
            <w:pPr>
              <w:snapToGrid w:val="0"/>
              <w:jc w:val="both"/>
              <w:rPr>
                <w:b/>
                <w:bCs/>
                <w:color w:val="000000" w:themeColor="text1"/>
              </w:rPr>
            </w:pPr>
            <w:r w:rsidRPr="00AD2AEA">
              <w:rPr>
                <w:b/>
                <w:bCs/>
                <w:color w:val="000000" w:themeColor="text1"/>
              </w:rPr>
              <w:lastRenderedPageBreak/>
              <w:t xml:space="preserve">Table </w:t>
            </w:r>
            <w:r w:rsidR="008B1A62">
              <w:rPr>
                <w:b/>
                <w:bCs/>
                <w:color w:val="000000" w:themeColor="text1"/>
              </w:rPr>
              <w:t>S</w:t>
            </w:r>
            <w:r w:rsidR="00163DAF">
              <w:rPr>
                <w:b/>
                <w:bCs/>
                <w:color w:val="000000" w:themeColor="text1"/>
              </w:rPr>
              <w:t>3</w:t>
            </w:r>
            <w:r w:rsidRPr="00AD2AEA">
              <w:rPr>
                <w:b/>
                <w:bCs/>
                <w:color w:val="000000" w:themeColor="text1"/>
              </w:rPr>
              <w:t>.</w:t>
            </w:r>
            <w:r w:rsidRPr="00AD2AE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Simple (unadjusted) and multiple</w:t>
            </w:r>
            <w:r w:rsidRPr="00AD2AEA">
              <w:rPr>
                <w:color w:val="000000" w:themeColor="text1"/>
              </w:rPr>
              <w:t xml:space="preserve"> linear regression analysis of the association between </w:t>
            </w:r>
            <w:r>
              <w:rPr>
                <w:color w:val="000000" w:themeColor="text1"/>
              </w:rPr>
              <w:t xml:space="preserve">maximum </w:t>
            </w:r>
            <w:r w:rsidRPr="00AD2AEA">
              <w:rPr>
                <w:color w:val="000000" w:themeColor="text1"/>
              </w:rPr>
              <w:t>handgrip strength and cognitive function by sex</w:t>
            </w:r>
            <w:r>
              <w:rPr>
                <w:color w:val="000000" w:themeColor="text1"/>
              </w:rPr>
              <w:t xml:space="preserve">, </w:t>
            </w:r>
            <w:r>
              <w:t>upon</w:t>
            </w:r>
            <w:r w:rsidRPr="00462905">
              <w:rPr>
                <w:color w:val="000000" w:themeColor="text1"/>
              </w:rPr>
              <w:t xml:space="preserve"> covariate adjustment for age, sex, ethnicity, socio-economic status, education, medical history (stroke incidence and arthritis diagnosis), BMI, physical activity, energy</w:t>
            </w:r>
            <w:r w:rsidR="00A6703F">
              <w:rPr>
                <w:color w:val="000000" w:themeColor="text1"/>
              </w:rPr>
              <w:t>,</w:t>
            </w:r>
            <w:r w:rsidRPr="00462905">
              <w:rPr>
                <w:color w:val="000000" w:themeColor="text1"/>
              </w:rPr>
              <w:t xml:space="preserve"> and alcohol intake</w:t>
            </w:r>
          </w:p>
        </w:tc>
      </w:tr>
      <w:tr w:rsidR="00027631" w:rsidRPr="00AD2AEA" w14:paraId="25B7FCC3" w14:textId="77777777" w:rsidTr="009C7D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1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DF6B51" w14:textId="77777777" w:rsidR="00027631" w:rsidRPr="00AD2AEA" w:rsidRDefault="00027631" w:rsidP="00163DAF">
            <w:pPr>
              <w:snapToGrid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17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24D512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Unadjusted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0EFACA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Adjusted</w:t>
            </w:r>
          </w:p>
        </w:tc>
      </w:tr>
      <w:tr w:rsidR="00027631" w:rsidRPr="00AD2AEA" w14:paraId="45F4CE23" w14:textId="77777777" w:rsidTr="009C7D47">
        <w:trPr>
          <w:trHeight w:val="57"/>
        </w:trPr>
        <w:tc>
          <w:tcPr>
            <w:tcW w:w="1576" w:type="pct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689577" w14:textId="77777777" w:rsidR="00027631" w:rsidRPr="00AD2AEA" w:rsidRDefault="00027631" w:rsidP="00163DAF">
            <w:pPr>
              <w:snapToGrid w:val="0"/>
              <w:rPr>
                <w:b/>
                <w:bCs/>
              </w:rPr>
            </w:pPr>
            <w:r w:rsidRPr="00AD2AEA">
              <w:rPr>
                <w:b/>
                <w:bCs/>
              </w:rPr>
              <w:t xml:space="preserve">Cognitive </w:t>
            </w:r>
            <w:r>
              <w:rPr>
                <w:b/>
                <w:bCs/>
              </w:rPr>
              <w:t>Tests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ABACB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</w:rPr>
            </w:pPr>
            <w:r w:rsidRPr="00AD2AEA">
              <w:rPr>
                <w:b/>
                <w:bCs/>
              </w:rPr>
              <w:t>β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CB8F1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</w:rPr>
            </w:pPr>
            <w:r w:rsidRPr="00AD2AEA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FBC10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</w:rPr>
            </w:pPr>
            <w:r w:rsidRPr="00AD2AEA">
              <w:rPr>
                <w:b/>
                <w:bCs/>
                <w:i/>
                <w:iCs/>
              </w:rPr>
              <w:t>R</w:t>
            </w:r>
            <w:r w:rsidRPr="00AD2AEA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E625D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  <w:i/>
                <w:iCs/>
              </w:rPr>
            </w:pPr>
            <w:r w:rsidRPr="00AD2AEA">
              <w:rPr>
                <w:b/>
                <w:bCs/>
              </w:rPr>
              <w:t>β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07E9A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  <w:i/>
                <w:iCs/>
              </w:rPr>
            </w:pPr>
            <w:r w:rsidRPr="00AD2AEA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5943E" w14:textId="77777777" w:rsidR="00027631" w:rsidRPr="00AD2AEA" w:rsidRDefault="00027631" w:rsidP="00163DAF">
            <w:pPr>
              <w:snapToGrid w:val="0"/>
              <w:jc w:val="center"/>
              <w:rPr>
                <w:b/>
                <w:bCs/>
                <w:i/>
                <w:iCs/>
              </w:rPr>
            </w:pPr>
            <w:r w:rsidRPr="00AD2AEA">
              <w:rPr>
                <w:b/>
                <w:bCs/>
                <w:i/>
                <w:iCs/>
              </w:rPr>
              <w:t>R</w:t>
            </w:r>
            <w:r w:rsidRPr="00AD2AEA">
              <w:rPr>
                <w:b/>
                <w:bCs/>
                <w:vertAlign w:val="superscript"/>
              </w:rPr>
              <w:t>2</w:t>
            </w:r>
          </w:p>
        </w:tc>
      </w:tr>
      <w:tr w:rsidR="00027631" w:rsidRPr="00AD2AEA" w14:paraId="5AB3E069" w14:textId="77777777" w:rsidTr="009C7D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1576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94F6B8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CERAD WLLT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9E128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-0.043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FC672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CFAA0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0.009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7A598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0.074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8670C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0.003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6255B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0.205</w:t>
            </w:r>
          </w:p>
        </w:tc>
      </w:tr>
      <w:tr w:rsidR="00027631" w:rsidRPr="00AD2AEA" w14:paraId="3791DE77" w14:textId="77777777" w:rsidTr="009C7D47">
        <w:trPr>
          <w:trHeight w:val="57"/>
        </w:trPr>
        <w:tc>
          <w:tcPr>
            <w:tcW w:w="1576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1B4F981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CERAD WLLRT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4B024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-0.017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62C98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0.033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9A30E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0.006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10FC7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0.018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707E8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0.146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7151D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0.167</w:t>
            </w:r>
          </w:p>
        </w:tc>
      </w:tr>
      <w:tr w:rsidR="00027631" w:rsidRPr="00AD2AEA" w14:paraId="6F81F86E" w14:textId="77777777" w:rsidTr="009C7D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1576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104867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CERAD WLLT-IC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69B10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7BA8E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0.821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CE2A2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F1CDF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0.004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35D71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0.542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4AE5D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0.041</w:t>
            </w:r>
          </w:p>
        </w:tc>
      </w:tr>
      <w:tr w:rsidR="00027631" w:rsidRPr="00AD2AEA" w14:paraId="506EDBC4" w14:textId="77777777" w:rsidTr="009C7D47">
        <w:trPr>
          <w:trHeight w:val="57"/>
        </w:trPr>
        <w:tc>
          <w:tcPr>
            <w:tcW w:w="1576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247B36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CERAD WLLRT-IC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7AC25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-0.001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3E601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0.724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B70AF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EA584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-0.006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09EC7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0.106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832B9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0.040</w:t>
            </w:r>
          </w:p>
        </w:tc>
      </w:tr>
      <w:tr w:rsidR="00027631" w:rsidRPr="00AD2AEA" w14:paraId="70357F00" w14:textId="77777777" w:rsidTr="009C7D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1576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F1D215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AFT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54E57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0.056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B29DD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1B6FC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0.010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5C820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0.080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B40A7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0.010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C1604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0.206</w:t>
            </w:r>
          </w:p>
        </w:tc>
      </w:tr>
      <w:tr w:rsidR="00027631" w:rsidRPr="00AD2AEA" w14:paraId="74CE51BF" w14:textId="77777777" w:rsidTr="009C7D47">
        <w:trPr>
          <w:trHeight w:val="57"/>
        </w:trPr>
        <w:tc>
          <w:tcPr>
            <w:tcW w:w="1576" w:type="pct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62440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ind w:firstLine="306"/>
            </w:pPr>
            <w:r w:rsidRPr="00AD2AEA">
              <w:t>DSST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B991D4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-0.030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1C3F0C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0.619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AB5858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C38F5">
              <w:rPr>
                <w:rFonts w:eastAsiaTheme="minorHAnsi"/>
                <w:color w:val="000000"/>
                <w:lang w:eastAsia="en-US"/>
              </w:rPr>
              <w:t>0.000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690F85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0.187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853C35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0.025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37D65" w14:textId="77777777" w:rsidR="00027631" w:rsidRPr="00AD2AEA" w:rsidRDefault="00027631" w:rsidP="00163DAF">
            <w:pPr>
              <w:tabs>
                <w:tab w:val="left" w:pos="1220"/>
                <w:tab w:val="left" w:pos="1752"/>
              </w:tabs>
              <w:snapToGrid w:val="0"/>
              <w:jc w:val="center"/>
            </w:pPr>
            <w:r w:rsidRPr="00AC38F5">
              <w:t>0.353</w:t>
            </w:r>
          </w:p>
        </w:tc>
      </w:tr>
      <w:tr w:rsidR="00027631" w:rsidRPr="00AD2AEA" w14:paraId="1CB279AC" w14:textId="77777777" w:rsidTr="009C7D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230639" w14:textId="74B9F3F9" w:rsidR="00027631" w:rsidRPr="00AD2AEA" w:rsidRDefault="00027631" w:rsidP="00163DAF">
            <w:pPr>
              <w:snapToGrid w:val="0"/>
              <w:rPr>
                <w:color w:val="000000"/>
              </w:rPr>
            </w:pPr>
            <w:r w:rsidRPr="00AD2AEA">
              <w:rPr>
                <w:b/>
                <w:bCs/>
                <w:color w:val="000000"/>
              </w:rPr>
              <w:t>Abbreviations</w:t>
            </w:r>
            <w:r w:rsidRPr="00AD2AEA">
              <w:rPr>
                <w:color w:val="000000"/>
              </w:rPr>
              <w:t xml:space="preserve">:  AFT: Animal Fluency Test, </w:t>
            </w:r>
            <w:r w:rsidR="00721545">
              <w:rPr>
                <w:color w:val="000000"/>
              </w:rPr>
              <w:t xml:space="preserve">BMI: Body Mass Index, </w:t>
            </w:r>
            <w:r w:rsidRPr="00AD2AEA">
              <w:rPr>
                <w:color w:val="000000"/>
              </w:rPr>
              <w:t>CERAD: Consortium to Establish a Registry for Alzheimer's Disease, DSST: Digit Symbol Substitution Test, WLLT: Word List Learning Test, WLRT: Word List Recall Test. WLLT-IC:  Word List Learning Test – Intrusion Word Count, WLRT-IC:  Word List Recall Test – Intrusion Word Count.</w:t>
            </w:r>
          </w:p>
        </w:tc>
      </w:tr>
    </w:tbl>
    <w:p w14:paraId="38E1E311" w14:textId="4CD0E076" w:rsidR="00B5456A" w:rsidRPr="00AD2AEA" w:rsidRDefault="00B5456A" w:rsidP="00163DAF"/>
    <w:sectPr w:rsidR="00B5456A" w:rsidRPr="00AD2AEA" w:rsidSect="00721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D26DA" w14:textId="77777777" w:rsidR="00876D90" w:rsidRDefault="00876D90" w:rsidP="00AD1EBB">
      <w:r>
        <w:separator/>
      </w:r>
    </w:p>
  </w:endnote>
  <w:endnote w:type="continuationSeparator" w:id="0">
    <w:p w14:paraId="3679EA41" w14:textId="77777777" w:rsidR="00876D90" w:rsidRDefault="00876D90" w:rsidP="00AD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9317E" w14:textId="77777777" w:rsidR="00876D90" w:rsidRDefault="00876D90" w:rsidP="00AD1EBB">
      <w:r>
        <w:separator/>
      </w:r>
    </w:p>
  </w:footnote>
  <w:footnote w:type="continuationSeparator" w:id="0">
    <w:p w14:paraId="442202EC" w14:textId="77777777" w:rsidR="00876D90" w:rsidRDefault="00876D90" w:rsidP="00AD1EB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g719A">
    <w15:presenceInfo w15:providerId="None" w15:userId="pg71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50"/>
    <w:rsid w:val="000056AD"/>
    <w:rsid w:val="00005923"/>
    <w:rsid w:val="00027631"/>
    <w:rsid w:val="00041F3D"/>
    <w:rsid w:val="00045D5B"/>
    <w:rsid w:val="00046677"/>
    <w:rsid w:val="000478F6"/>
    <w:rsid w:val="00051DA6"/>
    <w:rsid w:val="00074480"/>
    <w:rsid w:val="00074F67"/>
    <w:rsid w:val="0008432E"/>
    <w:rsid w:val="00092A5E"/>
    <w:rsid w:val="000A7CC2"/>
    <w:rsid w:val="000B0C7E"/>
    <w:rsid w:val="000B2299"/>
    <w:rsid w:val="000B7CFE"/>
    <w:rsid w:val="000D503D"/>
    <w:rsid w:val="000D50F8"/>
    <w:rsid w:val="000F29F2"/>
    <w:rsid w:val="000F5587"/>
    <w:rsid w:val="0010029D"/>
    <w:rsid w:val="0010453E"/>
    <w:rsid w:val="001166B2"/>
    <w:rsid w:val="0014180B"/>
    <w:rsid w:val="00163DAF"/>
    <w:rsid w:val="001640C1"/>
    <w:rsid w:val="00166079"/>
    <w:rsid w:val="00171F65"/>
    <w:rsid w:val="00181689"/>
    <w:rsid w:val="00184150"/>
    <w:rsid w:val="00197621"/>
    <w:rsid w:val="001B05F5"/>
    <w:rsid w:val="001B3FB0"/>
    <w:rsid w:val="001B60F3"/>
    <w:rsid w:val="001D6635"/>
    <w:rsid w:val="001D7EFC"/>
    <w:rsid w:val="001E58C2"/>
    <w:rsid w:val="001E7E28"/>
    <w:rsid w:val="001F23DE"/>
    <w:rsid w:val="001F505B"/>
    <w:rsid w:val="001F5ADA"/>
    <w:rsid w:val="00203FCE"/>
    <w:rsid w:val="00212067"/>
    <w:rsid w:val="002138A6"/>
    <w:rsid w:val="0021668B"/>
    <w:rsid w:val="00226C50"/>
    <w:rsid w:val="00231232"/>
    <w:rsid w:val="00251BC5"/>
    <w:rsid w:val="00256457"/>
    <w:rsid w:val="002720A0"/>
    <w:rsid w:val="00281047"/>
    <w:rsid w:val="002855FF"/>
    <w:rsid w:val="00290105"/>
    <w:rsid w:val="002A662A"/>
    <w:rsid w:val="002A7616"/>
    <w:rsid w:val="002B02A7"/>
    <w:rsid w:val="002B2F4D"/>
    <w:rsid w:val="002B375C"/>
    <w:rsid w:val="002C36E3"/>
    <w:rsid w:val="002C70D7"/>
    <w:rsid w:val="002D0A47"/>
    <w:rsid w:val="002F222E"/>
    <w:rsid w:val="002F2D30"/>
    <w:rsid w:val="002F3987"/>
    <w:rsid w:val="003057A5"/>
    <w:rsid w:val="00311D99"/>
    <w:rsid w:val="003125D0"/>
    <w:rsid w:val="00314847"/>
    <w:rsid w:val="00315069"/>
    <w:rsid w:val="0033012A"/>
    <w:rsid w:val="00335841"/>
    <w:rsid w:val="0033624A"/>
    <w:rsid w:val="0035140E"/>
    <w:rsid w:val="00352535"/>
    <w:rsid w:val="0036097A"/>
    <w:rsid w:val="00362780"/>
    <w:rsid w:val="00370CCC"/>
    <w:rsid w:val="003738C6"/>
    <w:rsid w:val="003753A4"/>
    <w:rsid w:val="0038286F"/>
    <w:rsid w:val="00395FC9"/>
    <w:rsid w:val="00396315"/>
    <w:rsid w:val="0039759B"/>
    <w:rsid w:val="003B1D23"/>
    <w:rsid w:val="003C6C32"/>
    <w:rsid w:val="003E06AB"/>
    <w:rsid w:val="003E112E"/>
    <w:rsid w:val="003E4AD1"/>
    <w:rsid w:val="00407093"/>
    <w:rsid w:val="00412308"/>
    <w:rsid w:val="0041372B"/>
    <w:rsid w:val="00413DAE"/>
    <w:rsid w:val="004225AF"/>
    <w:rsid w:val="00425DAC"/>
    <w:rsid w:val="0045328E"/>
    <w:rsid w:val="00462905"/>
    <w:rsid w:val="00480C7E"/>
    <w:rsid w:val="00483C73"/>
    <w:rsid w:val="00491D82"/>
    <w:rsid w:val="004B69F9"/>
    <w:rsid w:val="004C14D5"/>
    <w:rsid w:val="004E597C"/>
    <w:rsid w:val="004E6C27"/>
    <w:rsid w:val="004E6CC5"/>
    <w:rsid w:val="004E6FC4"/>
    <w:rsid w:val="004F75A3"/>
    <w:rsid w:val="00503188"/>
    <w:rsid w:val="005066E4"/>
    <w:rsid w:val="0051392C"/>
    <w:rsid w:val="00514973"/>
    <w:rsid w:val="0052190D"/>
    <w:rsid w:val="00521D35"/>
    <w:rsid w:val="0053186A"/>
    <w:rsid w:val="00537C73"/>
    <w:rsid w:val="00540572"/>
    <w:rsid w:val="00547B6F"/>
    <w:rsid w:val="00551BF0"/>
    <w:rsid w:val="00552E2D"/>
    <w:rsid w:val="00561B43"/>
    <w:rsid w:val="0058074E"/>
    <w:rsid w:val="005823FF"/>
    <w:rsid w:val="00586094"/>
    <w:rsid w:val="005A1429"/>
    <w:rsid w:val="005B2264"/>
    <w:rsid w:val="005C456E"/>
    <w:rsid w:val="005E4BFC"/>
    <w:rsid w:val="006055E4"/>
    <w:rsid w:val="00637842"/>
    <w:rsid w:val="006406BC"/>
    <w:rsid w:val="00643456"/>
    <w:rsid w:val="00650EC1"/>
    <w:rsid w:val="00667506"/>
    <w:rsid w:val="0067013D"/>
    <w:rsid w:val="00670E75"/>
    <w:rsid w:val="00672AEC"/>
    <w:rsid w:val="00673472"/>
    <w:rsid w:val="00686F35"/>
    <w:rsid w:val="00691EE5"/>
    <w:rsid w:val="00693AEC"/>
    <w:rsid w:val="006B78E1"/>
    <w:rsid w:val="006D38A6"/>
    <w:rsid w:val="006D3E3B"/>
    <w:rsid w:val="006D3F6F"/>
    <w:rsid w:val="006F1EC7"/>
    <w:rsid w:val="00705ECA"/>
    <w:rsid w:val="00707100"/>
    <w:rsid w:val="00713545"/>
    <w:rsid w:val="00713AE7"/>
    <w:rsid w:val="007155A7"/>
    <w:rsid w:val="00716CD3"/>
    <w:rsid w:val="00721545"/>
    <w:rsid w:val="00722B15"/>
    <w:rsid w:val="007239DF"/>
    <w:rsid w:val="0072457A"/>
    <w:rsid w:val="00734336"/>
    <w:rsid w:val="00734B4A"/>
    <w:rsid w:val="00735B74"/>
    <w:rsid w:val="00756712"/>
    <w:rsid w:val="00776002"/>
    <w:rsid w:val="007819D4"/>
    <w:rsid w:val="00782880"/>
    <w:rsid w:val="00787370"/>
    <w:rsid w:val="00797287"/>
    <w:rsid w:val="007A7922"/>
    <w:rsid w:val="007B6D4B"/>
    <w:rsid w:val="007C2AB8"/>
    <w:rsid w:val="007C5FE4"/>
    <w:rsid w:val="007D6D82"/>
    <w:rsid w:val="007E44A8"/>
    <w:rsid w:val="007E4BE5"/>
    <w:rsid w:val="007F57AE"/>
    <w:rsid w:val="0080720A"/>
    <w:rsid w:val="0081656D"/>
    <w:rsid w:val="00822F88"/>
    <w:rsid w:val="00826765"/>
    <w:rsid w:val="008310C7"/>
    <w:rsid w:val="0084779D"/>
    <w:rsid w:val="00851E0D"/>
    <w:rsid w:val="00867023"/>
    <w:rsid w:val="00867523"/>
    <w:rsid w:val="00871D73"/>
    <w:rsid w:val="00876D90"/>
    <w:rsid w:val="0087702A"/>
    <w:rsid w:val="00883E88"/>
    <w:rsid w:val="008915C5"/>
    <w:rsid w:val="008B1A62"/>
    <w:rsid w:val="008B2BCF"/>
    <w:rsid w:val="008B403D"/>
    <w:rsid w:val="008B5706"/>
    <w:rsid w:val="008B5AA9"/>
    <w:rsid w:val="008C0347"/>
    <w:rsid w:val="008C0C7A"/>
    <w:rsid w:val="008C5D28"/>
    <w:rsid w:val="008C7330"/>
    <w:rsid w:val="008D13CE"/>
    <w:rsid w:val="008F7CC3"/>
    <w:rsid w:val="009060C6"/>
    <w:rsid w:val="0092009B"/>
    <w:rsid w:val="00940250"/>
    <w:rsid w:val="009411D6"/>
    <w:rsid w:val="009433D7"/>
    <w:rsid w:val="00945AE6"/>
    <w:rsid w:val="00956E91"/>
    <w:rsid w:val="00966B70"/>
    <w:rsid w:val="00983B92"/>
    <w:rsid w:val="00987203"/>
    <w:rsid w:val="009923A9"/>
    <w:rsid w:val="0099525D"/>
    <w:rsid w:val="009A2A77"/>
    <w:rsid w:val="009A7A91"/>
    <w:rsid w:val="009D52C1"/>
    <w:rsid w:val="009E0923"/>
    <w:rsid w:val="009E3BA0"/>
    <w:rsid w:val="009E7FF0"/>
    <w:rsid w:val="009F0BDA"/>
    <w:rsid w:val="009F1DCD"/>
    <w:rsid w:val="009F4C0A"/>
    <w:rsid w:val="00A054F5"/>
    <w:rsid w:val="00A14755"/>
    <w:rsid w:val="00A16A53"/>
    <w:rsid w:val="00A272A0"/>
    <w:rsid w:val="00A32B02"/>
    <w:rsid w:val="00A33BF5"/>
    <w:rsid w:val="00A473C6"/>
    <w:rsid w:val="00A475DB"/>
    <w:rsid w:val="00A5111F"/>
    <w:rsid w:val="00A60969"/>
    <w:rsid w:val="00A6244C"/>
    <w:rsid w:val="00A6703F"/>
    <w:rsid w:val="00A74B02"/>
    <w:rsid w:val="00A75BB6"/>
    <w:rsid w:val="00A938E3"/>
    <w:rsid w:val="00AB6DAD"/>
    <w:rsid w:val="00AC2236"/>
    <w:rsid w:val="00AC38F5"/>
    <w:rsid w:val="00AD1EBB"/>
    <w:rsid w:val="00AD2AEA"/>
    <w:rsid w:val="00AD6B18"/>
    <w:rsid w:val="00AF79AD"/>
    <w:rsid w:val="00B22F0C"/>
    <w:rsid w:val="00B53850"/>
    <w:rsid w:val="00B5456A"/>
    <w:rsid w:val="00B6378A"/>
    <w:rsid w:val="00B82723"/>
    <w:rsid w:val="00B8793E"/>
    <w:rsid w:val="00B94CCF"/>
    <w:rsid w:val="00BA16F5"/>
    <w:rsid w:val="00BA4C83"/>
    <w:rsid w:val="00BA77D9"/>
    <w:rsid w:val="00BB2399"/>
    <w:rsid w:val="00BC1938"/>
    <w:rsid w:val="00BD1017"/>
    <w:rsid w:val="00BD2C5D"/>
    <w:rsid w:val="00BE1179"/>
    <w:rsid w:val="00BE642A"/>
    <w:rsid w:val="00C16F3D"/>
    <w:rsid w:val="00C32EED"/>
    <w:rsid w:val="00C51459"/>
    <w:rsid w:val="00C51B87"/>
    <w:rsid w:val="00C54633"/>
    <w:rsid w:val="00C73F0F"/>
    <w:rsid w:val="00C7554B"/>
    <w:rsid w:val="00C7557F"/>
    <w:rsid w:val="00C76A45"/>
    <w:rsid w:val="00C80173"/>
    <w:rsid w:val="00C807C4"/>
    <w:rsid w:val="00C9442B"/>
    <w:rsid w:val="00CB2B57"/>
    <w:rsid w:val="00CB4615"/>
    <w:rsid w:val="00CD3663"/>
    <w:rsid w:val="00CD3913"/>
    <w:rsid w:val="00CD489F"/>
    <w:rsid w:val="00CE16CB"/>
    <w:rsid w:val="00D245E1"/>
    <w:rsid w:val="00D45194"/>
    <w:rsid w:val="00D55456"/>
    <w:rsid w:val="00D62E95"/>
    <w:rsid w:val="00D66FDD"/>
    <w:rsid w:val="00D73B2D"/>
    <w:rsid w:val="00D75A19"/>
    <w:rsid w:val="00D82443"/>
    <w:rsid w:val="00D92AC4"/>
    <w:rsid w:val="00DB212B"/>
    <w:rsid w:val="00DB267B"/>
    <w:rsid w:val="00DC0BF8"/>
    <w:rsid w:val="00DC0C8C"/>
    <w:rsid w:val="00DC155D"/>
    <w:rsid w:val="00DD60AC"/>
    <w:rsid w:val="00DD68CF"/>
    <w:rsid w:val="00DE038E"/>
    <w:rsid w:val="00DE0AB5"/>
    <w:rsid w:val="00DE622A"/>
    <w:rsid w:val="00DF104F"/>
    <w:rsid w:val="00E066E2"/>
    <w:rsid w:val="00E2336E"/>
    <w:rsid w:val="00E26188"/>
    <w:rsid w:val="00E319F8"/>
    <w:rsid w:val="00E34A3E"/>
    <w:rsid w:val="00E618D9"/>
    <w:rsid w:val="00E622DD"/>
    <w:rsid w:val="00E72E9B"/>
    <w:rsid w:val="00E77AAF"/>
    <w:rsid w:val="00E84BA6"/>
    <w:rsid w:val="00E91F7C"/>
    <w:rsid w:val="00E931C7"/>
    <w:rsid w:val="00E97BA7"/>
    <w:rsid w:val="00EA1174"/>
    <w:rsid w:val="00EA39E9"/>
    <w:rsid w:val="00EC249E"/>
    <w:rsid w:val="00EC3955"/>
    <w:rsid w:val="00EC563E"/>
    <w:rsid w:val="00ED514E"/>
    <w:rsid w:val="00EE7554"/>
    <w:rsid w:val="00EF2C3F"/>
    <w:rsid w:val="00F106B1"/>
    <w:rsid w:val="00F12044"/>
    <w:rsid w:val="00F2210E"/>
    <w:rsid w:val="00F23517"/>
    <w:rsid w:val="00F32B18"/>
    <w:rsid w:val="00F33627"/>
    <w:rsid w:val="00F44D55"/>
    <w:rsid w:val="00F50817"/>
    <w:rsid w:val="00F538A7"/>
    <w:rsid w:val="00F54F2E"/>
    <w:rsid w:val="00F632CC"/>
    <w:rsid w:val="00F72F98"/>
    <w:rsid w:val="00FA10B4"/>
    <w:rsid w:val="00FA664D"/>
    <w:rsid w:val="00FB3148"/>
    <w:rsid w:val="00FE6D17"/>
    <w:rsid w:val="00FE757B"/>
    <w:rsid w:val="00FF09BA"/>
    <w:rsid w:val="00FF2D88"/>
    <w:rsid w:val="00FF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CE20"/>
  <w15:chartTrackingRefBased/>
  <w15:docId w15:val="{E41F821F-B97C-4854-925A-CD798787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0250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2Horz">
      <w:tblPr/>
      <w:tcPr>
        <w:shd w:val="clear" w:color="auto" w:fill="D0CECE" w:themeFill="background2" w:themeFillShade="E6"/>
      </w:tcPr>
    </w:tblStylePr>
  </w:style>
  <w:style w:type="paragraph" w:styleId="Header">
    <w:name w:val="header"/>
    <w:basedOn w:val="Normal"/>
    <w:link w:val="HeaderChar"/>
    <w:uiPriority w:val="99"/>
    <w:unhideWhenUsed/>
    <w:rsid w:val="00AD1E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EB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1E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EB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71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pg719A</dc:creator>
  <cp:keywords/>
  <dc:description/>
  <cp:lastModifiedBy>Prokopidis, Konstantinos</cp:lastModifiedBy>
  <cp:revision>2</cp:revision>
  <dcterms:created xsi:type="dcterms:W3CDTF">2022-11-19T12:16:00Z</dcterms:created>
  <dcterms:modified xsi:type="dcterms:W3CDTF">2022-11-19T12:16:00Z</dcterms:modified>
</cp:coreProperties>
</file>