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8E30A" w14:textId="51FC877B" w:rsidR="004D04CB" w:rsidRPr="0048553C" w:rsidRDefault="004D04CB" w:rsidP="006C1646">
      <w:pPr>
        <w:spacing w:before="240"/>
        <w:jc w:val="center"/>
        <w:rPr>
          <w:b/>
          <w:bCs/>
          <w:color w:val="212121"/>
          <w:shd w:val="clear" w:color="auto" w:fill="FFFFFF"/>
        </w:rPr>
      </w:pPr>
      <w:r w:rsidRPr="0048553C">
        <w:rPr>
          <w:b/>
          <w:bCs/>
        </w:rPr>
        <w:t>DPP-4</w:t>
      </w:r>
      <w:r w:rsidRPr="0048553C">
        <w:rPr>
          <w:b/>
          <w:bCs/>
          <w:color w:val="212121"/>
          <w:shd w:val="clear" w:color="auto" w:fill="FFFFFF"/>
        </w:rPr>
        <w:t xml:space="preserve"> inhibitors sitagliptin and PF-00734,200 mitigate dopaminergic neurodegeneration, neuroinflammation and behavioral impairment in the rat</w:t>
      </w:r>
      <w:r w:rsidR="005A35DE" w:rsidRPr="0048553C">
        <w:rPr>
          <w:b/>
          <w:bCs/>
          <w:color w:val="212121"/>
          <w:shd w:val="clear" w:color="auto" w:fill="FFFFFF"/>
        </w:rPr>
        <w:t xml:space="preserve"> </w:t>
      </w:r>
      <w:r w:rsidRPr="0048553C">
        <w:rPr>
          <w:b/>
          <w:bCs/>
          <w:color w:val="212121"/>
          <w:shd w:val="clear" w:color="auto" w:fill="FFFFFF"/>
        </w:rPr>
        <w:t>6-OHDA model of Parkinson’s disease</w:t>
      </w:r>
    </w:p>
    <w:p w14:paraId="70232F82" w14:textId="77777777" w:rsidR="004D04CB" w:rsidRPr="0048553C" w:rsidRDefault="004D04CB" w:rsidP="006C1646">
      <w:pPr>
        <w:spacing w:before="240"/>
        <w:rPr>
          <w:vertAlign w:val="superscript"/>
        </w:rPr>
      </w:pPr>
    </w:p>
    <w:p w14:paraId="10E27D80" w14:textId="79967DE9" w:rsidR="004D04CB" w:rsidRPr="0048553C" w:rsidRDefault="004D04CB" w:rsidP="006C1646">
      <w:pPr>
        <w:spacing w:before="240"/>
      </w:pPr>
      <w:r w:rsidRPr="0048553C">
        <w:rPr>
          <w:vertAlign w:val="superscript"/>
        </w:rPr>
        <w:t>1</w:t>
      </w:r>
      <w:r w:rsidRPr="0048553C">
        <w:t xml:space="preserve">Seong-Jin Yu, </w:t>
      </w:r>
      <w:r w:rsidRPr="0048553C">
        <w:rPr>
          <w:vertAlign w:val="superscript"/>
        </w:rPr>
        <w:t>1,2</w:t>
      </w:r>
      <w:r w:rsidRPr="0048553C">
        <w:t>Yun Wang</w:t>
      </w:r>
      <w:r w:rsidR="00013967" w:rsidRPr="0048553C">
        <w:t>*</w:t>
      </w:r>
      <w:r w:rsidRPr="0048553C">
        <w:t>,</w:t>
      </w:r>
      <w:r w:rsidRPr="0048553C">
        <w:rPr>
          <w:vertAlign w:val="superscript"/>
        </w:rPr>
        <w:t xml:space="preserve"> 2</w:t>
      </w:r>
      <w:r w:rsidRPr="0048553C">
        <w:t xml:space="preserve">Hui Shen, </w:t>
      </w:r>
      <w:r w:rsidRPr="0048553C">
        <w:rPr>
          <w:color w:val="000000"/>
          <w:vertAlign w:val="superscript"/>
        </w:rPr>
        <w:t>1</w:t>
      </w:r>
      <w:r w:rsidRPr="0048553C">
        <w:rPr>
          <w:color w:val="000000"/>
        </w:rPr>
        <w:t xml:space="preserve">Eun-Kyung Bae, </w:t>
      </w:r>
      <w:r w:rsidRPr="0048553C">
        <w:rPr>
          <w:color w:val="000000"/>
          <w:vertAlign w:val="superscript"/>
        </w:rPr>
        <w:t>3</w:t>
      </w:r>
      <w:r w:rsidRPr="0048553C">
        <w:rPr>
          <w:color w:val="000000"/>
        </w:rPr>
        <w:t xml:space="preserve">Yazhou Li, </w:t>
      </w:r>
      <w:r w:rsidRPr="0048553C">
        <w:rPr>
          <w:color w:val="000000"/>
          <w:vertAlign w:val="superscript"/>
        </w:rPr>
        <w:t>4</w:t>
      </w:r>
      <w:r w:rsidRPr="0048553C">
        <w:rPr>
          <w:color w:val="000000"/>
        </w:rPr>
        <w:t xml:space="preserve">Kumar </w:t>
      </w:r>
      <w:proofErr w:type="spellStart"/>
      <w:r w:rsidRPr="0048553C">
        <w:rPr>
          <w:color w:val="000000"/>
        </w:rPr>
        <w:t>Sambamurti</w:t>
      </w:r>
      <w:proofErr w:type="spellEnd"/>
      <w:r w:rsidRPr="0048553C">
        <w:rPr>
          <w:color w:val="000000"/>
        </w:rPr>
        <w:t xml:space="preserve">, </w:t>
      </w:r>
      <w:r w:rsidRPr="0048553C">
        <w:rPr>
          <w:color w:val="000000"/>
          <w:vertAlign w:val="superscript"/>
        </w:rPr>
        <w:t>5</w:t>
      </w:r>
      <w:r w:rsidRPr="0048553C">
        <w:rPr>
          <w:color w:val="000000"/>
        </w:rPr>
        <w:t>Michael A Tones</w:t>
      </w:r>
      <w:r w:rsidRPr="0048553C">
        <w:rPr>
          <w:color w:val="000000"/>
          <w:vertAlign w:val="superscript"/>
        </w:rPr>
        <w:sym w:font="Symbol" w:char="F0A8"/>
      </w:r>
      <w:r w:rsidRPr="0048553C">
        <w:rPr>
          <w:color w:val="000000"/>
        </w:rPr>
        <w:t xml:space="preserve">, </w:t>
      </w:r>
      <w:r w:rsidRPr="0048553C">
        <w:rPr>
          <w:color w:val="000000"/>
          <w:vertAlign w:val="superscript"/>
        </w:rPr>
        <w:t>6</w:t>
      </w:r>
      <w:r w:rsidRPr="0048553C">
        <w:rPr>
          <w:color w:val="000000"/>
        </w:rPr>
        <w:t xml:space="preserve">Margaret M </w:t>
      </w:r>
      <w:proofErr w:type="spellStart"/>
      <w:r w:rsidRPr="0048553C">
        <w:rPr>
          <w:color w:val="000000"/>
        </w:rPr>
        <w:t>Zaleska</w:t>
      </w:r>
      <w:proofErr w:type="spellEnd"/>
      <w:r w:rsidRPr="0048553C">
        <w:rPr>
          <w:color w:val="000000"/>
          <w:vertAlign w:val="superscript"/>
        </w:rPr>
        <w:sym w:font="Symbol" w:char="F0A8"/>
      </w:r>
      <w:r w:rsidRPr="0048553C">
        <w:rPr>
          <w:color w:val="000000"/>
        </w:rPr>
        <w:t xml:space="preserve">, </w:t>
      </w:r>
      <w:r w:rsidRPr="0048553C">
        <w:rPr>
          <w:color w:val="000000"/>
          <w:vertAlign w:val="superscript"/>
        </w:rPr>
        <w:t>7</w:t>
      </w:r>
      <w:r w:rsidRPr="0048553C">
        <w:t xml:space="preserve">Barry J Hoffer, </w:t>
      </w:r>
      <w:r w:rsidRPr="0048553C">
        <w:rPr>
          <w:vertAlign w:val="superscript"/>
        </w:rPr>
        <w:t>3</w:t>
      </w:r>
      <w:r w:rsidRPr="0048553C">
        <w:t>Nigel H Greig*</w:t>
      </w:r>
    </w:p>
    <w:p w14:paraId="5BF540EF" w14:textId="77777777" w:rsidR="004D04CB" w:rsidRPr="0048553C" w:rsidRDefault="004D04CB" w:rsidP="006C1646">
      <w:pPr>
        <w:spacing w:before="240"/>
      </w:pPr>
    </w:p>
    <w:p w14:paraId="3B718FD1" w14:textId="77777777" w:rsidR="004D04CB" w:rsidRPr="0048553C" w:rsidRDefault="004D04CB" w:rsidP="006C1646">
      <w:pPr>
        <w:numPr>
          <w:ilvl w:val="0"/>
          <w:numId w:val="1"/>
        </w:numPr>
        <w:spacing w:before="240"/>
      </w:pPr>
      <w:r w:rsidRPr="0048553C">
        <w:t xml:space="preserve">Center for Neuropsychiatric Research, National Health Research Institutes, </w:t>
      </w:r>
      <w:proofErr w:type="spellStart"/>
      <w:r w:rsidRPr="0048553C">
        <w:t>Zhunan</w:t>
      </w:r>
      <w:proofErr w:type="spellEnd"/>
      <w:r w:rsidRPr="0048553C">
        <w:t>, Taiwan 35053</w:t>
      </w:r>
    </w:p>
    <w:p w14:paraId="0EA70764" w14:textId="77777777" w:rsidR="004D04CB" w:rsidRPr="0048553C" w:rsidRDefault="004D04CB" w:rsidP="006C1646">
      <w:pPr>
        <w:numPr>
          <w:ilvl w:val="0"/>
          <w:numId w:val="1"/>
        </w:numPr>
        <w:spacing w:before="240"/>
      </w:pPr>
      <w:r w:rsidRPr="0048553C">
        <w:t>National Institute on Drug Abuse, Intramural Research Program, National Institutes of Health, Baltimore, MD 21224, USA</w:t>
      </w:r>
    </w:p>
    <w:p w14:paraId="38D33F3A" w14:textId="77777777" w:rsidR="004D04CB" w:rsidRPr="0048553C" w:rsidRDefault="004D04CB" w:rsidP="006C1646">
      <w:pPr>
        <w:numPr>
          <w:ilvl w:val="0"/>
          <w:numId w:val="1"/>
        </w:numPr>
        <w:spacing w:before="240"/>
      </w:pPr>
      <w:r w:rsidRPr="0048553C">
        <w:t>National Institute on Aging, Intramural Research Program, National Institutes of Health, Baltimore, MD 21224, USA</w:t>
      </w:r>
    </w:p>
    <w:p w14:paraId="1B2D5AE1" w14:textId="77777777" w:rsidR="004D04CB" w:rsidRPr="0048553C" w:rsidRDefault="004D04CB" w:rsidP="006C1646">
      <w:pPr>
        <w:numPr>
          <w:ilvl w:val="0"/>
          <w:numId w:val="1"/>
        </w:numPr>
        <w:spacing w:before="240"/>
        <w:rPr>
          <w:color w:val="000000"/>
        </w:rPr>
      </w:pPr>
      <w:r w:rsidRPr="0048553C">
        <w:rPr>
          <w:color w:val="212121"/>
          <w:shd w:val="clear" w:color="auto" w:fill="FFFFFF"/>
        </w:rPr>
        <w:t xml:space="preserve">Department of Neurosciences, the Medical University of South Carolina, Charleston, SC </w:t>
      </w:r>
      <w:r w:rsidRPr="0048553C">
        <w:rPr>
          <w:color w:val="000000"/>
          <w:shd w:val="clear" w:color="auto" w:fill="FFFFFF"/>
        </w:rPr>
        <w:t>29425, USA.</w:t>
      </w:r>
    </w:p>
    <w:p w14:paraId="3604362B" w14:textId="2F450B51" w:rsidR="004D04CB" w:rsidRPr="0048553C" w:rsidRDefault="004D04CB" w:rsidP="006C1646">
      <w:pPr>
        <w:numPr>
          <w:ilvl w:val="0"/>
          <w:numId w:val="1"/>
        </w:numPr>
        <w:spacing w:before="240"/>
        <w:rPr>
          <w:color w:val="000000"/>
        </w:rPr>
      </w:pPr>
      <w:r w:rsidRPr="0048553C">
        <w:rPr>
          <w:color w:val="000000"/>
        </w:rPr>
        <w:t>Cadre Bioscience, Saint Louis, MO 63110</w:t>
      </w:r>
      <w:r w:rsidR="0029719F" w:rsidRPr="0048553C">
        <w:rPr>
          <w:color w:val="000000"/>
        </w:rPr>
        <w:t>, USA.</w:t>
      </w:r>
      <w:r w:rsidRPr="0048553C" w:rsidDel="009A7C59">
        <w:rPr>
          <w:color w:val="000000"/>
          <w:shd w:val="clear" w:color="auto" w:fill="FFFFFF"/>
        </w:rPr>
        <w:t xml:space="preserve"> </w:t>
      </w:r>
    </w:p>
    <w:p w14:paraId="5A9ECD96" w14:textId="06D000C4" w:rsidR="004D04CB" w:rsidRPr="0048553C" w:rsidRDefault="004D04CB" w:rsidP="006C1646">
      <w:pPr>
        <w:numPr>
          <w:ilvl w:val="0"/>
          <w:numId w:val="1"/>
        </w:numPr>
        <w:spacing w:before="240"/>
        <w:rPr>
          <w:color w:val="000000"/>
        </w:rPr>
      </w:pPr>
      <w:r w:rsidRPr="0048553C">
        <w:rPr>
          <w:color w:val="000000"/>
        </w:rPr>
        <w:t>Neuro-D Consulting LLC, Penn Valley, PA 19072</w:t>
      </w:r>
      <w:r w:rsidR="0029719F" w:rsidRPr="0048553C">
        <w:rPr>
          <w:color w:val="000000"/>
          <w:shd w:val="clear" w:color="auto" w:fill="FFFFFF"/>
        </w:rPr>
        <w:t>, USA.</w:t>
      </w:r>
    </w:p>
    <w:p w14:paraId="1941D5A7" w14:textId="77777777" w:rsidR="004D04CB" w:rsidRPr="0048553C" w:rsidRDefault="004D04CB" w:rsidP="006C1646">
      <w:pPr>
        <w:numPr>
          <w:ilvl w:val="0"/>
          <w:numId w:val="1"/>
        </w:numPr>
        <w:spacing w:before="240"/>
      </w:pPr>
      <w:r w:rsidRPr="0048553C">
        <w:rPr>
          <w:color w:val="212121"/>
          <w:shd w:val="clear" w:color="auto" w:fill="FFFFFF"/>
        </w:rPr>
        <w:t>Department of Neurosurgery, University Hospitals of Cleveland, Case Western Reserve University School of Medicine, Cleveland, OH 44106, USA.</w:t>
      </w:r>
    </w:p>
    <w:p w14:paraId="0DAE1933" w14:textId="77777777" w:rsidR="004D04CB" w:rsidRPr="0048553C" w:rsidRDefault="004D04CB" w:rsidP="006C1646">
      <w:pPr>
        <w:spacing w:before="240"/>
        <w:rPr>
          <w:color w:val="212121"/>
          <w:shd w:val="clear" w:color="auto" w:fill="FFFFFF"/>
        </w:rPr>
      </w:pPr>
    </w:p>
    <w:p w14:paraId="30FC975F" w14:textId="0C69F889" w:rsidR="00013967" w:rsidRPr="0048553C" w:rsidRDefault="004D04CB" w:rsidP="006C1646">
      <w:pPr>
        <w:spacing w:before="240"/>
        <w:rPr>
          <w:rStyle w:val="Hyperlink"/>
          <w:color w:val="000000" w:themeColor="text1"/>
          <w:u w:val="none"/>
        </w:rPr>
      </w:pPr>
      <w:r w:rsidRPr="0048553C">
        <w:rPr>
          <w:color w:val="212121"/>
          <w:shd w:val="clear" w:color="auto" w:fill="FFFFFF"/>
        </w:rPr>
        <w:t>*Co-</w:t>
      </w:r>
      <w:r w:rsidR="00013967" w:rsidRPr="0048553C">
        <w:rPr>
          <w:color w:val="212121"/>
          <w:shd w:val="clear" w:color="auto" w:fill="FFFFFF"/>
        </w:rPr>
        <w:t>c</w:t>
      </w:r>
      <w:r w:rsidRPr="0048553C">
        <w:rPr>
          <w:color w:val="212121"/>
          <w:shd w:val="clear" w:color="auto" w:fill="FFFFFF"/>
        </w:rPr>
        <w:t>orresponding authors</w:t>
      </w:r>
      <w:r w:rsidR="00013967" w:rsidRPr="0048553C">
        <w:rPr>
          <w:color w:val="212121"/>
          <w:shd w:val="clear" w:color="auto" w:fill="FFFFFF"/>
        </w:rPr>
        <w:t xml:space="preserve">: </w:t>
      </w:r>
      <w:r w:rsidR="00013967" w:rsidRPr="0048553C">
        <w:t xml:space="preserve">Nigel H. Greig: </w:t>
      </w:r>
      <w:hyperlink r:id="rId8" w:history="1">
        <w:r w:rsidR="00013967" w:rsidRPr="0048553C">
          <w:rPr>
            <w:rStyle w:val="Hyperlink"/>
          </w:rPr>
          <w:t>Greign@grc.nia.nih.gov</w:t>
        </w:r>
      </w:hyperlink>
      <w:r w:rsidR="00013967" w:rsidRPr="0048553C">
        <w:rPr>
          <w:rStyle w:val="Hyperlink"/>
          <w:color w:val="000000" w:themeColor="text1"/>
          <w:u w:val="none"/>
        </w:rPr>
        <w:t xml:space="preserve"> &amp; </w:t>
      </w:r>
    </w:p>
    <w:p w14:paraId="6B096F79" w14:textId="7A191912" w:rsidR="004D04CB" w:rsidRPr="0048553C" w:rsidRDefault="00013967" w:rsidP="006C1646">
      <w:pPr>
        <w:spacing w:before="240"/>
        <w:rPr>
          <w:color w:val="0563C1"/>
          <w:u w:val="single"/>
        </w:rPr>
      </w:pPr>
      <w:r w:rsidRPr="0048553C">
        <w:t xml:space="preserve">Yun Wang: </w:t>
      </w:r>
      <w:hyperlink r:id="rId9" w:history="1">
        <w:r w:rsidRPr="0048553C">
          <w:rPr>
            <w:rStyle w:val="Hyperlink"/>
          </w:rPr>
          <w:t>ywang@nhri.edu.tw</w:t>
        </w:r>
      </w:hyperlink>
    </w:p>
    <w:p w14:paraId="64066CC4" w14:textId="77777777" w:rsidR="004D04CB" w:rsidRPr="0048553C" w:rsidRDefault="004D04CB" w:rsidP="006C1646">
      <w:pPr>
        <w:spacing w:before="240"/>
        <w:rPr>
          <w:color w:val="212121"/>
          <w:shd w:val="clear" w:color="auto" w:fill="FFFFFF"/>
        </w:rPr>
      </w:pPr>
    </w:p>
    <w:p w14:paraId="65878620" w14:textId="77777777" w:rsidR="004D04CB" w:rsidRPr="0048553C" w:rsidRDefault="004D04CB" w:rsidP="006C1646">
      <w:pPr>
        <w:spacing w:before="240"/>
        <w:rPr>
          <w:color w:val="000000"/>
        </w:rPr>
      </w:pPr>
      <w:r w:rsidRPr="0048553C">
        <w:rPr>
          <w:color w:val="000000"/>
          <w:vertAlign w:val="superscript"/>
        </w:rPr>
        <w:sym w:font="Symbol" w:char="F0A8"/>
      </w:r>
      <w:r w:rsidRPr="0048553C">
        <w:rPr>
          <w:color w:val="000000"/>
        </w:rPr>
        <w:t>At the time of initiation of this project, MAT and MMZ were employees of Pfizer Inc.</w:t>
      </w:r>
    </w:p>
    <w:p w14:paraId="1B315B2F" w14:textId="77777777" w:rsidR="004D04CB" w:rsidRPr="0048553C" w:rsidRDefault="004D04CB" w:rsidP="006C1646">
      <w:pPr>
        <w:spacing w:before="240"/>
      </w:pPr>
    </w:p>
    <w:p w14:paraId="5C5D81D7" w14:textId="77777777" w:rsidR="006C1646" w:rsidRPr="0048553C" w:rsidRDefault="006C1646">
      <w:pPr>
        <w:spacing w:after="160" w:line="259" w:lineRule="auto"/>
      </w:pPr>
      <w:r w:rsidRPr="0048553C">
        <w:br w:type="page"/>
      </w:r>
    </w:p>
    <w:p w14:paraId="114B8B0D" w14:textId="24E41099" w:rsidR="004D04CB" w:rsidRPr="0048553C" w:rsidRDefault="004D04CB" w:rsidP="006C1646">
      <w:pPr>
        <w:spacing w:before="240"/>
      </w:pPr>
      <w:proofErr w:type="spellStart"/>
      <w:r w:rsidRPr="0048553C">
        <w:lastRenderedPageBreak/>
        <w:t>Seong-Jin</w:t>
      </w:r>
      <w:proofErr w:type="spellEnd"/>
      <w:r w:rsidRPr="0048553C">
        <w:t xml:space="preserve"> Yu: </w:t>
      </w:r>
      <w:hyperlink r:id="rId10" w:history="1">
        <w:r w:rsidRPr="0048553C">
          <w:rPr>
            <w:rStyle w:val="Hyperlink"/>
          </w:rPr>
          <w:t>b7508@nhri.edu.tw</w:t>
        </w:r>
      </w:hyperlink>
    </w:p>
    <w:p w14:paraId="1A2219D0" w14:textId="77777777" w:rsidR="004D04CB" w:rsidRPr="0048553C" w:rsidRDefault="004D04CB" w:rsidP="006C1646">
      <w:pPr>
        <w:spacing w:before="240"/>
        <w:rPr>
          <w:rStyle w:val="Hyperlink"/>
        </w:rPr>
      </w:pPr>
      <w:r w:rsidRPr="0048553C">
        <w:t xml:space="preserve">Yun Wang: </w:t>
      </w:r>
      <w:hyperlink r:id="rId11" w:history="1">
        <w:r w:rsidRPr="0048553C">
          <w:rPr>
            <w:rStyle w:val="Hyperlink"/>
          </w:rPr>
          <w:t>ywang@nhri.edu.tw</w:t>
        </w:r>
      </w:hyperlink>
    </w:p>
    <w:p w14:paraId="2944FADC" w14:textId="77777777" w:rsidR="004D04CB" w:rsidRPr="0048553C" w:rsidRDefault="004D04CB" w:rsidP="006C1646">
      <w:pPr>
        <w:spacing w:before="240"/>
      </w:pPr>
      <w:r w:rsidRPr="0048553C">
        <w:t xml:space="preserve">Hui Shen: </w:t>
      </w:r>
      <w:hyperlink r:id="rId12" w:history="1">
        <w:r w:rsidRPr="0048553C">
          <w:rPr>
            <w:rStyle w:val="Hyperlink"/>
          </w:rPr>
          <w:t>HShen@intra.nida.nih.gov</w:t>
        </w:r>
      </w:hyperlink>
    </w:p>
    <w:p w14:paraId="56588989" w14:textId="77777777" w:rsidR="004D04CB" w:rsidRPr="0048553C" w:rsidRDefault="004D04CB" w:rsidP="006C1646">
      <w:pPr>
        <w:spacing w:before="240"/>
        <w:rPr>
          <w:rStyle w:val="Hyperlink"/>
        </w:rPr>
      </w:pPr>
      <w:proofErr w:type="spellStart"/>
      <w:r w:rsidRPr="0048553C">
        <w:rPr>
          <w:color w:val="000000"/>
        </w:rPr>
        <w:t>Eun</w:t>
      </w:r>
      <w:proofErr w:type="spellEnd"/>
      <w:r w:rsidRPr="0048553C">
        <w:rPr>
          <w:color w:val="000000"/>
        </w:rPr>
        <w:t>-Kyung Bae</w:t>
      </w:r>
      <w:r w:rsidRPr="0048553C">
        <w:t xml:space="preserve">: </w:t>
      </w:r>
      <w:hyperlink r:id="rId13" w:history="1">
        <w:r w:rsidRPr="0048553C">
          <w:rPr>
            <w:rStyle w:val="Hyperlink"/>
          </w:rPr>
          <w:t>baee@nhri.edu.tw</w:t>
        </w:r>
      </w:hyperlink>
    </w:p>
    <w:p w14:paraId="1DA12EC7" w14:textId="77777777" w:rsidR="004D04CB" w:rsidRPr="0048553C" w:rsidRDefault="004D04CB" w:rsidP="006C1646">
      <w:pPr>
        <w:spacing w:before="240"/>
      </w:pPr>
      <w:proofErr w:type="spellStart"/>
      <w:r w:rsidRPr="0048553C">
        <w:t>Yazhou</w:t>
      </w:r>
      <w:proofErr w:type="spellEnd"/>
      <w:r w:rsidRPr="0048553C">
        <w:t xml:space="preserve"> Li: </w:t>
      </w:r>
      <w:hyperlink r:id="rId14" w:history="1">
        <w:r w:rsidRPr="0048553C">
          <w:rPr>
            <w:rStyle w:val="Hyperlink"/>
          </w:rPr>
          <w:t>liyaz@mail.nih.gov</w:t>
        </w:r>
      </w:hyperlink>
    </w:p>
    <w:p w14:paraId="4B8C523F" w14:textId="77777777" w:rsidR="004D04CB" w:rsidRPr="0048553C" w:rsidRDefault="004D04CB" w:rsidP="006C1646">
      <w:pPr>
        <w:spacing w:before="240"/>
      </w:pPr>
      <w:r w:rsidRPr="0048553C">
        <w:t xml:space="preserve">Kumar </w:t>
      </w:r>
      <w:proofErr w:type="spellStart"/>
      <w:r w:rsidRPr="0048553C">
        <w:t>Sambamurti</w:t>
      </w:r>
      <w:proofErr w:type="spellEnd"/>
      <w:r w:rsidRPr="0048553C">
        <w:t xml:space="preserve">: </w:t>
      </w:r>
      <w:hyperlink r:id="rId15" w:history="1">
        <w:r w:rsidRPr="0048553C">
          <w:rPr>
            <w:rStyle w:val="Hyperlink"/>
          </w:rPr>
          <w:t>sambak@musc.edu</w:t>
        </w:r>
      </w:hyperlink>
    </w:p>
    <w:p w14:paraId="613C1F70" w14:textId="77777777" w:rsidR="004D04CB" w:rsidRPr="0048553C" w:rsidRDefault="004D04CB" w:rsidP="006C1646">
      <w:pPr>
        <w:spacing w:before="240"/>
      </w:pPr>
      <w:r w:rsidRPr="0048553C">
        <w:t xml:space="preserve">Mike A. Tones: </w:t>
      </w:r>
      <w:hyperlink r:id="rId16" w:history="1">
        <w:r w:rsidRPr="0048553C">
          <w:rPr>
            <w:rStyle w:val="Hyperlink"/>
          </w:rPr>
          <w:t>mike.tones@cadrebioscience.com</w:t>
        </w:r>
      </w:hyperlink>
    </w:p>
    <w:p w14:paraId="5A8F02BF" w14:textId="77777777" w:rsidR="004D04CB" w:rsidRPr="0048553C" w:rsidRDefault="004D04CB" w:rsidP="006C1646">
      <w:pPr>
        <w:spacing w:before="240"/>
      </w:pPr>
      <w:r w:rsidRPr="0048553C">
        <w:t xml:space="preserve">Margaret M. </w:t>
      </w:r>
      <w:proofErr w:type="spellStart"/>
      <w:r w:rsidRPr="0048553C">
        <w:t>Zaleska</w:t>
      </w:r>
      <w:proofErr w:type="spellEnd"/>
      <w:r w:rsidRPr="0048553C">
        <w:t xml:space="preserve">: </w:t>
      </w:r>
      <w:hyperlink r:id="rId17" w:history="1">
        <w:r w:rsidRPr="0048553C">
          <w:rPr>
            <w:rStyle w:val="Hyperlink"/>
          </w:rPr>
          <w:t>margaret.m.zaleska@gmail.com</w:t>
        </w:r>
      </w:hyperlink>
    </w:p>
    <w:p w14:paraId="3B694B47" w14:textId="77777777" w:rsidR="004D04CB" w:rsidRPr="0048553C" w:rsidRDefault="004D04CB" w:rsidP="006C1646">
      <w:pPr>
        <w:spacing w:before="240"/>
      </w:pPr>
      <w:r w:rsidRPr="0048553C">
        <w:t xml:space="preserve">Barry J. Hoffer: </w:t>
      </w:r>
      <w:hyperlink r:id="rId18" w:history="1">
        <w:r w:rsidRPr="0048553C">
          <w:rPr>
            <w:rStyle w:val="Hyperlink"/>
          </w:rPr>
          <w:t>bjh82@case.edu</w:t>
        </w:r>
      </w:hyperlink>
    </w:p>
    <w:p w14:paraId="5179C03A" w14:textId="77777777" w:rsidR="004D04CB" w:rsidRPr="0048553C" w:rsidRDefault="004D04CB" w:rsidP="006C1646">
      <w:pPr>
        <w:spacing w:before="240"/>
      </w:pPr>
      <w:r w:rsidRPr="0048553C">
        <w:t xml:space="preserve">Nigel H. Greig: </w:t>
      </w:r>
      <w:hyperlink r:id="rId19" w:history="1">
        <w:r w:rsidRPr="0048553C">
          <w:rPr>
            <w:rStyle w:val="Hyperlink"/>
          </w:rPr>
          <w:t>Greign@grc.nia.nih.gov</w:t>
        </w:r>
      </w:hyperlink>
    </w:p>
    <w:p w14:paraId="46D05E51" w14:textId="77777777" w:rsidR="004D04CB" w:rsidRPr="0048553C" w:rsidRDefault="004D04CB" w:rsidP="006C1646">
      <w:pPr>
        <w:spacing w:before="240"/>
      </w:pPr>
    </w:p>
    <w:p w14:paraId="42BF1CD2" w14:textId="77777777" w:rsidR="004D04CB" w:rsidRPr="0048553C" w:rsidRDefault="004D04CB" w:rsidP="006C1646">
      <w:pPr>
        <w:spacing w:before="240"/>
        <w:rPr>
          <w:rFonts w:eastAsia="PMingLiU"/>
        </w:rPr>
      </w:pPr>
      <w:r w:rsidRPr="0048553C">
        <w:t>Grants:</w:t>
      </w:r>
    </w:p>
    <w:p w14:paraId="38C1847F" w14:textId="77777777" w:rsidR="004D04CB" w:rsidRPr="0048553C" w:rsidRDefault="004D04CB" w:rsidP="006C1646">
      <w:pPr>
        <w:spacing w:before="240"/>
      </w:pPr>
      <w:r w:rsidRPr="0048553C">
        <w:t>1) Michael J Fox Foundation</w:t>
      </w:r>
    </w:p>
    <w:p w14:paraId="7304DEAA" w14:textId="77777777" w:rsidR="004D04CB" w:rsidRPr="0048553C" w:rsidRDefault="004D04CB" w:rsidP="006C1646">
      <w:pPr>
        <w:spacing w:before="240"/>
      </w:pPr>
      <w:r w:rsidRPr="0048553C">
        <w:t>2) Intramural Research Program, NIA, NIH (AG000333)</w:t>
      </w:r>
    </w:p>
    <w:p w14:paraId="1CDF1A7E" w14:textId="77777777" w:rsidR="004D04CB" w:rsidRPr="0048553C" w:rsidRDefault="004D04CB" w:rsidP="006C1646">
      <w:pPr>
        <w:spacing w:before="240"/>
      </w:pPr>
      <w:r w:rsidRPr="0048553C">
        <w:t>3) National Health Research Institutes, Taiwan (Intramural grant)</w:t>
      </w:r>
    </w:p>
    <w:p w14:paraId="36081BA1" w14:textId="77777777" w:rsidR="004D04CB" w:rsidRPr="0048553C" w:rsidRDefault="004D04CB" w:rsidP="006C1646">
      <w:pPr>
        <w:spacing w:before="240"/>
      </w:pPr>
      <w:r w:rsidRPr="0048553C">
        <w:t xml:space="preserve">4) MOST-110-2320-B-400-007 (Ministry of Science and Technology, Taiwan) </w:t>
      </w:r>
    </w:p>
    <w:p w14:paraId="7018D0BE" w14:textId="77777777" w:rsidR="004D04CB" w:rsidRPr="0048553C" w:rsidRDefault="004D04CB" w:rsidP="006C1646">
      <w:pPr>
        <w:spacing w:before="240"/>
      </w:pPr>
      <w:r w:rsidRPr="0048553C">
        <w:t xml:space="preserve">5) MOST-111-2320-B-400-010 (Ministry of Science and Technology, Taiwan) </w:t>
      </w:r>
    </w:p>
    <w:p w14:paraId="00E04743" w14:textId="77777777" w:rsidR="00305B01" w:rsidRPr="0048553C" w:rsidRDefault="00305B01" w:rsidP="006C1646">
      <w:pPr>
        <w:spacing w:before="240" w:after="160"/>
      </w:pPr>
      <w:r w:rsidRPr="0048553C">
        <w:br w:type="page"/>
      </w:r>
    </w:p>
    <w:p w14:paraId="24D49714" w14:textId="61BA2F6B" w:rsidR="004D04CB" w:rsidRPr="0048553C" w:rsidRDefault="004D04CB" w:rsidP="006C1646">
      <w:pPr>
        <w:spacing w:before="240"/>
        <w:ind w:right="-716"/>
        <w:rPr>
          <w:b/>
          <w:sz w:val="28"/>
          <w:szCs w:val="28"/>
        </w:rPr>
      </w:pPr>
      <w:r w:rsidRPr="0048553C">
        <w:rPr>
          <w:b/>
          <w:sz w:val="28"/>
          <w:szCs w:val="28"/>
        </w:rPr>
        <w:lastRenderedPageBreak/>
        <w:t>Abstract</w:t>
      </w:r>
    </w:p>
    <w:p w14:paraId="3EBA0692" w14:textId="77777777" w:rsidR="002E0F7F" w:rsidRPr="0048553C" w:rsidRDefault="002E0F7F" w:rsidP="006C1646">
      <w:pPr>
        <w:spacing w:before="240"/>
        <w:ind w:right="-716"/>
        <w:rPr>
          <w:b/>
          <w:sz w:val="28"/>
          <w:szCs w:val="28"/>
        </w:rPr>
      </w:pPr>
    </w:p>
    <w:p w14:paraId="77BB3872" w14:textId="3E6E54B9" w:rsidR="00EE42F9" w:rsidRPr="0048553C" w:rsidRDefault="00EE42F9" w:rsidP="00EE42F9">
      <w:pPr>
        <w:adjustRightInd w:val="0"/>
        <w:snapToGrid w:val="0"/>
        <w:ind w:right="-714"/>
        <w:rPr>
          <w:b/>
          <w:color w:val="212121"/>
          <w:shd w:val="clear" w:color="auto" w:fill="FFFFFF"/>
        </w:rPr>
      </w:pPr>
      <w:r w:rsidRPr="0048553C">
        <w:rPr>
          <w:color w:val="212121"/>
          <w:shd w:val="clear" w:color="auto" w:fill="FFFFFF"/>
        </w:rPr>
        <w:t xml:space="preserve">Epidemiological studies report an elevated risk of Parkinson's disease (PD) in patients with type 2 diabetes mellitus (T2DM) that is mitigated in those prescribed dipeptidyl peptidase 4 (DPP-4) inhibitors. With an objective to characterize clinically translatable doses of DPP-4 inhibitors (gliptins) in a well-characterized PD rodent model, sitagliptin, PF-00734,200 or vehicle were orally administered to rats initiated either 7-days before or 7-days after unilateral </w:t>
      </w:r>
      <w:r w:rsidRPr="0048553C">
        <w:t xml:space="preserve">medial forebrain bundle </w:t>
      </w:r>
      <w:r w:rsidRPr="0048553C">
        <w:rPr>
          <w:color w:val="212121"/>
          <w:shd w:val="clear" w:color="auto" w:fill="FFFFFF"/>
        </w:rPr>
        <w:t xml:space="preserve">6-hydroxydopamine (6-OHDA) lesioning. Measures of dopaminergic cell viability, dopamine content, neuroinflammation and neurogenesis were evaluated thereafter in </w:t>
      </w:r>
      <w:proofErr w:type="spellStart"/>
      <w:r w:rsidRPr="0048553C">
        <w:rPr>
          <w:color w:val="212121"/>
          <w:shd w:val="clear" w:color="auto" w:fill="FFFFFF"/>
        </w:rPr>
        <w:t>ipsi</w:t>
      </w:r>
      <w:proofErr w:type="spellEnd"/>
      <w:r w:rsidRPr="0048553C">
        <w:rPr>
          <w:color w:val="212121"/>
          <w:shd w:val="clear" w:color="auto" w:fill="FFFFFF"/>
        </w:rPr>
        <w:t>- and contralateral brain. Plasma and brain incretin and DPP-4 activity levels were quantified. Furthermore, brain incretin receptor levels were age-dependently evaluated in rodents, in 6-OHDA challenged animals and human subjects with/without PD. Cellular studies evaluated neurotrophic/neuroprotective actions of combined incretin administration.</w:t>
      </w:r>
      <w:r w:rsidRPr="0048553C">
        <w:rPr>
          <w:b/>
          <w:bCs/>
          <w:color w:val="212121"/>
          <w:shd w:val="clear" w:color="auto" w:fill="FFFFFF"/>
        </w:rPr>
        <w:t xml:space="preserve"> </w:t>
      </w:r>
      <w:r w:rsidRPr="0048553C">
        <w:rPr>
          <w:color w:val="212121"/>
          <w:shd w:val="clear" w:color="auto" w:fill="FFFFFF"/>
        </w:rPr>
        <w:t xml:space="preserve">Pre-treatment with oral sitagliptin or </w:t>
      </w:r>
      <w:r w:rsidRPr="0048553C">
        <w:t>PF-00734,200</w:t>
      </w:r>
      <w:r w:rsidRPr="0048553C">
        <w:rPr>
          <w:color w:val="212121"/>
          <w:shd w:val="clear" w:color="auto" w:fill="FFFFFF"/>
        </w:rPr>
        <w:t xml:space="preserve"> reduced methamphetamine (meth)-induced rotation post-lesioning and </w:t>
      </w:r>
      <w:r w:rsidRPr="0048553C">
        <w:t xml:space="preserve">dopaminergic degeneration in lesioned substantia nigra </w:t>
      </w:r>
      <w:r w:rsidRPr="0048553C">
        <w:rPr>
          <w:rFonts w:cs="Calibri"/>
          <w:shd w:val="clear" w:color="auto" w:fill="FFFFFF"/>
        </w:rPr>
        <w:t>pars compacta (</w:t>
      </w:r>
      <w:proofErr w:type="spellStart"/>
      <w:r w:rsidRPr="0048553C">
        <w:rPr>
          <w:rFonts w:cs="Calibri"/>
          <w:shd w:val="clear" w:color="auto" w:fill="FFFFFF"/>
        </w:rPr>
        <w:t>SNc</w:t>
      </w:r>
      <w:proofErr w:type="spellEnd"/>
      <w:r w:rsidRPr="0048553C">
        <w:rPr>
          <w:rFonts w:cs="Calibri"/>
          <w:shd w:val="clear" w:color="auto" w:fill="FFFFFF"/>
        </w:rPr>
        <w:t xml:space="preserve">) </w:t>
      </w:r>
      <w:r w:rsidRPr="0048553C">
        <w:t xml:space="preserve">and striatum. Direct intracerebroventricular gliptin administration lacked neuroprotective actions, indicating that systemic incretin-mediated mechanisms underpin gliptin-induced favorable brain effects. Post-treatment with a 3-fold higher oral gliptin dose, likewise, mitigated </w:t>
      </w:r>
      <w:r w:rsidRPr="0048553C">
        <w:rPr>
          <w:color w:val="212121"/>
          <w:shd w:val="clear" w:color="auto" w:fill="FFFFFF"/>
        </w:rPr>
        <w:t>meth-induced rotation, dopaminergic neurodegeneration and neuroinflammation</w:t>
      </w:r>
      <w:r w:rsidRPr="0048553C">
        <w:t>, and augmented neurogenesis. These gliptin-induced actions associated with 70-80% plasma and 20-30% brain DPP-4 inhibition, and elevated plasma and brain incretin levels. Brain incretin receptor protein levels were age-dependently maintained in rodents, preserved in rats challenged with 6-OHDA, and in humans with PD. Combined GLP-1 and GIP receptor activation in neuronal cultures resulted in neurotrophic/neuroprotective actions superior to single agonists alone.</w:t>
      </w:r>
      <w:r w:rsidRPr="0048553C">
        <w:rPr>
          <w:color w:val="212121"/>
          <w:shd w:val="clear" w:color="auto" w:fill="FFFFFF"/>
        </w:rPr>
        <w:t xml:space="preserve"> </w:t>
      </w:r>
      <w:r w:rsidRPr="0048553C">
        <w:t>In conclusion, these studies support further evaluation of the repurposing of clinically approved gliptins as a treatment strategy for PD.</w:t>
      </w:r>
    </w:p>
    <w:p w14:paraId="1413EDD8" w14:textId="77777777" w:rsidR="004D04CB" w:rsidRPr="0048553C" w:rsidRDefault="004D04CB" w:rsidP="006C1646">
      <w:pPr>
        <w:adjustRightInd w:val="0"/>
        <w:snapToGrid w:val="0"/>
        <w:ind w:right="-714"/>
      </w:pPr>
    </w:p>
    <w:p w14:paraId="77107EF4" w14:textId="035E2677" w:rsidR="004D04CB" w:rsidRPr="0048553C" w:rsidRDefault="004D04CB" w:rsidP="006C1646">
      <w:pPr>
        <w:adjustRightInd w:val="0"/>
        <w:snapToGrid w:val="0"/>
        <w:ind w:right="-714"/>
        <w:rPr>
          <w:color w:val="212121"/>
          <w:shd w:val="clear" w:color="auto" w:fill="FFFFFF"/>
        </w:rPr>
      </w:pPr>
      <w:r w:rsidRPr="0048553C">
        <w:rPr>
          <w:b/>
        </w:rPr>
        <w:t>Keywords:</w:t>
      </w:r>
      <w:r w:rsidRPr="0048553C">
        <w:t xml:space="preserve"> Gliptins; sitagliptin; PF-00734,200; Parkinson’s disease; </w:t>
      </w:r>
      <w:r w:rsidRPr="0048553C">
        <w:rPr>
          <w:color w:val="212121"/>
          <w:shd w:val="clear" w:color="auto" w:fill="FFFFFF"/>
        </w:rPr>
        <w:t xml:space="preserve">6-hydroxydopamine; dopamine; neuroinflammation; neurodegeneration; neurogenesis; </w:t>
      </w:r>
      <w:r w:rsidR="001D3131" w:rsidRPr="0048553C">
        <w:rPr>
          <w:color w:val="212121"/>
          <w:shd w:val="clear" w:color="auto" w:fill="FFFFFF"/>
        </w:rPr>
        <w:t xml:space="preserve">incretins, </w:t>
      </w:r>
      <w:r w:rsidRPr="0048553C">
        <w:rPr>
          <w:color w:val="212121"/>
          <w:shd w:val="clear" w:color="auto" w:fill="FFFFFF"/>
        </w:rPr>
        <w:t>GLP-1; GIP.</w:t>
      </w:r>
    </w:p>
    <w:p w14:paraId="1E35A844" w14:textId="77777777" w:rsidR="00305B01" w:rsidRPr="0048553C" w:rsidRDefault="00305B01" w:rsidP="006C1646">
      <w:pPr>
        <w:spacing w:before="240" w:after="160"/>
        <w:rPr>
          <w:color w:val="212121"/>
          <w:shd w:val="clear" w:color="auto" w:fill="FFFFFF"/>
        </w:rPr>
      </w:pPr>
      <w:r w:rsidRPr="0048553C">
        <w:rPr>
          <w:color w:val="212121"/>
          <w:shd w:val="clear" w:color="auto" w:fill="FFFFFF"/>
        </w:rPr>
        <w:br w:type="page"/>
      </w:r>
    </w:p>
    <w:p w14:paraId="61469FE6" w14:textId="673B28D5" w:rsidR="00451817" w:rsidRPr="0048553C" w:rsidRDefault="002818F8" w:rsidP="006C1646">
      <w:pPr>
        <w:spacing w:before="240" w:after="160"/>
        <w:ind w:right="-716"/>
        <w:rPr>
          <w:b/>
          <w:sz w:val="28"/>
          <w:szCs w:val="28"/>
        </w:rPr>
      </w:pPr>
      <w:r w:rsidRPr="0048553C">
        <w:rPr>
          <w:b/>
          <w:sz w:val="28"/>
          <w:szCs w:val="28"/>
        </w:rPr>
        <w:lastRenderedPageBreak/>
        <w:t>Introduction</w:t>
      </w:r>
    </w:p>
    <w:p w14:paraId="50E686BA" w14:textId="169888DF" w:rsidR="00F64F82" w:rsidRPr="0048553C" w:rsidRDefault="00F64F82" w:rsidP="006C1646">
      <w:pPr>
        <w:ind w:right="-720"/>
        <w:rPr>
          <w:rFonts w:cs="Calibri"/>
          <w:shd w:val="clear" w:color="auto" w:fill="FFFFFF"/>
        </w:rPr>
      </w:pPr>
      <w:r w:rsidRPr="0048553C">
        <w:rPr>
          <w:rFonts w:cs="Calibri"/>
          <w:shd w:val="clear" w:color="auto" w:fill="FFFFFF"/>
        </w:rPr>
        <w:t>Parkinson's Disease (PD)</w:t>
      </w:r>
      <w:r w:rsidR="00AC2BB2" w:rsidRPr="0048553C">
        <w:rPr>
          <w:rFonts w:cs="Calibri"/>
          <w:shd w:val="clear" w:color="auto" w:fill="FFFFFF"/>
        </w:rPr>
        <w:t xml:space="preserve"> is </w:t>
      </w:r>
      <w:r w:rsidRPr="0048553C">
        <w:rPr>
          <w:rFonts w:cs="Calibri"/>
          <w:shd w:val="clear" w:color="auto" w:fill="FFFFFF"/>
        </w:rPr>
        <w:t xml:space="preserve">the second most </w:t>
      </w:r>
      <w:r w:rsidRPr="0048553C">
        <w:rPr>
          <w:shd w:val="clear" w:color="auto" w:fill="FFFFFF"/>
        </w:rPr>
        <w:t>prevalent progressive neurodegenerative disorder</w:t>
      </w:r>
      <w:r w:rsidRPr="0048553C">
        <w:rPr>
          <w:rFonts w:eastAsia="PMingLiU"/>
          <w:shd w:val="clear" w:color="auto" w:fill="FFFFFF"/>
          <w:lang w:eastAsia="zh-TW"/>
        </w:rPr>
        <w:t xml:space="preserve"> </w:t>
      </w:r>
      <w:r w:rsidR="00C55355" w:rsidRPr="0048553C">
        <w:rPr>
          <w:rFonts w:eastAsia="PMingLiU"/>
          <w:shd w:val="clear" w:color="auto" w:fill="FFFFFF"/>
          <w:lang w:eastAsia="zh-TW"/>
        </w:rPr>
        <w:t>worldwide</w:t>
      </w:r>
      <w:r w:rsidR="00216615" w:rsidRPr="0048553C">
        <w:rPr>
          <w:rFonts w:eastAsia="PMingLiU"/>
          <w:shd w:val="clear" w:color="auto" w:fill="FFFFFF"/>
          <w:lang w:eastAsia="zh-TW"/>
        </w:rPr>
        <w:t xml:space="preserve">, and advancing age is its greatest risk factor </w:t>
      </w:r>
      <w:r w:rsidR="00216615" w:rsidRPr="0048553C">
        <w:rPr>
          <w:rFonts w:eastAsia="PMingLiU"/>
          <w:shd w:val="clear" w:color="auto" w:fill="FFFFFF"/>
          <w:lang w:eastAsia="zh-TW"/>
        </w:rPr>
        <w:fldChar w:fldCharType="begin"/>
      </w:r>
      <w:r w:rsidR="00E434EA" w:rsidRPr="0048553C">
        <w:rPr>
          <w:rFonts w:eastAsia="PMingLiU"/>
          <w:shd w:val="clear" w:color="auto" w:fill="FFFFFF"/>
          <w:lang w:eastAsia="zh-TW"/>
        </w:rPr>
        <w:instrText xml:space="preserve"> ADDIN EN.CITE &lt;EndNote&gt;&lt;Cite&gt;&lt;Author&gt;Organization.&lt;/Author&gt;&lt;Year&gt;2022&lt;/Year&gt;&lt;RecNum&gt;569&lt;/RecNum&gt;&lt;DisplayText&gt;[1]&lt;/DisplayText&gt;&lt;record&gt;&lt;rec-number&gt;569&lt;/rec-number&gt;&lt;foreign-keys&gt;&lt;key app="EN" db-id="r92at9ef3a0r9sep0t95p2eh9sw09sfew9tp" timestamp="1691724291"&gt;569&lt;/key&gt;&lt;/foreign-keys&gt;&lt;ref-type name="Electronic Article"&gt;43&lt;/ref-type&gt;&lt;contributors&gt;&lt;authors&gt;&lt;author&gt;World Health Organization.&lt;/author&gt;&lt;/authors&gt;&lt;/contributors&gt;&lt;titles&gt;&lt;title&gt; Launch of WHO&amp;apos;s Parkinson disease technical brief. &lt;/title&gt;&lt;/titles&gt;&lt;dates&gt;&lt;year&gt;2022&lt;/year&gt;&lt;/dates&gt;&lt;urls&gt;&lt;related-urls&gt;&lt;url&gt;https://www.who.int/news/item/14-06-2022-launch-of-who-s-parkinson-disease-technical-brief &lt;/url&gt;&lt;/related-urls&gt;&lt;/urls&gt;&lt;/record&gt;&lt;/Cite&gt;&lt;/EndNote&gt;</w:instrText>
      </w:r>
      <w:r w:rsidR="00216615" w:rsidRPr="0048553C">
        <w:rPr>
          <w:rFonts w:eastAsia="PMingLiU"/>
          <w:shd w:val="clear" w:color="auto" w:fill="FFFFFF"/>
          <w:lang w:eastAsia="zh-TW"/>
        </w:rPr>
        <w:fldChar w:fldCharType="separate"/>
      </w:r>
      <w:r w:rsidR="00E434EA" w:rsidRPr="0048553C">
        <w:rPr>
          <w:rFonts w:eastAsia="PMingLiU"/>
          <w:noProof/>
          <w:shd w:val="clear" w:color="auto" w:fill="FFFFFF"/>
          <w:lang w:eastAsia="zh-TW"/>
        </w:rPr>
        <w:t>[1]</w:t>
      </w:r>
      <w:r w:rsidR="00216615" w:rsidRPr="0048553C">
        <w:rPr>
          <w:rFonts w:eastAsia="PMingLiU"/>
          <w:shd w:val="clear" w:color="auto" w:fill="FFFFFF"/>
          <w:lang w:eastAsia="zh-TW"/>
        </w:rPr>
        <w:fldChar w:fldCharType="end"/>
      </w:r>
      <w:r w:rsidR="00EE57F8" w:rsidRPr="0048553C">
        <w:rPr>
          <w:rFonts w:eastAsia="PMingLiU"/>
          <w:shd w:val="clear" w:color="auto" w:fill="FFFFFF"/>
          <w:lang w:eastAsia="zh-TW"/>
        </w:rPr>
        <w:t>.</w:t>
      </w:r>
      <w:r w:rsidR="00C55355" w:rsidRPr="0048553C">
        <w:rPr>
          <w:rFonts w:eastAsia="PMingLiU"/>
          <w:shd w:val="clear" w:color="auto" w:fill="FFFFFF"/>
          <w:lang w:eastAsia="zh-TW"/>
        </w:rPr>
        <w:t xml:space="preserve"> </w:t>
      </w:r>
      <w:r w:rsidR="00216615" w:rsidRPr="0048553C">
        <w:rPr>
          <w:rFonts w:eastAsia="PMingLiU"/>
          <w:shd w:val="clear" w:color="auto" w:fill="FFFFFF"/>
          <w:lang w:eastAsia="zh-TW"/>
        </w:rPr>
        <w:t>PD</w:t>
      </w:r>
      <w:r w:rsidR="00EE57F8" w:rsidRPr="0048553C">
        <w:rPr>
          <w:rFonts w:eastAsia="PMingLiU"/>
          <w:shd w:val="clear" w:color="auto" w:fill="FFFFFF"/>
          <w:lang w:eastAsia="zh-TW"/>
        </w:rPr>
        <w:t xml:space="preserve"> </w:t>
      </w:r>
      <w:r w:rsidRPr="0048553C">
        <w:rPr>
          <w:rFonts w:eastAsia="PMingLiU"/>
          <w:shd w:val="clear" w:color="auto" w:fill="FFFFFF"/>
          <w:lang w:eastAsia="zh-TW"/>
        </w:rPr>
        <w:t>impact</w:t>
      </w:r>
      <w:r w:rsidR="00C55355" w:rsidRPr="0048553C">
        <w:rPr>
          <w:rFonts w:eastAsia="PMingLiU"/>
          <w:shd w:val="clear" w:color="auto" w:fill="FFFFFF"/>
          <w:lang w:eastAsia="zh-TW"/>
        </w:rPr>
        <w:t>s</w:t>
      </w:r>
      <w:r w:rsidRPr="0048553C">
        <w:rPr>
          <w:rFonts w:eastAsia="PMingLiU"/>
          <w:shd w:val="clear" w:color="auto" w:fill="FFFFFF"/>
          <w:lang w:eastAsia="zh-TW"/>
        </w:rPr>
        <w:t xml:space="preserve"> </w:t>
      </w:r>
      <w:r w:rsidR="00EE57F8" w:rsidRPr="0048553C">
        <w:rPr>
          <w:rFonts w:eastAsia="PMingLiU"/>
          <w:shd w:val="clear" w:color="auto" w:fill="FFFFFF"/>
          <w:lang w:eastAsia="zh-TW"/>
        </w:rPr>
        <w:t xml:space="preserve">in excess of </w:t>
      </w:r>
      <w:r w:rsidRPr="0048553C">
        <w:rPr>
          <w:rFonts w:eastAsia="PMingLiU"/>
          <w:shd w:val="clear" w:color="auto" w:fill="FFFFFF"/>
          <w:lang w:eastAsia="zh-TW"/>
        </w:rPr>
        <w:t xml:space="preserve">8.5 million people </w:t>
      </w:r>
      <w:r w:rsidR="00427BB5" w:rsidRPr="0048553C">
        <w:rPr>
          <w:rFonts w:eastAsia="PMingLiU"/>
          <w:shd w:val="clear" w:color="auto" w:fill="FFFFFF"/>
          <w:lang w:eastAsia="zh-TW"/>
        </w:rPr>
        <w:fldChar w:fldCharType="begin"/>
      </w:r>
      <w:r w:rsidR="00E434EA" w:rsidRPr="0048553C">
        <w:rPr>
          <w:rFonts w:eastAsia="PMingLiU"/>
          <w:shd w:val="clear" w:color="auto" w:fill="FFFFFF"/>
          <w:lang w:eastAsia="zh-TW"/>
        </w:rPr>
        <w:instrText xml:space="preserve"> ADDIN EN.CITE &lt;EndNote&gt;&lt;Cite&gt;&lt;Author&gt;Organization.&lt;/Author&gt;&lt;Year&gt;2022&lt;/Year&gt;&lt;RecNum&gt;569&lt;/RecNum&gt;&lt;DisplayText&gt;[1]&lt;/DisplayText&gt;&lt;record&gt;&lt;rec-number&gt;569&lt;/rec-number&gt;&lt;foreign-keys&gt;&lt;key app="EN" db-id="r92at9ef3a0r9sep0t95p2eh9sw09sfew9tp" timestamp="1691724291"&gt;569&lt;/key&gt;&lt;/foreign-keys&gt;&lt;ref-type name="Electronic Article"&gt;43&lt;/ref-type&gt;&lt;contributors&gt;&lt;authors&gt;&lt;author&gt;World Health Organization.&lt;/author&gt;&lt;/authors&gt;&lt;/contributors&gt;&lt;titles&gt;&lt;title&gt; Launch of WHO&amp;apos;s Parkinson disease technical brief. &lt;/title&gt;&lt;/titles&gt;&lt;dates&gt;&lt;year&gt;2022&lt;/year&gt;&lt;/dates&gt;&lt;urls&gt;&lt;related-urls&gt;&lt;url&gt;https://www.who.int/news/item/14-06-2022-launch-of-who-s-parkinson-disease-technical-brief &lt;/url&gt;&lt;/related-urls&gt;&lt;/urls&gt;&lt;/record&gt;&lt;/Cite&gt;&lt;/EndNote&gt;</w:instrText>
      </w:r>
      <w:r w:rsidR="00427BB5" w:rsidRPr="0048553C">
        <w:rPr>
          <w:rFonts w:eastAsia="PMingLiU"/>
          <w:shd w:val="clear" w:color="auto" w:fill="FFFFFF"/>
          <w:lang w:eastAsia="zh-TW"/>
        </w:rPr>
        <w:fldChar w:fldCharType="separate"/>
      </w:r>
      <w:r w:rsidR="00E434EA" w:rsidRPr="0048553C">
        <w:rPr>
          <w:rFonts w:eastAsia="PMingLiU"/>
          <w:noProof/>
          <w:shd w:val="clear" w:color="auto" w:fill="FFFFFF"/>
          <w:lang w:eastAsia="zh-TW"/>
        </w:rPr>
        <w:t>[1]</w:t>
      </w:r>
      <w:r w:rsidR="00427BB5" w:rsidRPr="0048553C">
        <w:rPr>
          <w:rFonts w:eastAsia="PMingLiU"/>
          <w:shd w:val="clear" w:color="auto" w:fill="FFFFFF"/>
          <w:lang w:eastAsia="zh-TW"/>
        </w:rPr>
        <w:fldChar w:fldCharType="end"/>
      </w:r>
      <w:r w:rsidR="00B160B9" w:rsidRPr="0048553C">
        <w:rPr>
          <w:rFonts w:cs="Calibri"/>
          <w:shd w:val="clear" w:color="auto" w:fill="FFFFFF"/>
        </w:rPr>
        <w:t>,</w:t>
      </w:r>
      <w:r w:rsidRPr="0048553C">
        <w:t xml:space="preserve"> </w:t>
      </w:r>
      <w:r w:rsidR="00EE57F8" w:rsidRPr="0048553C">
        <w:t xml:space="preserve">and </w:t>
      </w:r>
      <w:r w:rsidRPr="0048553C">
        <w:rPr>
          <w:shd w:val="clear" w:color="auto" w:fill="FFFFFF"/>
        </w:rPr>
        <w:t xml:space="preserve">is characterized by </w:t>
      </w:r>
      <w:r w:rsidR="00C55355" w:rsidRPr="0048553C">
        <w:rPr>
          <w:shd w:val="clear" w:color="auto" w:fill="FFFFFF"/>
        </w:rPr>
        <w:t>a</w:t>
      </w:r>
      <w:r w:rsidRPr="0048553C">
        <w:rPr>
          <w:shd w:val="clear" w:color="auto" w:fill="FFFFFF"/>
        </w:rPr>
        <w:t xml:space="preserve"> loss of dopamine</w:t>
      </w:r>
      <w:r w:rsidR="00F059B5" w:rsidRPr="0048553C">
        <w:rPr>
          <w:shd w:val="clear" w:color="auto" w:fill="FFFFFF"/>
        </w:rPr>
        <w:t xml:space="preserve"> (DA)</w:t>
      </w:r>
      <w:r w:rsidRPr="0048553C">
        <w:rPr>
          <w:shd w:val="clear" w:color="auto" w:fill="FFFFFF"/>
        </w:rPr>
        <w:t>-</w:t>
      </w:r>
      <w:r w:rsidR="00C55355" w:rsidRPr="0048553C">
        <w:rPr>
          <w:rFonts w:cs="Calibri"/>
          <w:shd w:val="clear" w:color="auto" w:fill="FFFFFF"/>
        </w:rPr>
        <w:t>generat</w:t>
      </w:r>
      <w:r w:rsidRPr="0048553C">
        <w:rPr>
          <w:rFonts w:cs="Calibri"/>
          <w:shd w:val="clear" w:color="auto" w:fill="FFFFFF"/>
        </w:rPr>
        <w:t xml:space="preserve">ing neurons </w:t>
      </w:r>
      <w:r w:rsidR="00C55355" w:rsidRPr="0048553C">
        <w:rPr>
          <w:rFonts w:cs="Calibri"/>
          <w:shd w:val="clear" w:color="auto" w:fill="FFFFFF"/>
        </w:rPr>
        <w:t>with</w:t>
      </w:r>
      <w:r w:rsidRPr="0048553C">
        <w:rPr>
          <w:rFonts w:cs="Calibri"/>
          <w:shd w:val="clear" w:color="auto" w:fill="FFFFFF"/>
        </w:rPr>
        <w:t xml:space="preserve">in the substantia nigra pars compacta </w:t>
      </w:r>
      <w:r w:rsidR="004B735F" w:rsidRPr="0048553C">
        <w:rPr>
          <w:rFonts w:cs="Calibri"/>
          <w:shd w:val="clear" w:color="auto" w:fill="FFFFFF"/>
        </w:rPr>
        <w:t>(</w:t>
      </w:r>
      <w:proofErr w:type="spellStart"/>
      <w:r w:rsidR="004B735F" w:rsidRPr="0048553C">
        <w:rPr>
          <w:rFonts w:cs="Calibri"/>
          <w:shd w:val="clear" w:color="auto" w:fill="FFFFFF"/>
        </w:rPr>
        <w:t>SNc</w:t>
      </w:r>
      <w:proofErr w:type="spellEnd"/>
      <w:r w:rsidR="004B735F" w:rsidRPr="0048553C">
        <w:rPr>
          <w:rFonts w:cs="Calibri"/>
          <w:shd w:val="clear" w:color="auto" w:fill="FFFFFF"/>
        </w:rPr>
        <w:t xml:space="preserve">) </w:t>
      </w:r>
      <w:r w:rsidR="0091080E" w:rsidRPr="0048553C">
        <w:rPr>
          <w:rFonts w:cs="Calibri"/>
          <w:shd w:val="clear" w:color="auto" w:fill="FFFFFF"/>
        </w:rPr>
        <w:t xml:space="preserve">and resulting deficits in the </w:t>
      </w:r>
      <w:r w:rsidRPr="0048553C">
        <w:rPr>
          <w:rFonts w:cs="Calibri"/>
          <w:shd w:val="clear" w:color="auto" w:fill="FFFFFF"/>
        </w:rPr>
        <w:t>nigrostriatal dopaminergic pathway</w:t>
      </w:r>
      <w:r w:rsidR="00B160B9" w:rsidRPr="0048553C">
        <w:rPr>
          <w:rFonts w:cs="Calibri"/>
          <w:shd w:val="clear" w:color="auto" w:fill="FFFFFF"/>
        </w:rPr>
        <w:t xml:space="preserve"> </w:t>
      </w:r>
      <w:r w:rsidR="0095772D" w:rsidRPr="0048553C">
        <w:rPr>
          <w:rFonts w:cs="Calibri"/>
          <w:shd w:val="clear" w:color="auto" w:fill="FFFFFF"/>
        </w:rPr>
        <w:fldChar w:fldCharType="begin"/>
      </w:r>
      <w:r w:rsidR="00E434EA" w:rsidRPr="0048553C">
        <w:rPr>
          <w:rFonts w:cs="Calibri"/>
          <w:shd w:val="clear" w:color="auto" w:fill="FFFFFF"/>
        </w:rPr>
        <w:instrText xml:space="preserve"> ADDIN EN.CITE &lt;EndNote&gt;&lt;Cite&gt;&lt;Author&gt;Armstrong&lt;/Author&gt;&lt;Year&gt;2020&lt;/Year&gt;&lt;RecNum&gt;516&lt;/RecNum&gt;&lt;DisplayText&gt;[2]&lt;/DisplayText&gt;&lt;record&gt;&lt;rec-number&gt;516&lt;/rec-number&gt;&lt;foreign-keys&gt;&lt;key app="EN" db-id="r92at9ef3a0r9sep0t95p2eh9sw09sfew9tp" timestamp="1691718988"&gt;516&lt;/key&gt;&lt;/foreign-keys&gt;&lt;ref-type name="Journal Article"&gt;17&lt;/ref-type&gt;&lt;contributors&gt;&lt;authors&gt;&lt;author&gt;Armstrong, M. J.&lt;/author&gt;&lt;author&gt;Okun, M. S.&lt;/author&gt;&lt;/authors&gt;&lt;/contributors&gt;&lt;auth-address&gt;Department of Neurology, University of Florida College of Medicine, Gainesville.&amp;#xD;Fixel Institute for Neurologic Diseases, University of Florida, Gainesville.&lt;/auth-address&gt;&lt;titles&gt;&lt;title&gt;Diagnosis and Treatment of Parkinson Disease: A Review&lt;/title&gt;&lt;secondary-title&gt;JAMA&lt;/secondary-title&gt;&lt;/titles&gt;&lt;periodical&gt;&lt;full-title&gt;JAMA&lt;/full-title&gt;&lt;/periodical&gt;&lt;pages&gt;548-560&lt;/pages&gt;&lt;volume&gt;323&lt;/volume&gt;&lt;number&gt;6&lt;/number&gt;&lt;edition&gt;2020/02/12&lt;/edition&gt;&lt;keywords&gt;&lt;keyword&gt;Antiparkinson Agents/*therapeutic use&lt;/keyword&gt;&lt;keyword&gt;Carbidopa/therapeutic use&lt;/keyword&gt;&lt;keyword&gt;Combined Modality Therapy&lt;/keyword&gt;&lt;keyword&gt;Deep Brain Stimulation&lt;/keyword&gt;&lt;keyword&gt;Diagnosis, Differential&lt;/keyword&gt;&lt;keyword&gt;Disease Progression&lt;/keyword&gt;&lt;keyword&gt;Dopamine Agonists/*therapeutic use&lt;/keyword&gt;&lt;keyword&gt;Drug Combinations&lt;/keyword&gt;&lt;keyword&gt;Humans&lt;/keyword&gt;&lt;keyword&gt;Levodopa/therapeutic use&lt;/keyword&gt;&lt;keyword&gt;Parkinson Disease/*diagnosis/physiopathology/*therapy&lt;/keyword&gt;&lt;keyword&gt;Prognosis&lt;/keyword&gt;&lt;/keywords&gt;&lt;dates&gt;&lt;year&gt;2020&lt;/year&gt;&lt;pub-dates&gt;&lt;date&gt;Feb 11&lt;/date&gt;&lt;/pub-dates&gt;&lt;/dates&gt;&lt;isbn&gt;1538-3598 (Electronic)&amp;#xD;0098-7484 (Linking)&lt;/isbn&gt;&lt;accession-num&gt;32044947&lt;/accession-num&gt;&lt;urls&gt;&lt;related-urls&gt;&lt;url&gt;https://www.ncbi.nlm.nih.gov/pubmed/32044947&lt;/url&gt;&lt;/related-urls&gt;&lt;/urls&gt;&lt;electronic-resource-num&gt;10.1001/jama.2019.22360&lt;/electronic-resource-num&gt;&lt;/record&gt;&lt;/Cite&gt;&lt;/EndNote&gt;</w:instrText>
      </w:r>
      <w:r w:rsidR="0095772D" w:rsidRPr="0048553C">
        <w:rPr>
          <w:rFonts w:cs="Calibri"/>
          <w:shd w:val="clear" w:color="auto" w:fill="FFFFFF"/>
        </w:rPr>
        <w:fldChar w:fldCharType="separate"/>
      </w:r>
      <w:r w:rsidR="00E434EA" w:rsidRPr="0048553C">
        <w:rPr>
          <w:rFonts w:cs="Calibri"/>
          <w:noProof/>
          <w:shd w:val="clear" w:color="auto" w:fill="FFFFFF"/>
        </w:rPr>
        <w:t>[2]</w:t>
      </w:r>
      <w:r w:rsidR="0095772D" w:rsidRPr="0048553C">
        <w:rPr>
          <w:rFonts w:cs="Calibri"/>
          <w:shd w:val="clear" w:color="auto" w:fill="FFFFFF"/>
        </w:rPr>
        <w:fldChar w:fldCharType="end"/>
      </w:r>
      <w:r w:rsidRPr="0048553C">
        <w:rPr>
          <w:rFonts w:cs="Calibri"/>
          <w:shd w:val="clear" w:color="auto" w:fill="FFFFFF"/>
        </w:rPr>
        <w:t xml:space="preserve">. This leads to </w:t>
      </w:r>
      <w:r w:rsidR="00F059B5" w:rsidRPr="0048553C">
        <w:rPr>
          <w:rFonts w:cs="Calibri"/>
          <w:shd w:val="clear" w:color="auto" w:fill="FFFFFF"/>
        </w:rPr>
        <w:t>DA</w:t>
      </w:r>
      <w:r w:rsidRPr="0048553C">
        <w:rPr>
          <w:rFonts w:cs="Calibri"/>
          <w:shd w:val="clear" w:color="auto" w:fill="FFFFFF"/>
        </w:rPr>
        <w:t xml:space="preserve"> deficiency in the caudate nucleus</w:t>
      </w:r>
      <w:r w:rsidR="0091080E" w:rsidRPr="0048553C">
        <w:rPr>
          <w:rFonts w:cs="Calibri"/>
          <w:shd w:val="clear" w:color="auto" w:fill="FFFFFF"/>
        </w:rPr>
        <w:t xml:space="preserve"> and putamen</w:t>
      </w:r>
      <w:r w:rsidRPr="0048553C">
        <w:rPr>
          <w:rFonts w:cs="Calibri"/>
          <w:shd w:val="clear" w:color="auto" w:fill="FFFFFF"/>
        </w:rPr>
        <w:t xml:space="preserve">, </w:t>
      </w:r>
      <w:r w:rsidR="0091080E" w:rsidRPr="0048553C">
        <w:rPr>
          <w:rFonts w:cs="Calibri"/>
          <w:shd w:val="clear" w:color="auto" w:fill="FFFFFF"/>
        </w:rPr>
        <w:t>subsequent</w:t>
      </w:r>
      <w:r w:rsidRPr="0048553C">
        <w:rPr>
          <w:rFonts w:cs="Calibri"/>
          <w:shd w:val="clear" w:color="auto" w:fill="FFFFFF"/>
        </w:rPr>
        <w:t xml:space="preserve"> loss of motor coordination</w:t>
      </w:r>
      <w:r w:rsidR="0091080E" w:rsidRPr="0048553C">
        <w:rPr>
          <w:rFonts w:cs="Calibri"/>
          <w:shd w:val="clear" w:color="auto" w:fill="FFFFFF"/>
        </w:rPr>
        <w:t>, neuroinflammation and various non-motor symptoms</w:t>
      </w:r>
      <w:r w:rsidRPr="0048553C">
        <w:rPr>
          <w:rFonts w:cs="Calibri"/>
          <w:shd w:val="clear" w:color="auto" w:fill="FFFFFF"/>
        </w:rPr>
        <w:t>.</w:t>
      </w:r>
      <w:r w:rsidRPr="0048553C">
        <w:t xml:space="preserve"> </w:t>
      </w:r>
      <w:r w:rsidR="00094119" w:rsidRPr="0048553C">
        <w:rPr>
          <w:rFonts w:cs="Calibri"/>
          <w:shd w:val="clear" w:color="auto" w:fill="FFFFFF"/>
        </w:rPr>
        <w:t>Existing PD</w:t>
      </w:r>
      <w:r w:rsidRPr="0048553C">
        <w:rPr>
          <w:rFonts w:cs="Calibri"/>
          <w:shd w:val="clear" w:color="auto" w:fill="FFFFFF"/>
        </w:rPr>
        <w:t xml:space="preserve"> treatment</w:t>
      </w:r>
      <w:r w:rsidR="00094119" w:rsidRPr="0048553C">
        <w:rPr>
          <w:rFonts w:cs="Calibri"/>
          <w:shd w:val="clear" w:color="auto" w:fill="FFFFFF"/>
        </w:rPr>
        <w:t xml:space="preserve">s are chiefly focused to </w:t>
      </w:r>
      <w:r w:rsidRPr="0048553C">
        <w:rPr>
          <w:rFonts w:cs="Calibri"/>
          <w:shd w:val="clear" w:color="auto" w:fill="FFFFFF"/>
        </w:rPr>
        <w:t xml:space="preserve"> pharmacological</w:t>
      </w:r>
      <w:r w:rsidR="00094119" w:rsidRPr="0048553C">
        <w:rPr>
          <w:rFonts w:cs="Calibri"/>
          <w:shd w:val="clear" w:color="auto" w:fill="FFFFFF"/>
        </w:rPr>
        <w:t>ly</w:t>
      </w:r>
      <w:r w:rsidRPr="0048553C">
        <w:rPr>
          <w:rFonts w:cs="Calibri"/>
          <w:shd w:val="clear" w:color="auto" w:fill="FFFFFF"/>
        </w:rPr>
        <w:t xml:space="preserve"> </w:t>
      </w:r>
      <w:r w:rsidR="00094119" w:rsidRPr="0048553C">
        <w:rPr>
          <w:rFonts w:cs="Calibri"/>
          <w:shd w:val="clear" w:color="auto" w:fill="FFFFFF"/>
        </w:rPr>
        <w:t>restore</w:t>
      </w:r>
      <w:r w:rsidRPr="0048553C">
        <w:rPr>
          <w:rFonts w:cs="Calibri"/>
          <w:shd w:val="clear" w:color="auto" w:fill="FFFFFF"/>
        </w:rPr>
        <w:t xml:space="preserve"> </w:t>
      </w:r>
      <w:r w:rsidR="00F059B5" w:rsidRPr="0048553C">
        <w:rPr>
          <w:rFonts w:cs="Calibri"/>
          <w:shd w:val="clear" w:color="auto" w:fill="FFFFFF"/>
        </w:rPr>
        <w:t>DA</w:t>
      </w:r>
      <w:r w:rsidRPr="0048553C">
        <w:rPr>
          <w:rFonts w:cs="Calibri"/>
          <w:shd w:val="clear" w:color="auto" w:fill="FFFFFF"/>
        </w:rPr>
        <w:t xml:space="preserve"> to </w:t>
      </w:r>
      <w:r w:rsidR="00094119" w:rsidRPr="0048553C">
        <w:rPr>
          <w:rFonts w:cs="Calibri"/>
          <w:shd w:val="clear" w:color="auto" w:fill="FFFFFF"/>
        </w:rPr>
        <w:t>mitigate</w:t>
      </w:r>
      <w:r w:rsidRPr="0048553C">
        <w:rPr>
          <w:rFonts w:cs="Calibri"/>
          <w:shd w:val="clear" w:color="auto" w:fill="FFFFFF"/>
        </w:rPr>
        <w:t xml:space="preserve"> motor symptoms, </w:t>
      </w:r>
      <w:r w:rsidR="00094119" w:rsidRPr="0048553C">
        <w:rPr>
          <w:rFonts w:cs="Calibri"/>
          <w:shd w:val="clear" w:color="auto" w:fill="FFFFFF"/>
        </w:rPr>
        <w:t xml:space="preserve">and provide </w:t>
      </w:r>
      <w:r w:rsidRPr="0048553C">
        <w:rPr>
          <w:rFonts w:cs="Calibri"/>
          <w:shd w:val="clear" w:color="auto" w:fill="FFFFFF"/>
        </w:rPr>
        <w:t xml:space="preserve">symptomatic </w:t>
      </w:r>
      <w:r w:rsidR="00094119" w:rsidRPr="0048553C">
        <w:rPr>
          <w:rFonts w:cs="Calibri"/>
          <w:shd w:val="clear" w:color="auto" w:fill="FFFFFF"/>
        </w:rPr>
        <w:t>relief</w:t>
      </w:r>
      <w:r w:rsidRPr="0048553C">
        <w:rPr>
          <w:rFonts w:cs="Calibri"/>
          <w:shd w:val="clear" w:color="auto" w:fill="FFFFFF"/>
        </w:rPr>
        <w:t xml:space="preserve"> </w:t>
      </w:r>
      <w:r w:rsidR="00094119" w:rsidRPr="0048553C">
        <w:rPr>
          <w:rFonts w:cs="Calibri"/>
          <w:shd w:val="clear" w:color="auto" w:fill="FFFFFF"/>
        </w:rPr>
        <w:t xml:space="preserve">during </w:t>
      </w:r>
      <w:r w:rsidR="00ED656C" w:rsidRPr="0048553C">
        <w:rPr>
          <w:rFonts w:cs="Calibri"/>
          <w:shd w:val="clear" w:color="auto" w:fill="FFFFFF"/>
        </w:rPr>
        <w:t>the</w:t>
      </w:r>
      <w:r w:rsidRPr="0048553C">
        <w:rPr>
          <w:rFonts w:cs="Calibri"/>
          <w:shd w:val="clear" w:color="auto" w:fill="FFFFFF"/>
        </w:rPr>
        <w:t xml:space="preserve"> </w:t>
      </w:r>
      <w:r w:rsidR="00094119" w:rsidRPr="0048553C">
        <w:rPr>
          <w:rFonts w:cs="Calibri"/>
          <w:shd w:val="clear" w:color="auto" w:fill="FFFFFF"/>
        </w:rPr>
        <w:t>early disease course</w:t>
      </w:r>
      <w:r w:rsidR="006A115F" w:rsidRPr="0048553C">
        <w:rPr>
          <w:rFonts w:cs="Calibri"/>
          <w:shd w:val="clear" w:color="auto" w:fill="FFFFFF"/>
        </w:rPr>
        <w:t xml:space="preserve"> </w:t>
      </w:r>
      <w:r w:rsidR="0095772D" w:rsidRPr="0048553C">
        <w:rPr>
          <w:rFonts w:cs="Calibri"/>
          <w:shd w:val="clear" w:color="auto" w:fill="FFFFFF"/>
        </w:rPr>
        <w:fldChar w:fldCharType="begin">
          <w:fldData xml:space="preserve">PEVuZE5vdGU+PENpdGU+PEF1dGhvcj5NYXJpbm88L0F1dGhvcj48WWVhcj4yMDIwPC9ZZWFyPjxS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=
</w:fldData>
        </w:fldChar>
      </w:r>
      <w:r w:rsidR="00E434EA" w:rsidRPr="0048553C">
        <w:rPr>
          <w:rFonts w:cs="Calibri"/>
          <w:shd w:val="clear" w:color="auto" w:fill="FFFFFF"/>
        </w:rPr>
        <w:instrText xml:space="preserve"> ADDIN EN.CITE </w:instrText>
      </w:r>
      <w:r w:rsidR="00E434EA" w:rsidRPr="0048553C">
        <w:rPr>
          <w:rFonts w:cs="Calibri"/>
          <w:shd w:val="clear" w:color="auto" w:fill="FFFFFF"/>
        </w:rPr>
        <w:fldChar w:fldCharType="begin">
          <w:fldData xml:space="preserve">PEVuZE5vdGU+PENpdGU+PEF1dGhvcj5NYXJpbm88L0F1dGhvcj48WWVhcj4yMDIwPC9ZZWFyPjxS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=
</w:fldData>
        </w:fldChar>
      </w:r>
      <w:r w:rsidR="00E434EA" w:rsidRPr="0048553C">
        <w:rPr>
          <w:rFonts w:cs="Calibri"/>
          <w:shd w:val="clear" w:color="auto" w:fill="FFFFFF"/>
        </w:rPr>
        <w:instrText xml:space="preserve"> ADDIN EN.CITE.DATA </w:instrText>
      </w:r>
      <w:r w:rsidR="00E434EA" w:rsidRPr="0048553C">
        <w:rPr>
          <w:rFonts w:cs="Calibri"/>
          <w:shd w:val="clear" w:color="auto" w:fill="FFFFFF"/>
        </w:rPr>
      </w:r>
      <w:r w:rsidR="00E434EA" w:rsidRPr="0048553C">
        <w:rPr>
          <w:rFonts w:cs="Calibri"/>
          <w:shd w:val="clear" w:color="auto" w:fill="FFFFFF"/>
        </w:rPr>
        <w:fldChar w:fldCharType="end"/>
      </w:r>
      <w:r w:rsidR="0095772D" w:rsidRPr="0048553C">
        <w:rPr>
          <w:rFonts w:cs="Calibri"/>
          <w:shd w:val="clear" w:color="auto" w:fill="FFFFFF"/>
        </w:rPr>
      </w:r>
      <w:r w:rsidR="0095772D" w:rsidRPr="0048553C">
        <w:rPr>
          <w:rFonts w:cs="Calibri"/>
          <w:shd w:val="clear" w:color="auto" w:fill="FFFFFF"/>
        </w:rPr>
        <w:fldChar w:fldCharType="separate"/>
      </w:r>
      <w:r w:rsidR="00E434EA" w:rsidRPr="0048553C">
        <w:rPr>
          <w:rFonts w:cs="Calibri"/>
          <w:noProof/>
          <w:shd w:val="clear" w:color="auto" w:fill="FFFFFF"/>
        </w:rPr>
        <w:t>[3]</w:t>
      </w:r>
      <w:r w:rsidR="0095772D" w:rsidRPr="0048553C">
        <w:rPr>
          <w:rFonts w:cs="Calibri"/>
          <w:shd w:val="clear" w:color="auto" w:fill="FFFFFF"/>
        </w:rPr>
        <w:fldChar w:fldCharType="end"/>
      </w:r>
      <w:r w:rsidRPr="0048553C">
        <w:rPr>
          <w:rFonts w:cs="Calibri"/>
          <w:shd w:val="clear" w:color="auto" w:fill="FFFFFF"/>
        </w:rPr>
        <w:t xml:space="preserve">. </w:t>
      </w:r>
      <w:r w:rsidR="00315938" w:rsidRPr="0048553C">
        <w:rPr>
          <w:rFonts w:cs="Calibri"/>
          <w:shd w:val="clear" w:color="auto" w:fill="FFFFFF"/>
        </w:rPr>
        <w:t>Such</w:t>
      </w:r>
      <w:r w:rsidRPr="0048553C">
        <w:rPr>
          <w:rFonts w:cs="Calibri"/>
          <w:shd w:val="clear" w:color="auto" w:fill="FFFFFF"/>
        </w:rPr>
        <w:t xml:space="preserve"> treatments do not</w:t>
      </w:r>
      <w:r w:rsidR="00315938" w:rsidRPr="0048553C">
        <w:rPr>
          <w:rFonts w:cs="Calibri"/>
          <w:shd w:val="clear" w:color="auto" w:fill="FFFFFF"/>
        </w:rPr>
        <w:t>, however,</w:t>
      </w:r>
      <w:r w:rsidRPr="0048553C">
        <w:rPr>
          <w:rFonts w:cs="Calibri"/>
          <w:shd w:val="clear" w:color="auto" w:fill="FFFFFF"/>
        </w:rPr>
        <w:t xml:space="preserve"> halt or reverse neuron</w:t>
      </w:r>
      <w:r w:rsidR="00315938" w:rsidRPr="0048553C">
        <w:rPr>
          <w:rFonts w:cs="Calibri"/>
          <w:shd w:val="clear" w:color="auto" w:fill="FFFFFF"/>
        </w:rPr>
        <w:t>al</w:t>
      </w:r>
      <w:r w:rsidRPr="0048553C">
        <w:rPr>
          <w:rFonts w:cs="Calibri"/>
          <w:shd w:val="clear" w:color="auto" w:fill="FFFFFF"/>
        </w:rPr>
        <w:t xml:space="preserve"> loss, nor do they modify disease progression.</w:t>
      </w:r>
      <w:r w:rsidR="00216615" w:rsidRPr="0048553C">
        <w:rPr>
          <w:rFonts w:cs="Calibri"/>
          <w:shd w:val="clear" w:color="auto" w:fill="FFFFFF"/>
        </w:rPr>
        <w:t xml:space="preserve"> </w:t>
      </w:r>
      <w:r w:rsidR="00216615" w:rsidRPr="0048553C">
        <w:t>Hence, new strategies to mitigate PD development are eagerly required</w:t>
      </w:r>
      <w:r w:rsidR="003B1921" w:rsidRPr="0048553C">
        <w:t xml:space="preserve"> and, in this regard, the repositioning of a well-tolerated and efficacious clinically approved drug from one disease to another whose underlying mechanisms have commonality represents a potentially rapid and efficient means of drug development.</w:t>
      </w:r>
    </w:p>
    <w:p w14:paraId="3A757136" w14:textId="77777777" w:rsidR="006C1646" w:rsidRPr="0048553C" w:rsidRDefault="006C1646" w:rsidP="006C1646">
      <w:pPr>
        <w:ind w:right="-720"/>
        <w:rPr>
          <w:rFonts w:eastAsia="MS Mincho"/>
          <w:lang w:eastAsia="ja-JP"/>
        </w:rPr>
      </w:pPr>
    </w:p>
    <w:p w14:paraId="6D7137E8" w14:textId="6D9168EC" w:rsidR="002F60B5" w:rsidRPr="0048553C" w:rsidRDefault="00EE57F8" w:rsidP="006C1646">
      <w:pPr>
        <w:adjustRightInd w:val="0"/>
        <w:snapToGrid w:val="0"/>
        <w:ind w:right="-720"/>
        <w:rPr>
          <w:rFonts w:eastAsia="MS Mincho"/>
          <w:lang w:eastAsia="ja-JP"/>
        </w:rPr>
      </w:pPr>
      <w:r w:rsidRPr="0048553C">
        <w:rPr>
          <w:rFonts w:eastAsia="MS Mincho"/>
          <w:lang w:eastAsia="ja-JP"/>
        </w:rPr>
        <w:t>The</w:t>
      </w:r>
      <w:r w:rsidR="00451817" w:rsidRPr="0048553C">
        <w:rPr>
          <w:rFonts w:eastAsia="MS Mincho"/>
          <w:lang w:eastAsia="ja-JP"/>
        </w:rPr>
        <w:t xml:space="preserve"> focus </w:t>
      </w:r>
      <w:r w:rsidR="00E07D3A" w:rsidRPr="0048553C">
        <w:rPr>
          <w:rFonts w:eastAsia="MS Mincho"/>
          <w:lang w:eastAsia="ja-JP"/>
        </w:rPr>
        <w:t>of the current study</w:t>
      </w:r>
      <w:r w:rsidR="00451817" w:rsidRPr="0048553C">
        <w:rPr>
          <w:rFonts w:eastAsia="MS Mincho"/>
          <w:lang w:eastAsia="ja-JP"/>
        </w:rPr>
        <w:t xml:space="preserve"> is to evaluate the potential of dipeptidyl peptidase-4 (DPP-4) inhibitors, also known as the gliptin drug class, as a new treatment strategy for PD, </w:t>
      </w:r>
      <w:r w:rsidR="00216615" w:rsidRPr="0048553C">
        <w:rPr>
          <w:rFonts w:eastAsia="MS Mincho"/>
          <w:lang w:eastAsia="ja-JP"/>
        </w:rPr>
        <w:t>since</w:t>
      </w:r>
      <w:r w:rsidR="00451817" w:rsidRPr="0048553C">
        <w:rPr>
          <w:rFonts w:eastAsia="MS Mincho"/>
          <w:lang w:eastAsia="ja-JP"/>
        </w:rPr>
        <w:t xml:space="preserve"> standard </w:t>
      </w:r>
      <w:r w:rsidR="000F26B6" w:rsidRPr="0048553C">
        <w:rPr>
          <w:rFonts w:eastAsia="MS Mincho"/>
          <w:lang w:eastAsia="ja-JP"/>
        </w:rPr>
        <w:t xml:space="preserve">PD </w:t>
      </w:r>
      <w:r w:rsidR="00451817" w:rsidRPr="0048553C">
        <w:rPr>
          <w:rFonts w:eastAsia="MS Mincho"/>
          <w:lang w:eastAsia="ja-JP"/>
        </w:rPr>
        <w:t xml:space="preserve">pharmacotherapy is limited by </w:t>
      </w:r>
      <w:r w:rsidR="00315938" w:rsidRPr="0048553C">
        <w:rPr>
          <w:rFonts w:eastAsia="MS Mincho"/>
          <w:lang w:eastAsia="ja-JP"/>
        </w:rPr>
        <w:t xml:space="preserve">a </w:t>
      </w:r>
      <w:r w:rsidR="00451817" w:rsidRPr="0048553C">
        <w:rPr>
          <w:rFonts w:eastAsia="MS Mincho"/>
          <w:lang w:eastAsia="ja-JP"/>
        </w:rPr>
        <w:t xml:space="preserve">progressive loss of efficacy and </w:t>
      </w:r>
      <w:r w:rsidR="00315938" w:rsidRPr="0048553C">
        <w:rPr>
          <w:rFonts w:eastAsia="MS Mincho"/>
          <w:lang w:eastAsia="ja-JP"/>
        </w:rPr>
        <w:t xml:space="preserve">development of </w:t>
      </w:r>
      <w:r w:rsidR="00451817" w:rsidRPr="0048553C">
        <w:rPr>
          <w:rFonts w:eastAsia="MS Mincho"/>
          <w:lang w:eastAsia="ja-JP"/>
        </w:rPr>
        <w:t>adverse effects with time. Gliptins are approved and widely used in the effective treatment of type 2 diabetes mellitus (T2DM)</w:t>
      </w:r>
      <w:r w:rsidR="00343D02" w:rsidRPr="0048553C">
        <w:rPr>
          <w:rFonts w:eastAsia="MS Mincho"/>
          <w:lang w:eastAsia="ja-JP"/>
        </w:rPr>
        <w:t xml:space="preserve"> </w:t>
      </w:r>
      <w:r w:rsidR="006775D2" w:rsidRPr="0048553C">
        <w:rPr>
          <w:rFonts w:eastAsia="MS Mincho"/>
          <w:lang w:eastAsia="ja-JP"/>
        </w:rPr>
        <w:fldChar w:fldCharType="begin">
          <w:fldData xml:space="preserve">PEVuZE5vdGU+PENpdGU+PEF1dGhvcj5DYW1wb3M8L0F1dGhvcj48WWVhcj4yMDIxPC9ZZWFyPjxS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PEVuZE5vdGU+PENpdGU+PEF1dGhvcj5DYW1wb3M8L0F1dGhvcj48WWVhcj4yMDIxPC9ZZWFyPjxS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6775D2" w:rsidRPr="0048553C">
        <w:rPr>
          <w:rFonts w:eastAsia="MS Mincho"/>
          <w:lang w:eastAsia="ja-JP"/>
        </w:rPr>
      </w:r>
      <w:r w:rsidR="006775D2" w:rsidRPr="0048553C">
        <w:rPr>
          <w:rFonts w:eastAsia="MS Mincho"/>
          <w:lang w:eastAsia="ja-JP"/>
        </w:rPr>
        <w:fldChar w:fldCharType="separate"/>
      </w:r>
      <w:r w:rsidR="00E434EA" w:rsidRPr="0048553C">
        <w:rPr>
          <w:rFonts w:eastAsia="MS Mincho"/>
          <w:noProof/>
          <w:lang w:eastAsia="ja-JP"/>
        </w:rPr>
        <w:t>[4, 5]</w:t>
      </w:r>
      <w:r w:rsidR="006775D2" w:rsidRPr="0048553C">
        <w:rPr>
          <w:rFonts w:eastAsia="MS Mincho"/>
          <w:lang w:eastAsia="ja-JP"/>
        </w:rPr>
        <w:fldChar w:fldCharType="end"/>
      </w:r>
      <w:r w:rsidR="006775D2" w:rsidRPr="0048553C">
        <w:rPr>
          <w:rFonts w:eastAsia="MS Mincho"/>
          <w:lang w:eastAsia="ja-JP"/>
        </w:rPr>
        <w:t xml:space="preserve">. </w:t>
      </w:r>
      <w:r w:rsidR="00343D02" w:rsidRPr="0048553C">
        <w:rPr>
          <w:rFonts w:eastAsia="MS Mincho"/>
          <w:lang w:eastAsia="ja-JP"/>
        </w:rPr>
        <w:t>DPP-4 is the key enzyme responsible for the metabolism of the endogenous incretins, glucagon-like peptide-1 (GLP-1) and glucose-dependent insulinotropic polypeptide (GIP)</w:t>
      </w:r>
      <w:r w:rsidR="00F479C9" w:rsidRPr="0048553C">
        <w:rPr>
          <w:rFonts w:eastAsia="MS Mincho"/>
          <w:lang w:eastAsia="ja-JP"/>
        </w:rPr>
        <w:t xml:space="preserve"> </w:t>
      </w:r>
      <w:r w:rsidR="00F479C9" w:rsidRPr="0048553C">
        <w:rPr>
          <w:rFonts w:eastAsia="MS Mincho"/>
          <w:lang w:eastAsia="ja-JP"/>
        </w:rPr>
        <w:fldChar w:fldCharType="begin">
          <w:fldData xml:space="preserve">PEVuZE5vdGU+PENpdGU+PEF1dGhvcj5HaWxiZXJ0PC9BdXRob3I+PFllYXI+MjAyMDwvWWVhcj48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PEVuZE5vdGU+PENpdGU+PEF1dGhvcj5HaWxiZXJ0PC9BdXRob3I+PFllYXI+MjAyMDwvWWVhcj48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F479C9" w:rsidRPr="0048553C">
        <w:rPr>
          <w:rFonts w:eastAsia="MS Mincho"/>
          <w:lang w:eastAsia="ja-JP"/>
        </w:rPr>
      </w:r>
      <w:r w:rsidR="00F479C9" w:rsidRPr="0048553C">
        <w:rPr>
          <w:rFonts w:eastAsia="MS Mincho"/>
          <w:lang w:eastAsia="ja-JP"/>
        </w:rPr>
        <w:fldChar w:fldCharType="separate"/>
      </w:r>
      <w:r w:rsidR="00E434EA" w:rsidRPr="0048553C">
        <w:rPr>
          <w:rFonts w:eastAsia="MS Mincho"/>
          <w:noProof/>
          <w:lang w:eastAsia="ja-JP"/>
        </w:rPr>
        <w:t>[4, 5]</w:t>
      </w:r>
      <w:r w:rsidR="00F479C9" w:rsidRPr="0048553C">
        <w:rPr>
          <w:rFonts w:eastAsia="MS Mincho"/>
          <w:lang w:eastAsia="ja-JP"/>
        </w:rPr>
        <w:fldChar w:fldCharType="end"/>
      </w:r>
      <w:r w:rsidR="00343D02" w:rsidRPr="0048553C">
        <w:rPr>
          <w:rFonts w:eastAsia="MS Mincho"/>
          <w:lang w:eastAsia="ja-JP"/>
        </w:rPr>
        <w:t>.</w:t>
      </w:r>
      <w:r w:rsidR="00F479C9" w:rsidRPr="0048553C">
        <w:rPr>
          <w:rFonts w:eastAsia="MS Mincho"/>
          <w:lang w:eastAsia="ja-JP"/>
        </w:rPr>
        <w:t xml:space="preserve"> These peptides are generated and released from the L and K cells of the small intestine, respectively, following food ingestion </w:t>
      </w:r>
      <w:r w:rsidR="00F479C9" w:rsidRPr="0048553C">
        <w:rPr>
          <w:rFonts w:eastAsia="MS Mincho"/>
          <w:lang w:eastAsia="ja-JP"/>
        </w:rPr>
        <w:fldChar w:fldCharType="begin">
          <w:fldData xml:space="preserve">PEVuZE5vdGU+PENpdGU+PEF1dGhvcj5CYWdnaW88L0F1dGhvcj48WWVhcj4yMDIxPC9ZZWFyPjxS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==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PEVuZE5vdGU+PENpdGU+PEF1dGhvcj5CYWdnaW88L0F1dGhvcj48WWVhcj4yMDIxPC9ZZWFyPjxS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==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F479C9" w:rsidRPr="0048553C">
        <w:rPr>
          <w:rFonts w:eastAsia="MS Mincho"/>
          <w:lang w:eastAsia="ja-JP"/>
        </w:rPr>
      </w:r>
      <w:r w:rsidR="00F479C9" w:rsidRPr="0048553C">
        <w:rPr>
          <w:rFonts w:eastAsia="MS Mincho"/>
          <w:lang w:eastAsia="ja-JP"/>
        </w:rPr>
        <w:fldChar w:fldCharType="separate"/>
      </w:r>
      <w:r w:rsidR="00E434EA" w:rsidRPr="0048553C">
        <w:rPr>
          <w:rFonts w:eastAsia="MS Mincho"/>
          <w:noProof/>
          <w:lang w:eastAsia="ja-JP"/>
        </w:rPr>
        <w:t>[6-8]</w:t>
      </w:r>
      <w:r w:rsidR="00F479C9" w:rsidRPr="0048553C">
        <w:rPr>
          <w:rFonts w:eastAsia="MS Mincho"/>
          <w:lang w:eastAsia="ja-JP"/>
        </w:rPr>
        <w:fldChar w:fldCharType="end"/>
      </w:r>
      <w:r w:rsidR="00F479C9" w:rsidRPr="0048553C">
        <w:rPr>
          <w:rFonts w:eastAsia="MS Mincho"/>
          <w:lang w:eastAsia="ja-JP"/>
        </w:rPr>
        <w:t xml:space="preserve">, and bind to their cognate receptors (GLP-1R and GIP-R) on pancreatic </w:t>
      </w:r>
      <w:r w:rsidR="00F479C9" w:rsidRPr="0048553C">
        <w:rPr>
          <w:rFonts w:eastAsia="MS Mincho"/>
          <w:lang w:eastAsia="ja-JP"/>
        </w:rPr>
        <w:sym w:font="Symbol" w:char="F062"/>
      </w:r>
      <w:r w:rsidR="00F479C9" w:rsidRPr="0048553C">
        <w:rPr>
          <w:rFonts w:eastAsia="MS Mincho"/>
          <w:lang w:eastAsia="ja-JP"/>
        </w:rPr>
        <w:t xml:space="preserve">-cells. Receptor stimulation induces activation of adenylyl cyclase, cyclic adenosine monophosphate (cAMP) accumulation, protein kinase A (PKA) activation and release of insulin to regulate blood glucose levels </w:t>
      </w:r>
      <w:r w:rsidR="00F479C9" w:rsidRPr="0048553C">
        <w:rPr>
          <w:rFonts w:eastAsia="MS Mincho"/>
          <w:lang w:eastAsia="ja-JP"/>
        </w:rPr>
        <w:fldChar w:fldCharType="begin">
          <w:fldData xml:space="preserve">PEVuZE5vdGU+PENpdGU+PEF1dGhvcj5CYWdnaW88L0F1dGhvcj48WWVhcj4yMDIxPC9ZZWFyPjxS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==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PEVuZE5vdGU+PENpdGU+PEF1dGhvcj5CYWdnaW88L0F1dGhvcj48WWVhcj4yMDIxPC9ZZWFyPjxS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==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F479C9" w:rsidRPr="0048553C">
        <w:rPr>
          <w:rFonts w:eastAsia="MS Mincho"/>
          <w:lang w:eastAsia="ja-JP"/>
        </w:rPr>
      </w:r>
      <w:r w:rsidR="00F479C9" w:rsidRPr="0048553C">
        <w:rPr>
          <w:rFonts w:eastAsia="MS Mincho"/>
          <w:lang w:eastAsia="ja-JP"/>
        </w:rPr>
        <w:fldChar w:fldCharType="separate"/>
      </w:r>
      <w:r w:rsidR="00E434EA" w:rsidRPr="0048553C">
        <w:rPr>
          <w:rFonts w:eastAsia="MS Mincho"/>
          <w:noProof/>
          <w:lang w:eastAsia="ja-JP"/>
        </w:rPr>
        <w:t>[6-8]</w:t>
      </w:r>
      <w:r w:rsidR="00F479C9" w:rsidRPr="0048553C">
        <w:rPr>
          <w:rFonts w:eastAsia="MS Mincho"/>
          <w:lang w:eastAsia="ja-JP"/>
        </w:rPr>
        <w:fldChar w:fldCharType="end"/>
      </w:r>
      <w:r w:rsidR="00F479C9" w:rsidRPr="0048553C">
        <w:rPr>
          <w:rFonts w:eastAsia="MS Mincho"/>
          <w:lang w:eastAsia="ja-JP"/>
        </w:rPr>
        <w:t xml:space="preserve">. Incretin-mediated insulin release is “glucose dependent” and occurs only when blood glucose levels are elevated </w:t>
      </w:r>
      <w:r w:rsidR="00F479C9" w:rsidRPr="0048553C">
        <w:rPr>
          <w:rFonts w:eastAsia="MS Mincho"/>
          <w:lang w:eastAsia="ja-JP"/>
        </w:rPr>
        <w:fldChar w:fldCharType="begin">
          <w:fldData xml:space="preserve">PEVuZE5vdGU+PENpdGU+PEF1dGhvcj5Ib2xzdDwvQXV0aG9yPjxZZWFyPjIwMjE8L1llYXI+PFJl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PEVuZE5vdGU+PENpdGU+PEF1dGhvcj5Ib2xzdDwvQXV0aG9yPjxZZWFyPjIwMjE8L1llYXI+PFJl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F479C9" w:rsidRPr="0048553C">
        <w:rPr>
          <w:rFonts w:eastAsia="MS Mincho"/>
          <w:lang w:eastAsia="ja-JP"/>
        </w:rPr>
      </w:r>
      <w:r w:rsidR="00F479C9" w:rsidRPr="0048553C">
        <w:rPr>
          <w:rFonts w:eastAsia="MS Mincho"/>
          <w:lang w:eastAsia="ja-JP"/>
        </w:rPr>
        <w:fldChar w:fldCharType="separate"/>
      </w:r>
      <w:r w:rsidR="00E434EA" w:rsidRPr="0048553C">
        <w:rPr>
          <w:rFonts w:eastAsia="MS Mincho"/>
          <w:noProof/>
          <w:lang w:eastAsia="ja-JP"/>
        </w:rPr>
        <w:t>[9, 10]</w:t>
      </w:r>
      <w:r w:rsidR="00F479C9" w:rsidRPr="0048553C">
        <w:rPr>
          <w:rFonts w:eastAsia="MS Mincho"/>
          <w:lang w:eastAsia="ja-JP"/>
        </w:rPr>
        <w:fldChar w:fldCharType="end"/>
      </w:r>
      <w:r w:rsidR="00F479C9" w:rsidRPr="0048553C">
        <w:rPr>
          <w:rFonts w:eastAsia="MS Mincho"/>
          <w:lang w:eastAsia="ja-JP"/>
        </w:rPr>
        <w:t>.</w:t>
      </w:r>
      <w:r w:rsidR="00C658F4" w:rsidRPr="0048553C">
        <w:rPr>
          <w:rFonts w:eastAsia="MS Mincho"/>
          <w:lang w:eastAsia="ja-JP"/>
        </w:rPr>
        <w:t xml:space="preserve"> Importantly, these incretins additionally provide trophic and protective actions on pancreatic </w:t>
      </w:r>
      <w:r w:rsidR="00C658F4" w:rsidRPr="0048553C">
        <w:rPr>
          <w:rFonts w:eastAsia="MS Mincho"/>
          <w:lang w:eastAsia="ja-JP"/>
        </w:rPr>
        <w:sym w:font="Symbol" w:char="F062"/>
      </w:r>
      <w:r w:rsidR="00C658F4" w:rsidRPr="0048553C">
        <w:rPr>
          <w:rFonts w:eastAsia="MS Mincho"/>
          <w:lang w:eastAsia="ja-JP"/>
        </w:rPr>
        <w:t xml:space="preserve">-cells </w:t>
      </w:r>
      <w:r w:rsidR="00C658F4" w:rsidRPr="0048553C">
        <w:rPr>
          <w:rFonts w:eastAsia="MS Mincho"/>
          <w:lang w:eastAsia="ja-JP"/>
        </w:rPr>
        <w:fldChar w:fldCharType="begin">
          <w:fldData xml:space="preserve">PEVuZE5vdGU+PENpdGU+PEF1dGhvcj5CYWdnaW88L0F1dGhvcj48WWVhcj4yMDIxPC9ZZWFyPjxS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PEVuZE5vdGU+PENpdGU+PEF1dGhvcj5CYWdnaW88L0F1dGhvcj48WWVhcj4yMDIxPC9ZZWFyPjxS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C658F4" w:rsidRPr="0048553C">
        <w:rPr>
          <w:rFonts w:eastAsia="MS Mincho"/>
          <w:lang w:eastAsia="ja-JP"/>
        </w:rPr>
      </w:r>
      <w:r w:rsidR="00C658F4" w:rsidRPr="0048553C">
        <w:rPr>
          <w:rFonts w:eastAsia="MS Mincho"/>
          <w:lang w:eastAsia="ja-JP"/>
        </w:rPr>
        <w:fldChar w:fldCharType="separate"/>
      </w:r>
      <w:r w:rsidR="00E434EA" w:rsidRPr="0048553C">
        <w:rPr>
          <w:rFonts w:eastAsia="MS Mincho"/>
          <w:noProof/>
          <w:lang w:eastAsia="ja-JP"/>
        </w:rPr>
        <w:t>[4-9]</w:t>
      </w:r>
      <w:r w:rsidR="00C658F4" w:rsidRPr="0048553C">
        <w:rPr>
          <w:rFonts w:eastAsia="MS Mincho"/>
          <w:lang w:eastAsia="ja-JP"/>
        </w:rPr>
        <w:fldChar w:fldCharType="end"/>
      </w:r>
      <w:r w:rsidR="00C658F4" w:rsidRPr="0048553C">
        <w:rPr>
          <w:rFonts w:eastAsia="MS Mincho"/>
          <w:lang w:eastAsia="ja-JP"/>
        </w:rPr>
        <w:t xml:space="preserve">. </w:t>
      </w:r>
    </w:p>
    <w:p w14:paraId="20691447" w14:textId="77777777" w:rsidR="006C1646" w:rsidRPr="0048553C" w:rsidRDefault="006C1646" w:rsidP="006C1646">
      <w:pPr>
        <w:adjustRightInd w:val="0"/>
        <w:snapToGrid w:val="0"/>
        <w:ind w:right="-720"/>
        <w:rPr>
          <w:rFonts w:eastAsia="MS Mincho"/>
          <w:lang w:eastAsia="ja-JP"/>
        </w:rPr>
      </w:pPr>
    </w:p>
    <w:p w14:paraId="2B7ABB10" w14:textId="1FDBD37C" w:rsidR="00451817" w:rsidRPr="0048553C" w:rsidRDefault="00C658F4" w:rsidP="006C1646">
      <w:pPr>
        <w:adjustRightInd w:val="0"/>
        <w:snapToGrid w:val="0"/>
        <w:ind w:right="-720"/>
        <w:rPr>
          <w:rFonts w:eastAsia="MS Mincho"/>
          <w:lang w:eastAsia="ja-JP"/>
        </w:rPr>
      </w:pPr>
      <w:r w:rsidRPr="0048553C">
        <w:rPr>
          <w:rFonts w:eastAsia="MS Mincho"/>
          <w:lang w:eastAsia="ja-JP"/>
        </w:rPr>
        <w:t xml:space="preserve">The GLP-1R and GIP-R are also present in a number of other organs, including the brain </w:t>
      </w:r>
      <w:r w:rsidR="00216615" w:rsidRPr="0048553C">
        <w:rPr>
          <w:rFonts w:eastAsia="MS Mincho"/>
          <w:lang w:eastAsia="ja-JP"/>
        </w:rPr>
        <w:t xml:space="preserve">- </w:t>
      </w:r>
      <w:r w:rsidRPr="0048553C">
        <w:rPr>
          <w:rFonts w:eastAsia="MS Mincho"/>
          <w:lang w:eastAsia="ja-JP"/>
        </w:rPr>
        <w:t xml:space="preserve">where they are highly expressed across a number of neurons </w:t>
      </w:r>
      <w:r w:rsidRPr="0048553C">
        <w:rPr>
          <w:rFonts w:eastAsia="MS Mincho"/>
          <w:lang w:eastAsia="ja-JP"/>
        </w:rPr>
        <w:fldChar w:fldCharType="begin">
          <w:fldData xml:space="preserve">PEVuZE5vdGU+PENpdGU+PEF1dGhvcj5LYXBsYW48L0F1dGhvcj48WWVhcj4xOTk0PC9ZZWFyPjxS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==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PEVuZE5vdGU+PENpdGU+PEF1dGhvcj5LYXBsYW48L0F1dGhvcj48WWVhcj4xOTk0PC9ZZWFyPjxS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==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Pr="0048553C">
        <w:rPr>
          <w:rFonts w:eastAsia="MS Mincho"/>
          <w:lang w:eastAsia="ja-JP"/>
        </w:rPr>
      </w:r>
      <w:r w:rsidRPr="0048553C">
        <w:rPr>
          <w:rFonts w:eastAsia="MS Mincho"/>
          <w:lang w:eastAsia="ja-JP"/>
        </w:rPr>
        <w:fldChar w:fldCharType="separate"/>
      </w:r>
      <w:r w:rsidR="00E434EA" w:rsidRPr="0048553C">
        <w:rPr>
          <w:rFonts w:eastAsia="MS Mincho"/>
          <w:noProof/>
          <w:lang w:eastAsia="ja-JP"/>
        </w:rPr>
        <w:t>[11-13]</w:t>
      </w:r>
      <w:r w:rsidRPr="0048553C">
        <w:rPr>
          <w:rFonts w:eastAsia="MS Mincho"/>
          <w:lang w:eastAsia="ja-JP"/>
        </w:rPr>
        <w:fldChar w:fldCharType="end"/>
      </w:r>
      <w:r w:rsidR="006775D2" w:rsidRPr="0048553C">
        <w:rPr>
          <w:rFonts w:eastAsia="MS Mincho"/>
          <w:lang w:eastAsia="ja-JP"/>
        </w:rPr>
        <w:t>, and can respond to both GLP-1 and GIP, which readily enter the brain</w:t>
      </w:r>
      <w:r w:rsidR="006775D2" w:rsidRPr="0048553C">
        <w:t xml:space="preserve"> </w:t>
      </w:r>
      <w:r w:rsidR="006775D2" w:rsidRPr="0048553C">
        <w:rPr>
          <w:rFonts w:eastAsia="MS Mincho"/>
          <w:lang w:eastAsia="ja-JP"/>
        </w:rPr>
        <w:fldChar w:fldCharType="begin">
          <w:fldData xml:space="preserve">PEVuZE5vdGU+PENpdGU+PEF1dGhvcj5EYW5pZWxzPC9BdXRob3I+PFllYXI+MjAxOTwvWWVhcj48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PEVuZE5vdGU+PENpdGU+PEF1dGhvcj5EYW5pZWxzPC9BdXRob3I+PFllYXI+MjAxOTwvWWVhcj48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6775D2" w:rsidRPr="0048553C">
        <w:rPr>
          <w:rFonts w:eastAsia="MS Mincho"/>
          <w:lang w:eastAsia="ja-JP"/>
        </w:rPr>
      </w:r>
      <w:r w:rsidR="006775D2" w:rsidRPr="0048553C">
        <w:rPr>
          <w:rFonts w:eastAsia="MS Mincho"/>
          <w:lang w:eastAsia="ja-JP"/>
        </w:rPr>
        <w:fldChar w:fldCharType="separate"/>
      </w:r>
      <w:r w:rsidR="00E434EA" w:rsidRPr="0048553C">
        <w:rPr>
          <w:rFonts w:eastAsia="MS Mincho"/>
          <w:noProof/>
          <w:lang w:eastAsia="ja-JP"/>
        </w:rPr>
        <w:t>[11, 14-16]</w:t>
      </w:r>
      <w:r w:rsidR="006775D2" w:rsidRPr="0048553C">
        <w:rPr>
          <w:rFonts w:eastAsia="MS Mincho"/>
          <w:lang w:eastAsia="ja-JP"/>
        </w:rPr>
        <w:fldChar w:fldCharType="end"/>
      </w:r>
      <w:r w:rsidR="006775D2" w:rsidRPr="0048553C">
        <w:rPr>
          <w:rFonts w:eastAsia="MS Mincho"/>
          <w:lang w:eastAsia="ja-JP"/>
        </w:rPr>
        <w:t xml:space="preserve">. The activation of the GLP-1R on neurons induces potent neurotrophic and neuroprotective actions in cellular and animal models of neural injury and neurodegeneration </w:t>
      </w:r>
      <w:r w:rsidR="006775D2" w:rsidRPr="0048553C">
        <w:rPr>
          <w:rFonts w:eastAsia="MS Mincho"/>
          <w:lang w:eastAsia="ja-JP"/>
        </w:rPr>
        <w:fldChar w:fldCharType="begin">
          <w:fldData xml:space="preserve">PEVuZE5vdGU+PENpdGU+PEF1dGhvcj5EaXotQ2hhdmVzPC9BdXRob3I+PFllYXI+MjAyMjwvWWVh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==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PEVuZE5vdGU+PENpdGU+PEF1dGhvcj5EaXotQ2hhdmVzPC9BdXRob3I+PFllYXI+MjAyMjwvWWVh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==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6775D2" w:rsidRPr="0048553C">
        <w:rPr>
          <w:rFonts w:eastAsia="MS Mincho"/>
          <w:lang w:eastAsia="ja-JP"/>
        </w:rPr>
      </w:r>
      <w:r w:rsidR="006775D2" w:rsidRPr="0048553C">
        <w:rPr>
          <w:rFonts w:eastAsia="MS Mincho"/>
          <w:lang w:eastAsia="ja-JP"/>
        </w:rPr>
        <w:fldChar w:fldCharType="separate"/>
      </w:r>
      <w:r w:rsidR="00E434EA" w:rsidRPr="0048553C">
        <w:rPr>
          <w:rFonts w:eastAsia="MS Mincho"/>
          <w:noProof/>
          <w:lang w:eastAsia="ja-JP"/>
        </w:rPr>
        <w:t>[13, 17-19]</w:t>
      </w:r>
      <w:r w:rsidR="006775D2" w:rsidRPr="0048553C">
        <w:rPr>
          <w:rFonts w:eastAsia="MS Mincho"/>
          <w:lang w:eastAsia="ja-JP"/>
        </w:rPr>
        <w:fldChar w:fldCharType="end"/>
      </w:r>
      <w:r w:rsidR="002F60B5" w:rsidRPr="0048553C">
        <w:rPr>
          <w:rFonts w:eastAsia="MS Mincho"/>
          <w:lang w:eastAsia="ja-JP"/>
        </w:rPr>
        <w:t xml:space="preserve">, including PD </w:t>
      </w:r>
      <w:r w:rsidR="002F60B5" w:rsidRPr="0048553C">
        <w:rPr>
          <w:rFonts w:eastAsia="MS Mincho"/>
          <w:lang w:eastAsia="ja-JP"/>
        </w:rPr>
        <w:fldChar w:fldCharType="begin">
          <w:fldData xml:space="preserve">PEVuZE5vdGU+PENpdGU+PEF1dGhvcj5Gb2x0eW5pZTwvQXV0aG9yPjxZZWFyPjIwMjA8L1llYXI+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==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PEVuZE5vdGU+PENpdGU+PEF1dGhvcj5Gb2x0eW5pZTwvQXV0aG9yPjxZZWFyPjIwMjA8L1llYXI+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==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2F60B5" w:rsidRPr="0048553C">
        <w:rPr>
          <w:rFonts w:eastAsia="MS Mincho"/>
          <w:lang w:eastAsia="ja-JP"/>
        </w:rPr>
      </w:r>
      <w:r w:rsidR="002F60B5" w:rsidRPr="0048553C">
        <w:rPr>
          <w:rFonts w:eastAsia="MS Mincho"/>
          <w:lang w:eastAsia="ja-JP"/>
        </w:rPr>
        <w:fldChar w:fldCharType="separate"/>
      </w:r>
      <w:r w:rsidR="00E434EA" w:rsidRPr="0048553C">
        <w:rPr>
          <w:rFonts w:eastAsia="MS Mincho"/>
          <w:noProof/>
          <w:lang w:eastAsia="ja-JP"/>
        </w:rPr>
        <w:t>[18, 20-25]</w:t>
      </w:r>
      <w:r w:rsidR="002F60B5" w:rsidRPr="0048553C">
        <w:rPr>
          <w:rFonts w:eastAsia="MS Mincho"/>
          <w:lang w:eastAsia="ja-JP"/>
        </w:rPr>
        <w:fldChar w:fldCharType="end"/>
      </w:r>
      <w:r w:rsidR="002F60B5" w:rsidRPr="0048553C">
        <w:rPr>
          <w:rFonts w:eastAsia="MS Mincho"/>
          <w:lang w:eastAsia="ja-JP"/>
        </w:rPr>
        <w:t xml:space="preserve">. Furthermore, incretin receptors are reported </w:t>
      </w:r>
      <w:r w:rsidR="00ED656C" w:rsidRPr="0048553C">
        <w:rPr>
          <w:rFonts w:eastAsia="MS Mincho"/>
          <w:lang w:eastAsia="ja-JP"/>
        </w:rPr>
        <w:t xml:space="preserve">to be </w:t>
      </w:r>
      <w:r w:rsidR="002F60B5" w:rsidRPr="0048553C">
        <w:rPr>
          <w:rFonts w:eastAsia="MS Mincho"/>
          <w:lang w:eastAsia="ja-JP"/>
        </w:rPr>
        <w:t>present on activated microglia and astrocytes</w:t>
      </w:r>
      <w:r w:rsidR="00E07D3A" w:rsidRPr="0048553C">
        <w:rPr>
          <w:rFonts w:eastAsia="MS Mincho"/>
          <w:lang w:eastAsia="ja-JP"/>
        </w:rPr>
        <w:t>,</w:t>
      </w:r>
      <w:r w:rsidR="002F60B5" w:rsidRPr="0048553C">
        <w:rPr>
          <w:rFonts w:eastAsia="MS Mincho"/>
          <w:lang w:eastAsia="ja-JP"/>
        </w:rPr>
        <w:t xml:space="preserve"> and their activation quells neuroinflammation</w:t>
      </w:r>
      <w:r w:rsidR="006C1860" w:rsidRPr="0048553C">
        <w:t xml:space="preserve"> </w:t>
      </w:r>
      <w:r w:rsidR="006C1860" w:rsidRPr="0048553C">
        <w:rPr>
          <w:rFonts w:eastAsia="MS Mincho"/>
          <w:lang w:eastAsia="ja-JP"/>
        </w:rPr>
        <w:fldChar w:fldCharType="begin">
          <w:fldData xml:space="preserve">PEVuZE5vdGU+PENpdGU+PEF1dGhvcj5EaXotQ2hhdmVzPC9BdXRob3I+PFllYXI+MjAyMjwvWWVh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PEVuZE5vdGU+PENpdGU+PEF1dGhvcj5EaXotQ2hhdmVzPC9BdXRob3I+PFllYXI+MjAyMjwvWWVh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6C1860" w:rsidRPr="0048553C">
        <w:rPr>
          <w:rFonts w:eastAsia="MS Mincho"/>
          <w:lang w:eastAsia="ja-JP"/>
        </w:rPr>
      </w:r>
      <w:r w:rsidR="006C1860" w:rsidRPr="0048553C">
        <w:rPr>
          <w:rFonts w:eastAsia="MS Mincho"/>
          <w:lang w:eastAsia="ja-JP"/>
        </w:rPr>
        <w:fldChar w:fldCharType="separate"/>
      </w:r>
      <w:r w:rsidR="00E434EA" w:rsidRPr="0048553C">
        <w:rPr>
          <w:rFonts w:eastAsia="MS Mincho"/>
          <w:noProof/>
          <w:lang w:eastAsia="ja-JP"/>
        </w:rPr>
        <w:t>[17-19, 22, 25]</w:t>
      </w:r>
      <w:r w:rsidR="006C1860" w:rsidRPr="0048553C">
        <w:rPr>
          <w:rFonts w:eastAsia="MS Mincho"/>
          <w:lang w:eastAsia="ja-JP"/>
        </w:rPr>
        <w:fldChar w:fldCharType="end"/>
      </w:r>
      <w:r w:rsidR="006C1860" w:rsidRPr="0048553C">
        <w:rPr>
          <w:rFonts w:eastAsia="MS Mincho"/>
          <w:lang w:eastAsia="ja-JP"/>
        </w:rPr>
        <w:t xml:space="preserve">. The DPP-4 resistant long-acting GLP-1 mimetic Exendin-4, approved for the treatment of T2DM, is hence being clinically assessed in neurological disorders </w:t>
      </w:r>
      <w:r w:rsidR="006C1860" w:rsidRPr="0048553C">
        <w:rPr>
          <w:rFonts w:eastAsia="MS Mincho"/>
          <w:lang w:eastAsia="ja-JP"/>
        </w:rPr>
        <w:fldChar w:fldCharType="begin">
          <w:fldData xml:space="preserve">PEVuZE5vdGU+PENpdGU+PEF1dGhvcj5Gb2x0eW5pZTwvQXV0aG9yPjxZZWFyPjIwMjA8L1llYXI+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==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PEVuZE5vdGU+PENpdGU+PEF1dGhvcj5Gb2x0eW5pZTwvQXV0aG9yPjxZZWFyPjIwMjA8L1llYXI+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==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6C1860" w:rsidRPr="0048553C">
        <w:rPr>
          <w:rFonts w:eastAsia="MS Mincho"/>
          <w:lang w:eastAsia="ja-JP"/>
        </w:rPr>
      </w:r>
      <w:r w:rsidR="006C1860" w:rsidRPr="0048553C">
        <w:rPr>
          <w:rFonts w:eastAsia="MS Mincho"/>
          <w:lang w:eastAsia="ja-JP"/>
        </w:rPr>
        <w:fldChar w:fldCharType="separate"/>
      </w:r>
      <w:r w:rsidR="00E434EA" w:rsidRPr="0048553C">
        <w:rPr>
          <w:rFonts w:eastAsia="MS Mincho"/>
          <w:noProof/>
          <w:lang w:eastAsia="ja-JP"/>
        </w:rPr>
        <w:t>[20-25]</w:t>
      </w:r>
      <w:r w:rsidR="006C1860" w:rsidRPr="0048553C">
        <w:rPr>
          <w:rFonts w:eastAsia="MS Mincho"/>
          <w:lang w:eastAsia="ja-JP"/>
        </w:rPr>
        <w:fldChar w:fldCharType="end"/>
      </w:r>
      <w:r w:rsidR="006C1860" w:rsidRPr="0048553C">
        <w:rPr>
          <w:rFonts w:eastAsia="MS Mincho"/>
          <w:lang w:eastAsia="ja-JP"/>
        </w:rPr>
        <w:t xml:space="preserve"> and has demonstrated promising </w:t>
      </w:r>
      <w:r w:rsidR="00ED656C" w:rsidRPr="0048553C">
        <w:rPr>
          <w:rFonts w:eastAsia="MS Mincho"/>
          <w:lang w:eastAsia="ja-JP"/>
        </w:rPr>
        <w:t xml:space="preserve">efficacy </w:t>
      </w:r>
      <w:r w:rsidR="006C1860" w:rsidRPr="0048553C">
        <w:rPr>
          <w:rFonts w:eastAsia="MS Mincho"/>
          <w:lang w:eastAsia="ja-JP"/>
        </w:rPr>
        <w:t xml:space="preserve">in clinical studies when administered to PD patients by twice daily </w:t>
      </w:r>
      <w:r w:rsidR="006C1860" w:rsidRPr="0048553C">
        <w:rPr>
          <w:rFonts w:eastAsia="MS Mincho"/>
          <w:lang w:eastAsia="ja-JP"/>
        </w:rPr>
        <w:fldChar w:fldCharType="begin">
          <w:fldData xml:space="preserve">PEVuZE5vdGU+PENpdGU+PEF1dGhvcj5BdmlsZXMtT2xtb3M8L0F1dGhvcj48WWVhcj4yMDEzPC9Z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PEVuZE5vdGU+PENpdGU+PEF1dGhvcj5BdmlsZXMtT2xtb3M8L0F1dGhvcj48WWVhcj4yMDEzPC9Z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6C1860" w:rsidRPr="0048553C">
        <w:rPr>
          <w:rFonts w:eastAsia="MS Mincho"/>
          <w:lang w:eastAsia="ja-JP"/>
        </w:rPr>
      </w:r>
      <w:r w:rsidR="006C1860" w:rsidRPr="0048553C">
        <w:rPr>
          <w:rFonts w:eastAsia="MS Mincho"/>
          <w:lang w:eastAsia="ja-JP"/>
        </w:rPr>
        <w:fldChar w:fldCharType="separate"/>
      </w:r>
      <w:r w:rsidR="00E434EA" w:rsidRPr="0048553C">
        <w:rPr>
          <w:rFonts w:eastAsia="MS Mincho"/>
          <w:noProof/>
          <w:lang w:eastAsia="ja-JP"/>
        </w:rPr>
        <w:t>[26, 27]</w:t>
      </w:r>
      <w:r w:rsidR="006C1860" w:rsidRPr="0048553C">
        <w:rPr>
          <w:rFonts w:eastAsia="MS Mincho"/>
          <w:lang w:eastAsia="ja-JP"/>
        </w:rPr>
        <w:fldChar w:fldCharType="end"/>
      </w:r>
      <w:r w:rsidR="006C1860" w:rsidRPr="0048553C">
        <w:rPr>
          <w:rFonts w:eastAsia="MS Mincho"/>
          <w:lang w:eastAsia="ja-JP"/>
        </w:rPr>
        <w:t xml:space="preserve"> or once weekly injection </w:t>
      </w:r>
      <w:r w:rsidR="006C1860" w:rsidRPr="0048553C">
        <w:rPr>
          <w:rFonts w:eastAsia="MS Mincho"/>
          <w:lang w:eastAsia="ja-JP"/>
        </w:rPr>
        <w:fldChar w:fldCharType="begin">
          <w:fldData xml:space="preserve">PEVuZE5vdGU+PENpdGU+PEF1dGhvcj5BdGhhdWRhPC9BdXRob3I+PFllYXI+MjAxOTwvWWVhcj48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PEVuZE5vdGU+PENpdGU+PEF1dGhvcj5BdGhhdWRhPC9BdXRob3I+PFllYXI+MjAxOTwvWWVhcj48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006C1860" w:rsidRPr="0048553C">
        <w:rPr>
          <w:rFonts w:eastAsia="MS Mincho"/>
          <w:lang w:eastAsia="ja-JP"/>
        </w:rPr>
      </w:r>
      <w:r w:rsidR="006C1860" w:rsidRPr="0048553C">
        <w:rPr>
          <w:rFonts w:eastAsia="MS Mincho"/>
          <w:lang w:eastAsia="ja-JP"/>
        </w:rPr>
        <w:fldChar w:fldCharType="separate"/>
      </w:r>
      <w:r w:rsidR="00E434EA" w:rsidRPr="0048553C">
        <w:rPr>
          <w:rFonts w:eastAsia="MS Mincho"/>
          <w:noProof/>
          <w:lang w:eastAsia="ja-JP"/>
        </w:rPr>
        <w:t>[28-30]</w:t>
      </w:r>
      <w:r w:rsidR="006C1860" w:rsidRPr="0048553C">
        <w:rPr>
          <w:rFonts w:eastAsia="MS Mincho"/>
          <w:lang w:eastAsia="ja-JP"/>
        </w:rPr>
        <w:fldChar w:fldCharType="end"/>
      </w:r>
      <w:r w:rsidR="006C1860" w:rsidRPr="0048553C">
        <w:rPr>
          <w:rFonts w:eastAsia="MS Mincho"/>
          <w:lang w:eastAsia="ja-JP"/>
        </w:rPr>
        <w:t>.</w:t>
      </w:r>
    </w:p>
    <w:p w14:paraId="31E7BA05" w14:textId="77777777" w:rsidR="006C1646" w:rsidRPr="0048553C" w:rsidRDefault="006C1646" w:rsidP="006C1646">
      <w:pPr>
        <w:adjustRightInd w:val="0"/>
        <w:snapToGrid w:val="0"/>
        <w:ind w:right="-720"/>
        <w:rPr>
          <w:rFonts w:eastAsia="MS Mincho"/>
          <w:lang w:eastAsia="ja-JP"/>
        </w:rPr>
      </w:pPr>
    </w:p>
    <w:p w14:paraId="1E67315A" w14:textId="5A43D245" w:rsidR="00623C7A" w:rsidRPr="0048553C" w:rsidRDefault="00623C7A" w:rsidP="006C1646">
      <w:pPr>
        <w:adjustRightInd w:val="0"/>
        <w:snapToGrid w:val="0"/>
        <w:ind w:right="-716"/>
        <w:rPr>
          <w:rFonts w:eastAsia="MS Mincho"/>
          <w:lang w:eastAsia="ja-JP"/>
        </w:rPr>
      </w:pPr>
      <w:r w:rsidRPr="0048553C">
        <w:rPr>
          <w:rFonts w:eastAsia="MS Mincho"/>
          <w:lang w:eastAsia="ja-JP"/>
        </w:rPr>
        <w:t>An alternative strategy to activate GLP-1Rs in brain to achieve therapeutic benefit is to elevate physiological incretin levels by inhibiting DPP-4, the enzyme responsible for incretin inactivation. Gliptins are well tolerated, US FDA approved, effectively used in the treatment of T2DM and, importantly, likewise have glucose-dependent actions</w:t>
      </w:r>
      <w:r w:rsidR="00E07D3A" w:rsidRPr="0048553C">
        <w:rPr>
          <w:rFonts w:eastAsia="MS Mincho"/>
          <w:lang w:eastAsia="ja-JP"/>
        </w:rPr>
        <w:t>. Hence</w:t>
      </w:r>
      <w:r w:rsidRPr="0048553C">
        <w:rPr>
          <w:rFonts w:eastAsia="MS Mincho"/>
          <w:lang w:eastAsia="ja-JP"/>
        </w:rPr>
        <w:t>, they are not associated with the induction of hypoglycemia when administered to euglycemic subjects</w:t>
      </w:r>
      <w:r w:rsidRPr="0048553C">
        <w:t xml:space="preserve"> </w:t>
      </w:r>
      <w:r w:rsidRPr="0048553C">
        <w:rPr>
          <w:rFonts w:eastAsia="MS Mincho"/>
          <w:lang w:eastAsia="ja-JP"/>
        </w:rPr>
        <w:fldChar w:fldCharType="begin">
          <w:fldData xml:space="preserve">PEVuZE5vdGU+PENpdGU+PEF1dGhvcj5DYW1wb3M8L0F1dGhvcj48WWVhcj4yMDIxPC9ZZWFyPjxS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PEVuZE5vdGU+PENpdGU+PEF1dGhvcj5DYW1wb3M8L0F1dGhvcj48WWVhcj4yMDIxPC9ZZWFyPjxS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Pr="0048553C">
        <w:rPr>
          <w:rFonts w:eastAsia="MS Mincho"/>
          <w:lang w:eastAsia="ja-JP"/>
        </w:rPr>
      </w:r>
      <w:r w:rsidRPr="0048553C">
        <w:rPr>
          <w:rFonts w:eastAsia="MS Mincho"/>
          <w:lang w:eastAsia="ja-JP"/>
        </w:rPr>
        <w:fldChar w:fldCharType="separate"/>
      </w:r>
      <w:r w:rsidR="00E434EA" w:rsidRPr="0048553C">
        <w:rPr>
          <w:rFonts w:eastAsia="MS Mincho"/>
          <w:noProof/>
          <w:lang w:eastAsia="ja-JP"/>
        </w:rPr>
        <w:t>[4, 5]</w:t>
      </w:r>
      <w:r w:rsidRPr="0048553C">
        <w:rPr>
          <w:rFonts w:eastAsia="MS Mincho"/>
          <w:lang w:eastAsia="ja-JP"/>
        </w:rPr>
        <w:fldChar w:fldCharType="end"/>
      </w:r>
      <w:r w:rsidRPr="0048553C">
        <w:rPr>
          <w:rFonts w:eastAsia="MS Mincho"/>
          <w:lang w:eastAsia="ja-JP"/>
        </w:rPr>
        <w:t xml:space="preserve">. Notably, DPP-4 inhibitors are oral drugs and offer the additional potential advantage of augmenting both GLP-1 and GIP actions to provide synergistic effects </w:t>
      </w:r>
      <w:r w:rsidRPr="0048553C">
        <w:rPr>
          <w:rFonts w:eastAsia="MS Mincho"/>
          <w:lang w:eastAsia="ja-JP"/>
        </w:rPr>
        <w:fldChar w:fldCharType="begin">
          <w:fldData xml:space="preserve">PEVuZE5vdGU+PENpdGU+PEF1dGhvcj5EZWFjb248L0F1dGhvcj48WWVhcj4yMDIwPC9ZZWFyPjxS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</w:fldData>
        </w:fldChar>
      </w:r>
      <w:r w:rsidR="00E434EA" w:rsidRPr="0048553C">
        <w:rPr>
          <w:rFonts w:eastAsia="MS Mincho"/>
          <w:lang w:eastAsia="ja-JP"/>
        </w:rPr>
        <w:instrText xml:space="preserve"> ADDIN EN.CITE </w:instrText>
      </w:r>
      <w:r w:rsidR="00E434EA" w:rsidRPr="0048553C">
        <w:rPr>
          <w:rFonts w:eastAsia="MS Mincho"/>
          <w:lang w:eastAsia="ja-JP"/>
        </w:rPr>
        <w:fldChar w:fldCharType="begin">
          <w:fldData xml:space="preserve">PEVuZE5vdGU+PENpdGU+PEF1dGhvcj5EZWFjb248L0F1dGhvcj48WWVhcj4yMDIwPC9ZZWFyPjxS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</w:fldData>
        </w:fldChar>
      </w:r>
      <w:r w:rsidR="00E434EA" w:rsidRPr="0048553C">
        <w:rPr>
          <w:rFonts w:eastAsia="MS Mincho"/>
          <w:lang w:eastAsia="ja-JP"/>
        </w:rPr>
        <w:instrText xml:space="preserve"> ADDIN EN.CITE.DATA </w:instrText>
      </w:r>
      <w:r w:rsidR="00E434EA" w:rsidRPr="0048553C">
        <w:rPr>
          <w:rFonts w:eastAsia="MS Mincho"/>
          <w:lang w:eastAsia="ja-JP"/>
        </w:rPr>
      </w:r>
      <w:r w:rsidR="00E434EA" w:rsidRPr="0048553C">
        <w:rPr>
          <w:rFonts w:eastAsia="MS Mincho"/>
          <w:lang w:eastAsia="ja-JP"/>
        </w:rPr>
        <w:fldChar w:fldCharType="end"/>
      </w:r>
      <w:r w:rsidRPr="0048553C">
        <w:rPr>
          <w:rFonts w:eastAsia="MS Mincho"/>
          <w:lang w:eastAsia="ja-JP"/>
        </w:rPr>
      </w:r>
      <w:r w:rsidRPr="0048553C">
        <w:rPr>
          <w:rFonts w:eastAsia="MS Mincho"/>
          <w:lang w:eastAsia="ja-JP"/>
        </w:rPr>
        <w:fldChar w:fldCharType="separate"/>
      </w:r>
      <w:r w:rsidR="00E434EA" w:rsidRPr="0048553C">
        <w:rPr>
          <w:rFonts w:eastAsia="MS Mincho"/>
          <w:noProof/>
          <w:lang w:eastAsia="ja-JP"/>
        </w:rPr>
        <w:t>[31, 32]</w:t>
      </w:r>
      <w:r w:rsidRPr="0048553C">
        <w:rPr>
          <w:rFonts w:eastAsia="MS Mincho"/>
          <w:lang w:eastAsia="ja-JP"/>
        </w:rPr>
        <w:fldChar w:fldCharType="end"/>
      </w:r>
      <w:r w:rsidRPr="0048553C">
        <w:rPr>
          <w:rFonts w:eastAsia="MS Mincho"/>
          <w:lang w:eastAsia="ja-JP"/>
        </w:rPr>
        <w:t>.</w:t>
      </w:r>
    </w:p>
    <w:p w14:paraId="637F9747" w14:textId="77777777" w:rsidR="006C1646" w:rsidRPr="0048553C" w:rsidRDefault="006C1646" w:rsidP="006C1646">
      <w:pPr>
        <w:adjustRightInd w:val="0"/>
        <w:snapToGrid w:val="0"/>
        <w:ind w:right="-716"/>
        <w:rPr>
          <w:rFonts w:eastAsia="MS Mincho"/>
          <w:lang w:eastAsia="ja-JP"/>
        </w:rPr>
      </w:pPr>
    </w:p>
    <w:p w14:paraId="3EFDB0F0" w14:textId="68F954AB" w:rsidR="002818F8" w:rsidRPr="007A3E17" w:rsidRDefault="00623C7A" w:rsidP="00D60DC1">
      <w:pPr>
        <w:adjustRightInd w:val="0"/>
        <w:snapToGrid w:val="0"/>
        <w:ind w:right="-720"/>
        <w:rPr>
          <w:color w:val="222222"/>
          <w:rPrChange w:id="0" w:author="NHG (NIA/NIH)" w:date="2024-02-14T10:19:00Z">
            <w:rPr>
              <w:color w:val="212121"/>
              <w:shd w:val="clear" w:color="auto" w:fill="FFFFFF"/>
            </w:rPr>
          </w:rPrChange>
        </w:rPr>
      </w:pPr>
      <w:r w:rsidRPr="0048553C">
        <w:rPr>
          <w:rFonts w:eastAsia="MS Mincho"/>
          <w:lang w:eastAsia="ja-JP"/>
        </w:rPr>
        <w:t xml:space="preserve">As presented here, we have evaluated </w:t>
      </w:r>
      <w:r w:rsidR="00F12205" w:rsidRPr="0048553C">
        <w:rPr>
          <w:rFonts w:eastAsia="MS Mincho"/>
          <w:lang w:eastAsia="ja-JP"/>
        </w:rPr>
        <w:t xml:space="preserve">the repurposing of </w:t>
      </w:r>
      <w:r w:rsidRPr="0048553C">
        <w:rPr>
          <w:rFonts w:eastAsia="MS Mincho"/>
          <w:lang w:eastAsia="ja-JP"/>
        </w:rPr>
        <w:t xml:space="preserve">gliptins in a well-established </w:t>
      </w:r>
      <w:r w:rsidR="00F12205" w:rsidRPr="0048553C">
        <w:rPr>
          <w:rFonts w:eastAsia="MS Mincho"/>
          <w:lang w:eastAsia="ja-JP"/>
        </w:rPr>
        <w:t xml:space="preserve">PD </w:t>
      </w:r>
      <w:r w:rsidRPr="0048553C">
        <w:rPr>
          <w:rFonts w:eastAsia="MS Mincho"/>
          <w:lang w:eastAsia="ja-JP"/>
        </w:rPr>
        <w:t xml:space="preserve">animal model of DA depletion by characterizing the potential of </w:t>
      </w:r>
      <w:proofErr w:type="spellStart"/>
      <w:r w:rsidRPr="0048553C">
        <w:rPr>
          <w:rFonts w:eastAsia="MS Mincho"/>
          <w:lang w:eastAsia="ja-JP"/>
        </w:rPr>
        <w:t>Gosogliptin</w:t>
      </w:r>
      <w:proofErr w:type="spellEnd"/>
      <w:r w:rsidRPr="0048553C">
        <w:rPr>
          <w:rFonts w:eastAsia="MS Mincho"/>
          <w:lang w:eastAsia="ja-JP"/>
        </w:rPr>
        <w:t xml:space="preserve"> (PF-00734200)</w:t>
      </w:r>
      <w:r w:rsidRPr="0048553C">
        <w:rPr>
          <w:rFonts w:eastAsia="MS Mincho"/>
          <w:iCs/>
          <w:lang w:eastAsia="zh-CN"/>
        </w:rPr>
        <w:t xml:space="preserve"> and Sitagliptin. </w:t>
      </w:r>
      <w:r w:rsidRPr="0048553C">
        <w:rPr>
          <w:rFonts w:eastAsia="MS Mincho"/>
          <w:i/>
          <w:lang w:eastAsia="zh-CN"/>
        </w:rPr>
        <w:t>In vivo</w:t>
      </w:r>
      <w:r w:rsidRPr="0048553C">
        <w:rPr>
          <w:rFonts w:eastAsia="MS Mincho"/>
          <w:iCs/>
          <w:lang w:eastAsia="zh-CN"/>
        </w:rPr>
        <w:t xml:space="preserve"> (rat) studies were designed to evaluate gliptin-induced combined incretin receptor stimulation in </w:t>
      </w:r>
      <w:r w:rsidR="00E07D3A" w:rsidRPr="0048553C">
        <w:rPr>
          <w:rFonts w:eastAsia="MS Mincho"/>
          <w:iCs/>
          <w:lang w:eastAsia="zh-CN"/>
        </w:rPr>
        <w:t xml:space="preserve">a classical </w:t>
      </w:r>
      <w:r w:rsidRPr="0048553C">
        <w:rPr>
          <w:rFonts w:eastAsia="MS Mincho"/>
          <w:iCs/>
          <w:lang w:eastAsia="zh-CN"/>
        </w:rPr>
        <w:t xml:space="preserve">animal model of PD, the </w:t>
      </w:r>
      <w:r w:rsidR="00900F16" w:rsidRPr="0048553C">
        <w:rPr>
          <w:color w:val="212121"/>
          <w:shd w:val="clear" w:color="auto" w:fill="FFFFFF"/>
        </w:rPr>
        <w:t xml:space="preserve">6-hydroxydopamine (6-OHDA) </w:t>
      </w:r>
      <w:r w:rsidRPr="0048553C">
        <w:rPr>
          <w:rFonts w:eastAsia="MS Mincho"/>
          <w:iCs/>
          <w:lang w:eastAsia="zh-CN"/>
        </w:rPr>
        <w:t xml:space="preserve">unilateral </w:t>
      </w:r>
      <w:r w:rsidR="00E07D3A" w:rsidRPr="0048553C">
        <w:t xml:space="preserve">medial forebrain bundle </w:t>
      </w:r>
      <w:r w:rsidRPr="0048553C">
        <w:rPr>
          <w:rFonts w:eastAsia="MS Mincho"/>
          <w:iCs/>
          <w:lang w:eastAsia="zh-CN"/>
        </w:rPr>
        <w:t xml:space="preserve">lesioned rat. </w:t>
      </w:r>
      <w:ins w:id="1" w:author="NHG (NIA/NIH)" w:date="2024-02-14T10:19:00Z">
        <w:r w:rsidR="008252F3" w:rsidRPr="0048553C">
          <w:rPr>
            <w:rFonts w:eastAsia="MS Mincho"/>
            <w:iCs/>
            <w:lang w:eastAsia="zh-CN"/>
          </w:rPr>
          <w:t xml:space="preserve">This model </w:t>
        </w:r>
        <w:r w:rsidR="008252F3" w:rsidRPr="0048553C">
          <w:rPr>
            <w:rFonts w:eastAsia="MS Mincho"/>
            <w:iCs/>
            <w:lang w:eastAsia="zh-CN"/>
          </w:rPr>
          <w:lastRenderedPageBreak/>
          <w:t xml:space="preserve">was used consequent to the reproducible unilateral </w:t>
        </w:r>
        <w:r w:rsidR="008252F3" w:rsidRPr="0048553C">
          <w:rPr>
            <w:color w:val="222222"/>
          </w:rPr>
          <w:t xml:space="preserve">dorsal bundle lesion for striatal DA, differential DA release and receptor </w:t>
        </w:r>
        <w:proofErr w:type="spellStart"/>
        <w:r w:rsidR="008252F3" w:rsidRPr="0048553C">
          <w:rPr>
            <w:color w:val="222222"/>
          </w:rPr>
          <w:t>supersensitivity</w:t>
        </w:r>
        <w:proofErr w:type="spellEnd"/>
        <w:r w:rsidR="008252F3" w:rsidRPr="0048553C">
          <w:rPr>
            <w:color w:val="222222"/>
          </w:rPr>
          <w:t xml:space="preserve"> that </w:t>
        </w:r>
        <w:r w:rsidR="0073675F" w:rsidRPr="0048553C">
          <w:rPr>
            <w:color w:val="222222"/>
          </w:rPr>
          <w:t xml:space="preserve">results and underpins </w:t>
        </w:r>
        <w:r w:rsidR="008252F3" w:rsidRPr="0048553C">
          <w:rPr>
            <w:color w:val="222222"/>
          </w:rPr>
          <w:t xml:space="preserve">rotational behavior following methamphetamine challenge to support drug screening. </w:t>
        </w:r>
      </w:ins>
      <w:r w:rsidRPr="0048553C">
        <w:rPr>
          <w:rFonts w:eastAsia="MS Mincho"/>
          <w:iCs/>
          <w:lang w:eastAsia="zh-CN"/>
        </w:rPr>
        <w:t>Furthermore, the presence of</w:t>
      </w:r>
      <w:r w:rsidR="00384EF0">
        <w:rPr>
          <w:rFonts w:eastAsia="MS Mincho"/>
          <w:iCs/>
          <w:lang w:eastAsia="zh-CN"/>
        </w:rPr>
        <w:t xml:space="preserve"> the targets of the incretins</w:t>
      </w:r>
      <w:del w:id="2" w:author="NHG (NIA/NIH)" w:date="2024-02-14T10:19:00Z">
        <w:r>
          <w:rPr>
            <w:rFonts w:eastAsia="MS Mincho"/>
            <w:iCs/>
            <w:lang w:eastAsia="zh-CN"/>
          </w:rPr>
          <w:delText xml:space="preserve"> –</w:delText>
        </w:r>
      </w:del>
      <w:ins w:id="3" w:author="NHG (NIA/NIH)" w:date="2024-02-14T10:19:00Z">
        <w:r w:rsidR="00384EF0">
          <w:rPr>
            <w:rFonts w:eastAsia="MS Mincho"/>
            <w:iCs/>
            <w:lang w:eastAsia="zh-CN"/>
          </w:rPr>
          <w:t>,</w:t>
        </w:r>
      </w:ins>
      <w:r w:rsidR="00384EF0">
        <w:rPr>
          <w:rFonts w:eastAsia="MS Mincho"/>
          <w:iCs/>
          <w:lang w:eastAsia="zh-CN"/>
        </w:rPr>
        <w:t xml:space="preserve"> </w:t>
      </w:r>
      <w:r w:rsidRPr="0048553C">
        <w:rPr>
          <w:rFonts w:eastAsia="MS Mincho"/>
          <w:iCs/>
          <w:lang w:eastAsia="zh-CN"/>
        </w:rPr>
        <w:t xml:space="preserve">cells expressing the GLP-1R </w:t>
      </w:r>
      <w:r w:rsidR="00384EF0">
        <w:rPr>
          <w:rFonts w:eastAsia="MS Mincho"/>
          <w:iCs/>
          <w:lang w:eastAsia="zh-CN"/>
        </w:rPr>
        <w:t>and GIPR</w:t>
      </w:r>
      <w:del w:id="4" w:author="NHG (NIA/NIH)" w:date="2024-02-14T10:19:00Z">
        <w:r>
          <w:rPr>
            <w:rFonts w:eastAsia="MS Mincho"/>
            <w:iCs/>
            <w:lang w:eastAsia="zh-CN"/>
          </w:rPr>
          <w:delText xml:space="preserve"> -</w:delText>
        </w:r>
      </w:del>
      <w:ins w:id="5" w:author="NHG (NIA/NIH)" w:date="2024-02-14T10:19:00Z">
        <w:r w:rsidR="00384EF0">
          <w:rPr>
            <w:rFonts w:eastAsia="MS Mincho"/>
            <w:iCs/>
            <w:lang w:eastAsia="zh-CN"/>
          </w:rPr>
          <w:t>,</w:t>
        </w:r>
      </w:ins>
      <w:r w:rsidR="00384EF0">
        <w:rPr>
          <w:rFonts w:eastAsia="MS Mincho"/>
          <w:iCs/>
          <w:lang w:eastAsia="zh-CN"/>
        </w:rPr>
        <w:t xml:space="preserve"> were evaluated in brain</w:t>
      </w:r>
      <w:del w:id="6" w:author="NHG (NIA/NIH)" w:date="2024-02-14T10:19:00Z">
        <w:r>
          <w:rPr>
            <w:rFonts w:eastAsia="MS Mincho"/>
            <w:iCs/>
            <w:lang w:eastAsia="zh-CN"/>
          </w:rPr>
          <w:delText>,</w:delText>
        </w:r>
      </w:del>
      <w:r w:rsidRPr="0048553C">
        <w:rPr>
          <w:rFonts w:eastAsia="MS Mincho"/>
          <w:iCs/>
          <w:lang w:eastAsia="zh-CN"/>
        </w:rPr>
        <w:t xml:space="preserve"> across age</w:t>
      </w:r>
      <w:r w:rsidRPr="0048553C">
        <w:rPr>
          <w:color w:val="212121"/>
          <w:shd w:val="clear" w:color="auto" w:fill="FFFFFF"/>
        </w:rPr>
        <w:t xml:space="preserve"> and in 6-OHDA challenged rodents as well as in human subjects with and without PD. Finally, </w:t>
      </w:r>
      <w:del w:id="7" w:author="NHG (NIA/NIH)" w:date="2024-02-14T10:19:00Z">
        <w:r>
          <w:rPr>
            <w:color w:val="212121"/>
            <w:shd w:val="clear" w:color="auto" w:fill="FFFFFF"/>
          </w:rPr>
          <w:delText>immortal</w:delText>
        </w:r>
      </w:del>
      <w:ins w:id="8" w:author="NHG (NIA/NIH)" w:date="2024-02-14T10:19:00Z">
        <w:r w:rsidRPr="009B67F3">
          <w:rPr>
            <w:color w:val="212121"/>
            <w:shd w:val="clear" w:color="auto" w:fill="FFFFFF"/>
          </w:rPr>
          <w:t>immortal</w:t>
        </w:r>
        <w:r w:rsidR="009B67F3" w:rsidRPr="009B67F3">
          <w:rPr>
            <w:color w:val="212121"/>
            <w:shd w:val="clear" w:color="auto" w:fill="FFFFFF"/>
          </w:rPr>
          <w:t>ized</w:t>
        </w:r>
        <w:r w:rsidR="009B67F3">
          <w:rPr>
            <w:color w:val="212121"/>
            <w:shd w:val="clear" w:color="auto" w:fill="FFFFFF"/>
          </w:rPr>
          <w:t xml:space="preserve"> cells</w:t>
        </w:r>
      </w:ins>
      <w:r w:rsidRPr="0048553C">
        <w:rPr>
          <w:color w:val="212121"/>
          <w:shd w:val="clear" w:color="auto" w:fill="FFFFFF"/>
        </w:rPr>
        <w:t xml:space="preserve"> and primary neuronal cell cultures were evaluated for neurotrophic/protective actions of single and combined</w:t>
      </w:r>
      <w:r w:rsidR="00384EF0">
        <w:rPr>
          <w:color w:val="212121"/>
          <w:shd w:val="clear" w:color="auto" w:fill="FFFFFF"/>
        </w:rPr>
        <w:t xml:space="preserve"> GLP-1R and GIPR activation</w:t>
      </w:r>
      <w:del w:id="9" w:author="NHG (NIA/NIH)" w:date="2024-02-14T10:19:00Z">
        <w:r>
          <w:rPr>
            <w:color w:val="212121"/>
            <w:shd w:val="clear" w:color="auto" w:fill="FFFFFF"/>
          </w:rPr>
          <w:delText>,</w:delText>
        </w:r>
      </w:del>
      <w:r w:rsidRPr="0048553C">
        <w:rPr>
          <w:color w:val="212121"/>
          <w:shd w:val="clear" w:color="auto" w:fill="FFFFFF"/>
        </w:rPr>
        <w:t xml:space="preserve"> as a basis for </w:t>
      </w:r>
      <w:r w:rsidR="00106084" w:rsidRPr="0048553C">
        <w:rPr>
          <w:color w:val="212121"/>
          <w:shd w:val="clear" w:color="auto" w:fill="FFFFFF"/>
        </w:rPr>
        <w:t xml:space="preserve">further </w:t>
      </w:r>
      <w:r w:rsidRPr="0048553C">
        <w:rPr>
          <w:color w:val="212121"/>
          <w:shd w:val="clear" w:color="auto" w:fill="FFFFFF"/>
        </w:rPr>
        <w:t xml:space="preserve">understanding actions of gliptin efficacy in our 6-OHDA rat studies. </w:t>
      </w:r>
    </w:p>
    <w:p w14:paraId="24CF574A" w14:textId="77777777" w:rsidR="00F12205" w:rsidRPr="0048553C" w:rsidRDefault="00F12205" w:rsidP="00D60DC1">
      <w:pPr>
        <w:adjustRightInd w:val="0"/>
        <w:snapToGrid w:val="0"/>
        <w:ind w:right="-720"/>
        <w:rPr>
          <w:color w:val="212121"/>
          <w:shd w:val="clear" w:color="auto" w:fill="FFFFFF"/>
        </w:rPr>
      </w:pPr>
    </w:p>
    <w:p w14:paraId="24116843" w14:textId="4789D9BB" w:rsidR="00F12205" w:rsidRPr="0048553C" w:rsidRDefault="00F12205" w:rsidP="00F12205">
      <w:pPr>
        <w:spacing w:before="240"/>
        <w:ind w:right="-716"/>
        <w:rPr>
          <w:b/>
          <w:sz w:val="28"/>
          <w:szCs w:val="28"/>
        </w:rPr>
      </w:pPr>
      <w:r w:rsidRPr="0048553C">
        <w:rPr>
          <w:b/>
          <w:sz w:val="28"/>
          <w:szCs w:val="28"/>
        </w:rPr>
        <w:t>Materials and methods</w:t>
      </w:r>
    </w:p>
    <w:p w14:paraId="0E72B09E" w14:textId="77777777" w:rsidR="002E0F7F" w:rsidRPr="0048553C" w:rsidRDefault="002E0F7F" w:rsidP="00F12205">
      <w:pPr>
        <w:spacing w:before="240"/>
        <w:ind w:right="-716"/>
        <w:rPr>
          <w:b/>
          <w:sz w:val="28"/>
          <w:szCs w:val="28"/>
        </w:rPr>
      </w:pPr>
    </w:p>
    <w:p w14:paraId="4AD9A6A2" w14:textId="77777777" w:rsidR="00F12205" w:rsidRPr="0048553C" w:rsidRDefault="00F12205" w:rsidP="00F12205">
      <w:pPr>
        <w:ind w:right="-714"/>
        <w:rPr>
          <w:b/>
          <w:bCs/>
        </w:rPr>
      </w:pPr>
      <w:r w:rsidRPr="0048553C">
        <w:rPr>
          <w:b/>
          <w:bCs/>
        </w:rPr>
        <w:t>Chemicals</w:t>
      </w:r>
    </w:p>
    <w:p w14:paraId="1ADA7BF5" w14:textId="109D97E6" w:rsidR="00F12205" w:rsidRPr="0048553C" w:rsidRDefault="00F12205" w:rsidP="00F12205">
      <w:pPr>
        <w:ind w:right="-714"/>
        <w:rPr>
          <w:bCs/>
        </w:rPr>
      </w:pPr>
      <w:r w:rsidRPr="0048553C">
        <w:rPr>
          <w:color w:val="000000"/>
        </w:rPr>
        <w:t xml:space="preserve">Sitagliptin was purchased from Beta Pharma Scientific (Branford, CT, USA). </w:t>
      </w:r>
      <w:r w:rsidRPr="0048553C">
        <w:t>PF-</w:t>
      </w:r>
      <w:r w:rsidRPr="0048553C">
        <w:rPr>
          <w:color w:val="000000"/>
        </w:rPr>
        <w:t xml:space="preserve">00734,200 was a gift from Pfizer (Pfizer Inc., New York City, NY, USA). Routine chemicals were purchased from Sigma Aldrich </w:t>
      </w:r>
      <w:r w:rsidRPr="0048553C">
        <w:t>(St Louis, MO, USA).</w:t>
      </w:r>
    </w:p>
    <w:p w14:paraId="4AD21715" w14:textId="77777777" w:rsidR="00F12205" w:rsidRPr="0048553C" w:rsidRDefault="00F12205" w:rsidP="00F12205">
      <w:pPr>
        <w:spacing w:before="120"/>
        <w:ind w:right="-716"/>
      </w:pPr>
    </w:p>
    <w:p w14:paraId="78CC597E" w14:textId="77777777" w:rsidR="00F12205" w:rsidRPr="0048553C" w:rsidRDefault="00F12205" w:rsidP="00F12205">
      <w:pPr>
        <w:widowControl w:val="0"/>
        <w:adjustRightInd w:val="0"/>
        <w:snapToGrid w:val="0"/>
        <w:spacing w:before="120"/>
        <w:ind w:right="-714"/>
        <w:rPr>
          <w:b/>
          <w:bCs/>
        </w:rPr>
      </w:pPr>
      <w:r w:rsidRPr="0048553C">
        <w:rPr>
          <w:b/>
          <w:bCs/>
        </w:rPr>
        <w:t>Animals</w:t>
      </w:r>
    </w:p>
    <w:p w14:paraId="529220F2" w14:textId="408636B7" w:rsidR="00F12205" w:rsidRPr="0048553C" w:rsidRDefault="00F12205" w:rsidP="00F12205">
      <w:pPr>
        <w:widowControl w:val="0"/>
        <w:adjustRightInd w:val="0"/>
        <w:snapToGrid w:val="0"/>
        <w:ind w:right="-714"/>
      </w:pPr>
      <w:r w:rsidRPr="0048553C">
        <w:t xml:space="preserve">Mice, C57BL/6 males at 5, 15, 31-month-old (obtained from the NIA aging colony), were used to age-dependently evaluate the presence of the ultimate drug targets of </w:t>
      </w:r>
      <w:r w:rsidR="00704DC6" w:rsidRPr="0048553C">
        <w:t>DPP-4 inhibition</w:t>
      </w:r>
      <w:r w:rsidRPr="0048553C">
        <w:t xml:space="preserve">, </w:t>
      </w:r>
      <w:r w:rsidR="00704DC6" w:rsidRPr="0048553C">
        <w:t xml:space="preserve">specifically </w:t>
      </w:r>
      <w:r w:rsidRPr="0048553C">
        <w:t xml:space="preserve">GLP-1R and GIPR, in brain. Adult male 250 g Sprague-Dawley rats (Charles River Laboratories, 2 months old upon arrival) were used for PD-related in vivo studies. The use of animals was approved by the Animal Care and Use Committee, NIA and NIDA, NIH, IRP (Protocol </w:t>
      </w:r>
      <w:r w:rsidRPr="0048553C">
        <w:rPr>
          <w:color w:val="000000"/>
        </w:rPr>
        <w:t>#</w:t>
      </w:r>
      <w:r w:rsidRPr="0048553C">
        <w:rPr>
          <w:color w:val="000000"/>
          <w:shd w:val="clear" w:color="auto" w:fill="FFFFFF"/>
        </w:rPr>
        <w:t xml:space="preserve">331-TGB-24 and </w:t>
      </w:r>
      <w:r w:rsidRPr="0048553C">
        <w:t xml:space="preserve"> #09-CNRB-9) and National Health Research Institutes, Taiwan (Protocol # 102068-A; 102102-A). Rats for the 6-OHDA study were single caged and were fed with 3 pieces of food chow (16.2 g or 5.4 g x 3) per animal per day, delivered at 11 am each day. </w:t>
      </w:r>
    </w:p>
    <w:p w14:paraId="4B06CC97" w14:textId="77777777" w:rsidR="00F12205" w:rsidRPr="0048553C" w:rsidRDefault="00F12205" w:rsidP="00F12205">
      <w:pPr>
        <w:widowControl w:val="0"/>
        <w:spacing w:before="120"/>
        <w:ind w:right="-716"/>
      </w:pPr>
    </w:p>
    <w:p w14:paraId="5EE38D2D" w14:textId="77777777" w:rsidR="00F12205" w:rsidRPr="0048553C" w:rsidRDefault="00F12205" w:rsidP="00F12205">
      <w:pPr>
        <w:ind w:right="-714"/>
        <w:rPr>
          <w:b/>
          <w:bCs/>
        </w:rPr>
      </w:pPr>
      <w:r w:rsidRPr="0048553C">
        <w:rPr>
          <w:b/>
          <w:bCs/>
        </w:rPr>
        <w:t>Oral administration of Gliptins</w:t>
      </w:r>
    </w:p>
    <w:p w14:paraId="5AABECC2" w14:textId="3B81EF3B" w:rsidR="00F12205" w:rsidRPr="0048553C" w:rsidRDefault="00F12205" w:rsidP="00F12205">
      <w:pPr>
        <w:ind w:right="-714"/>
      </w:pPr>
      <w:r w:rsidRPr="0048553C">
        <w:t>Gliptin treatment was initiated either prior to or after 6-OHDA lesioning (early and delayed treatment, respectively) as follows. (1) Early treatment: PF-00734,200 (2.5 mg), sitagliptin (2.5 mg), or vehicle was administered orally via diet admixture (within the 16.2 g chow) daily, starting from 7 days before to 35 days after unilateral 6-OHDA lesioning (</w:t>
      </w:r>
      <w:r w:rsidR="00326DC7" w:rsidRPr="0048553C">
        <w:t xml:space="preserve">Fig. 2A, and </w:t>
      </w:r>
      <w:r w:rsidRPr="0048553C">
        <w:t xml:space="preserve">green line </w:t>
      </w:r>
      <w:r w:rsidR="00326DC7" w:rsidRPr="0048553C">
        <w:t>with</w:t>
      </w:r>
      <w:r w:rsidRPr="0048553C">
        <w:t>in Fig. 2</w:t>
      </w:r>
      <w:r w:rsidR="00326DC7" w:rsidRPr="0048553C">
        <w:t>D</w:t>
      </w:r>
      <w:r w:rsidRPr="0048553C">
        <w:t xml:space="preserve">). An estimated dose for a 250-g rat under this treatment was 10 mg/kg/day. (2) Delayed treatment:  PF-00734,200 (7.5 mg), sitagliptin (7.5 mg), or vehicle was administered orally via diet admixture (in 16.2 g chow) daily, starting from 7 days to 45 days after unilateral 6-OHDA lesioning (Fig. 3A). An estimated, clinically relevant, dose for a 250 g rat under this treatment was thus 30 mg/kg/day. Specifically for drug admixture into diet, drug was solubilized in 100% ETOH that was then added to the 16.2 g of food chow. Thereafter, the ETOH was evaporated off. The same procedure was followed for vehicle treated animals, but without either PF-00344,300 or sitagliptin. Animals were weighed twice weekly and the amount of drug added to the chow was modified accordingly to maintain the daily required dose. Chronic treatment with PF-00734,200 or sitagliptin did not alter body weight in 6-OHDA lesioned rats (Supplemental Fig </w:t>
      </w:r>
      <w:r w:rsidR="004D49EB" w:rsidRPr="0048553C">
        <w:t>1</w:t>
      </w:r>
      <w:r w:rsidRPr="0048553C">
        <w:t xml:space="preserve">). The drug doses evaluated in our rats (10 and 30 mg/kg daily, </w:t>
      </w:r>
      <w:proofErr w:type="spellStart"/>
      <w:r w:rsidRPr="0048553C">
        <w:t>p.o.</w:t>
      </w:r>
      <w:proofErr w:type="spellEnd"/>
      <w:r w:rsidRPr="0048553C">
        <w:t xml:space="preserve">) were specifically chosen as they are equivalent to the human use of sitagliptin and PF-00734,200 following translation across animal species subsequent to normalization based on body surface area, in accord with FDA guidelines </w:t>
      </w:r>
      <w:r w:rsidRPr="0048553C">
        <w:fldChar w:fldCharType="begin"/>
      </w:r>
      <w:r w:rsidR="00E434EA" w:rsidRPr="0048553C">
        <w:instrText xml:space="preserve"> ADDIN EN.CITE &lt;EndNote&gt;&lt;Cite&gt;&lt;Author&gt;Reagan-Shaw&lt;/Author&gt;&lt;Year&gt;2008&lt;/Year&gt;&lt;RecNum&gt;396&lt;/RecNum&gt;&lt;DisplayText&gt;[33]&lt;/DisplayText&gt;&lt;record&gt;&lt;rec-number&gt;396&lt;/rec-number&gt;&lt;foreign-keys&gt;&lt;key app="EN" db-id="r92at9ef3a0r9sep0t95p2eh9sw09sfew9tp" timestamp="1686192226"&gt;396&lt;/key&gt;&lt;/foreign-keys&gt;&lt;ref-type name="Journal Article"&gt;17&lt;/ref-type&gt;&lt;contributors&gt;&lt;authors&gt;&lt;author&gt;Reagan-Shaw, S.&lt;/author&gt;&lt;author&gt;Nihal, M.&lt;/author&gt;&lt;author&gt;Ahmad, N.&lt;/author&gt;&lt;/authors&gt;&lt;/contributors&gt;&lt;auth-address&gt;Department of Dermatology, University of Wisconsin, 1300 University Ave., Madison, WI 53706, USA.&lt;/auth-address&gt;&lt;titles&gt;&lt;title&gt;Dose translation from animal to human studies revisited&lt;/title&gt;&lt;secondary-title&gt;FASEB J&lt;/secondary-title&gt;&lt;/titles&gt;&lt;periodical&gt;&lt;full-title&gt;FASEB J&lt;/full-title&gt;&lt;/periodical&gt;&lt;pages&gt;659-61&lt;/pages&gt;&lt;volume&gt;22&lt;/volume&gt;&lt;number&gt;3&lt;/number&gt;&lt;edition&gt;2007/10/19&lt;/edition&gt;&lt;keywords&gt;&lt;keyword&gt;Animals&lt;/keyword&gt;&lt;keyword&gt;*Body Surface Area&lt;/keyword&gt;&lt;keyword&gt;Clinical Trials as Topic/standards&lt;/keyword&gt;&lt;keyword&gt;*Dose-Response Relationship, Drug&lt;/keyword&gt;&lt;keyword&gt;Humans&lt;/keyword&gt;&lt;keyword&gt;Mice&lt;/keyword&gt;&lt;keyword&gt;Models, Animal&lt;/keyword&gt;&lt;keyword&gt;Species Specificity&lt;/keyword&gt;&lt;keyword&gt;Therapeutic Equivalency&lt;/keyword&gt;&lt;/keywords&gt;&lt;dates&gt;&lt;year&gt;2008&lt;/year&gt;&lt;pub-dates&gt;&lt;date&gt;Mar&lt;/date&gt;&lt;/pub-dates&gt;&lt;/dates&gt;&lt;isbn&gt;1530-6860 (Electronic)&amp;#xD;0892-6638 (Linking)&lt;/isbn&gt;&lt;accession-num&gt;17942826&lt;/accession-num&gt;&lt;urls&gt;&lt;related-urls&gt;&lt;url&gt;https://www.ncbi.nlm.nih.gov/pubmed/17942826&lt;/url&gt;&lt;/related-urls&gt;&lt;/urls&gt;&lt;electronic-resource-num&gt;10.1096/fj.07-9574LSF&lt;/electronic-resource-num&gt;&lt;/record&gt;&lt;/Cite&gt;&lt;/EndNote&gt;</w:instrText>
      </w:r>
      <w:r w:rsidRPr="0048553C">
        <w:fldChar w:fldCharType="separate"/>
      </w:r>
      <w:r w:rsidR="00E434EA" w:rsidRPr="0048553C">
        <w:rPr>
          <w:noProof/>
        </w:rPr>
        <w:t>[33]</w:t>
      </w:r>
      <w:r w:rsidRPr="0048553C">
        <w:fldChar w:fldCharType="end"/>
      </w:r>
      <w:r w:rsidRPr="0048553C">
        <w:t>. Specifically, the 10 mg/kg oral daily drug dose in our rat studies is equivalent to the routine human daily oral dose (100 mg in a 65 kg human) of these gliptins used in T2DM, and the 30 mg/kg rat dose is equivalent to a 3-fold higher dose that is well-tolerated in humans.</w:t>
      </w:r>
    </w:p>
    <w:p w14:paraId="10A6C085" w14:textId="77777777" w:rsidR="00F12205" w:rsidRPr="0048553C" w:rsidRDefault="00F12205" w:rsidP="00F12205">
      <w:pPr>
        <w:spacing w:before="120"/>
        <w:ind w:right="-714"/>
      </w:pPr>
    </w:p>
    <w:p w14:paraId="68347353" w14:textId="77777777" w:rsidR="00F12205" w:rsidRPr="0048553C" w:rsidRDefault="00F12205" w:rsidP="00F12205">
      <w:pPr>
        <w:ind w:right="-714"/>
        <w:rPr>
          <w:b/>
          <w:bCs/>
        </w:rPr>
      </w:pPr>
      <w:r w:rsidRPr="0048553C">
        <w:rPr>
          <w:b/>
          <w:bCs/>
        </w:rPr>
        <w:t>Intracerebroventricular (</w:t>
      </w:r>
      <w:proofErr w:type="spellStart"/>
      <w:r w:rsidRPr="0048553C">
        <w:rPr>
          <w:b/>
          <w:bCs/>
        </w:rPr>
        <w:t>i.c.v</w:t>
      </w:r>
      <w:proofErr w:type="spellEnd"/>
      <w:r w:rsidRPr="0048553C">
        <w:rPr>
          <w:b/>
          <w:bCs/>
        </w:rPr>
        <w:t>.) administration of PF-00734,200</w:t>
      </w:r>
    </w:p>
    <w:p w14:paraId="3F391C28" w14:textId="1F1B611C" w:rsidR="00F12205" w:rsidRPr="0048553C" w:rsidRDefault="00F12205" w:rsidP="00F12205">
      <w:pPr>
        <w:ind w:right="-714"/>
      </w:pPr>
      <w:r w:rsidRPr="0048553C">
        <w:rPr>
          <w:bCs/>
        </w:rPr>
        <w:t>Following the exact same protocol</w:t>
      </w:r>
      <w:r w:rsidRPr="0048553C">
        <w:rPr>
          <w:b/>
        </w:rPr>
        <w:t xml:space="preserve"> </w:t>
      </w:r>
      <w:r w:rsidRPr="0048553C">
        <w:t xml:space="preserve">described in Yin et al., 2012 </w:t>
      </w:r>
      <w:r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 </w:instrText>
      </w:r>
      <w:r w:rsidR="00E434EA"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[34]</w:t>
      </w:r>
      <w:r w:rsidRPr="0048553C">
        <w:fldChar w:fldCharType="end"/>
      </w:r>
      <w:r w:rsidRPr="0048553C">
        <w:t xml:space="preserve"> and Li </w:t>
      </w:r>
      <w:r w:rsidRPr="0048553C">
        <w:rPr>
          <w:color w:val="000000" w:themeColor="text1"/>
        </w:rPr>
        <w:t xml:space="preserve">et al., 2009 </w:t>
      </w:r>
      <w:r w:rsidRPr="0048553C">
        <w:rPr>
          <w:color w:val="000000" w:themeColor="text1"/>
        </w:rPr>
        <w:fldChar w:fldCharType="begin">
          <w:fldData xml:space="preserve">PEVuZE5vdGU+PENpdGU+PEF1dGhvcj5MaTwvQXV0aG9yPjxZZWFyPjIwMDk8L1llYXI+PFJlY051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</w:fldData>
        </w:fldChar>
      </w:r>
      <w:r w:rsidR="00E434EA" w:rsidRPr="0048553C">
        <w:rPr>
          <w:color w:val="000000" w:themeColor="text1"/>
        </w:rPr>
        <w:instrText xml:space="preserve"> ADDIN EN.CITE </w:instrText>
      </w:r>
      <w:r w:rsidR="00E434EA" w:rsidRPr="0048553C">
        <w:rPr>
          <w:color w:val="000000" w:themeColor="text1"/>
        </w:rPr>
        <w:fldChar w:fldCharType="begin">
          <w:fldData xml:space="preserve">PEVuZE5vdGU+PENpdGU+PEF1dGhvcj5MaTwvQXV0aG9yPjxZZWFyPjIwMDk8L1llYXI+PFJlY051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</w:fldData>
        </w:fldChar>
      </w:r>
      <w:r w:rsidR="00E434EA" w:rsidRPr="0048553C">
        <w:rPr>
          <w:color w:val="000000" w:themeColor="text1"/>
        </w:rPr>
        <w:instrText xml:space="preserve"> ADDIN EN.CITE.DATA </w:instrText>
      </w:r>
      <w:r w:rsidR="00E434EA" w:rsidRPr="0048553C">
        <w:rPr>
          <w:color w:val="000000" w:themeColor="text1"/>
        </w:rPr>
      </w:r>
      <w:r w:rsidR="00E434EA" w:rsidRPr="0048553C">
        <w:rPr>
          <w:color w:val="000000" w:themeColor="text1"/>
        </w:rPr>
        <w:fldChar w:fldCharType="end"/>
      </w:r>
      <w:r w:rsidRPr="0048553C">
        <w:rPr>
          <w:color w:val="000000" w:themeColor="text1"/>
        </w:rPr>
      </w:r>
      <w:r w:rsidRPr="0048553C">
        <w:rPr>
          <w:color w:val="000000" w:themeColor="text1"/>
        </w:rPr>
        <w:fldChar w:fldCharType="separate"/>
      </w:r>
      <w:r w:rsidR="00E434EA" w:rsidRPr="0048553C">
        <w:rPr>
          <w:noProof/>
          <w:color w:val="000000" w:themeColor="text1"/>
        </w:rPr>
        <w:t>[35]</w:t>
      </w:r>
      <w:r w:rsidRPr="0048553C">
        <w:rPr>
          <w:color w:val="000000" w:themeColor="text1"/>
        </w:rPr>
        <w:fldChar w:fldCharType="end"/>
      </w:r>
      <w:r w:rsidRPr="0048553C">
        <w:rPr>
          <w:color w:val="000000" w:themeColor="text1"/>
        </w:rPr>
        <w:t xml:space="preserve">, </w:t>
      </w:r>
      <w:r w:rsidRPr="0048553C">
        <w:t xml:space="preserve">anesthetized rats were injected </w:t>
      </w:r>
      <w:proofErr w:type="spellStart"/>
      <w:r w:rsidRPr="0048553C">
        <w:t>i.c.v</w:t>
      </w:r>
      <w:proofErr w:type="spellEnd"/>
      <w:r w:rsidRPr="0048553C">
        <w:t xml:space="preserve">. with PF-00734,200 (15.4 </w:t>
      </w:r>
      <w:proofErr w:type="spellStart"/>
      <w:r w:rsidRPr="0048553C">
        <w:t>nmole</w:t>
      </w:r>
      <w:proofErr w:type="spellEnd"/>
      <w:r w:rsidRPr="0048553C">
        <w:t xml:space="preserve"> in 20 µL sterile physiological saline (n=6)) or vehicle (sterile physiological saline, 20 </w:t>
      </w:r>
      <w:proofErr w:type="spellStart"/>
      <w:r w:rsidRPr="0048553C">
        <w:t>μL</w:t>
      </w:r>
      <w:proofErr w:type="spellEnd"/>
      <w:r w:rsidRPr="0048553C">
        <w:t xml:space="preserve"> (n=8)) using a 25 </w:t>
      </w:r>
      <w:proofErr w:type="spellStart"/>
      <w:r w:rsidRPr="0048553C">
        <w:t>μL</w:t>
      </w:r>
      <w:proofErr w:type="spellEnd"/>
      <w:r w:rsidRPr="0048553C">
        <w:t xml:space="preserve"> Hamilton syringe at 10 min prior to 6-OHDA lesioning (Supplemental Fig </w:t>
      </w:r>
      <w:r w:rsidR="004D49EB" w:rsidRPr="0048553C">
        <w:t>2</w:t>
      </w:r>
      <w:r w:rsidRPr="0048553C">
        <w:t xml:space="preserve">). The coordinates for the </w:t>
      </w:r>
      <w:proofErr w:type="spellStart"/>
      <w:r w:rsidRPr="0048553C">
        <w:t>i.c.v</w:t>
      </w:r>
      <w:proofErr w:type="spellEnd"/>
      <w:r w:rsidRPr="0048553C">
        <w:t xml:space="preserve">. injection were 0.8 mm posterior to bregma, 1.2 mm lateral (Left) to midline, and 3.7 mm ventral to the </w:t>
      </w:r>
      <w:proofErr w:type="spellStart"/>
      <w:r w:rsidRPr="0048553C">
        <w:t>dural</w:t>
      </w:r>
      <w:proofErr w:type="spellEnd"/>
      <w:r w:rsidRPr="0048553C">
        <w:t xml:space="preserve"> surface. The rate of infusion (4 </w:t>
      </w:r>
      <w:proofErr w:type="spellStart"/>
      <w:r w:rsidRPr="0048553C">
        <w:t>μL</w:t>
      </w:r>
      <w:proofErr w:type="spellEnd"/>
      <w:r w:rsidRPr="0048553C">
        <w:t xml:space="preserve">/min) was adjusted by a microprocessor-controlled injector mounted to the stereotaxic frame (UMP4; World Precision Instruments, Sarasota, FL, USA). The needle was slowly removed after 2 min upon completion of the injection. </w:t>
      </w:r>
    </w:p>
    <w:p w14:paraId="0CF9FEAE" w14:textId="77777777" w:rsidR="00F12205" w:rsidRPr="0048553C" w:rsidRDefault="00F12205" w:rsidP="00F12205">
      <w:pPr>
        <w:spacing w:before="120"/>
        <w:ind w:right="-714"/>
      </w:pPr>
    </w:p>
    <w:p w14:paraId="6DAC0C03" w14:textId="77777777" w:rsidR="00F12205" w:rsidRPr="0048553C" w:rsidRDefault="00F12205" w:rsidP="00F12205">
      <w:pPr>
        <w:ind w:right="-714"/>
        <w:rPr>
          <w:b/>
          <w:bCs/>
        </w:rPr>
      </w:pPr>
      <w:r w:rsidRPr="0048553C">
        <w:rPr>
          <w:b/>
          <w:bCs/>
        </w:rPr>
        <w:t>Unilateral 6-OHDA lesioning</w:t>
      </w:r>
    </w:p>
    <w:p w14:paraId="7C55AEC5" w14:textId="653D68E7" w:rsidR="00F12205" w:rsidRPr="0048553C" w:rsidRDefault="00F12205" w:rsidP="00F12205">
      <w:pPr>
        <w:ind w:right="-720"/>
        <w:rPr>
          <w:color w:val="000000"/>
        </w:rPr>
      </w:pPr>
      <w:r w:rsidRPr="0048553C">
        <w:rPr>
          <w:bCs/>
        </w:rPr>
        <w:t>Following the exact same protocol</w:t>
      </w:r>
      <w:r w:rsidRPr="0048553C">
        <w:rPr>
          <w:b/>
        </w:rPr>
        <w:t xml:space="preserve"> </w:t>
      </w:r>
      <w:r w:rsidRPr="0048553C">
        <w:t xml:space="preserve">described in Yin et al., 2012 </w:t>
      </w:r>
      <w:r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 </w:instrText>
      </w:r>
      <w:r w:rsidR="00E434EA"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[34]</w:t>
      </w:r>
      <w:r w:rsidRPr="0048553C">
        <w:fldChar w:fldCharType="end"/>
      </w:r>
      <w:r w:rsidRPr="0048553C">
        <w:t xml:space="preserve"> and Harvey et al. 2004 </w:t>
      </w:r>
      <w:r w:rsidRPr="0048553C">
        <w:fldChar w:fldCharType="begin">
          <w:fldData xml:space="preserve">PEVuZE5vdGU+PENpdGU+PEF1dGhvcj5IYXJ2ZXk8L0F1dGhvcj48WWVhcj4yMDA0PC9ZZWFyPjxS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</w:fldData>
        </w:fldChar>
      </w:r>
      <w:r w:rsidR="00E434EA" w:rsidRPr="0048553C">
        <w:instrText xml:space="preserve"> ADDIN EN.CITE </w:instrText>
      </w:r>
      <w:r w:rsidR="00E434EA" w:rsidRPr="0048553C">
        <w:fldChar w:fldCharType="begin">
          <w:fldData xml:space="preserve">PEVuZE5vdGU+PENpdGU+PEF1dGhvcj5IYXJ2ZXk8L0F1dGhvcj48WWVhcj4yMDA0PC9ZZWFyPjxS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[36]</w:t>
      </w:r>
      <w:r w:rsidRPr="0048553C">
        <w:fldChar w:fldCharType="end"/>
      </w:r>
      <w:r w:rsidRPr="0048553C">
        <w:t xml:space="preserve">, anesthetized rats were subjected to a 6-OHDA </w:t>
      </w:r>
      <w:r w:rsidRPr="0048553C">
        <w:rPr>
          <w:color w:val="000000"/>
        </w:rPr>
        <w:t xml:space="preserve">unilateral medial forebrain bundle lesion. </w:t>
      </w:r>
      <w:r w:rsidRPr="0048553C">
        <w:t>Briefly,</w:t>
      </w:r>
      <w:r w:rsidRPr="0048553C">
        <w:rPr>
          <w:color w:val="000000"/>
        </w:rPr>
        <w:t xml:space="preserve"> 6-OHDA (2.27 µg/µL x 5 µL in 0.9% NaCl containing 0.2 mg/ml ascorbic acid) was unilaterally injected into the medial forebrain bundle (-4.4 mm AP, 1.2 mm ML relative to bregma and 8.4 mm below skull) over 4 min through a syringe pump (Micro 4, WPI, Sarasota, FL), as approved under National Health Research Institutes, Taiwan, Protocol # 102068-A; 102102-A. Following this procedure, all animals were monitored daily for adverse signs of health for 1 week (in line with the approved protocols). </w:t>
      </w:r>
    </w:p>
    <w:p w14:paraId="7E1EBA1E" w14:textId="77777777" w:rsidR="00F12205" w:rsidRPr="0048553C" w:rsidRDefault="00F12205" w:rsidP="00F12205">
      <w:pPr>
        <w:ind w:right="-720"/>
        <w:rPr>
          <w:color w:val="000000"/>
        </w:rPr>
      </w:pPr>
    </w:p>
    <w:p w14:paraId="038731E8" w14:textId="7171D540" w:rsidR="00F12205" w:rsidRPr="0048553C" w:rsidRDefault="00F12205" w:rsidP="00F12205">
      <w:pPr>
        <w:ind w:right="-720"/>
      </w:pPr>
      <w:r w:rsidRPr="0048553C">
        <w:t xml:space="preserve">Our chosen study design was based on data derived from extensive prior animal studies that initially characterized the 6-OHDA unilateral medial forebrain bundle lesion PD model </w:t>
      </w:r>
      <w:r w:rsidRPr="0048553C">
        <w:fldChar w:fldCharType="begin">
          <w:fldData xml:space="preserve">PEVuZE5vdGU+PENpdGU+PEF1dGhvcj5IdWRzb248L0F1dGhvcj48WWVhcj4xOTkzPC9ZZWFyPjxS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</w:fldData>
        </w:fldChar>
      </w:r>
      <w:r w:rsidR="00E434EA" w:rsidRPr="0048553C">
        <w:instrText xml:space="preserve"> ADDIN EN.CITE </w:instrText>
      </w:r>
      <w:r w:rsidR="00E434EA" w:rsidRPr="0048553C">
        <w:fldChar w:fldCharType="begin">
          <w:fldData xml:space="preserve">PEVuZE5vdGU+PENpdGU+PEF1dGhvcj5IdWRzb248L0F1dGhvcj48WWVhcj4xOTkzPC9ZZWFyPjxS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[37-40]</w:t>
      </w:r>
      <w:r w:rsidRPr="0048553C">
        <w:fldChar w:fldCharType="end"/>
      </w:r>
      <w:r w:rsidRPr="0048553C">
        <w:t xml:space="preserve">. These studies evaluated animals with and without a lesion or drug treatment to provide baseline measures in relation to dopaminergic markers. These, as well as recent studies </w:t>
      </w:r>
      <w:r w:rsidRPr="0048553C">
        <w:rPr>
          <w:color w:val="000000"/>
        </w:rPr>
        <w:fldChar w:fldCharType="begin"/>
      </w:r>
      <w:r w:rsidR="00E434EA" w:rsidRPr="0048553C">
        <w:rPr>
          <w:color w:val="000000"/>
        </w:rPr>
        <w:instrText xml:space="preserve"> ADDIN EN.CITE &lt;EndNote&gt;&lt;Cite&gt;&lt;Author&gt;Lundblad&lt;/Author&gt;&lt;Year&gt;2020&lt;/Year&gt;&lt;RecNum&gt;483&lt;/RecNum&gt;&lt;DisplayText&gt;[41]&lt;/DisplayText&gt;&lt;record&gt;&lt;rec-number&gt;483&lt;/rec-number&gt;&lt;foreign-keys&gt;&lt;key app="EN" db-id="r92at9ef3a0r9sep0t95p2eh9sw09sfew9tp" timestamp="1687143632"&gt;483&lt;/key&gt;&lt;/foreign-keys&gt;&lt;ref-type name="Journal Article"&gt;17&lt;/ref-type&gt;&lt;contributors&gt;&lt;authors&gt;&lt;author&gt;Lundblad, M.; Price, D.A.; Burmeister, J.J.; Quintero, J.E.; Huettl, P.; Pomerleau, F.; Zahniser, N.R.; Gerhardt, G.A.&lt;/author&gt;&lt;/authors&gt;&lt;/contributors&gt;&lt;titles&gt;&lt;title&gt;Tonic and phasic amperometric monitoring of dopamine using microelectrode arrays in rat striatum.&lt;/title&gt;&lt;secondary-title&gt;Appl Sci .&lt;/secondary-title&gt;&lt;/titles&gt;&lt;periodical&gt;&lt;full-title&gt;Appl Sci .&lt;/full-title&gt;&lt;/periodical&gt;&lt;volume&gt;10&lt;/volume&gt;&lt;section&gt;6449&lt;/section&gt;&lt;dates&gt;&lt;year&gt;2020&lt;/year&gt;&lt;/dates&gt;&lt;urls&gt;&lt;related-urls&gt;&lt;url&gt;doi:10.3390/app10186449&lt;/url&gt;&lt;/related-urls&gt;&lt;/urls&gt;&lt;/record&gt;&lt;/Cite&gt;&lt;/EndNote&gt;</w:instrText>
      </w:r>
      <w:r w:rsidRPr="0048553C">
        <w:rPr>
          <w:color w:val="000000"/>
        </w:rPr>
        <w:fldChar w:fldCharType="separate"/>
      </w:r>
      <w:r w:rsidR="00E434EA" w:rsidRPr="0048553C">
        <w:rPr>
          <w:noProof/>
          <w:color w:val="000000"/>
        </w:rPr>
        <w:t>[41]</w:t>
      </w:r>
      <w:r w:rsidRPr="0048553C">
        <w:rPr>
          <w:color w:val="000000"/>
        </w:rPr>
        <w:fldChar w:fldCharType="end"/>
      </w:r>
      <w:r w:rsidRPr="0048553C">
        <w:rPr>
          <w:color w:val="000000"/>
        </w:rPr>
        <w:t xml:space="preserve">, </w:t>
      </w:r>
      <w:r w:rsidRPr="0048553C">
        <w:t xml:space="preserve">demonstrated that dopaminergic markers are depleted in the dopaminergic rich areas of the striatum and </w:t>
      </w:r>
      <w:proofErr w:type="spellStart"/>
      <w:r w:rsidRPr="0048553C">
        <w:t>SNc</w:t>
      </w:r>
      <w:proofErr w:type="spellEnd"/>
      <w:r w:rsidRPr="0048553C">
        <w:t xml:space="preserve"> ‘ipsilateral’ to the 6-OHDA lesion, in comparison to the ‘contralateral’ side, and, importantly, contralateral side dopaminergic marker levels are similar to, and not statistically different from, animals without lesions. This indicates that there is no depletion of dopaminergic markers on the contralateral side of rats with a 6-OHDA unilateral lesion </w:t>
      </w:r>
      <w:r w:rsidRPr="0048553C">
        <w:fldChar w:fldCharType="begin">
          <w:fldData xml:space="preserve">PEVuZE5vdGU+PENpdGU+PEF1dGhvcj5IdWRzb248L0F1dGhvcj48WWVhcj4xOTkzPC9ZZWFyPjxS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</w:fldData>
        </w:fldChar>
      </w:r>
      <w:r w:rsidR="00E434EA" w:rsidRPr="0048553C">
        <w:instrText xml:space="preserve"> ADDIN EN.CITE </w:instrText>
      </w:r>
      <w:r w:rsidR="00E434EA" w:rsidRPr="0048553C">
        <w:fldChar w:fldCharType="begin">
          <w:fldData xml:space="preserve">PEVuZE5vdGU+PENpdGU+PEF1dGhvcj5IdWRzb248L0F1dGhvcj48WWVhcj4xOTkzPC9ZZWFyPjxS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[37-40]</w:t>
      </w:r>
      <w:r w:rsidRPr="0048553C">
        <w:fldChar w:fldCharType="end"/>
      </w:r>
      <w:r w:rsidRPr="0048553C">
        <w:t xml:space="preserve">. In the light of this, in the current study the dopaminergic markers quantified within the striatum and </w:t>
      </w:r>
      <w:proofErr w:type="spellStart"/>
      <w:r w:rsidRPr="0048553C">
        <w:t>SNc</w:t>
      </w:r>
      <w:proofErr w:type="spellEnd"/>
      <w:r w:rsidRPr="0048553C">
        <w:t xml:space="preserve"> ipsilateral to the 6-OHDA lesion were compared to those on the contralateral side within the very same animals. Furthermore, to evaluate drug actions, levels of dopaminergic markers in gliptin treated groups of 6-OHDA unilateral lesioned rats were compared to those of vehicle unilateral lesioned animals, in accord with other studies </w:t>
      </w:r>
      <w:r w:rsidRPr="0048553C">
        <w:fldChar w:fldCharType="begin">
          <w:fldData xml:space="preserve">PEVuZE5vdGU+PENpdGU+PEF1dGhvcj5DaGVuPC9BdXRob3I+PFllYXI+MjAxODwvWWVhcj48UmVj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</w:fldData>
        </w:fldChar>
      </w:r>
      <w:r w:rsidR="00E434EA" w:rsidRPr="0048553C">
        <w:instrText xml:space="preserve"> ADDIN EN.CITE </w:instrText>
      </w:r>
      <w:r w:rsidR="00E434EA" w:rsidRPr="0048553C">
        <w:fldChar w:fldCharType="begin">
          <w:fldData xml:space="preserve">PEVuZE5vdGU+PENpdGU+PEF1dGhvcj5DaGVuPC9BdXRob3I+PFllYXI+MjAxODwvWWVhcj48UmVj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[42-44]</w:t>
      </w:r>
      <w:r w:rsidRPr="0048553C">
        <w:fldChar w:fldCharType="end"/>
      </w:r>
      <w:r w:rsidRPr="0048553C">
        <w:t>.</w:t>
      </w:r>
    </w:p>
    <w:p w14:paraId="749233D2" w14:textId="77777777" w:rsidR="00F12205" w:rsidRPr="0048553C" w:rsidRDefault="00F12205" w:rsidP="00F12205">
      <w:pPr>
        <w:ind w:right="-720"/>
      </w:pPr>
    </w:p>
    <w:p w14:paraId="27DAF561" w14:textId="6AFC08EA" w:rsidR="00F12205" w:rsidRPr="0048553C" w:rsidRDefault="00F12205" w:rsidP="00F12205">
      <w:pPr>
        <w:ind w:right="-720"/>
      </w:pPr>
      <w:r w:rsidRPr="0048553C">
        <w:t xml:space="preserve">Our decision to use male rats in the present study was based on </w:t>
      </w:r>
      <w:r w:rsidRPr="0048553C">
        <w:rPr>
          <w:color w:val="000000" w:themeColor="text1"/>
          <w:shd w:val="clear" w:color="auto" w:fill="FFFFFF"/>
        </w:rPr>
        <w:t xml:space="preserve">prior studies involving normal, ovariectomized as well as pubertal rodents that demonstrated that estrogens and possibly differences in neurotrophic factors provide significant neuroprotection to mitigate 6-OHDA damage in female rodents </w:t>
      </w:r>
      <w:r w:rsidRPr="0048553C">
        <w:rPr>
          <w:color w:val="000000" w:themeColor="text1"/>
        </w:rPr>
        <w:fldChar w:fldCharType="begin">
          <w:fldData xml:space="preserve">PEVuZE5vdGU+PENpdGU+PEF1dGhvcj5DaGVuPC9BdXRob3I+PFllYXI+MjAxODwvWWVhcj48UmVj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</w:fldData>
        </w:fldChar>
      </w:r>
      <w:r w:rsidR="00E434EA" w:rsidRPr="0048553C">
        <w:rPr>
          <w:color w:val="000000" w:themeColor="text1"/>
        </w:rPr>
        <w:instrText xml:space="preserve"> ADDIN EN.CITE </w:instrText>
      </w:r>
      <w:r w:rsidR="00E434EA" w:rsidRPr="0048553C">
        <w:rPr>
          <w:color w:val="000000" w:themeColor="text1"/>
        </w:rPr>
        <w:fldChar w:fldCharType="begin">
          <w:fldData xml:space="preserve">PEVuZE5vdGU+PENpdGU+PEF1dGhvcj5DaGVuPC9BdXRob3I+PFllYXI+MjAxODwvWWVhcj48UmVj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</w:fldData>
        </w:fldChar>
      </w:r>
      <w:r w:rsidR="00E434EA" w:rsidRPr="0048553C">
        <w:rPr>
          <w:color w:val="000000" w:themeColor="text1"/>
        </w:rPr>
        <w:instrText xml:space="preserve"> ADDIN EN.CITE.DATA </w:instrText>
      </w:r>
      <w:r w:rsidR="00E434EA" w:rsidRPr="0048553C">
        <w:rPr>
          <w:color w:val="000000" w:themeColor="text1"/>
        </w:rPr>
      </w:r>
      <w:r w:rsidR="00E434EA" w:rsidRPr="0048553C">
        <w:rPr>
          <w:color w:val="000000" w:themeColor="text1"/>
        </w:rPr>
        <w:fldChar w:fldCharType="end"/>
      </w:r>
      <w:r w:rsidRPr="0048553C">
        <w:rPr>
          <w:color w:val="000000" w:themeColor="text1"/>
        </w:rPr>
      </w:r>
      <w:r w:rsidRPr="0048553C">
        <w:rPr>
          <w:color w:val="000000" w:themeColor="text1"/>
        </w:rPr>
        <w:fldChar w:fldCharType="separate"/>
      </w:r>
      <w:r w:rsidR="00E434EA" w:rsidRPr="0048553C">
        <w:rPr>
          <w:noProof/>
          <w:color w:val="000000" w:themeColor="text1"/>
        </w:rPr>
        <w:t>[42-44]</w:t>
      </w:r>
      <w:r w:rsidRPr="0048553C">
        <w:rPr>
          <w:color w:val="000000" w:themeColor="text1"/>
        </w:rPr>
        <w:fldChar w:fldCharType="end"/>
      </w:r>
      <w:r w:rsidRPr="0048553C">
        <w:rPr>
          <w:color w:val="000000" w:themeColor="text1"/>
        </w:rPr>
        <w:t xml:space="preserve">. </w:t>
      </w:r>
      <w:r w:rsidRPr="0048553C">
        <w:rPr>
          <w:color w:val="000000" w:themeColor="text1"/>
          <w:shd w:val="clear" w:color="auto" w:fill="FFFFFF"/>
        </w:rPr>
        <w:t>Consequently, to avoid potential confounds associated with estrogen generation in young female rodents, or a requirement of potentially ovariectomizing or using aging animals in a postmenopausal state, we performed our initial evaluation of gliptins in 6-OHDA lesion animal studies, reported herein, in young adult male rodents. We made this decision aware that gender differences in relation to the pharmacokinetics and tolerability of gliptins could potentially exist, and these could be evaluated in future studies in the event that a promising signal of efficacy is demonstrated in the investigation described herein.</w:t>
      </w:r>
    </w:p>
    <w:p w14:paraId="160447E8" w14:textId="77777777" w:rsidR="00F12205" w:rsidRPr="0048553C" w:rsidRDefault="00F12205" w:rsidP="00F12205">
      <w:pPr>
        <w:spacing w:before="120"/>
        <w:ind w:right="-714"/>
        <w:rPr>
          <w:color w:val="000000"/>
        </w:rPr>
      </w:pPr>
    </w:p>
    <w:p w14:paraId="3D475591" w14:textId="77777777" w:rsidR="00F12205" w:rsidRPr="0048553C" w:rsidRDefault="00F12205" w:rsidP="00F12205">
      <w:pPr>
        <w:ind w:right="-714"/>
        <w:rPr>
          <w:b/>
          <w:bCs/>
        </w:rPr>
      </w:pPr>
      <w:r w:rsidRPr="0048553C">
        <w:rPr>
          <w:b/>
          <w:bCs/>
        </w:rPr>
        <w:t>Methamphetamine-induced rotation</w:t>
      </w:r>
    </w:p>
    <w:p w14:paraId="6D31AB2A" w14:textId="5C1EB30D" w:rsidR="0017374C" w:rsidRPr="0048553C" w:rsidRDefault="00F12205" w:rsidP="00326DC7">
      <w:pPr>
        <w:ind w:right="-716"/>
      </w:pPr>
      <w:r w:rsidRPr="0048553C">
        <w:t xml:space="preserve">The rotational behavior of rats was evaluated using a multichannel </w:t>
      </w:r>
      <w:proofErr w:type="spellStart"/>
      <w:r w:rsidRPr="0048553C">
        <w:t>rotometer</w:t>
      </w:r>
      <w:proofErr w:type="spellEnd"/>
      <w:r w:rsidRPr="0048553C">
        <w:t xml:space="preserve"> system (</w:t>
      </w:r>
      <w:proofErr w:type="spellStart"/>
      <w:r w:rsidRPr="0048553C">
        <w:t>RotoMax</w:t>
      </w:r>
      <w:proofErr w:type="spellEnd"/>
      <w:r w:rsidRPr="0048553C">
        <w:t xml:space="preserve">, </w:t>
      </w:r>
      <w:proofErr w:type="spellStart"/>
      <w:r w:rsidRPr="0048553C">
        <w:t>AccuScan</w:t>
      </w:r>
      <w:proofErr w:type="spellEnd"/>
      <w:r w:rsidRPr="0048553C">
        <w:t xml:space="preserve"> Instruments, Inc, PA, USA), following the protocol of previous studies </w:t>
      </w:r>
      <w:r w:rsidRPr="0048553C">
        <w:fldChar w:fldCharType="begin">
          <w:fldData xml:space="preserve">PEVuZE5vdGU+PENpdGU+PEF1dGhvcj5MaXU8L0F1dGhvcj48WWVhcj4xOTk5PC9ZZWFyPjxSZWNO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==
</w:fldData>
        </w:fldChar>
      </w:r>
      <w:r w:rsidR="00E434EA" w:rsidRPr="0048553C">
        <w:instrText xml:space="preserve"> ADDIN EN.CITE </w:instrText>
      </w:r>
      <w:r w:rsidR="00E434EA" w:rsidRPr="0048553C">
        <w:fldChar w:fldCharType="begin">
          <w:fldData xml:space="preserve">PEVuZE5vdGU+PENpdGU+PEF1dGhvcj5MaXU8L0F1dGhvcj48WWVhcj4xOTk5PC9ZZWFyPjxSZWNO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==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[45, 46]</w:t>
      </w:r>
      <w:r w:rsidRPr="0048553C">
        <w:fldChar w:fldCharType="end"/>
      </w:r>
      <w:r w:rsidRPr="0048553C">
        <w:t xml:space="preserve">. For the early treatment study, </w:t>
      </w:r>
      <w:r w:rsidRPr="0048553C">
        <w:lastRenderedPageBreak/>
        <w:t>meth</w:t>
      </w:r>
      <w:r w:rsidR="000B4F67" w:rsidRPr="0048553C">
        <w:t>amphetamine</w:t>
      </w:r>
      <w:r w:rsidRPr="0048553C">
        <w:t xml:space="preserve"> (</w:t>
      </w:r>
      <w:r w:rsidR="000B4F67" w:rsidRPr="0048553C">
        <w:t>meth</w:t>
      </w:r>
      <w:r w:rsidR="00714F20" w:rsidRPr="0048553C">
        <w:t xml:space="preserve">, </w:t>
      </w:r>
      <w:r w:rsidRPr="0048553C">
        <w:t xml:space="preserve">2.5 mg/kg, </w:t>
      </w:r>
      <w:proofErr w:type="spellStart"/>
      <w:r w:rsidRPr="0048553C">
        <w:t>s.c.</w:t>
      </w:r>
      <w:proofErr w:type="spellEnd"/>
      <w:r w:rsidRPr="0048553C">
        <w:t xml:space="preserve">)–induced rotation was examined at 20 and 30 days after lesioning, as with prior studies </w:t>
      </w:r>
      <w:r w:rsidRPr="0048553C">
        <w:fldChar w:fldCharType="begin">
          <w:fldData xml:space="preserve">PEVuZE5vdGU+PENpdGU+PEF1dGhvcj5MaXU8L0F1dGhvcj48WWVhcj4xOTk5PC9ZZWFyPjxSZWNO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==
</w:fldData>
        </w:fldChar>
      </w:r>
      <w:r w:rsidR="00E434EA" w:rsidRPr="0048553C">
        <w:instrText xml:space="preserve"> ADDIN EN.CITE </w:instrText>
      </w:r>
      <w:r w:rsidR="00E434EA" w:rsidRPr="0048553C">
        <w:fldChar w:fldCharType="begin">
          <w:fldData xml:space="preserve">PEVuZE5vdGU+PENpdGU+PEF1dGhvcj5MaXU8L0F1dGhvcj48WWVhcj4xOTk5PC9ZZWFyPjxSZWNO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==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[45, 46]</w:t>
      </w:r>
      <w:r w:rsidRPr="0048553C">
        <w:fldChar w:fldCharType="end"/>
      </w:r>
      <w:r w:rsidR="00326DC7" w:rsidRPr="0048553C">
        <w:t xml:space="preserve"> (Fig. 2A)</w:t>
      </w:r>
      <w:r w:rsidRPr="0048553C">
        <w:t xml:space="preserve">. In the delayed treatment study, animals were challenged with meth (2.5 mg/kg, </w:t>
      </w:r>
      <w:proofErr w:type="spellStart"/>
      <w:r w:rsidRPr="0048553C">
        <w:t>s.c.</w:t>
      </w:r>
      <w:proofErr w:type="spellEnd"/>
      <w:r w:rsidR="00384EF0">
        <w:t>) 7 days after 6-OHDA lesioning</w:t>
      </w:r>
      <w:del w:id="10" w:author="NHG (NIA/NIH)" w:date="2024-02-14T10:19:00Z">
        <w:r w:rsidRPr="00800BD0">
          <w:delText>,</w:delText>
        </w:r>
      </w:del>
      <w:r w:rsidRPr="0048553C">
        <w:t xml:space="preserve"> as previously described </w:t>
      </w:r>
      <w:r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 </w:instrText>
      </w:r>
      <w:r w:rsidR="00E434EA"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[34]</w:t>
      </w:r>
      <w:r w:rsidRPr="0048553C">
        <w:fldChar w:fldCharType="end"/>
      </w:r>
      <w:r w:rsidRPr="0048553C">
        <w:t>. Animals that rotated in excess of 300 turns/hour, indicative of a significant unilateral DA lesion, were selected for gliptins or vehicle treatment, and were randomized between groups</w:t>
      </w:r>
      <w:del w:id="11" w:author="NHG (NIA/NIH)" w:date="2024-02-14T10:19:00Z">
        <w:r w:rsidRPr="00800BD0">
          <w:delText>.</w:delText>
        </w:r>
      </w:del>
      <w:ins w:id="12" w:author="NHG (NIA/NIH)" w:date="2024-02-14T10:19:00Z">
        <w:r w:rsidR="00EB5F47" w:rsidRPr="0048553C">
          <w:t xml:space="preserve"> (Graph</w:t>
        </w:r>
        <w:r w:rsidR="006D35A0" w:rsidRPr="0048553C">
          <w:t>Pad Software, Boston, MA</w:t>
        </w:r>
        <w:r w:rsidR="00EB5F47" w:rsidRPr="0048553C">
          <w:t>)</w:t>
        </w:r>
        <w:r w:rsidRPr="0048553C">
          <w:t>.</w:t>
        </w:r>
      </w:ins>
      <w:r w:rsidRPr="0048553C">
        <w:t xml:space="preserve"> Meth–induced rotation was re-examined at 20, 30 and 40 days after lesioning</w:t>
      </w:r>
      <w:r w:rsidR="00326DC7" w:rsidRPr="0048553C">
        <w:t xml:space="preserve"> (Fig. 3A)</w:t>
      </w:r>
      <w:r w:rsidRPr="0048553C">
        <w:t>.</w:t>
      </w:r>
    </w:p>
    <w:p w14:paraId="780F33D4" w14:textId="77777777" w:rsidR="00326DC7" w:rsidRPr="0048553C" w:rsidRDefault="00326DC7" w:rsidP="00326DC7">
      <w:pPr>
        <w:ind w:right="-716"/>
      </w:pPr>
    </w:p>
    <w:p w14:paraId="0E71BC49" w14:textId="29DC9D31" w:rsidR="00F12205" w:rsidRPr="0048553C" w:rsidRDefault="00F12205" w:rsidP="00F12205">
      <w:pPr>
        <w:spacing w:before="120"/>
        <w:ind w:right="-714"/>
        <w:rPr>
          <w:b/>
          <w:bCs/>
        </w:rPr>
      </w:pPr>
      <w:r w:rsidRPr="0048553C">
        <w:rPr>
          <w:b/>
          <w:bCs/>
        </w:rPr>
        <w:t xml:space="preserve">Injection of </w:t>
      </w:r>
      <w:proofErr w:type="spellStart"/>
      <w:r w:rsidRPr="0048553C">
        <w:rPr>
          <w:b/>
          <w:bCs/>
        </w:rPr>
        <w:t>BrdU</w:t>
      </w:r>
      <w:proofErr w:type="spellEnd"/>
    </w:p>
    <w:p w14:paraId="3C5106B3" w14:textId="20C7DDC1" w:rsidR="00F12205" w:rsidRPr="0048553C" w:rsidRDefault="00F12205" w:rsidP="00F12205">
      <w:pPr>
        <w:ind w:right="-716"/>
      </w:pPr>
      <w:proofErr w:type="spellStart"/>
      <w:r w:rsidRPr="0048553C">
        <w:t>BrdU</w:t>
      </w:r>
      <w:proofErr w:type="spellEnd"/>
      <w:r w:rsidRPr="0048553C">
        <w:t xml:space="preserve"> (Sigma-Aldrich, St. Louis, MO</w:t>
      </w:r>
      <w:del w:id="13" w:author="NHG (NIA/NIH)" w:date="2024-02-14T10:19:00Z">
        <w:r w:rsidRPr="00800BD0">
          <w:delText>, USA</w:delText>
        </w:r>
      </w:del>
      <w:r w:rsidRPr="0048553C">
        <w:t>) was injected parenterally (</w:t>
      </w:r>
      <w:proofErr w:type="spellStart"/>
      <w:r w:rsidRPr="0048553C">
        <w:t>i.p.</w:t>
      </w:r>
      <w:proofErr w:type="spellEnd"/>
      <w:r w:rsidRPr="0048553C">
        <w:t xml:space="preserve">) from day 8 to day 20 after 6-OHDA lesioning at the dose of 50 mg/kg/day as a marker of neurogenesis. Animals were euthanized for immunostaining on day 21. </w:t>
      </w:r>
    </w:p>
    <w:p w14:paraId="0B7AD420" w14:textId="77777777" w:rsidR="00F12205" w:rsidRPr="0048553C" w:rsidRDefault="00F12205" w:rsidP="00F12205">
      <w:pPr>
        <w:spacing w:before="120"/>
        <w:ind w:right="-714"/>
      </w:pPr>
      <w:r w:rsidRPr="0048553C">
        <w:t xml:space="preserve"> </w:t>
      </w:r>
    </w:p>
    <w:p w14:paraId="022893F7" w14:textId="77777777" w:rsidR="00F12205" w:rsidRPr="0048553C" w:rsidRDefault="00F12205" w:rsidP="00F12205">
      <w:pPr>
        <w:spacing w:before="120"/>
        <w:ind w:right="-714"/>
        <w:rPr>
          <w:b/>
          <w:bCs/>
        </w:rPr>
      </w:pPr>
      <w:r w:rsidRPr="0048553C">
        <w:rPr>
          <w:b/>
          <w:bCs/>
        </w:rPr>
        <w:t xml:space="preserve">Tyrosine hydroxylase (TH) and </w:t>
      </w:r>
      <w:proofErr w:type="spellStart"/>
      <w:r w:rsidRPr="0048553C">
        <w:rPr>
          <w:b/>
          <w:bCs/>
        </w:rPr>
        <w:t>BrdU</w:t>
      </w:r>
      <w:proofErr w:type="spellEnd"/>
      <w:r w:rsidRPr="0048553C">
        <w:rPr>
          <w:b/>
          <w:bCs/>
        </w:rPr>
        <w:t xml:space="preserve"> immunoreactivity </w:t>
      </w:r>
    </w:p>
    <w:p w14:paraId="69C11104" w14:textId="77777777" w:rsidR="00F12205" w:rsidRPr="0048553C" w:rsidRDefault="00F12205" w:rsidP="00F12205">
      <w:pPr>
        <w:ind w:right="-714"/>
      </w:pPr>
      <w:proofErr w:type="spellStart"/>
      <w:r w:rsidRPr="0048553C">
        <w:t>BrdU</w:t>
      </w:r>
      <w:proofErr w:type="spellEnd"/>
      <w:r w:rsidRPr="0048553C">
        <w:t xml:space="preserve"> and TH localization was determined by immunohistochemistry. Serial sections of the entire brain were cut at 30 </w:t>
      </w:r>
      <w:proofErr w:type="spellStart"/>
      <w:r w:rsidRPr="0048553C">
        <w:t>μm</w:t>
      </w:r>
      <w:proofErr w:type="spellEnd"/>
      <w:r w:rsidRPr="0048553C">
        <w:t xml:space="preserve"> thickness by cryostat. One series from every sixth section was stained for TH. To control for staining variability, specimens from all experimental groups were included in every batch and reacted together in a net well tray under the same conditions. Sections were rinsed in 0.1M phosphate buffer (PB), blocked with 4% bovine serum albumin (BSA) and 0.3% Triton x-100 in 0.1M PB. Sections were then incubated in a primary antibody solution mouse monoclonal anti-TH diluted in 4% BSA and 0.3% Triton x-100 in 0.1M PB, concentration 1:100 (</w:t>
      </w:r>
      <w:proofErr w:type="spellStart"/>
      <w:r w:rsidRPr="0048553C">
        <w:t>Chemicon</w:t>
      </w:r>
      <w:proofErr w:type="spellEnd"/>
      <w:r w:rsidRPr="0048553C">
        <w:t>, Temecula, CA) and polyclonal anti-</w:t>
      </w:r>
      <w:proofErr w:type="spellStart"/>
      <w:r w:rsidRPr="0048553C">
        <w:t>BrdU</w:t>
      </w:r>
      <w:proofErr w:type="spellEnd"/>
      <w:r w:rsidRPr="0048553C">
        <w:t xml:space="preserve"> (1:500, Millipore, MA, USA) for 17-19 </w:t>
      </w:r>
      <w:proofErr w:type="spellStart"/>
      <w:r w:rsidRPr="0048553C">
        <w:t>hr</w:t>
      </w:r>
      <w:proofErr w:type="spellEnd"/>
      <w:r w:rsidRPr="0048553C">
        <w:t xml:space="preserve"> at 4°C. Sections were then rinsed in 0.1M PB and incubated in secondary antibodies for 1 </w:t>
      </w:r>
      <w:proofErr w:type="spellStart"/>
      <w:r w:rsidRPr="0048553C">
        <w:t>hr</w:t>
      </w:r>
      <w:proofErr w:type="spellEnd"/>
      <w:r w:rsidRPr="0048553C">
        <w:t xml:space="preserve">, followed by incubation for 1 </w:t>
      </w:r>
      <w:proofErr w:type="spellStart"/>
      <w:r w:rsidRPr="0048553C">
        <w:t>hr</w:t>
      </w:r>
      <w:proofErr w:type="spellEnd"/>
      <w:r w:rsidRPr="0048553C">
        <w:t xml:space="preserve"> with avidin-biotin-horseradish peroxidase complex. Thereafter, sections were mounted on slides, and </w:t>
      </w:r>
      <w:proofErr w:type="spellStart"/>
      <w:r w:rsidRPr="0048553C">
        <w:t>coverslipped</w:t>
      </w:r>
      <w:proofErr w:type="spellEnd"/>
      <w:r w:rsidRPr="0048553C">
        <w:t xml:space="preserve">. TH and </w:t>
      </w:r>
      <w:proofErr w:type="spellStart"/>
      <w:r w:rsidRPr="0048553C">
        <w:t>BrdU</w:t>
      </w:r>
      <w:proofErr w:type="spellEnd"/>
      <w:r w:rsidRPr="0048553C">
        <w:t xml:space="preserve"> immunoreactivity was examined under a fluorescent microscope. Sections were incubated without primary antibody as a control and observers were blinded as to treatment groups.</w:t>
      </w:r>
    </w:p>
    <w:p w14:paraId="2EB6BFB1" w14:textId="77777777" w:rsidR="00F12205" w:rsidRPr="0048553C" w:rsidRDefault="00F12205" w:rsidP="00F12205">
      <w:pPr>
        <w:ind w:right="-714"/>
      </w:pPr>
    </w:p>
    <w:p w14:paraId="33E4AFBC" w14:textId="77777777" w:rsidR="00F12205" w:rsidRPr="0048553C" w:rsidRDefault="00F12205" w:rsidP="00F12205">
      <w:pPr>
        <w:ind w:right="-714"/>
      </w:pPr>
      <w:r w:rsidRPr="0048553C">
        <w:rPr>
          <w:color w:val="000000"/>
        </w:rPr>
        <w:t xml:space="preserve">TH immunoreactivity and </w:t>
      </w:r>
      <w:proofErr w:type="spellStart"/>
      <w:r w:rsidRPr="0048553C">
        <w:rPr>
          <w:color w:val="000000"/>
        </w:rPr>
        <w:t>BrdU</w:t>
      </w:r>
      <w:proofErr w:type="spellEnd"/>
      <w:r w:rsidRPr="0048553C">
        <w:rPr>
          <w:color w:val="000000"/>
        </w:rPr>
        <w:t xml:space="preserve"> cell number in striatum were averaged from 3 brain sections with visible anterior commissure in each animal.  TH immunoreactivity in </w:t>
      </w:r>
      <w:proofErr w:type="spellStart"/>
      <w:r w:rsidRPr="0048553C">
        <w:rPr>
          <w:color w:val="000000"/>
        </w:rPr>
        <w:t>SNc</w:t>
      </w:r>
      <w:proofErr w:type="spellEnd"/>
      <w:r w:rsidRPr="0048553C">
        <w:rPr>
          <w:color w:val="000000"/>
        </w:rPr>
        <w:t xml:space="preserve"> was measured every 6th section (30 </w:t>
      </w:r>
      <w:r w:rsidRPr="0048553C">
        <w:rPr>
          <w:color w:val="000000"/>
        </w:rPr>
        <w:sym w:font="Symbol" w:char="F06D"/>
      </w:r>
      <w:r w:rsidRPr="0048553C">
        <w:rPr>
          <w:color w:val="000000"/>
        </w:rPr>
        <w:t>m per each section) throughout the extent of midbrain. A total of 7 sections from each animal were used for TH density analysis using ImageJ 1.52q software (National Institutes of Health, Bethesda, MD, USA).</w:t>
      </w:r>
      <w:r w:rsidRPr="0048553C">
        <w:t xml:space="preserve"> Nigral volume was analyzed using Cavalieri's method. </w:t>
      </w:r>
    </w:p>
    <w:p w14:paraId="67368F3E" w14:textId="77777777" w:rsidR="00F12205" w:rsidRPr="0048553C" w:rsidRDefault="00F12205" w:rsidP="00F12205">
      <w:pPr>
        <w:spacing w:before="120"/>
        <w:ind w:right="-714"/>
      </w:pPr>
    </w:p>
    <w:p w14:paraId="33223675" w14:textId="77777777" w:rsidR="00F12205" w:rsidRPr="0048553C" w:rsidRDefault="00F12205" w:rsidP="00F12205">
      <w:pPr>
        <w:ind w:right="-714"/>
        <w:rPr>
          <w:b/>
          <w:bCs/>
        </w:rPr>
      </w:pPr>
      <w:r w:rsidRPr="0048553C">
        <w:rPr>
          <w:b/>
          <w:bCs/>
        </w:rPr>
        <w:t>Dopamine measurements by HPLC</w:t>
      </w:r>
    </w:p>
    <w:p w14:paraId="429006C9" w14:textId="02B2389E" w:rsidR="00F12205" w:rsidRPr="0048553C" w:rsidRDefault="00F12205" w:rsidP="00F12205">
      <w:pPr>
        <w:ind w:right="-716"/>
      </w:pPr>
      <w:r w:rsidRPr="0048553C">
        <w:t xml:space="preserve">Brain samples were collected at 45 days after 6-OHDA lesioning. Striatal and </w:t>
      </w:r>
      <w:proofErr w:type="spellStart"/>
      <w:r w:rsidRPr="0048553C">
        <w:t>SNc</w:t>
      </w:r>
      <w:proofErr w:type="spellEnd"/>
      <w:r w:rsidRPr="0048553C">
        <w:t xml:space="preserve"> tissues were weighed and stored at −80°C until extraction. The tissues obtained from each animal were homogenized in 0.1 M perchloric acid and centrifuged at 13,000 g for 15 min. DA levels were measured by HPLC with electrochemical detection </w:t>
      </w:r>
      <w:r w:rsidRPr="0048553C">
        <w:fldChar w:fldCharType="begin"/>
      </w:r>
      <w:r w:rsidR="00E434EA" w:rsidRPr="0048553C">
        <w:instrText xml:space="preserve"> ADDIN EN.CITE &lt;EndNote&gt;&lt;Cite&gt;&lt;Author&gt;Krasnova&lt;/Author&gt;&lt;Year&gt;2000&lt;/Year&gt;&lt;RecNum&gt;146&lt;/RecNum&gt;&lt;DisplayText&gt;[47]&lt;/DisplayText&gt;&lt;record&gt;&lt;rec-number&gt;146&lt;/rec-number&gt;&lt;foreign-keys&gt;&lt;key app="EN" db-id="r92at9ef3a0r9sep0t95p2eh9sw09sfew9tp" timestamp="1676601002"&gt;146&lt;/key&gt;&lt;/foreign-keys&gt;&lt;ref-type name="Journal Article"&gt;17&lt;/ref-type&gt;&lt;contributors&gt;&lt;authors&gt;&lt;author&gt;Krasnova, I. N.&lt;/author&gt;&lt;author&gt;Bychkov, E. R.&lt;/author&gt;&lt;author&gt;Lioudyno, V. I.&lt;/author&gt;&lt;author&gt;Zubareva, O. E.&lt;/author&gt;&lt;author&gt;Dambinova, S. A.&lt;/author&gt;&lt;/authors&gt;&lt;/contributors&gt;&lt;auth-address&gt;Laboratory of Molecular Neurobiology, Institute of the Human Brain, Russian Academy of Sciences, St Petersburg. IKrasnov@intra.nida.nih.gov&lt;/auth-address&gt;&lt;titles&gt;&lt;title&gt;Intracerebroventricular administration of substance P increases dopamine content in the brain of 6-hydroxydopamine-lesioned rats&lt;/title&gt;&lt;secondary-title&gt;Neuroscience&lt;/secondary-title&gt;&lt;/titles&gt;&lt;periodical&gt;&lt;full-title&gt;Neuroscience&lt;/full-title&gt;&lt;/periodical&gt;&lt;pages&gt;113-7&lt;/pages&gt;&lt;volume&gt;95&lt;/volume&gt;&lt;number&gt;1&lt;/number&gt;&lt;edition&gt;2000/01/05&lt;/edition&gt;&lt;keywords&gt;&lt;keyword&gt;Animals&lt;/keyword&gt;&lt;keyword&gt;Brain/*drug effects/*metabolism/pathology&lt;/keyword&gt;&lt;keyword&gt;Corpus Striatum/drug effects/metabolism&lt;/keyword&gt;&lt;keyword&gt;Dopamine/*metabolism&lt;/keyword&gt;&lt;keyword&gt;Frontal Lobe/drug effects&lt;/keyword&gt;&lt;keyword&gt;Injections, Intraventricular&lt;/keyword&gt;&lt;keyword&gt;Male&lt;/keyword&gt;&lt;keyword&gt;Nucleus Accumbens/drug effects/metabolism&lt;/keyword&gt;&lt;keyword&gt;Oxidopamine/*pharmacology&lt;/keyword&gt;&lt;keyword&gt;Peptide Fragments/pharmacology&lt;/keyword&gt;&lt;keyword&gt;Rats&lt;/keyword&gt;&lt;keyword&gt;Rats, Wistar&lt;/keyword&gt;&lt;keyword&gt;Substance P/*pharmacology&lt;/keyword&gt;&lt;/keywords&gt;&lt;dates&gt;&lt;year&gt;2000&lt;/year&gt;&lt;/dates&gt;&lt;isbn&gt;0306-4522 (Print)&amp;#xD;0306-4522 (Linking)&lt;/isbn&gt;&lt;accession-num&gt;10619467&lt;/accession-num&gt;&lt;urls&gt;&lt;related-urls&gt;&lt;url&gt;https://www.ncbi.nlm.nih.gov/pubmed/10619467&lt;/url&gt;&lt;/related-urls&gt;&lt;/urls&gt;&lt;electronic-resource-num&gt;10.1016/s0306-4522(99)00400-5&lt;/electronic-resource-num&gt;&lt;/record&gt;&lt;/Cite&gt;&lt;/EndNote&gt;</w:instrText>
      </w:r>
      <w:r w:rsidRPr="0048553C">
        <w:fldChar w:fldCharType="separate"/>
      </w:r>
      <w:r w:rsidR="00E434EA" w:rsidRPr="0048553C">
        <w:rPr>
          <w:noProof/>
        </w:rPr>
        <w:t>[47]</w:t>
      </w:r>
      <w:r w:rsidRPr="0048553C">
        <w:fldChar w:fldCharType="end"/>
      </w:r>
      <w:r w:rsidRPr="0048553C">
        <w:t xml:space="preserve">. The analytical column was a Symmetry C18 3.5 µm (4.6×150.0 mm) from Waters (Milford, MA). The mobile phase consisted of 0.01 M sodium dihydrogen phosphate, 0.01 M citric acid, 2 mM sodium EDTA, 1 mM sodium </w:t>
      </w:r>
      <w:proofErr w:type="spellStart"/>
      <w:r w:rsidRPr="0048553C">
        <w:t>octylsulfate</w:t>
      </w:r>
      <w:proofErr w:type="spellEnd"/>
      <w:r w:rsidRPr="0048553C">
        <w:t xml:space="preserve">, 10% methanol, pH 3.5 and was used at flow rate of 0.9 ml/min and a temperature of 25°C. The HPLC system consisted of an ESA automated injection system, an ESA 582 pump, and a </w:t>
      </w:r>
      <w:proofErr w:type="spellStart"/>
      <w:r w:rsidRPr="0048553C">
        <w:t>Coulochem</w:t>
      </w:r>
      <w:proofErr w:type="spellEnd"/>
      <w:r w:rsidRPr="0048553C">
        <w:t xml:space="preserve"> III detector (ESA Biosciences, Chelmsford, MA, USA). An </w:t>
      </w:r>
      <w:proofErr w:type="spellStart"/>
      <w:r w:rsidRPr="0048553C">
        <w:t>EZChrom</w:t>
      </w:r>
      <w:proofErr w:type="spellEnd"/>
      <w:r w:rsidRPr="0048553C">
        <w:t xml:space="preserve"> </w:t>
      </w:r>
      <w:proofErr w:type="spellStart"/>
      <w:r w:rsidRPr="0048553C">
        <w:t>EliteTM</w:t>
      </w:r>
      <w:proofErr w:type="spellEnd"/>
      <w:r w:rsidRPr="0048553C">
        <w:t xml:space="preserve"> chromatography data analysis system (ESA Biosciences) was used for data collection and analysis. DA content was calculated as </w:t>
      </w:r>
      <w:proofErr w:type="spellStart"/>
      <w:r w:rsidRPr="0048553C">
        <w:t>nmole</w:t>
      </w:r>
      <w:proofErr w:type="spellEnd"/>
      <w:r w:rsidRPr="0048553C">
        <w:t>/g of tissue weight.</w:t>
      </w:r>
    </w:p>
    <w:p w14:paraId="2A613685" w14:textId="77777777" w:rsidR="00F12205" w:rsidRPr="0048553C" w:rsidRDefault="00F12205" w:rsidP="00F12205">
      <w:pPr>
        <w:spacing w:before="120"/>
        <w:ind w:right="-714"/>
      </w:pPr>
    </w:p>
    <w:p w14:paraId="6E755C90" w14:textId="77777777" w:rsidR="00F12205" w:rsidRPr="0048553C" w:rsidRDefault="00F12205" w:rsidP="00F12205">
      <w:pPr>
        <w:ind w:right="-714"/>
        <w:rPr>
          <w:b/>
        </w:rPr>
      </w:pPr>
      <w:r w:rsidRPr="0048553C">
        <w:rPr>
          <w:b/>
          <w:color w:val="000000"/>
        </w:rPr>
        <w:t>Protein Extraction</w:t>
      </w:r>
      <w:r w:rsidRPr="0048553C">
        <w:rPr>
          <w:b/>
        </w:rPr>
        <w:t xml:space="preserve"> from tissues and Western blots</w:t>
      </w:r>
    </w:p>
    <w:p w14:paraId="276CEEC2" w14:textId="77777777" w:rsidR="00F12205" w:rsidRPr="0048553C" w:rsidRDefault="00F12205" w:rsidP="00F12205">
      <w:pPr>
        <w:ind w:right="-716"/>
        <w:rPr>
          <w:color w:val="000000"/>
        </w:rPr>
      </w:pPr>
      <w:r w:rsidRPr="0048553C">
        <w:lastRenderedPageBreak/>
        <w:t>Brain tissues were homogenized in T-PER Tissue Protein Extraction Reagent (</w:t>
      </w:r>
      <w:proofErr w:type="spellStart"/>
      <w:r w:rsidRPr="0048553C">
        <w:t>Thermo</w:t>
      </w:r>
      <w:proofErr w:type="spellEnd"/>
      <w:r w:rsidRPr="0048553C">
        <w:t xml:space="preserve"> Scientific</w:t>
      </w:r>
      <w:r w:rsidRPr="0048553C">
        <w:rPr>
          <w:color w:val="000000"/>
        </w:rPr>
        <w:t>, Waltham, MA, USA</w:t>
      </w:r>
      <w:r w:rsidRPr="0048553C">
        <w:t xml:space="preserve">) in the presence of protease inhibitor (Halt Protease Inhibitor Cocktails from </w:t>
      </w:r>
      <w:proofErr w:type="spellStart"/>
      <w:r w:rsidRPr="0048553C">
        <w:t>Thermo</w:t>
      </w:r>
      <w:proofErr w:type="spellEnd"/>
      <w:r w:rsidRPr="0048553C">
        <w:t xml:space="preserve"> Scientific) using a Polytron homogenizer.</w:t>
      </w:r>
      <w:r w:rsidRPr="0048553C">
        <w:rPr>
          <w:color w:val="000000"/>
        </w:rPr>
        <w:t xml:space="preserve"> For Western blotting, all samples, 50 µg total protein/lane was resolved by use of a </w:t>
      </w:r>
      <w:proofErr w:type="spellStart"/>
      <w:r w:rsidRPr="0048553C">
        <w:rPr>
          <w:color w:val="000000"/>
        </w:rPr>
        <w:t>NuPAGE</w:t>
      </w:r>
      <w:proofErr w:type="spellEnd"/>
      <w:r w:rsidRPr="0048553C">
        <w:rPr>
          <w:color w:val="000000"/>
        </w:rPr>
        <w:t xml:space="preserve"> Bis-Tris 10% precast gel (Invitrogen, Carlsbad, CA) and transferred onto a 0.2 mm PVDF membrane (Invitrogen). The blots were first blocked in 5% milk in TBST (</w:t>
      </w:r>
      <w:r w:rsidRPr="0048553C">
        <w:rPr>
          <w:color w:val="212121"/>
          <w:shd w:val="clear" w:color="auto" w:fill="FFFFFF"/>
        </w:rPr>
        <w:t>tris buffered saline tween-20</w:t>
      </w:r>
      <w:r w:rsidRPr="0048553C">
        <w:rPr>
          <w:color w:val="000000"/>
        </w:rPr>
        <w:t xml:space="preserve">) at room temperature for 1 h, and then incubated in the same blocking solution containing primary antibodies overnight at 4°C (GLP-1R and GIPR antibodies were from Abcam (Cambridge, MA, USA) and used at a dilution of 1:500; Tyrosine hydroxylase monoclonal antibody was from </w:t>
      </w:r>
      <w:proofErr w:type="spellStart"/>
      <w:r w:rsidRPr="0048553C">
        <w:rPr>
          <w:color w:val="000000"/>
        </w:rPr>
        <w:t>Chemicon</w:t>
      </w:r>
      <w:proofErr w:type="spellEnd"/>
      <w:r w:rsidRPr="0048553C">
        <w:rPr>
          <w:color w:val="000000"/>
        </w:rPr>
        <w:t xml:space="preserve"> (</w:t>
      </w:r>
      <w:r w:rsidRPr="0048553C">
        <w:rPr>
          <w:shd w:val="clear" w:color="auto" w:fill="FFFFFF"/>
        </w:rPr>
        <w:t>Temecula, CA, USA</w:t>
      </w:r>
      <w:r w:rsidRPr="0048553C">
        <w:rPr>
          <w:color w:val="000000"/>
        </w:rPr>
        <w:t xml:space="preserve">) and used at a dilution of 1:2000; β-actin antibody was from Sigma and used at a dilution of 1: 2000; α-tubulin antibody from Santa Cruz Biotechnology (Dallas, TX, USA) was used at a dilution of 1: 5000). After sufficient washes with TBST, blots were incubated with appropriate HRP (horse radish peroxidase)-conjugated secondary antibodies for 1 h at room temperature. Blots were again washed in TBST and, thereafter, signals were detected by using </w:t>
      </w:r>
      <w:proofErr w:type="spellStart"/>
      <w:r w:rsidRPr="0048553C">
        <w:rPr>
          <w:color w:val="000000"/>
        </w:rPr>
        <w:t>SuperSignal</w:t>
      </w:r>
      <w:proofErr w:type="spellEnd"/>
      <w:r w:rsidRPr="0048553C">
        <w:rPr>
          <w:color w:val="000000"/>
        </w:rPr>
        <w:t xml:space="preserve"> West Pico or </w:t>
      </w:r>
      <w:proofErr w:type="spellStart"/>
      <w:r w:rsidRPr="0048553C">
        <w:rPr>
          <w:color w:val="000000"/>
        </w:rPr>
        <w:t>Femto</w:t>
      </w:r>
      <w:proofErr w:type="spellEnd"/>
      <w:r w:rsidRPr="0048553C">
        <w:rPr>
          <w:color w:val="000000"/>
        </w:rPr>
        <w:t xml:space="preserve"> Chemiluminescent Substrate (</w:t>
      </w:r>
      <w:proofErr w:type="spellStart"/>
      <w:r w:rsidRPr="0048553C">
        <w:rPr>
          <w:color w:val="000000"/>
        </w:rPr>
        <w:t>Thermo</w:t>
      </w:r>
      <w:proofErr w:type="spellEnd"/>
      <w:r w:rsidRPr="0048553C">
        <w:rPr>
          <w:color w:val="000000"/>
        </w:rPr>
        <w:t xml:space="preserve"> Scientific) according to the sensitivity requirement. Finally, blots were exposed to high-performance chemiluminescence film (GE Healthcare, Piscataway, NJ, USA) for an appropriate period of time, and densitometric quantification of the protein bands was performed by using a PC version of NIH IMAGE (ImageJ software). For striatum protein samples from the 6-OHDA PD rat model (Fig 1 B2,B3), blots were first incubated with primary antibodies against tyrosine hydroxylase and β-actin overnight at 4°C, then incubated for 90 min in goat anti-rabbit IR-700 nm, goat-anti-mouse IR-800 nm secondary antibodies (1:2,500, Li-Cor, Lincoln, NE, USA). The membranes were scanned using an Odyssey infrared imager (Li-Cor, Lincoln, NE, USA). Immunoblots were quantified with ImageJ.</w:t>
      </w:r>
    </w:p>
    <w:p w14:paraId="1910586E" w14:textId="77777777" w:rsidR="00F12205" w:rsidRPr="0048553C" w:rsidRDefault="00F12205" w:rsidP="00F12205">
      <w:pPr>
        <w:spacing w:before="120"/>
        <w:ind w:right="-714"/>
        <w:rPr>
          <w:color w:val="000000"/>
        </w:rPr>
      </w:pPr>
    </w:p>
    <w:p w14:paraId="231D202C" w14:textId="77777777" w:rsidR="00F12205" w:rsidRPr="0048553C" w:rsidRDefault="00F12205" w:rsidP="00F12205">
      <w:pPr>
        <w:ind w:right="-714"/>
        <w:rPr>
          <w:b/>
          <w:color w:val="000000"/>
        </w:rPr>
      </w:pPr>
      <w:r w:rsidRPr="0048553C">
        <w:rPr>
          <w:b/>
          <w:color w:val="000000"/>
        </w:rPr>
        <w:t>Active GLP-1 and GIP measurement in rat plasma and CSF</w:t>
      </w:r>
    </w:p>
    <w:p w14:paraId="2F67F1E8" w14:textId="7A2E6209" w:rsidR="00F12205" w:rsidRPr="0048553C" w:rsidRDefault="00F12205" w:rsidP="00F12205">
      <w:pPr>
        <w:ind w:right="-716"/>
        <w:rPr>
          <w:color w:val="000000"/>
        </w:rPr>
      </w:pPr>
      <w:r w:rsidRPr="0048553C">
        <w:rPr>
          <w:color w:val="000000"/>
        </w:rPr>
        <w:t>Plasma was obtained from whole blood samples at the time of euthanasia (centrifugation 10,000xG 60 s at 4</w:t>
      </w:r>
      <w:r w:rsidRPr="0048553C">
        <w:rPr>
          <w:color w:val="000000"/>
          <w:vertAlign w:val="superscript"/>
        </w:rPr>
        <w:t>o</w:t>
      </w:r>
      <w:r w:rsidRPr="0048553C">
        <w:rPr>
          <w:color w:val="000000"/>
        </w:rPr>
        <w:t xml:space="preserve">C), and CSF was obtained from the cisterna magna. Samples were </w:t>
      </w:r>
      <w:r w:rsidR="001F09ED" w:rsidRPr="0048553C">
        <w:rPr>
          <w:color w:val="000000"/>
        </w:rPr>
        <w:t xml:space="preserve">evaluated </w:t>
      </w:r>
      <w:r w:rsidRPr="0048553C">
        <w:rPr>
          <w:color w:val="000000"/>
        </w:rPr>
        <w:t>by ELISA using kits from IBL (Immuno-Biological Laboratories, Inc.) or from Millipore, following their protocols.</w:t>
      </w:r>
    </w:p>
    <w:p w14:paraId="41B8146B" w14:textId="77777777" w:rsidR="00F12205" w:rsidRPr="0048553C" w:rsidRDefault="00F12205" w:rsidP="00F12205">
      <w:pPr>
        <w:spacing w:before="120"/>
        <w:ind w:right="-714"/>
        <w:rPr>
          <w:color w:val="000000"/>
        </w:rPr>
      </w:pPr>
    </w:p>
    <w:p w14:paraId="4DF41D1E" w14:textId="77777777" w:rsidR="00F12205" w:rsidRPr="0048553C" w:rsidRDefault="00F12205" w:rsidP="00F12205">
      <w:pPr>
        <w:ind w:right="-714"/>
        <w:rPr>
          <w:b/>
          <w:color w:val="000000"/>
        </w:rPr>
      </w:pPr>
      <w:r w:rsidRPr="0048553C">
        <w:rPr>
          <w:b/>
          <w:color w:val="000000"/>
        </w:rPr>
        <w:t>DPP-4 activity</w:t>
      </w:r>
    </w:p>
    <w:p w14:paraId="290DF658" w14:textId="77777777" w:rsidR="00F12205" w:rsidRPr="0048553C" w:rsidRDefault="00F12205" w:rsidP="00F12205">
      <w:pPr>
        <w:ind w:right="-716"/>
        <w:rPr>
          <w:color w:val="000000"/>
        </w:rPr>
      </w:pPr>
      <w:r w:rsidRPr="0048553C">
        <w:rPr>
          <w:color w:val="000000"/>
        </w:rPr>
        <w:t>Levels of DPP-4 activity in plasma and brain homogenate samples were quantified by use of a luminescent DPPIV-Glo™ Protease Assay (Promega, Madison, WI), using a 96-well plate format and following the manufacture’s protocol. For brain samples, final results were normalized to protein content.</w:t>
      </w:r>
    </w:p>
    <w:p w14:paraId="17B05DC5" w14:textId="77777777" w:rsidR="00F12205" w:rsidRPr="0048553C" w:rsidRDefault="00F12205" w:rsidP="00F12205">
      <w:pPr>
        <w:spacing w:before="240"/>
        <w:ind w:right="-716"/>
        <w:rPr>
          <w:color w:val="000000"/>
        </w:rPr>
      </w:pPr>
    </w:p>
    <w:p w14:paraId="640A1333" w14:textId="77777777" w:rsidR="00F12205" w:rsidRPr="0048553C" w:rsidRDefault="00F12205" w:rsidP="00F12205">
      <w:pPr>
        <w:ind w:right="-714"/>
        <w:rPr>
          <w:b/>
          <w:color w:val="000000"/>
        </w:rPr>
      </w:pPr>
      <w:r w:rsidRPr="0048553C">
        <w:rPr>
          <w:b/>
          <w:color w:val="000000"/>
        </w:rPr>
        <w:t>Neuroinflammatory measures in brain</w:t>
      </w:r>
    </w:p>
    <w:p w14:paraId="718F740D" w14:textId="77777777" w:rsidR="00F12205" w:rsidRPr="0048553C" w:rsidRDefault="00F12205" w:rsidP="00F12205">
      <w:pPr>
        <w:ind w:right="-714"/>
        <w:rPr>
          <w:color w:val="000000"/>
        </w:rPr>
      </w:pPr>
      <w:r w:rsidRPr="0048553C">
        <w:rPr>
          <w:color w:val="000000"/>
        </w:rPr>
        <w:t>To quantify rat brain cytokine levels, brain tissues were homogenized in TPER (Tissue Protein Extraction Reagent) (</w:t>
      </w:r>
      <w:proofErr w:type="spellStart"/>
      <w:r w:rsidRPr="0048553C">
        <w:rPr>
          <w:color w:val="000000"/>
        </w:rPr>
        <w:t>ThermoFisher</w:t>
      </w:r>
      <w:proofErr w:type="spellEnd"/>
      <w:r w:rsidRPr="0048553C">
        <w:rPr>
          <w:color w:val="000000"/>
        </w:rPr>
        <w:t xml:space="preserve"> Scientific) using a </w:t>
      </w:r>
      <w:proofErr w:type="spellStart"/>
      <w:r w:rsidRPr="0048553C">
        <w:rPr>
          <w:color w:val="000000"/>
        </w:rPr>
        <w:t>Biomasher</w:t>
      </w:r>
      <w:proofErr w:type="spellEnd"/>
      <w:r w:rsidRPr="0048553C">
        <w:rPr>
          <w:color w:val="000000"/>
        </w:rPr>
        <w:t xml:space="preserve"> Homogenizer. Inhibitors of phosphatase and protease were added into the TPER to prevent protein degradation. Tissues were then sonicated for 10 pulses and centrifuged at 10,000g for 10 min at 4 °C. The supernatant was used to measure brain cytokine levels using rat TNF-α ELISA kits from e-Bioscience (San Diego, CA, USA) and rat IL-6 ELISA kits from </w:t>
      </w:r>
      <w:proofErr w:type="spellStart"/>
      <w:r w:rsidRPr="0048553C">
        <w:rPr>
          <w:color w:val="000000"/>
        </w:rPr>
        <w:t>Biolegend</w:t>
      </w:r>
      <w:proofErr w:type="spellEnd"/>
      <w:r w:rsidRPr="0048553C">
        <w:rPr>
          <w:color w:val="000000"/>
        </w:rPr>
        <w:t xml:space="preserve"> (San Diego, CA, USA). The final results were normalized to protein content, as measured by BCA (</w:t>
      </w:r>
      <w:r w:rsidRPr="0048553C">
        <w:rPr>
          <w:color w:val="202124"/>
          <w:shd w:val="clear" w:color="auto" w:fill="FFFFFF"/>
        </w:rPr>
        <w:t>bicinchoninic acid</w:t>
      </w:r>
      <w:r w:rsidRPr="0048553C">
        <w:rPr>
          <w:color w:val="000000"/>
        </w:rPr>
        <w:t>) assay. Brain tissue Iba-1 and GFAP levels were quantified by Western blot (Iba-1 and GFAP antibodies Santa Cruz Biotechnology, Inc.) and used in 1:100 dilution).</w:t>
      </w:r>
    </w:p>
    <w:p w14:paraId="2763FF79" w14:textId="77777777" w:rsidR="00F12205" w:rsidRPr="0048553C" w:rsidRDefault="00F12205" w:rsidP="00F12205">
      <w:pPr>
        <w:ind w:right="-714"/>
        <w:rPr>
          <w:color w:val="000000"/>
        </w:rPr>
      </w:pPr>
    </w:p>
    <w:p w14:paraId="670CE7EA" w14:textId="073F78FF" w:rsidR="00BC53AB" w:rsidRPr="0048553C" w:rsidRDefault="00BC53AB" w:rsidP="00BC53AB">
      <w:pPr>
        <w:widowControl w:val="0"/>
        <w:autoSpaceDE w:val="0"/>
        <w:autoSpaceDN w:val="0"/>
        <w:adjustRightInd w:val="0"/>
        <w:spacing w:after="240"/>
        <w:contextualSpacing/>
        <w:rPr>
          <w:color w:val="000000" w:themeColor="text1"/>
          <w:shd w:val="clear" w:color="auto" w:fill="FFFFFF"/>
        </w:rPr>
      </w:pPr>
      <w:r w:rsidRPr="0048553C">
        <w:rPr>
          <w:b/>
          <w:iCs/>
        </w:rPr>
        <w:t xml:space="preserve">Rat pharmacokinetic </w:t>
      </w:r>
      <w:r w:rsidRPr="0048553C">
        <w:rPr>
          <w:b/>
          <w:iCs/>
          <w:color w:val="000000" w:themeColor="text1"/>
        </w:rPr>
        <w:t xml:space="preserve">study: </w:t>
      </w:r>
      <w:r w:rsidRPr="0048553C">
        <w:rPr>
          <w:bCs/>
          <w:iCs/>
          <w:color w:val="000000" w:themeColor="text1"/>
        </w:rPr>
        <w:t>To define how accurately the selected sitagliptin and PF-00734,200 doses in our present rat study reflect those determined in prior human clinical studies</w:t>
      </w:r>
      <w:r w:rsidRPr="0048553C">
        <w:rPr>
          <w:color w:val="000000" w:themeColor="text1"/>
          <w:shd w:val="clear" w:color="auto" w:fill="FFFFFF"/>
        </w:rPr>
        <w:t xml:space="preserve">, plasma and brain levels of sitagliptin and PF-00734,200 were evaluated in rats following a single oral dose of 10 mg/kg. </w:t>
      </w:r>
    </w:p>
    <w:p w14:paraId="7529E521" w14:textId="77777777" w:rsidR="00BC53AB" w:rsidRPr="0048553C" w:rsidRDefault="00BC53AB" w:rsidP="00BC53AB">
      <w:pPr>
        <w:widowControl w:val="0"/>
        <w:autoSpaceDE w:val="0"/>
        <w:autoSpaceDN w:val="0"/>
        <w:adjustRightInd w:val="0"/>
        <w:spacing w:after="240"/>
        <w:ind w:left="-180"/>
        <w:contextualSpacing/>
        <w:rPr>
          <w:b/>
          <w:bCs/>
          <w:color w:val="000000" w:themeColor="text1"/>
          <w:shd w:val="clear" w:color="auto" w:fill="FFFFFF"/>
        </w:rPr>
      </w:pPr>
    </w:p>
    <w:p w14:paraId="63481D1F" w14:textId="09096173" w:rsidR="00BC53AB" w:rsidRPr="0048553C" w:rsidRDefault="00BC53AB" w:rsidP="00BC53AB">
      <w:pPr>
        <w:rPr>
          <w:iCs/>
        </w:rPr>
      </w:pPr>
      <w:r w:rsidRPr="0048553C">
        <w:rPr>
          <w:color w:val="000000" w:themeColor="text1"/>
          <w:shd w:val="clear" w:color="auto" w:fill="FFFFFF"/>
        </w:rPr>
        <w:t>Specifically, sitagliptin or PF-00734,200 (10 mg/kg) was administered by oral gavage to a</w:t>
      </w:r>
      <w:r w:rsidRPr="0048553C">
        <w:rPr>
          <w:color w:val="000000" w:themeColor="text1"/>
        </w:rPr>
        <w:t>dult male 250 g Sprague-Dawley rats (Charles River Laboratories, 2 months old upon arrival) under an approved Animal Care and Use Committee, NIA, NIH, IRP animal protocol (#</w:t>
      </w:r>
      <w:r w:rsidRPr="0048553C">
        <w:rPr>
          <w:color w:val="000000" w:themeColor="text1"/>
          <w:shd w:val="clear" w:color="auto" w:fill="FFFFFF"/>
        </w:rPr>
        <w:t>331-TGB-24</w:t>
      </w:r>
      <w:r w:rsidRPr="0048553C">
        <w:rPr>
          <w:color w:val="000000" w:themeColor="text1"/>
        </w:rPr>
        <w:t>) (n=6). At 105 min thereafter, animals were euthanized</w:t>
      </w:r>
      <w:del w:id="14" w:author="NHG (NIA/NIH)" w:date="2024-02-14T10:19:00Z">
        <w:r w:rsidRPr="00BC53AB">
          <w:rPr>
            <w:color w:val="000000" w:themeColor="text1"/>
          </w:rPr>
          <w:delText>,</w:delText>
        </w:r>
      </w:del>
      <w:ins w:id="15" w:author="NHG (NIA/NIH)" w:date="2024-02-14T10:19:00Z">
        <w:r w:rsidR="00913F98" w:rsidRPr="0048553C">
          <w:rPr>
            <w:color w:val="000000" w:themeColor="text1"/>
          </w:rPr>
          <w:t>.</w:t>
        </w:r>
        <w:r w:rsidRPr="0048553C">
          <w:rPr>
            <w:color w:val="000000" w:themeColor="text1"/>
          </w:rPr>
          <w:t xml:space="preserve"> </w:t>
        </w:r>
        <w:r w:rsidR="00913F98" w:rsidRPr="0048553C">
          <w:rPr>
            <w:color w:val="000000" w:themeColor="text1"/>
          </w:rPr>
          <w:t>A blood sample was obtained</w:t>
        </w:r>
      </w:ins>
      <w:r w:rsidR="00913F98" w:rsidRPr="0048553C">
        <w:rPr>
          <w:color w:val="000000" w:themeColor="text1"/>
        </w:rPr>
        <w:t xml:space="preserve"> and </w:t>
      </w:r>
      <w:ins w:id="16" w:author="NHG (NIA/NIH)" w:date="2024-02-14T10:19:00Z">
        <w:r w:rsidR="00913F98" w:rsidRPr="0048553C">
          <w:rPr>
            <w:color w:val="000000" w:themeColor="text1"/>
          </w:rPr>
          <w:t xml:space="preserve">the </w:t>
        </w:r>
      </w:ins>
      <w:r w:rsidRPr="0048553C">
        <w:rPr>
          <w:color w:val="000000" w:themeColor="text1"/>
        </w:rPr>
        <w:t xml:space="preserve">plasma </w:t>
      </w:r>
      <w:ins w:id="17" w:author="NHG (NIA/NIH)" w:date="2024-02-14T10:19:00Z">
        <w:r w:rsidR="00384EF0">
          <w:rPr>
            <w:color w:val="000000" w:themeColor="text1"/>
          </w:rPr>
          <w:t xml:space="preserve">was </w:t>
        </w:r>
        <w:r w:rsidR="00913F98" w:rsidRPr="0048553C">
          <w:rPr>
            <w:color w:val="000000" w:themeColor="text1"/>
          </w:rPr>
          <w:t>separated (10,000 G, 60 s, 4</w:t>
        </w:r>
        <w:r w:rsidR="00913F98" w:rsidRPr="0048553C">
          <w:rPr>
            <w:color w:val="000000" w:themeColor="text1"/>
            <w:vertAlign w:val="superscript"/>
          </w:rPr>
          <w:t>o</w:t>
        </w:r>
        <w:r w:rsidR="00913F98" w:rsidRPr="0048553C">
          <w:rPr>
            <w:color w:val="000000" w:themeColor="text1"/>
          </w:rPr>
          <w:t>C) and frozen to -80</w:t>
        </w:r>
        <w:r w:rsidR="00913F98" w:rsidRPr="0048553C">
          <w:rPr>
            <w:color w:val="000000" w:themeColor="text1"/>
            <w:vertAlign w:val="superscript"/>
          </w:rPr>
          <w:t>o</w:t>
        </w:r>
        <w:r w:rsidR="00913F98" w:rsidRPr="0048553C">
          <w:rPr>
            <w:color w:val="000000" w:themeColor="text1"/>
          </w:rPr>
          <w:t xml:space="preserve">C. The vasculature was immediately cleared with physiological saline, </w:t>
        </w:r>
      </w:ins>
      <w:r w:rsidRPr="0048553C">
        <w:rPr>
          <w:color w:val="000000" w:themeColor="text1"/>
        </w:rPr>
        <w:t xml:space="preserve">and a section through the right cerebral hemisphere </w:t>
      </w:r>
      <w:del w:id="18" w:author="NHG (NIA/NIH)" w:date="2024-02-14T10:19:00Z">
        <w:r w:rsidRPr="00BC53AB">
          <w:rPr>
            <w:color w:val="000000" w:themeColor="text1"/>
          </w:rPr>
          <w:delText>were</w:delText>
        </w:r>
      </w:del>
      <w:ins w:id="19" w:author="NHG (NIA/NIH)" w:date="2024-02-14T10:19:00Z">
        <w:r w:rsidR="00913F98" w:rsidRPr="0048553C">
          <w:rPr>
            <w:color w:val="000000" w:themeColor="text1"/>
          </w:rPr>
          <w:t>was</w:t>
        </w:r>
      </w:ins>
      <w:r w:rsidRPr="0048553C">
        <w:rPr>
          <w:color w:val="000000" w:themeColor="text1"/>
        </w:rPr>
        <w:t xml:space="preserve"> obtained and </w:t>
      </w:r>
      <w:del w:id="20" w:author="NHG (NIA/NIH)" w:date="2024-02-14T10:19:00Z">
        <w:r w:rsidRPr="00BC53AB">
          <w:rPr>
            <w:color w:val="000000" w:themeColor="text1"/>
          </w:rPr>
          <w:delText xml:space="preserve">immediately </w:delText>
        </w:r>
      </w:del>
      <w:r w:rsidRPr="0048553C">
        <w:rPr>
          <w:color w:val="000000" w:themeColor="text1"/>
        </w:rPr>
        <w:t>flash frozen to -80</w:t>
      </w:r>
      <w:r w:rsidRPr="0048553C">
        <w:rPr>
          <w:color w:val="000000" w:themeColor="text1"/>
          <w:vertAlign w:val="superscript"/>
        </w:rPr>
        <w:t>o</w:t>
      </w:r>
      <w:r w:rsidRPr="0048553C">
        <w:rPr>
          <w:color w:val="000000" w:themeColor="text1"/>
        </w:rPr>
        <w:t>C.</w:t>
      </w:r>
      <w:r w:rsidRPr="0048553C">
        <w:rPr>
          <w:color w:val="000000" w:themeColor="text1"/>
          <w:shd w:val="clear" w:color="auto" w:fill="FFFFFF"/>
        </w:rPr>
        <w:t xml:space="preserve"> </w:t>
      </w:r>
      <w:del w:id="21" w:author="NHG (NIA/NIH)" w:date="2024-02-14T10:19:00Z">
        <w:r w:rsidRPr="00BC53AB">
          <w:rPr>
            <w:color w:val="000000" w:themeColor="text1"/>
            <w:shd w:val="clear" w:color="auto" w:fill="FFFFFF"/>
          </w:rPr>
          <w:delText>This</w:delText>
        </w:r>
      </w:del>
      <w:ins w:id="22" w:author="NHG (NIA/NIH)" w:date="2024-02-14T10:19:00Z">
        <w:r w:rsidRPr="0048553C">
          <w:rPr>
            <w:color w:val="000000" w:themeColor="text1"/>
            <w:shd w:val="clear" w:color="auto" w:fill="FFFFFF"/>
          </w:rPr>
          <w:t>Th</w:t>
        </w:r>
        <w:r w:rsidR="00913F98" w:rsidRPr="0048553C">
          <w:rPr>
            <w:color w:val="000000" w:themeColor="text1"/>
            <w:shd w:val="clear" w:color="auto" w:fill="FFFFFF"/>
          </w:rPr>
          <w:t>e 105 min sampling</w:t>
        </w:r>
      </w:ins>
      <w:r w:rsidRPr="0048553C">
        <w:rPr>
          <w:color w:val="000000" w:themeColor="text1"/>
          <w:shd w:val="clear" w:color="auto" w:fill="FFFFFF"/>
        </w:rPr>
        <w:t xml:space="preserve"> time was selected</w:t>
      </w:r>
      <w:r w:rsidRPr="0048553C">
        <w:rPr>
          <w:color w:val="000000" w:themeColor="text1"/>
          <w:lang w:eastAsia="zh-CN"/>
        </w:rPr>
        <w:t xml:space="preserve"> to provide approximately peak oral bioavailability</w:t>
      </w:r>
      <w:r w:rsidR="002E0F7F" w:rsidRPr="0048553C">
        <w:t xml:space="preserve"> </w:t>
      </w:r>
      <w:r w:rsidR="002E0F7F" w:rsidRPr="0048553C">
        <w:rPr>
          <w:color w:val="000000" w:themeColor="text1"/>
          <w:lang w:eastAsia="zh-CN"/>
        </w:rPr>
        <w:fldChar w:fldCharType="begin">
          <w:fldData xml:space="preserve">PEVuZE5vdGU+PENpdGU+PEF1dGhvcj5TY2hlZW48L0F1dGhvcj48WWVhcj4yMDEwPC9ZZWFyPjxS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</w:fldData>
        </w:fldChar>
      </w:r>
      <w:r w:rsidR="002E0F7F" w:rsidRPr="0048553C">
        <w:rPr>
          <w:color w:val="000000" w:themeColor="text1"/>
          <w:lang w:eastAsia="zh-CN"/>
        </w:rPr>
        <w:instrText xml:space="preserve"> ADDIN EN.CITE </w:instrText>
      </w:r>
      <w:r w:rsidR="002E0F7F" w:rsidRPr="0048553C">
        <w:rPr>
          <w:color w:val="000000" w:themeColor="text1"/>
          <w:lang w:eastAsia="zh-CN"/>
        </w:rPr>
        <w:fldChar w:fldCharType="begin">
          <w:fldData xml:space="preserve">PEVuZE5vdGU+PENpdGU+PEF1dGhvcj5TY2hlZW48L0F1dGhvcj48WWVhcj4yMDEwPC9ZZWFyPjxS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</w:fldData>
        </w:fldChar>
      </w:r>
      <w:r w:rsidR="002E0F7F" w:rsidRPr="0048553C">
        <w:rPr>
          <w:color w:val="000000" w:themeColor="text1"/>
          <w:lang w:eastAsia="zh-CN"/>
        </w:rPr>
        <w:instrText xml:space="preserve"> ADDIN EN.CITE.DATA </w:instrText>
      </w:r>
      <w:r w:rsidR="002E0F7F" w:rsidRPr="0048553C">
        <w:rPr>
          <w:color w:val="000000" w:themeColor="text1"/>
          <w:lang w:eastAsia="zh-CN"/>
        </w:rPr>
      </w:r>
      <w:r w:rsidR="002E0F7F" w:rsidRPr="0048553C">
        <w:rPr>
          <w:color w:val="000000" w:themeColor="text1"/>
          <w:lang w:eastAsia="zh-CN"/>
        </w:rPr>
        <w:fldChar w:fldCharType="end"/>
      </w:r>
      <w:r w:rsidR="002E0F7F" w:rsidRPr="0048553C">
        <w:rPr>
          <w:color w:val="000000" w:themeColor="text1"/>
          <w:lang w:eastAsia="zh-CN"/>
        </w:rPr>
      </w:r>
      <w:r w:rsidR="002E0F7F" w:rsidRPr="0048553C">
        <w:rPr>
          <w:color w:val="000000" w:themeColor="text1"/>
          <w:lang w:eastAsia="zh-CN"/>
        </w:rPr>
        <w:fldChar w:fldCharType="separate"/>
      </w:r>
      <w:r w:rsidR="002E0F7F" w:rsidRPr="0048553C">
        <w:rPr>
          <w:noProof/>
          <w:color w:val="000000" w:themeColor="text1"/>
          <w:lang w:eastAsia="zh-CN"/>
        </w:rPr>
        <w:t>[48]</w:t>
      </w:r>
      <w:r w:rsidR="002E0F7F" w:rsidRPr="0048553C">
        <w:rPr>
          <w:color w:val="000000" w:themeColor="text1"/>
          <w:lang w:eastAsia="zh-CN"/>
        </w:rPr>
        <w:fldChar w:fldCharType="end"/>
      </w:r>
      <w:r w:rsidRPr="0048553C">
        <w:rPr>
          <w:color w:val="000000" w:themeColor="text1"/>
          <w:lang w:eastAsia="zh-CN"/>
        </w:rPr>
        <w:t xml:space="preserve">. </w:t>
      </w:r>
      <w:r w:rsidRPr="0048553C">
        <w:rPr>
          <w:rStyle w:val="PageNumber"/>
          <w:color w:val="000000" w:themeColor="text1"/>
        </w:rPr>
        <w:t xml:space="preserve">The plasma and brain samples were later analyzed for sitagliptin </w:t>
      </w:r>
      <w:r w:rsidR="00885769" w:rsidRPr="0048553C">
        <w:rPr>
          <w:rStyle w:val="PageNumber"/>
          <w:color w:val="000000" w:themeColor="text1"/>
        </w:rPr>
        <w:t>or PF-00734,200</w:t>
      </w:r>
      <w:r w:rsidRPr="0048553C">
        <w:rPr>
          <w:iCs/>
          <w:color w:val="000000" w:themeColor="text1"/>
        </w:rPr>
        <w:t xml:space="preserve"> by LC-MS utilizing the method</w:t>
      </w:r>
      <w:r w:rsidR="00885769" w:rsidRPr="0048553C">
        <w:rPr>
          <w:iCs/>
          <w:color w:val="000000" w:themeColor="text1"/>
        </w:rPr>
        <w:t>s</w:t>
      </w:r>
      <w:r w:rsidRPr="0048553C">
        <w:rPr>
          <w:iCs/>
          <w:color w:val="000000" w:themeColor="text1"/>
        </w:rPr>
        <w:t xml:space="preserve"> of </w:t>
      </w:r>
      <w:r w:rsidRPr="0048553C">
        <w:rPr>
          <w:iCs/>
        </w:rPr>
        <w:t>Zeng et al.</w:t>
      </w:r>
      <w:r w:rsidR="00707ADD" w:rsidRPr="0048553C">
        <w:rPr>
          <w:iCs/>
        </w:rPr>
        <w:t xml:space="preserve"> </w:t>
      </w:r>
      <w:r w:rsidR="002E0F7F" w:rsidRPr="0048553C">
        <w:rPr>
          <w:iCs/>
        </w:rPr>
        <w:fldChar w:fldCharType="begin">
          <w:fldData xml:space="preserve">PEVuZE5vdGU+PENpdGU+PEF1dGhvcj5aZW5nPC9BdXRob3I+PFllYXI+MjAxMDwvWWVhcj48UmVj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</w:fldData>
        </w:fldChar>
      </w:r>
      <w:r w:rsidR="002E0F7F" w:rsidRPr="0048553C">
        <w:rPr>
          <w:iCs/>
        </w:rPr>
        <w:instrText xml:space="preserve"> ADDIN EN.CITE </w:instrText>
      </w:r>
      <w:r w:rsidR="002E0F7F" w:rsidRPr="0048553C">
        <w:rPr>
          <w:iCs/>
        </w:rPr>
        <w:fldChar w:fldCharType="begin">
          <w:fldData xml:space="preserve">PEVuZE5vdGU+PENpdGU+PEF1dGhvcj5aZW5nPC9BdXRob3I+PFllYXI+MjAxMDwvWWVhcj48UmVj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</w:fldData>
        </w:fldChar>
      </w:r>
      <w:r w:rsidR="002E0F7F" w:rsidRPr="0048553C">
        <w:rPr>
          <w:iCs/>
        </w:rPr>
        <w:instrText xml:space="preserve"> ADDIN EN.CITE.DATA </w:instrText>
      </w:r>
      <w:r w:rsidR="002E0F7F" w:rsidRPr="0048553C">
        <w:rPr>
          <w:iCs/>
        </w:rPr>
      </w:r>
      <w:r w:rsidR="002E0F7F" w:rsidRPr="0048553C">
        <w:rPr>
          <w:iCs/>
        </w:rPr>
        <w:fldChar w:fldCharType="end"/>
      </w:r>
      <w:r w:rsidR="002E0F7F" w:rsidRPr="0048553C">
        <w:rPr>
          <w:iCs/>
        </w:rPr>
      </w:r>
      <w:r w:rsidR="002E0F7F" w:rsidRPr="0048553C">
        <w:rPr>
          <w:iCs/>
        </w:rPr>
        <w:fldChar w:fldCharType="separate"/>
      </w:r>
      <w:r w:rsidR="002E0F7F" w:rsidRPr="0048553C">
        <w:rPr>
          <w:iCs/>
          <w:noProof/>
        </w:rPr>
        <w:t>[49]</w:t>
      </w:r>
      <w:r w:rsidR="002E0F7F" w:rsidRPr="0048553C">
        <w:rPr>
          <w:iCs/>
        </w:rPr>
        <w:fldChar w:fldCharType="end"/>
      </w:r>
      <w:r w:rsidR="002E0F7F" w:rsidRPr="0048553C">
        <w:rPr>
          <w:iCs/>
        </w:rPr>
        <w:t xml:space="preserve"> </w:t>
      </w:r>
      <w:r w:rsidR="00885769" w:rsidRPr="0048553C">
        <w:rPr>
          <w:iCs/>
        </w:rPr>
        <w:t xml:space="preserve">and Sharma et al., </w:t>
      </w:r>
      <w:r w:rsidR="00EA4DCE" w:rsidRPr="0048553C">
        <w:rPr>
          <w:iCs/>
        </w:rPr>
        <w:fldChar w:fldCharType="begin">
          <w:fldData xml:space="preserve">PEVuZE5vdGU+PENpdGU+PEF1dGhvcj5TaGFybWE8L0F1dGhvcj48WWVhcj4yMDEyPC9ZZWFyPjxS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</w:fldData>
        </w:fldChar>
      </w:r>
      <w:r w:rsidR="00EA4DCE" w:rsidRPr="0048553C">
        <w:rPr>
          <w:iCs/>
        </w:rPr>
        <w:instrText xml:space="preserve"> ADDIN EN.CITE </w:instrText>
      </w:r>
      <w:r w:rsidR="00EA4DCE" w:rsidRPr="0048553C">
        <w:rPr>
          <w:iCs/>
        </w:rPr>
        <w:fldChar w:fldCharType="begin">
          <w:fldData xml:space="preserve">PEVuZE5vdGU+PENpdGU+PEF1dGhvcj5TaGFybWE8L0F1dGhvcj48WWVhcj4yMDEyPC9ZZWFyPjxS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</w:fldData>
        </w:fldChar>
      </w:r>
      <w:r w:rsidR="00EA4DCE" w:rsidRPr="0048553C">
        <w:rPr>
          <w:iCs/>
        </w:rPr>
        <w:instrText xml:space="preserve"> ADDIN EN.CITE.DATA </w:instrText>
      </w:r>
      <w:r w:rsidR="00EA4DCE" w:rsidRPr="0048553C">
        <w:rPr>
          <w:iCs/>
        </w:rPr>
      </w:r>
      <w:r w:rsidR="00EA4DCE" w:rsidRPr="0048553C">
        <w:rPr>
          <w:iCs/>
        </w:rPr>
        <w:fldChar w:fldCharType="end"/>
      </w:r>
      <w:r w:rsidR="00EA4DCE" w:rsidRPr="0048553C">
        <w:rPr>
          <w:iCs/>
        </w:rPr>
      </w:r>
      <w:r w:rsidR="00EA4DCE" w:rsidRPr="0048553C">
        <w:rPr>
          <w:iCs/>
        </w:rPr>
        <w:fldChar w:fldCharType="separate"/>
      </w:r>
      <w:r w:rsidR="00EA4DCE" w:rsidRPr="0048553C">
        <w:rPr>
          <w:iCs/>
          <w:noProof/>
        </w:rPr>
        <w:t>[50]</w:t>
      </w:r>
      <w:r w:rsidR="00EA4DCE" w:rsidRPr="0048553C">
        <w:rPr>
          <w:iCs/>
        </w:rPr>
        <w:fldChar w:fldCharType="end"/>
      </w:r>
      <w:r w:rsidR="00885769" w:rsidRPr="0048553C">
        <w:rPr>
          <w:iCs/>
        </w:rPr>
        <w:t xml:space="preserve">, </w:t>
      </w:r>
      <w:r w:rsidR="00885769" w:rsidRPr="009B67F3">
        <w:rPr>
          <w:iCs/>
        </w:rPr>
        <w:t>respectively</w:t>
      </w:r>
      <w:r w:rsidRPr="009B67F3">
        <w:rPr>
          <w:iCs/>
        </w:rPr>
        <w:t>.</w:t>
      </w:r>
    </w:p>
    <w:p w14:paraId="4E2E735F" w14:textId="77777777" w:rsidR="00BC53AB" w:rsidRPr="0048553C" w:rsidRDefault="00BC53AB" w:rsidP="00F12205">
      <w:pPr>
        <w:ind w:right="-714"/>
        <w:rPr>
          <w:color w:val="000000"/>
        </w:rPr>
      </w:pPr>
    </w:p>
    <w:p w14:paraId="424C9C66" w14:textId="3C0E7E1C" w:rsidR="00F12205" w:rsidRPr="0048553C" w:rsidRDefault="00F12205" w:rsidP="00F12205">
      <w:pPr>
        <w:ind w:right="-714"/>
        <w:rPr>
          <w:rFonts w:eastAsia="MS Mincho"/>
          <w:b/>
          <w:iCs/>
          <w:lang w:eastAsia="zh-CN"/>
        </w:rPr>
      </w:pPr>
      <w:r w:rsidRPr="0048553C">
        <w:rPr>
          <w:rFonts w:eastAsia="MS Mincho"/>
          <w:b/>
          <w:iCs/>
          <w:lang w:eastAsia="zh-CN"/>
        </w:rPr>
        <w:t>Mouse brain tissue samples</w:t>
      </w:r>
      <w:r w:rsidR="00724C9E" w:rsidRPr="0048553C">
        <w:rPr>
          <w:rFonts w:eastAsia="MS Mincho"/>
          <w:b/>
          <w:iCs/>
          <w:lang w:eastAsia="zh-CN"/>
        </w:rPr>
        <w:t xml:space="preserve"> for GLP-1R/GIPR evaluation</w:t>
      </w:r>
    </w:p>
    <w:p w14:paraId="1018CDEC" w14:textId="4814A62F" w:rsidR="00F12205" w:rsidRPr="0048553C" w:rsidRDefault="00F12205" w:rsidP="00F12205">
      <w:pPr>
        <w:widowControl w:val="0"/>
        <w:autoSpaceDE w:val="0"/>
        <w:autoSpaceDN w:val="0"/>
        <w:adjustRightInd w:val="0"/>
        <w:ind w:right="-714"/>
      </w:pPr>
      <w:r w:rsidRPr="0048553C">
        <w:t>C57BL/</w:t>
      </w:r>
      <w:del w:id="23" w:author="NHG (NIA/NIH)" w:date="2024-02-14T10:19:00Z">
        <w:r w:rsidRPr="00800BD0">
          <w:delText>6</w:delText>
        </w:r>
      </w:del>
      <w:ins w:id="24" w:author="NHG (NIA/NIH)" w:date="2024-02-14T10:19:00Z">
        <w:r w:rsidRPr="0048553C">
          <w:t>6</w:t>
        </w:r>
        <w:r w:rsidR="00913F98" w:rsidRPr="0048553C">
          <w:t>JN</w:t>
        </w:r>
      </w:ins>
      <w:r w:rsidRPr="0048553C">
        <w:t xml:space="preserve"> mice </w:t>
      </w:r>
      <w:r w:rsidR="00913F98" w:rsidRPr="0048553C">
        <w:t xml:space="preserve">of 5, 15 and 31months </w:t>
      </w:r>
      <w:del w:id="25" w:author="NHG (NIA/NIH)" w:date="2024-02-14T10:19:00Z">
        <w:r>
          <w:delText>age</w:delText>
        </w:r>
      </w:del>
      <w:ins w:id="26" w:author="NHG (NIA/NIH)" w:date="2024-02-14T10:19:00Z">
        <w:r w:rsidR="00384EF0">
          <w:t xml:space="preserve">of </w:t>
        </w:r>
        <w:r w:rsidR="00913F98" w:rsidRPr="0048553C">
          <w:t xml:space="preserve">age (NIA aging colony, </w:t>
        </w:r>
        <w:r w:rsidR="00913F98" w:rsidRPr="0048553C">
          <w:rPr>
            <w:color w:val="000000"/>
            <w:shd w:val="clear" w:color="auto" w:fill="FFFFFF"/>
          </w:rPr>
          <w:t>NIA Division of Aging Biology, Bethesda, MD)</w:t>
        </w:r>
      </w:ins>
      <w:r w:rsidR="00913F98" w:rsidRPr="0048553C">
        <w:t xml:space="preserve"> </w:t>
      </w:r>
      <w:r w:rsidRPr="0048553C">
        <w:t>were euthanized (isoflurane followed by decapitation). Their brains were rapidly removed on wet ice, dissected, and immediately frozen and stored at -80</w:t>
      </w:r>
      <w:r w:rsidRPr="0048553C">
        <w:rPr>
          <w:vertAlign w:val="superscript"/>
        </w:rPr>
        <w:t>0</w:t>
      </w:r>
      <w:r w:rsidRPr="0048553C">
        <w:t>C.</w:t>
      </w:r>
    </w:p>
    <w:p w14:paraId="22A09A8C" w14:textId="77777777" w:rsidR="00F12205" w:rsidRPr="0048553C" w:rsidRDefault="00F12205" w:rsidP="00F12205">
      <w:pPr>
        <w:widowControl w:val="0"/>
        <w:autoSpaceDE w:val="0"/>
        <w:autoSpaceDN w:val="0"/>
        <w:adjustRightInd w:val="0"/>
        <w:spacing w:before="120"/>
        <w:ind w:right="-714"/>
        <w:rPr>
          <w:rFonts w:eastAsia="MS Mincho"/>
          <w:b/>
          <w:bCs/>
          <w:iCs/>
          <w:lang w:eastAsia="zh-CN"/>
        </w:rPr>
      </w:pPr>
    </w:p>
    <w:p w14:paraId="0655AF1A" w14:textId="4D4255A5" w:rsidR="00F12205" w:rsidRPr="0048553C" w:rsidRDefault="00F12205" w:rsidP="00F12205">
      <w:pPr>
        <w:widowControl w:val="0"/>
        <w:autoSpaceDE w:val="0"/>
        <w:autoSpaceDN w:val="0"/>
        <w:adjustRightInd w:val="0"/>
        <w:ind w:right="-714"/>
        <w:rPr>
          <w:rFonts w:eastAsia="MS Mincho"/>
          <w:b/>
          <w:iCs/>
          <w:lang w:eastAsia="zh-CN"/>
        </w:rPr>
      </w:pPr>
      <w:r w:rsidRPr="0048553C">
        <w:rPr>
          <w:rFonts w:eastAsia="MS Mincho"/>
          <w:b/>
          <w:iCs/>
          <w:lang w:eastAsia="zh-CN"/>
        </w:rPr>
        <w:t>Human brain tissue samples</w:t>
      </w:r>
      <w:r w:rsidR="00724C9E" w:rsidRPr="0048553C">
        <w:rPr>
          <w:rFonts w:eastAsia="MS Mincho"/>
          <w:b/>
          <w:iCs/>
          <w:lang w:eastAsia="zh-CN"/>
        </w:rPr>
        <w:t xml:space="preserve"> for GLP-1R/GIPR evaluation</w:t>
      </w:r>
    </w:p>
    <w:p w14:paraId="202B1B70" w14:textId="77777777" w:rsidR="00F12205" w:rsidRPr="0048553C" w:rsidRDefault="00F12205" w:rsidP="00F12205">
      <w:pPr>
        <w:widowControl w:val="0"/>
        <w:autoSpaceDE w:val="0"/>
        <w:autoSpaceDN w:val="0"/>
        <w:adjustRightInd w:val="0"/>
        <w:ind w:right="-716"/>
      </w:pPr>
      <w:r w:rsidRPr="0048553C">
        <w:rPr>
          <w:rFonts w:eastAsia="MS Mincho"/>
          <w:iCs/>
          <w:lang w:eastAsia="zh-CN"/>
        </w:rPr>
        <w:t>Human PD and age-matched control brain samples (</w:t>
      </w:r>
      <w:proofErr w:type="spellStart"/>
      <w:r w:rsidRPr="0048553C">
        <w:rPr>
          <w:rFonts w:eastAsia="MS Minngs"/>
          <w:color w:val="000000"/>
          <w:lang w:eastAsia="ja-JP"/>
        </w:rPr>
        <w:t>SNc</w:t>
      </w:r>
      <w:proofErr w:type="spellEnd"/>
      <w:r w:rsidRPr="0048553C">
        <w:rPr>
          <w:rFonts w:eastAsia="MS Mincho"/>
          <w:iCs/>
          <w:lang w:eastAsia="zh-CN"/>
        </w:rPr>
        <w:t xml:space="preserve">) were </w:t>
      </w:r>
      <w:r w:rsidRPr="0048553C">
        <w:rPr>
          <w:color w:val="000000"/>
        </w:rPr>
        <w:t xml:space="preserve">generously provided by the </w:t>
      </w:r>
      <w:r w:rsidRPr="0048553C">
        <w:t>Carroll A. Campbell Jr. Neuropathology Laboratory Brain Bank, Medical University S. Carolina, Charleston, SC.</w:t>
      </w:r>
    </w:p>
    <w:p w14:paraId="30C86ADC" w14:textId="77777777" w:rsidR="00F12205" w:rsidRPr="0048553C" w:rsidRDefault="00F12205" w:rsidP="00F12205">
      <w:pPr>
        <w:widowControl w:val="0"/>
        <w:autoSpaceDE w:val="0"/>
        <w:autoSpaceDN w:val="0"/>
        <w:adjustRightInd w:val="0"/>
        <w:spacing w:before="120"/>
        <w:ind w:right="-714"/>
      </w:pPr>
    </w:p>
    <w:p w14:paraId="13B8453A" w14:textId="77777777" w:rsidR="00F12205" w:rsidRPr="0048553C" w:rsidRDefault="00F12205" w:rsidP="00F12205">
      <w:pPr>
        <w:ind w:right="-714"/>
        <w:rPr>
          <w:b/>
        </w:rPr>
      </w:pPr>
      <w:r w:rsidRPr="0048553C">
        <w:rPr>
          <w:b/>
        </w:rPr>
        <w:t>Neuronal cell culture studies</w:t>
      </w:r>
    </w:p>
    <w:p w14:paraId="1F448A9A" w14:textId="6CC97B72" w:rsidR="00F12205" w:rsidRPr="0048553C" w:rsidRDefault="00F12205" w:rsidP="00F12205">
      <w:pPr>
        <w:adjustRightInd w:val="0"/>
        <w:snapToGrid w:val="0"/>
        <w:ind w:right="-720"/>
      </w:pPr>
      <w:r w:rsidRPr="0048553C">
        <w:rPr>
          <w:color w:val="212121"/>
        </w:rPr>
        <w:t>Human SH-SY5Y neuroblastoma cells and rat VM neuronal cultures possess incretin receptors</w:t>
      </w:r>
      <w:r w:rsidRPr="0048553C">
        <w:t xml:space="preserve"> </w:t>
      </w:r>
      <w:r w:rsidRPr="0048553C">
        <w:rPr>
          <w:color w:val="212121"/>
        </w:rPr>
        <w:fldChar w:fldCharType="begin">
          <w:fldData xml:space="preserve">PEVuZE5vdGU+PENpdGU+PEF1dGhvcj5MaTwvQXV0aG9yPjxZZWFyPjIwMDk8L1llYXI+PFJlY051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</w:fldData>
        </w:fldChar>
      </w:r>
      <w:r w:rsidR="00E434EA" w:rsidRPr="0048553C">
        <w:rPr>
          <w:color w:val="212121"/>
        </w:rPr>
        <w:instrText xml:space="preserve"> ADDIN EN.CITE </w:instrText>
      </w:r>
      <w:r w:rsidR="00E434EA" w:rsidRPr="0048553C">
        <w:rPr>
          <w:color w:val="212121"/>
        </w:rPr>
        <w:fldChar w:fldCharType="begin">
          <w:fldData xml:space="preserve">PEVuZE5vdGU+PENpdGU+PEF1dGhvcj5MaTwvQXV0aG9yPjxZZWFyPjIwMDk8L1llYXI+PFJlY051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</w:fldData>
        </w:fldChar>
      </w:r>
      <w:r w:rsidR="00E434EA" w:rsidRPr="0048553C">
        <w:rPr>
          <w:color w:val="212121"/>
        </w:rPr>
        <w:instrText xml:space="preserve"> ADDIN EN.CITE.DATA </w:instrText>
      </w:r>
      <w:r w:rsidR="00E434EA" w:rsidRPr="0048553C">
        <w:rPr>
          <w:color w:val="212121"/>
        </w:rPr>
      </w:r>
      <w:r w:rsidR="00E434EA" w:rsidRPr="0048553C">
        <w:rPr>
          <w:color w:val="212121"/>
        </w:rPr>
        <w:fldChar w:fldCharType="end"/>
      </w:r>
      <w:r w:rsidRPr="0048553C">
        <w:rPr>
          <w:color w:val="212121"/>
        </w:rPr>
      </w:r>
      <w:r w:rsidRPr="0048553C">
        <w:rPr>
          <w:color w:val="212121"/>
        </w:rPr>
        <w:fldChar w:fldCharType="separate"/>
      </w:r>
      <w:r w:rsidR="00E434EA" w:rsidRPr="0048553C">
        <w:rPr>
          <w:noProof/>
          <w:color w:val="212121"/>
        </w:rPr>
        <w:t>[35]</w:t>
      </w:r>
      <w:r w:rsidRPr="0048553C">
        <w:rPr>
          <w:color w:val="212121"/>
        </w:rPr>
        <w:fldChar w:fldCharType="end"/>
      </w:r>
      <w:r w:rsidRPr="0048553C">
        <w:rPr>
          <w:color w:val="212121"/>
        </w:rPr>
        <w:t xml:space="preserve"> and were prepared following the protocols of </w:t>
      </w:r>
      <w:r w:rsidRPr="0048553C">
        <w:rPr>
          <w:color w:val="212121"/>
        </w:rPr>
        <w:fldChar w:fldCharType="begin">
          <w:fldData xml:space="preserve">PEVuZE5vdGU+PENpdGU+PEF1dGhvcj5MaTwvQXV0aG9yPjxZZWFyPjIwMDk8L1llYXI+PFJlY051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</w:fldData>
        </w:fldChar>
      </w:r>
      <w:r w:rsidR="00E434EA" w:rsidRPr="0048553C">
        <w:rPr>
          <w:color w:val="212121"/>
        </w:rPr>
        <w:instrText xml:space="preserve"> ADDIN EN.CITE </w:instrText>
      </w:r>
      <w:r w:rsidR="00E434EA" w:rsidRPr="0048553C">
        <w:rPr>
          <w:color w:val="212121"/>
        </w:rPr>
        <w:fldChar w:fldCharType="begin">
          <w:fldData xml:space="preserve">PEVuZE5vdGU+PENpdGU+PEF1dGhvcj5MaTwvQXV0aG9yPjxZZWFyPjIwMDk8L1llYXI+PFJlY051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</w:fldData>
        </w:fldChar>
      </w:r>
      <w:r w:rsidR="00E434EA" w:rsidRPr="0048553C">
        <w:rPr>
          <w:color w:val="212121"/>
        </w:rPr>
        <w:instrText xml:space="preserve"> ADDIN EN.CITE.DATA </w:instrText>
      </w:r>
      <w:r w:rsidR="00E434EA" w:rsidRPr="0048553C">
        <w:rPr>
          <w:color w:val="212121"/>
        </w:rPr>
      </w:r>
      <w:r w:rsidR="00E434EA" w:rsidRPr="0048553C">
        <w:rPr>
          <w:color w:val="212121"/>
        </w:rPr>
        <w:fldChar w:fldCharType="end"/>
      </w:r>
      <w:r w:rsidRPr="0048553C">
        <w:rPr>
          <w:color w:val="212121"/>
        </w:rPr>
      </w:r>
      <w:r w:rsidRPr="0048553C">
        <w:rPr>
          <w:color w:val="212121"/>
        </w:rPr>
        <w:fldChar w:fldCharType="separate"/>
      </w:r>
      <w:r w:rsidR="00E434EA" w:rsidRPr="0048553C">
        <w:rPr>
          <w:noProof/>
          <w:color w:val="212121"/>
        </w:rPr>
        <w:t>[34, 35]</w:t>
      </w:r>
      <w:r w:rsidRPr="0048553C">
        <w:rPr>
          <w:color w:val="212121"/>
        </w:rPr>
        <w:fldChar w:fldCharType="end"/>
      </w:r>
      <w:r w:rsidRPr="0048553C">
        <w:rPr>
          <w:color w:val="212121"/>
        </w:rPr>
        <w:t xml:space="preserve">. </w:t>
      </w:r>
      <w:r w:rsidRPr="0048553C">
        <w:t xml:space="preserve">Briefly, </w:t>
      </w:r>
      <w:r w:rsidRPr="0048553C">
        <w:rPr>
          <w:shd w:val="clear" w:color="auto" w:fill="FFFFFF"/>
        </w:rPr>
        <w:t xml:space="preserve">SH-SY5Y cells, obtained from American Type Culture Collection (ATCC, </w:t>
      </w:r>
      <w:proofErr w:type="spellStart"/>
      <w:r w:rsidRPr="0048553C">
        <w:rPr>
          <w:shd w:val="clear" w:color="auto" w:fill="FFFFFF"/>
        </w:rPr>
        <w:t>Manassa</w:t>
      </w:r>
      <w:proofErr w:type="spellEnd"/>
      <w:r w:rsidRPr="0048553C">
        <w:rPr>
          <w:shd w:val="clear" w:color="auto" w:fill="FFFFFF"/>
        </w:rPr>
        <w:t>, VA), were sustained in a 1:1 mixture of Eagle's Minimum Essential Medium and Ham's F12 Medium supplemented with 10% heat-inactivated fetal bovine serum (FCS) and 100 U/mL penicillin/streptomycin (Invitrogen, Carlsbad, CA). Cells were kept at 37°C in a humidified incubator with 5% CO</w:t>
      </w:r>
      <w:r w:rsidRPr="0048553C">
        <w:rPr>
          <w:shd w:val="clear" w:color="auto" w:fill="FFFFFF"/>
          <w:vertAlign w:val="subscript"/>
        </w:rPr>
        <w:t>2</w:t>
      </w:r>
      <w:r w:rsidRPr="0048553C">
        <w:rPr>
          <w:shd w:val="clear" w:color="auto" w:fill="FFFFFF"/>
        </w:rPr>
        <w:t xml:space="preserve"> and 95% air. Medium was replaced every two days and the cells were split in a 1:3 ratio every 5 days (0.25% trypsin, 0.53 mM EDTA solution) or when they reached approximately 80% confluence.</w:t>
      </w:r>
    </w:p>
    <w:p w14:paraId="23860931" w14:textId="77777777" w:rsidR="00F12205" w:rsidRPr="0048553C" w:rsidRDefault="00F12205" w:rsidP="00F12205">
      <w:pPr>
        <w:pStyle w:val="p"/>
        <w:shd w:val="clear" w:color="auto" w:fill="FFFFFF"/>
        <w:adjustRightInd w:val="0"/>
        <w:snapToGrid w:val="0"/>
        <w:spacing w:before="0" w:beforeAutospacing="0" w:after="0" w:afterAutospacing="0"/>
        <w:ind w:right="-720"/>
        <w:rPr>
          <w:color w:val="212121"/>
          <w:shd w:val="clear" w:color="auto" w:fill="FFFFFF"/>
        </w:rPr>
      </w:pPr>
    </w:p>
    <w:p w14:paraId="681B6F12" w14:textId="77777777" w:rsidR="00F12205" w:rsidRPr="0048553C" w:rsidRDefault="00F12205" w:rsidP="00F12205">
      <w:pPr>
        <w:pStyle w:val="p"/>
        <w:shd w:val="clear" w:color="auto" w:fill="FFFFFF"/>
        <w:adjustRightInd w:val="0"/>
        <w:snapToGrid w:val="0"/>
        <w:spacing w:before="0" w:beforeAutospacing="0" w:after="0" w:afterAutospacing="0"/>
        <w:ind w:right="-720"/>
        <w:rPr>
          <w:color w:val="212121"/>
          <w:shd w:val="clear" w:color="auto" w:fill="FFFFFF"/>
        </w:rPr>
      </w:pPr>
      <w:r w:rsidRPr="0048553C">
        <w:rPr>
          <w:color w:val="212121"/>
          <w:shd w:val="clear" w:color="auto" w:fill="FFFFFF"/>
        </w:rPr>
        <w:t xml:space="preserve">Primary neuronal cultures were prepared from embryonic (E14-15) ventral mesencephalon (VM) tissue aseptically separated from timed-pregnant Sprague–Dawley rat fetuses (Charles River Laboratories, Wilmington, MA). VM tissue was then </w:t>
      </w:r>
      <w:proofErr w:type="spellStart"/>
      <w:r w:rsidRPr="0048553C">
        <w:rPr>
          <w:color w:val="212121"/>
          <w:shd w:val="clear" w:color="auto" w:fill="FFFFFF"/>
        </w:rPr>
        <w:t>trypsinized</w:t>
      </w:r>
      <w:proofErr w:type="spellEnd"/>
      <w:r w:rsidRPr="0048553C">
        <w:rPr>
          <w:color w:val="212121"/>
          <w:shd w:val="clear" w:color="auto" w:fill="FFFFFF"/>
        </w:rPr>
        <w:t xml:space="preserve"> (0.25%; Invitrogen, Carlsbad, CA) with gentle mixing (15 min, 37°C). After rinsing (pre-warmed DMEM/F-12 (Invitrogen)), cells were dissociated by trituration, counted and plated into 96-well (6.0 × 10</w:t>
      </w:r>
      <w:r w:rsidRPr="0048553C">
        <w:rPr>
          <w:color w:val="212121"/>
          <w:shd w:val="clear" w:color="auto" w:fill="FFFFFF"/>
          <w:vertAlign w:val="superscript"/>
        </w:rPr>
        <w:t>4</w:t>
      </w:r>
      <w:r w:rsidRPr="0048553C">
        <w:rPr>
          <w:color w:val="212121"/>
          <w:shd w:val="clear" w:color="auto" w:fill="FFFFFF"/>
        </w:rPr>
        <w:t>/well) cell culture plates pre-coated with poly-lysine (Sigma-Aldrich) and with culture medium (Dulbecco’s modified Eagle medium/F12 supplemented with 10% heat-inactivated fetal bovine serum, 1 mM L-glutamine and 2% B27 (Invitrogen)). VM cultures were then maintained (37°C, humidified atmosphere 5% CO</w:t>
      </w:r>
      <w:r w:rsidRPr="0048553C">
        <w:rPr>
          <w:color w:val="212121"/>
          <w:shd w:val="clear" w:color="auto" w:fill="FFFFFF"/>
          <w:vertAlign w:val="subscript"/>
        </w:rPr>
        <w:t>2</w:t>
      </w:r>
      <w:r w:rsidRPr="0048553C">
        <w:rPr>
          <w:color w:val="212121"/>
          <w:shd w:val="clear" w:color="auto" w:fill="FFFFFF"/>
        </w:rPr>
        <w:t> and 95% air) and fed by exchanging 50% of media with feed media (Neurobasal medium (Invitrogen) with 2% B27 with antioxidants (+AO) supplement on DIV (days </w:t>
      </w:r>
      <w:r w:rsidRPr="0048553C">
        <w:rPr>
          <w:rStyle w:val="Emphasis"/>
          <w:color w:val="212121"/>
          <w:shd w:val="clear" w:color="auto" w:fill="FFFFFF"/>
        </w:rPr>
        <w:t>in vitro</w:t>
      </w:r>
      <w:r w:rsidRPr="0048553C">
        <w:rPr>
          <w:color w:val="212121"/>
          <w:shd w:val="clear" w:color="auto" w:fill="FFFFFF"/>
        </w:rPr>
        <w:t xml:space="preserve">) 3 and 5). On DIV7, cultures were fed with feed media containing B27 supplement lacking antioxidants ((−) AO, Invitrogen). </w:t>
      </w:r>
    </w:p>
    <w:p w14:paraId="7F80F04F" w14:textId="77777777" w:rsidR="00F12205" w:rsidRPr="0048553C" w:rsidRDefault="00F12205" w:rsidP="00F12205">
      <w:pPr>
        <w:pStyle w:val="p"/>
        <w:shd w:val="clear" w:color="auto" w:fill="FFFFFF"/>
        <w:adjustRightInd w:val="0"/>
        <w:snapToGrid w:val="0"/>
        <w:spacing w:before="120" w:beforeAutospacing="0" w:after="0" w:afterAutospacing="0"/>
        <w:ind w:right="-720"/>
        <w:rPr>
          <w:color w:val="212121"/>
          <w:shd w:val="clear" w:color="auto" w:fill="FFFFFF"/>
        </w:rPr>
      </w:pPr>
    </w:p>
    <w:p w14:paraId="109000B0" w14:textId="77777777" w:rsidR="00F12205" w:rsidRPr="0048553C" w:rsidRDefault="00F12205" w:rsidP="00F12205">
      <w:pPr>
        <w:pStyle w:val="p"/>
        <w:shd w:val="clear" w:color="auto" w:fill="FFFFFF"/>
        <w:adjustRightInd w:val="0"/>
        <w:snapToGrid w:val="0"/>
        <w:spacing w:before="120" w:beforeAutospacing="0" w:after="0" w:afterAutospacing="0"/>
        <w:ind w:right="-720"/>
        <w:rPr>
          <w:color w:val="212121"/>
        </w:rPr>
      </w:pPr>
      <w:r w:rsidRPr="0048553C">
        <w:rPr>
          <w:color w:val="212121"/>
          <w:shd w:val="clear" w:color="auto" w:fill="FFFFFF"/>
        </w:rPr>
        <w:t xml:space="preserve">For studies on neurotrophic actions, SH-SY5Y cells were treated with GLP-1, GIP or GLP-1+GIP (10 and 100 </w:t>
      </w:r>
      <w:proofErr w:type="spellStart"/>
      <w:r w:rsidRPr="0048553C">
        <w:rPr>
          <w:color w:val="212121"/>
          <w:shd w:val="clear" w:color="auto" w:fill="FFFFFF"/>
        </w:rPr>
        <w:t>nM</w:t>
      </w:r>
      <w:proofErr w:type="spellEnd"/>
      <w:r w:rsidRPr="0048553C">
        <w:rPr>
          <w:color w:val="212121"/>
          <w:shd w:val="clear" w:color="auto" w:fill="FFFFFF"/>
        </w:rPr>
        <w:t xml:space="preserve">). Cell viability was measured by MTS assay at 48 </w:t>
      </w:r>
      <w:proofErr w:type="spellStart"/>
      <w:r w:rsidRPr="0048553C">
        <w:rPr>
          <w:color w:val="212121"/>
          <w:shd w:val="clear" w:color="auto" w:fill="FFFFFF"/>
        </w:rPr>
        <w:t>hr</w:t>
      </w:r>
      <w:proofErr w:type="spellEnd"/>
      <w:r w:rsidRPr="0048553C">
        <w:rPr>
          <w:color w:val="212121"/>
          <w:shd w:val="clear" w:color="auto" w:fill="FFFFFF"/>
        </w:rPr>
        <w:t xml:space="preserve"> (Promega, Madison, WI). For neuroprotection studies on VM primary cultures, freshly prepared 6-OHDA (100 </w:t>
      </w:r>
      <w:proofErr w:type="spellStart"/>
      <w:r w:rsidRPr="0048553C">
        <w:rPr>
          <w:color w:val="212121"/>
          <w:shd w:val="clear" w:color="auto" w:fill="FFFFFF"/>
        </w:rPr>
        <w:t>μM</w:t>
      </w:r>
      <w:proofErr w:type="spellEnd"/>
      <w:r w:rsidRPr="0048553C">
        <w:rPr>
          <w:color w:val="212121"/>
          <w:shd w:val="clear" w:color="auto" w:fill="FFFFFF"/>
        </w:rPr>
        <w:t xml:space="preserve"> in 20 </w:t>
      </w:r>
      <w:proofErr w:type="spellStart"/>
      <w:r w:rsidRPr="0048553C">
        <w:rPr>
          <w:color w:val="212121"/>
          <w:shd w:val="clear" w:color="auto" w:fill="FFFFFF"/>
        </w:rPr>
        <w:t>μM</w:t>
      </w:r>
      <w:proofErr w:type="spellEnd"/>
      <w:r w:rsidRPr="0048553C">
        <w:rPr>
          <w:color w:val="212121"/>
          <w:shd w:val="clear" w:color="auto" w:fill="FFFFFF"/>
        </w:rPr>
        <w:t xml:space="preserve"> ascorbic acid saline solution) or saline (with 20 </w:t>
      </w:r>
      <w:proofErr w:type="spellStart"/>
      <w:r w:rsidRPr="0048553C">
        <w:rPr>
          <w:color w:val="212121"/>
          <w:shd w:val="clear" w:color="auto" w:fill="FFFFFF"/>
        </w:rPr>
        <w:t>μM</w:t>
      </w:r>
      <w:proofErr w:type="spellEnd"/>
      <w:r w:rsidRPr="0048553C">
        <w:rPr>
          <w:color w:val="212121"/>
          <w:shd w:val="clear" w:color="auto" w:fill="FFFFFF"/>
        </w:rPr>
        <w:t xml:space="preserve"> ascorbic acid) was added to the wells on DIV 10, exactly 10 min following the addition of GLP-1, GIP, GLP-1+GIP or vehicle and with or without PF-00734,200 (1 </w:t>
      </w:r>
      <w:proofErr w:type="spellStart"/>
      <w:r w:rsidRPr="0048553C">
        <w:rPr>
          <w:color w:val="212121"/>
          <w:shd w:val="clear" w:color="auto" w:fill="FFFFFF"/>
        </w:rPr>
        <w:t>nM</w:t>
      </w:r>
      <w:proofErr w:type="spellEnd"/>
      <w:r w:rsidRPr="0048553C">
        <w:rPr>
          <w:color w:val="212121"/>
          <w:shd w:val="clear" w:color="auto" w:fill="FFFFFF"/>
        </w:rPr>
        <w:t xml:space="preserve">). After incubation for 2 </w:t>
      </w:r>
      <w:proofErr w:type="spellStart"/>
      <w:r w:rsidRPr="0048553C">
        <w:rPr>
          <w:color w:val="212121"/>
          <w:shd w:val="clear" w:color="auto" w:fill="FFFFFF"/>
        </w:rPr>
        <w:t>hr</w:t>
      </w:r>
      <w:proofErr w:type="spellEnd"/>
      <w:r w:rsidRPr="0048553C">
        <w:rPr>
          <w:color w:val="212121"/>
          <w:shd w:val="clear" w:color="auto" w:fill="FFFFFF"/>
        </w:rPr>
        <w:t xml:space="preserve">, </w:t>
      </w:r>
      <w:r w:rsidRPr="0048553C">
        <w:rPr>
          <w:color w:val="212121"/>
          <w:shd w:val="clear" w:color="auto" w:fill="FFFFFF"/>
        </w:rPr>
        <w:lastRenderedPageBreak/>
        <w:t xml:space="preserve">cultures were washed with (−)AO B27 3 times. Incretin or vehicle was re-added to the wells during the last wash. Cells were returned to a 37°C incubator for 22 </w:t>
      </w:r>
      <w:proofErr w:type="spellStart"/>
      <w:r w:rsidRPr="0048553C">
        <w:rPr>
          <w:color w:val="212121"/>
          <w:shd w:val="clear" w:color="auto" w:fill="FFFFFF"/>
        </w:rPr>
        <w:t>hr</w:t>
      </w:r>
      <w:proofErr w:type="spellEnd"/>
      <w:r w:rsidRPr="0048553C">
        <w:rPr>
          <w:color w:val="212121"/>
          <w:shd w:val="clear" w:color="auto" w:fill="FFFFFF"/>
        </w:rPr>
        <w:t>, and then fixed with 4% paraformaldehyde (PFA) for TH immunoreactivity evaluation.</w:t>
      </w:r>
      <w:r w:rsidRPr="0048553C">
        <w:rPr>
          <w:color w:val="212121"/>
        </w:rPr>
        <w:t xml:space="preserve"> In relation to SH-SY5Y cells,  parallel studies were undertaken in which cells were administered GLP-1, GIP or GLP-1+GIP (10 or 100 </w:t>
      </w:r>
      <w:proofErr w:type="spellStart"/>
      <w:r w:rsidRPr="0048553C">
        <w:rPr>
          <w:color w:val="212121"/>
        </w:rPr>
        <w:t>nM</w:t>
      </w:r>
      <w:proofErr w:type="spellEnd"/>
      <w:r w:rsidRPr="0048553C">
        <w:rPr>
          <w:color w:val="212121"/>
        </w:rPr>
        <w:t xml:space="preserve">) or vehicle, and were either maintained in media lacking FCS for 48 </w:t>
      </w:r>
      <w:proofErr w:type="spellStart"/>
      <w:r w:rsidRPr="0048553C">
        <w:rPr>
          <w:color w:val="212121"/>
        </w:rPr>
        <w:t>hr</w:t>
      </w:r>
      <w:proofErr w:type="spellEnd"/>
      <w:r w:rsidRPr="0048553C">
        <w:rPr>
          <w:color w:val="212121"/>
        </w:rPr>
        <w:t xml:space="preserve"> (serum starvation) or challenged with 6-OHDA (30 </w:t>
      </w:r>
      <w:r w:rsidRPr="0048553C">
        <w:rPr>
          <w:color w:val="212121"/>
        </w:rPr>
        <w:sym w:font="Symbol" w:char="F06D"/>
      </w:r>
      <w:r w:rsidRPr="0048553C">
        <w:rPr>
          <w:color w:val="212121"/>
        </w:rPr>
        <w:t xml:space="preserve">M) 2 </w:t>
      </w:r>
      <w:proofErr w:type="spellStart"/>
      <w:r w:rsidRPr="0048553C">
        <w:rPr>
          <w:color w:val="212121"/>
        </w:rPr>
        <w:t>hr</w:t>
      </w:r>
      <w:proofErr w:type="spellEnd"/>
      <w:r w:rsidRPr="0048553C">
        <w:rPr>
          <w:color w:val="212121"/>
        </w:rPr>
        <w:t xml:space="preserve"> later and then maintained for a further 24 hr. Likewise, cell viability was evaluated by MTS assay (Promega), rather than evaluation of TH levels, as TH expression can potentially be upregulated variably by phosphorylation following trophic factor treatment.</w:t>
      </w:r>
    </w:p>
    <w:p w14:paraId="7F770852" w14:textId="77777777" w:rsidR="00F12205" w:rsidRPr="0048553C" w:rsidRDefault="00F12205" w:rsidP="00F12205">
      <w:pPr>
        <w:pStyle w:val="p"/>
        <w:shd w:val="clear" w:color="auto" w:fill="FFFFFF"/>
        <w:adjustRightInd w:val="0"/>
        <w:snapToGrid w:val="0"/>
        <w:spacing w:before="120" w:beforeAutospacing="0" w:after="0" w:afterAutospacing="0"/>
        <w:ind w:right="-720"/>
        <w:rPr>
          <w:color w:val="212121"/>
          <w:shd w:val="clear" w:color="auto" w:fill="FFFFFF"/>
        </w:rPr>
      </w:pPr>
    </w:p>
    <w:p w14:paraId="14872E53" w14:textId="77777777" w:rsidR="00F12205" w:rsidRPr="0048553C" w:rsidRDefault="00F12205" w:rsidP="00F12205">
      <w:pPr>
        <w:widowControl w:val="0"/>
        <w:autoSpaceDE w:val="0"/>
        <w:autoSpaceDN w:val="0"/>
        <w:adjustRightInd w:val="0"/>
        <w:ind w:right="-714"/>
        <w:rPr>
          <w:rFonts w:eastAsia="MS Mincho"/>
          <w:b/>
          <w:bCs/>
          <w:iCs/>
          <w:lang w:eastAsia="zh-CN"/>
        </w:rPr>
      </w:pPr>
      <w:r w:rsidRPr="0048553C">
        <w:rPr>
          <w:rFonts w:eastAsia="MS Mincho"/>
          <w:b/>
          <w:bCs/>
          <w:iCs/>
          <w:lang w:eastAsia="zh-CN"/>
        </w:rPr>
        <w:t>Statistics</w:t>
      </w:r>
    </w:p>
    <w:p w14:paraId="2108D56F" w14:textId="1866FB5C" w:rsidR="00F12205" w:rsidRPr="0048553C" w:rsidRDefault="00F12205" w:rsidP="00F12205">
      <w:pPr>
        <w:widowControl w:val="0"/>
        <w:autoSpaceDE w:val="0"/>
        <w:autoSpaceDN w:val="0"/>
        <w:adjustRightInd w:val="0"/>
        <w:ind w:right="-714"/>
        <w:rPr>
          <w:rFonts w:eastAsia="MS Mincho"/>
          <w:iCs/>
          <w:lang w:eastAsia="zh-CN"/>
        </w:rPr>
      </w:pPr>
      <w:r w:rsidRPr="0048553C">
        <w:rPr>
          <w:color w:val="212121"/>
          <w:shd w:val="clear" w:color="auto" w:fill="FFFFFF"/>
        </w:rPr>
        <w:t xml:space="preserve">To minimize the use of animals in the present study, useful outcome measures were selected from our prior studies for evaluation herein, and were supported by a power analysis. </w:t>
      </w:r>
      <w:r w:rsidRPr="0048553C">
        <w:rPr>
          <w:rFonts w:eastAsia="MS Mincho"/>
          <w:iCs/>
          <w:lang w:eastAsia="zh-CN"/>
        </w:rPr>
        <w:t xml:space="preserve">Values are expressed as means ± standard error of mean values throughout. Student’s t-test, and 1- and 2-way ANOVA tests were used for statistical analyses. ANOVA on ranks was used </w:t>
      </w:r>
      <w:r w:rsidRPr="009B67F3">
        <w:rPr>
          <w:rFonts w:eastAsia="MS Mincho"/>
          <w:iCs/>
          <w:lang w:eastAsia="zh-CN"/>
        </w:rPr>
        <w:t>when the normality assumption was violated. Post</w:t>
      </w:r>
      <w:r w:rsidRPr="0048553C">
        <w:rPr>
          <w:rFonts w:eastAsia="MS Mincho"/>
          <w:iCs/>
          <w:lang w:eastAsia="zh-CN"/>
        </w:rPr>
        <w:t>-hoc Newman-</w:t>
      </w:r>
      <w:proofErr w:type="spellStart"/>
      <w:r w:rsidRPr="0048553C">
        <w:rPr>
          <w:rFonts w:eastAsia="MS Mincho"/>
          <w:iCs/>
          <w:lang w:eastAsia="zh-CN"/>
        </w:rPr>
        <w:t>Keuls</w:t>
      </w:r>
      <w:proofErr w:type="spellEnd"/>
      <w:r w:rsidRPr="0048553C">
        <w:rPr>
          <w:rFonts w:eastAsia="MS Mincho"/>
          <w:iCs/>
          <w:lang w:eastAsia="zh-CN"/>
        </w:rPr>
        <w:t xml:space="preserve"> test or Dunn’s test was used for all pairwise multiple comparisons. The Dunnett’s and Bonferroni correction were used, as required, for serial measurements. A statistically significant difference was defined as p &lt; 0.05, and statistical values are noted in the Figures and text.</w:t>
      </w:r>
      <w:ins w:id="27" w:author="NHG (NIA/NIH)" w:date="2024-02-14T10:19:00Z">
        <w:r w:rsidR="006D35A0" w:rsidRPr="0048553C">
          <w:rPr>
            <w:rFonts w:eastAsia="MS Mincho"/>
            <w:iCs/>
            <w:lang w:eastAsia="zh-CN"/>
          </w:rPr>
          <w:t xml:space="preserve"> </w:t>
        </w:r>
        <w:r w:rsidR="006D35A0" w:rsidRPr="0048553C">
          <w:rPr>
            <w:color w:val="222222"/>
          </w:rPr>
          <w:t>No outliers or data was excluded.</w:t>
        </w:r>
      </w:ins>
    </w:p>
    <w:p w14:paraId="0990B835" w14:textId="77777777" w:rsidR="00F12205" w:rsidRPr="0048553C" w:rsidRDefault="00F12205" w:rsidP="00D60DC1">
      <w:pPr>
        <w:adjustRightInd w:val="0"/>
        <w:snapToGrid w:val="0"/>
        <w:ind w:right="-720"/>
        <w:rPr>
          <w:color w:val="212121"/>
          <w:shd w:val="clear" w:color="auto" w:fill="FFFFFF"/>
        </w:rPr>
      </w:pPr>
    </w:p>
    <w:p w14:paraId="729F6768" w14:textId="5C1F7CA5" w:rsidR="004D5B08" w:rsidRPr="0048553C" w:rsidRDefault="00453EFF" w:rsidP="006C1646">
      <w:pPr>
        <w:spacing w:before="240"/>
        <w:ind w:right="-716"/>
        <w:rPr>
          <w:b/>
          <w:sz w:val="28"/>
          <w:szCs w:val="28"/>
        </w:rPr>
      </w:pPr>
      <w:r w:rsidRPr="0048553C">
        <w:rPr>
          <w:b/>
          <w:sz w:val="28"/>
          <w:szCs w:val="28"/>
        </w:rPr>
        <w:t>Results</w:t>
      </w:r>
    </w:p>
    <w:p w14:paraId="684EF2E5" w14:textId="77777777" w:rsidR="00453EFF" w:rsidRPr="0048553C" w:rsidRDefault="00453EFF" w:rsidP="006C1646">
      <w:pPr>
        <w:adjustRightInd w:val="0"/>
        <w:snapToGrid w:val="0"/>
        <w:ind w:right="-714"/>
        <w:rPr>
          <w:rFonts w:eastAsia="MS Minngs"/>
          <w:b/>
          <w:color w:val="000000"/>
          <w:lang w:eastAsia="ja-JP"/>
        </w:rPr>
      </w:pPr>
      <w:r w:rsidRPr="0048553C">
        <w:rPr>
          <w:rFonts w:eastAsia="MS Minngs"/>
          <w:b/>
          <w:color w:val="000000"/>
          <w:lang w:eastAsia="ja-JP"/>
        </w:rPr>
        <w:t>Rodent and human brain expresses both GLP-1R and GIPR</w:t>
      </w:r>
    </w:p>
    <w:p w14:paraId="37C92D9C" w14:textId="7893D851" w:rsidR="00453EFF" w:rsidRPr="0048553C" w:rsidRDefault="00453EFF" w:rsidP="006C1646">
      <w:pPr>
        <w:adjustRightInd w:val="0"/>
        <w:snapToGrid w:val="0"/>
        <w:ind w:right="-714"/>
        <w:rPr>
          <w:color w:val="000000"/>
        </w:rPr>
      </w:pPr>
      <w:r w:rsidRPr="0048553C">
        <w:rPr>
          <w:rFonts w:eastAsia="MS Minngs"/>
          <w:color w:val="000000"/>
          <w:lang w:eastAsia="ja-JP"/>
        </w:rPr>
        <w:t xml:space="preserve">The brain receptor targets of the incretins, GLP-1 and GIP; specifically, GLP-1R and GIPR, were probed by Western blot and their protein expression levels were </w:t>
      </w:r>
      <w:r w:rsidR="00ED656C" w:rsidRPr="0048553C">
        <w:rPr>
          <w:rFonts w:eastAsia="MS Minngs"/>
          <w:color w:val="000000"/>
          <w:lang w:eastAsia="ja-JP"/>
        </w:rPr>
        <w:t xml:space="preserve">found to be </w:t>
      </w:r>
      <w:r w:rsidRPr="0048553C">
        <w:rPr>
          <w:rFonts w:eastAsia="MS Minngs"/>
          <w:color w:val="000000"/>
          <w:lang w:eastAsia="ja-JP"/>
        </w:rPr>
        <w:t>preserved across age in mouse cerebral cortex</w:t>
      </w:r>
      <w:r w:rsidR="009E774F" w:rsidRPr="0048553C">
        <w:rPr>
          <w:rFonts w:eastAsia="MS Minngs"/>
          <w:color w:val="000000"/>
          <w:lang w:eastAsia="ja-JP"/>
        </w:rPr>
        <w:t xml:space="preserve"> (Fig. 1</w:t>
      </w:r>
      <w:r w:rsidR="00391A1E" w:rsidRPr="0048553C">
        <w:rPr>
          <w:rFonts w:eastAsia="MS Minngs"/>
          <w:color w:val="000000"/>
          <w:lang w:eastAsia="ja-JP"/>
        </w:rPr>
        <w:t xml:space="preserve"> </w:t>
      </w:r>
      <w:r w:rsidR="009E774F" w:rsidRPr="0048553C">
        <w:rPr>
          <w:rFonts w:eastAsia="MS Minngs"/>
          <w:color w:val="000000"/>
          <w:lang w:eastAsia="ja-JP"/>
        </w:rPr>
        <w:t>A1, A2)</w:t>
      </w:r>
      <w:r w:rsidRPr="0048553C">
        <w:rPr>
          <w:rFonts w:eastAsia="MS Minngs"/>
          <w:color w:val="000000"/>
          <w:lang w:eastAsia="ja-JP"/>
        </w:rPr>
        <w:t xml:space="preserve">, </w:t>
      </w:r>
      <w:r w:rsidR="00106084" w:rsidRPr="0048553C">
        <w:rPr>
          <w:rFonts w:eastAsia="MS Minngs"/>
          <w:color w:val="000000"/>
          <w:lang w:eastAsia="ja-JP"/>
        </w:rPr>
        <w:t xml:space="preserve">were </w:t>
      </w:r>
      <w:r w:rsidRPr="0048553C">
        <w:rPr>
          <w:rFonts w:eastAsia="MS Minngs"/>
          <w:color w:val="000000"/>
          <w:lang w:eastAsia="ja-JP"/>
        </w:rPr>
        <w:t>maintained in rat striatum following 6-OHDA lesioning</w:t>
      </w:r>
      <w:r w:rsidR="009E774F" w:rsidRPr="0048553C">
        <w:rPr>
          <w:rFonts w:eastAsia="MS Minngs"/>
          <w:color w:val="000000"/>
          <w:lang w:eastAsia="ja-JP"/>
        </w:rPr>
        <w:t xml:space="preserve"> (Fig. 1</w:t>
      </w:r>
      <w:r w:rsidR="00391A1E" w:rsidRPr="0048553C">
        <w:rPr>
          <w:rFonts w:eastAsia="MS Minngs"/>
          <w:color w:val="000000"/>
          <w:lang w:eastAsia="ja-JP"/>
        </w:rPr>
        <w:t xml:space="preserve"> </w:t>
      </w:r>
      <w:r w:rsidR="009E774F" w:rsidRPr="0048553C">
        <w:rPr>
          <w:rFonts w:eastAsia="MS Minngs"/>
          <w:color w:val="000000"/>
          <w:lang w:eastAsia="ja-JP"/>
        </w:rPr>
        <w:t>B1)</w:t>
      </w:r>
      <w:r w:rsidRPr="0048553C">
        <w:rPr>
          <w:rFonts w:eastAsia="MS Minngs"/>
          <w:color w:val="000000"/>
          <w:lang w:eastAsia="ja-JP"/>
        </w:rPr>
        <w:t xml:space="preserve">, and also were confirmed present in human </w:t>
      </w:r>
      <w:proofErr w:type="spellStart"/>
      <w:r w:rsidR="004B735F" w:rsidRPr="0048553C">
        <w:rPr>
          <w:rFonts w:eastAsia="MS Minngs"/>
          <w:color w:val="000000"/>
          <w:lang w:eastAsia="ja-JP"/>
        </w:rPr>
        <w:t>SNc</w:t>
      </w:r>
      <w:proofErr w:type="spellEnd"/>
      <w:r w:rsidRPr="0048553C">
        <w:rPr>
          <w:rFonts w:eastAsia="MS Minngs"/>
          <w:color w:val="000000"/>
          <w:lang w:eastAsia="ja-JP"/>
        </w:rPr>
        <w:t xml:space="preserve"> in PD</w:t>
      </w:r>
      <w:r w:rsidR="009E774F" w:rsidRPr="0048553C">
        <w:rPr>
          <w:rFonts w:eastAsia="MS Minngs"/>
          <w:color w:val="000000"/>
          <w:lang w:eastAsia="ja-JP"/>
        </w:rPr>
        <w:t xml:space="preserve"> (Fig. 1</w:t>
      </w:r>
      <w:r w:rsidR="00391A1E" w:rsidRPr="0048553C">
        <w:rPr>
          <w:rFonts w:eastAsia="MS Minngs"/>
          <w:color w:val="000000"/>
          <w:lang w:eastAsia="ja-JP"/>
        </w:rPr>
        <w:t xml:space="preserve"> </w:t>
      </w:r>
      <w:r w:rsidR="009E774F" w:rsidRPr="0048553C">
        <w:rPr>
          <w:rFonts w:eastAsia="MS Minngs"/>
          <w:color w:val="000000"/>
          <w:lang w:eastAsia="ja-JP"/>
        </w:rPr>
        <w:t>C1, C2))</w:t>
      </w:r>
      <w:r w:rsidRPr="0048553C">
        <w:rPr>
          <w:rFonts w:eastAsia="MS Minngs"/>
          <w:color w:val="000000"/>
          <w:lang w:eastAsia="ja-JP"/>
        </w:rPr>
        <w:t xml:space="preserve">. </w:t>
      </w:r>
      <w:r w:rsidRPr="0048553C">
        <w:rPr>
          <w:color w:val="000000"/>
        </w:rPr>
        <w:t xml:space="preserve">Human </w:t>
      </w:r>
      <w:proofErr w:type="spellStart"/>
      <w:r w:rsidR="004B735F" w:rsidRPr="0048553C">
        <w:rPr>
          <w:color w:val="000000"/>
        </w:rPr>
        <w:t>SNc</w:t>
      </w:r>
      <w:proofErr w:type="spellEnd"/>
      <w:r w:rsidRPr="0048553C">
        <w:rPr>
          <w:color w:val="000000"/>
        </w:rPr>
        <w:t xml:space="preserve"> tissue was obtained from both Parkinson’s disease subjects </w:t>
      </w:r>
      <w:r w:rsidR="009920FA" w:rsidRPr="0048553C">
        <w:rPr>
          <w:color w:val="000000"/>
        </w:rPr>
        <w:t>vs.</w:t>
      </w:r>
      <w:r w:rsidRPr="0048553C">
        <w:rPr>
          <w:color w:val="000000"/>
        </w:rPr>
        <w:t xml:space="preserve"> an age-matched control. </w:t>
      </w:r>
    </w:p>
    <w:p w14:paraId="3A6CA44B" w14:textId="5459C755" w:rsidR="00453EFF" w:rsidRPr="0048553C" w:rsidRDefault="00BA3960" w:rsidP="006C1646">
      <w:pPr>
        <w:spacing w:before="240"/>
        <w:ind w:right="-716"/>
        <w:jc w:val="center"/>
        <w:rPr>
          <w:b/>
        </w:rPr>
      </w:pPr>
      <w:r w:rsidRPr="0048553C">
        <w:rPr>
          <w:b/>
          <w:noProof/>
        </w:rPr>
        <w:drawing>
          <wp:inline distT="0" distB="0" distL="0" distR="0" wp14:anchorId="1340E804" wp14:editId="28ED2EA4">
            <wp:extent cx="3749040" cy="3199119"/>
            <wp:effectExtent l="0" t="0" r="0" b="1905"/>
            <wp:docPr id="621676490" name="Picture 621676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76490" name=""/>
                    <pic:cNvPicPr/>
                  </pic:nvPicPr>
                  <pic:blipFill rotWithShape="1">
                    <a:blip r:embed="rId20"/>
                    <a:srcRect l="2009" t="2223" r="4143" b="2369"/>
                    <a:stretch/>
                  </pic:blipFill>
                  <pic:spPr bwMode="auto">
                    <a:xfrm>
                      <a:off x="0" y="0"/>
                      <a:ext cx="3749040" cy="3199119"/>
                    </a:xfrm>
                    <a:prstGeom prst="rect">
                      <a:avLst/>
                    </a:prstGeom>
                    <a:ln>
                      <a:noFill/>
                    </a:ln>
                    <a:extLst>
                      <a:ext uri="{53640926-AAD7-44D8-BBD7-CCE9431645EC}">
                        <a14:shadowObscured xmlns:a14="http://schemas.microsoft.com/office/drawing/2010/main"/>
                      </a:ext>
                    </a:extLst>
                  </pic:spPr>
                </pic:pic>
              </a:graphicData>
            </a:graphic>
          </wp:inline>
        </w:drawing>
      </w:r>
    </w:p>
    <w:p w14:paraId="7608A342" w14:textId="17EEB6B2" w:rsidR="00453EFF" w:rsidRPr="0048553C" w:rsidRDefault="00453EFF" w:rsidP="000B4F67">
      <w:pPr>
        <w:ind w:right="-720"/>
        <w:rPr>
          <w:color w:val="000000"/>
        </w:rPr>
      </w:pPr>
      <w:r w:rsidRPr="0048553C">
        <w:rPr>
          <w:b/>
          <w:color w:val="000000"/>
        </w:rPr>
        <w:lastRenderedPageBreak/>
        <w:t>Fig 1</w:t>
      </w:r>
      <w:r w:rsidRPr="0048553C">
        <w:rPr>
          <w:color w:val="000000"/>
        </w:rPr>
        <w:t xml:space="preserve">. </w:t>
      </w:r>
      <w:r w:rsidRPr="0048553C">
        <w:rPr>
          <w:bCs/>
          <w:color w:val="000000"/>
        </w:rPr>
        <w:t xml:space="preserve">GLP-1R and GIPR were probed by Western blot and their protein expression levels were maintained across age in mouse cerebral cortex, </w:t>
      </w:r>
      <w:r w:rsidR="00106084" w:rsidRPr="00FB3374">
        <w:rPr>
          <w:bCs/>
          <w:color w:val="000000"/>
        </w:rPr>
        <w:t xml:space="preserve">were </w:t>
      </w:r>
      <w:r w:rsidRPr="00FB3374">
        <w:rPr>
          <w:bCs/>
          <w:color w:val="000000"/>
        </w:rPr>
        <w:t xml:space="preserve">retained in striatum following unilateral 6-OHDA lesioning in rat, and also </w:t>
      </w:r>
      <w:r w:rsidR="00106084" w:rsidRPr="00FB3374">
        <w:rPr>
          <w:bCs/>
          <w:color w:val="000000"/>
        </w:rPr>
        <w:t xml:space="preserve">were </w:t>
      </w:r>
      <w:r w:rsidRPr="00FB3374">
        <w:rPr>
          <w:bCs/>
          <w:color w:val="000000"/>
        </w:rPr>
        <w:t xml:space="preserve">preserved in human substantia nigra </w:t>
      </w:r>
      <w:r w:rsidR="004F2153" w:rsidRPr="00FB3374">
        <w:rPr>
          <w:bCs/>
          <w:color w:val="000000"/>
        </w:rPr>
        <w:t xml:space="preserve">pars compacta </w:t>
      </w:r>
      <w:r w:rsidRPr="00FB3374">
        <w:rPr>
          <w:bCs/>
          <w:color w:val="000000"/>
        </w:rPr>
        <w:t>in PD</w:t>
      </w:r>
      <w:del w:id="28" w:author="NHG (NIA/NIH)" w:date="2024-02-14T10:19:00Z">
        <w:r w:rsidRPr="00EA4DCE">
          <w:rPr>
            <w:bCs/>
            <w:color w:val="000000"/>
          </w:rPr>
          <w:delText>.</w:delText>
        </w:r>
      </w:del>
      <w:ins w:id="29" w:author="NHG (NIA/NIH)" w:date="2024-02-14T10:19:00Z">
        <w:r w:rsidR="00C52AB6" w:rsidRPr="00FB3374">
          <w:rPr>
            <w:bCs/>
            <w:color w:val="000000"/>
          </w:rPr>
          <w:t xml:space="preserve"> (all values are means </w:t>
        </w:r>
        <w:r w:rsidR="00C52AB6" w:rsidRPr="00FB3374">
          <w:rPr>
            <w:bCs/>
            <w:color w:val="000000"/>
          </w:rPr>
          <w:sym w:font="Symbol" w:char="F0B1"/>
        </w:r>
        <w:r w:rsidR="00C52AB6" w:rsidRPr="00FB3374">
          <w:rPr>
            <w:bCs/>
            <w:color w:val="000000"/>
          </w:rPr>
          <w:t xml:space="preserve"> SEM)</w:t>
        </w:r>
        <w:r w:rsidRPr="00FB3374">
          <w:rPr>
            <w:bCs/>
            <w:color w:val="000000"/>
          </w:rPr>
          <w:t>.</w:t>
        </w:r>
      </w:ins>
      <w:r w:rsidRPr="00FB3374">
        <w:rPr>
          <w:color w:val="000000"/>
        </w:rPr>
        <w:t xml:space="preserve"> (</w:t>
      </w:r>
      <w:r w:rsidRPr="00FB3374">
        <w:rPr>
          <w:b/>
          <w:bCs/>
          <w:color w:val="000000"/>
        </w:rPr>
        <w:t>A1</w:t>
      </w:r>
      <w:r w:rsidRPr="00FB3374">
        <w:rPr>
          <w:color w:val="000000"/>
        </w:rPr>
        <w:t>) GLP-1R and (</w:t>
      </w:r>
      <w:r w:rsidRPr="00FB3374">
        <w:rPr>
          <w:b/>
          <w:bCs/>
          <w:color w:val="000000"/>
        </w:rPr>
        <w:t>A2</w:t>
      </w:r>
      <w:r w:rsidRPr="00FB3374">
        <w:rPr>
          <w:color w:val="000000"/>
        </w:rPr>
        <w:t>) GIPR expression normalized to β-actin in mouse cerebral cortex was unchanged across age (5- to 31-months; p&gt;0.05, n=3 per age group</w:t>
      </w:r>
      <w:del w:id="30" w:author="NHG (NIA/NIH)" w:date="2024-02-14T10:19:00Z">
        <w:r w:rsidRPr="006C1646">
          <w:rPr>
            <w:color w:val="000000"/>
          </w:rPr>
          <w:delText>).</w:delText>
        </w:r>
      </w:del>
      <w:ins w:id="31" w:author="NHG (NIA/NIH)" w:date="2024-02-14T10:19:00Z">
        <w:r w:rsidR="00FB3374" w:rsidRPr="00FB3374">
          <w:rPr>
            <w:color w:val="000000"/>
          </w:rPr>
          <w:t xml:space="preserve">; </w:t>
        </w:r>
        <w:r w:rsidR="00FB3374" w:rsidRPr="00FB3374">
          <w:t xml:space="preserve">one-way ANOVA; Bonferroni’s </w:t>
        </w:r>
        <w:r w:rsidR="00FB3374" w:rsidRPr="00FB3374">
          <w:rPr>
            <w:i/>
          </w:rPr>
          <w:t>post hoc</w:t>
        </w:r>
        <w:r w:rsidR="00FB3374" w:rsidRPr="00FB3374">
          <w:t xml:space="preserve"> test</w:t>
        </w:r>
        <w:r w:rsidRPr="00FB3374">
          <w:rPr>
            <w:color w:val="000000"/>
          </w:rPr>
          <w:t>).</w:t>
        </w:r>
      </w:ins>
      <w:r w:rsidRPr="00FB3374">
        <w:rPr>
          <w:color w:val="000000"/>
        </w:rPr>
        <w:t xml:space="preserve"> (</w:t>
      </w:r>
      <w:r w:rsidRPr="00FB3374">
        <w:rPr>
          <w:b/>
          <w:bCs/>
          <w:color w:val="000000"/>
        </w:rPr>
        <w:t>B1</w:t>
      </w:r>
      <w:r w:rsidRPr="00FB3374">
        <w:rPr>
          <w:color w:val="000000"/>
        </w:rPr>
        <w:t>) GLP-1R and GIPR expression levels normalized to β-actin in striatum were found to be similar in rats challenged with 6-OHDA unilateral medial forebrain bundle lesion on the left (L) side (p&gt;0.05, n=3</w:t>
      </w:r>
      <w:ins w:id="32" w:author="NHG (NIA/NIH)" w:date="2024-02-14T10:19:00Z">
        <w:r w:rsidR="00FB3374" w:rsidRPr="00FB3374">
          <w:rPr>
            <w:color w:val="000000"/>
          </w:rPr>
          <w:t>, Student T test between L and R striatum</w:t>
        </w:r>
      </w:ins>
      <w:r w:rsidRPr="00FB3374">
        <w:rPr>
          <w:color w:val="000000"/>
        </w:rPr>
        <w:t>) in the presence of substantial left-sided dopaminergic cell depletion, as evaluated by tyrosine hydroxylase (TH) expression (</w:t>
      </w:r>
      <w:r w:rsidRPr="00FB3374">
        <w:rPr>
          <w:b/>
          <w:bCs/>
          <w:color w:val="000000"/>
        </w:rPr>
        <w:t>B2</w:t>
      </w:r>
      <w:r w:rsidRPr="00FB3374">
        <w:rPr>
          <w:color w:val="000000"/>
        </w:rPr>
        <w:t>) normalized to β-actin (</w:t>
      </w:r>
      <w:r w:rsidRPr="00FB3374">
        <w:rPr>
          <w:b/>
          <w:bCs/>
          <w:color w:val="000000"/>
        </w:rPr>
        <w:t>B3</w:t>
      </w:r>
      <w:r w:rsidRPr="00FB3374">
        <w:rPr>
          <w:color w:val="000000"/>
        </w:rPr>
        <w:t>). (</w:t>
      </w:r>
      <w:r w:rsidRPr="00FB3374">
        <w:rPr>
          <w:b/>
          <w:bCs/>
          <w:color w:val="000000"/>
        </w:rPr>
        <w:t>C1</w:t>
      </w:r>
      <w:r w:rsidRPr="00FB3374">
        <w:rPr>
          <w:color w:val="000000"/>
        </w:rPr>
        <w:t>) GLP-1R and (</w:t>
      </w:r>
      <w:r w:rsidRPr="00FB3374">
        <w:rPr>
          <w:b/>
          <w:bCs/>
          <w:color w:val="000000"/>
        </w:rPr>
        <w:t>C2</w:t>
      </w:r>
      <w:r w:rsidRPr="00FB3374">
        <w:rPr>
          <w:color w:val="000000"/>
        </w:rPr>
        <w:t xml:space="preserve">) GIPR expression together with α-tubulin in a single human control and two PD </w:t>
      </w:r>
      <w:proofErr w:type="spellStart"/>
      <w:r w:rsidR="004B735F" w:rsidRPr="00FB3374">
        <w:rPr>
          <w:color w:val="000000"/>
        </w:rPr>
        <w:t>SNc</w:t>
      </w:r>
      <w:proofErr w:type="spellEnd"/>
      <w:r w:rsidRPr="00FB3374">
        <w:rPr>
          <w:color w:val="000000"/>
        </w:rPr>
        <w:t xml:space="preserve"> brain samples (obtained from the </w:t>
      </w:r>
      <w:r w:rsidRPr="00FB3374">
        <w:t>Carroll A. Campbell Jr. Neuropathology Laboratory Brain Bank</w:t>
      </w:r>
      <w:r w:rsidRPr="0048553C">
        <w:t>, Medical University S. Carolina, Charleston, SC</w:t>
      </w:r>
      <w:r w:rsidRPr="0048553C">
        <w:rPr>
          <w:color w:val="000000"/>
        </w:rPr>
        <w:t>).</w:t>
      </w:r>
    </w:p>
    <w:p w14:paraId="446C06CC" w14:textId="77777777" w:rsidR="00EC5567" w:rsidRPr="0048553C" w:rsidRDefault="00EC5567" w:rsidP="006C1646">
      <w:pPr>
        <w:spacing w:before="240" w:after="120"/>
        <w:ind w:right="-716"/>
        <w:rPr>
          <w:rFonts w:eastAsia="MS Mincho"/>
          <w:lang w:eastAsia="ja-JP"/>
        </w:rPr>
      </w:pPr>
    </w:p>
    <w:p w14:paraId="7F4DA8A1" w14:textId="6A83640C" w:rsidR="00453EFF" w:rsidRPr="0048553C" w:rsidRDefault="00453EFF" w:rsidP="006C1646">
      <w:pPr>
        <w:spacing w:before="120"/>
        <w:ind w:right="-716"/>
        <w:rPr>
          <w:rFonts w:eastAsia="PMingLiU"/>
          <w:b/>
          <w:bCs/>
        </w:rPr>
      </w:pPr>
      <w:r w:rsidRPr="0048553C">
        <w:rPr>
          <w:rFonts w:eastAsia="PMingLiU"/>
          <w:b/>
          <w:bCs/>
          <w:noProof/>
        </w:rPr>
        <w:t xml:space="preserve">Early treatment with </w:t>
      </w:r>
      <w:r w:rsidR="00AA44BE" w:rsidRPr="0048553C">
        <w:rPr>
          <w:rFonts w:eastAsia="PMingLiU"/>
          <w:b/>
          <w:bCs/>
          <w:noProof/>
        </w:rPr>
        <w:t xml:space="preserve">a </w:t>
      </w:r>
      <w:r w:rsidRPr="0048553C">
        <w:rPr>
          <w:rFonts w:eastAsia="PMingLiU"/>
          <w:b/>
          <w:bCs/>
          <w:noProof/>
        </w:rPr>
        <w:t>low d</w:t>
      </w:r>
      <w:r w:rsidR="00AA44BE" w:rsidRPr="0048553C">
        <w:rPr>
          <w:rFonts w:eastAsia="PMingLiU"/>
          <w:b/>
          <w:bCs/>
          <w:noProof/>
        </w:rPr>
        <w:t>aily d</w:t>
      </w:r>
      <w:r w:rsidRPr="0048553C">
        <w:rPr>
          <w:rFonts w:eastAsia="PMingLiU"/>
          <w:b/>
          <w:bCs/>
          <w:noProof/>
        </w:rPr>
        <w:t>ose of gliptin</w:t>
      </w:r>
      <w:r w:rsidRPr="0048553C">
        <w:rPr>
          <w:rFonts w:eastAsia="PMingLiU"/>
          <w:b/>
          <w:bCs/>
        </w:rPr>
        <w:t xml:space="preserve"> reduced rotational behavior and protected against the loss of dopaminergic innervation in striatum after 6-OHDA lesioning in </w:t>
      </w:r>
      <w:proofErr w:type="spellStart"/>
      <w:r w:rsidRPr="0048553C">
        <w:rPr>
          <w:rFonts w:eastAsia="PMingLiU"/>
          <w:b/>
          <w:bCs/>
        </w:rPr>
        <w:t>hemiparkinsonian</w:t>
      </w:r>
      <w:proofErr w:type="spellEnd"/>
      <w:r w:rsidRPr="0048553C">
        <w:rPr>
          <w:rFonts w:eastAsia="PMingLiU"/>
          <w:b/>
          <w:bCs/>
        </w:rPr>
        <w:t xml:space="preserve"> rats </w:t>
      </w:r>
    </w:p>
    <w:p w14:paraId="43A21344" w14:textId="205BDE22" w:rsidR="00AA44BE" w:rsidRPr="0048553C" w:rsidRDefault="00453EFF" w:rsidP="003271BE">
      <w:pPr>
        <w:ind w:right="-720"/>
        <w:rPr>
          <w:rFonts w:eastAsia="PMingLiU"/>
          <w:noProof/>
          <w:lang w:eastAsia="zh-TW"/>
        </w:rPr>
      </w:pPr>
      <w:r w:rsidRPr="0048553C">
        <w:rPr>
          <w:noProof/>
        </w:rPr>
        <w:t xml:space="preserve">Rats were treated with PF-00734,200, sitagliptin (both drugs 10 mg/kg daily, orally in 16.2 g of food), or vehicle starting from </w:t>
      </w:r>
      <w:r w:rsidR="00F05DA6" w:rsidRPr="0048553C">
        <w:rPr>
          <w:noProof/>
        </w:rPr>
        <w:t>7</w:t>
      </w:r>
      <w:r w:rsidRPr="0048553C">
        <w:rPr>
          <w:noProof/>
        </w:rPr>
        <w:t xml:space="preserve"> days prior to unilateral 6-OHDA lesioning (day 0) and </w:t>
      </w:r>
      <w:r w:rsidR="00ED656C" w:rsidRPr="0048553C">
        <w:rPr>
          <w:noProof/>
        </w:rPr>
        <w:t xml:space="preserve">this </w:t>
      </w:r>
      <w:r w:rsidRPr="0048553C">
        <w:rPr>
          <w:noProof/>
        </w:rPr>
        <w:t xml:space="preserve">was continued for a further 5 weeks. </w:t>
      </w:r>
      <w:r w:rsidRPr="0048553C">
        <w:rPr>
          <w:rFonts w:eastAsia="PMingLiU"/>
          <w:noProof/>
          <w:lang w:eastAsia="zh-TW"/>
        </w:rPr>
        <w:t>Animals were euthanized at 35 days after lesioning</w:t>
      </w:r>
      <w:r w:rsidR="00AA44BE" w:rsidRPr="0048553C">
        <w:rPr>
          <w:rFonts w:eastAsia="PMingLiU"/>
          <w:noProof/>
          <w:lang w:eastAsia="zh-TW"/>
        </w:rPr>
        <w:t xml:space="preserve"> (as shown in </w:t>
      </w:r>
      <w:r w:rsidR="00AA44BE" w:rsidRPr="0048553C">
        <w:rPr>
          <w:rFonts w:eastAsia="PMingLiU"/>
          <w:bCs/>
          <w:noProof/>
          <w:lang w:eastAsia="zh-TW"/>
        </w:rPr>
        <w:t>Fig 2</w:t>
      </w:r>
      <w:r w:rsidR="00F05DA6" w:rsidRPr="0048553C">
        <w:rPr>
          <w:rFonts w:eastAsia="PMingLiU"/>
          <w:bCs/>
          <w:noProof/>
          <w:lang w:eastAsia="zh-TW"/>
        </w:rPr>
        <w:t>A</w:t>
      </w:r>
      <w:r w:rsidR="00AA44BE" w:rsidRPr="0048553C">
        <w:rPr>
          <w:rFonts w:eastAsia="PMingLiU"/>
          <w:noProof/>
          <w:lang w:eastAsia="zh-TW"/>
        </w:rPr>
        <w:t>)</w:t>
      </w:r>
      <w:r w:rsidRPr="0048553C">
        <w:rPr>
          <w:rFonts w:eastAsia="PMingLiU"/>
          <w:noProof/>
          <w:lang w:eastAsia="zh-TW"/>
        </w:rPr>
        <w:t xml:space="preserve">. </w:t>
      </w:r>
      <w:r w:rsidR="00AA44BE" w:rsidRPr="0048553C">
        <w:t xml:space="preserve">This drug dose (10 mg/kg daily, </w:t>
      </w:r>
      <w:proofErr w:type="spellStart"/>
      <w:r w:rsidR="00AA44BE" w:rsidRPr="0048553C">
        <w:t>p.o.</w:t>
      </w:r>
      <w:proofErr w:type="spellEnd"/>
      <w:r w:rsidR="00AA44BE" w:rsidRPr="0048553C">
        <w:t xml:space="preserve">) in rat was specifically chosen as it is equivalent to the human use of sitagliptin and PF-00734,200 following translation across animal species subsequent to normalization based on body surface area, in accord with FDA guidelines </w:t>
      </w:r>
      <w:r w:rsidR="00AA44BE" w:rsidRPr="0048553C">
        <w:fldChar w:fldCharType="begin"/>
      </w:r>
      <w:r w:rsidR="00E434EA" w:rsidRPr="0048553C">
        <w:instrText xml:space="preserve"> ADDIN EN.CITE &lt;EndNote&gt;&lt;Cite&gt;&lt;Author&gt;Reagan-Shaw&lt;/Author&gt;&lt;Year&gt;2008&lt;/Year&gt;&lt;RecNum&gt;396&lt;/RecNum&gt;&lt;DisplayText&gt;[33]&lt;/DisplayText&gt;&lt;record&gt;&lt;rec-number&gt;396&lt;/rec-number&gt;&lt;foreign-keys&gt;&lt;key app="EN" db-id="r92at9ef3a0r9sep0t95p2eh9sw09sfew9tp" timestamp="1686192226"&gt;396&lt;/key&gt;&lt;/foreign-keys&gt;&lt;ref-type name="Journal Article"&gt;17&lt;/ref-type&gt;&lt;contributors&gt;&lt;authors&gt;&lt;author&gt;Reagan-Shaw, S.&lt;/author&gt;&lt;author&gt;Nihal, M.&lt;/author&gt;&lt;author&gt;Ahmad, N.&lt;/author&gt;&lt;/authors&gt;&lt;/contributors&gt;&lt;auth-address&gt;Department of Dermatology, University of Wisconsin, 1300 University Ave., Madison, WI 53706, USA.&lt;/auth-address&gt;&lt;titles&gt;&lt;title&gt;Dose translation from animal to human studies revisited&lt;/title&gt;&lt;secondary-title&gt;FASEB J&lt;/secondary-title&gt;&lt;/titles&gt;&lt;periodical&gt;&lt;full-title&gt;FASEB J&lt;/full-title&gt;&lt;/periodical&gt;&lt;pages&gt;659-61&lt;/pages&gt;&lt;volume&gt;22&lt;/volume&gt;&lt;number&gt;3&lt;/number&gt;&lt;edition&gt;2007/10/19&lt;/edition&gt;&lt;keywords&gt;&lt;keyword&gt;Animals&lt;/keyword&gt;&lt;keyword&gt;*Body Surface Area&lt;/keyword&gt;&lt;keyword&gt;Clinical Trials as Topic/standards&lt;/keyword&gt;&lt;keyword&gt;*Dose-Response Relationship, Drug&lt;/keyword&gt;&lt;keyword&gt;Humans&lt;/keyword&gt;&lt;keyword&gt;Mice&lt;/keyword&gt;&lt;keyword&gt;Models, Animal&lt;/keyword&gt;&lt;keyword&gt;Species Specificity&lt;/keyword&gt;&lt;keyword&gt;Therapeutic Equivalency&lt;/keyword&gt;&lt;/keywords&gt;&lt;dates&gt;&lt;year&gt;2008&lt;/year&gt;&lt;pub-dates&gt;&lt;date&gt;Mar&lt;/date&gt;&lt;/pub-dates&gt;&lt;/dates&gt;&lt;isbn&gt;1530-6860 (Electronic)&amp;#xD;0892-6638 (Linking)&lt;/isbn&gt;&lt;accession-num&gt;17942826&lt;/accession-num&gt;&lt;urls&gt;&lt;related-urls&gt;&lt;url&gt;https://www.ncbi.nlm.nih.gov/pubmed/17942826&lt;/url&gt;&lt;/related-urls&gt;&lt;/urls&gt;&lt;electronic-resource-num&gt;10.1096/fj.07-9574LSF&lt;/electronic-resource-num&gt;&lt;/record&gt;&lt;/Cite&gt;&lt;/EndNote&gt;</w:instrText>
      </w:r>
      <w:r w:rsidR="00AA44BE" w:rsidRPr="0048553C">
        <w:fldChar w:fldCharType="separate"/>
      </w:r>
      <w:r w:rsidR="00E434EA" w:rsidRPr="0048553C">
        <w:rPr>
          <w:noProof/>
        </w:rPr>
        <w:t>[33]</w:t>
      </w:r>
      <w:r w:rsidR="00AA44BE" w:rsidRPr="0048553C">
        <w:fldChar w:fldCharType="end"/>
      </w:r>
      <w:r w:rsidR="00AA44BE" w:rsidRPr="0048553C">
        <w:t>. Specifically, the 10 mg/kg oral daily drug dose in our rat studies is equivalent to the routine human daily oral dose (100 mg in a 6</w:t>
      </w:r>
      <w:r w:rsidR="003271BE" w:rsidRPr="0048553C">
        <w:t>5</w:t>
      </w:r>
      <w:r w:rsidR="00AA44BE" w:rsidRPr="0048553C">
        <w:t xml:space="preserve"> kg human) of these gliptins used in T2DM </w:t>
      </w:r>
      <w:r w:rsidR="00AA44BE"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 </w:instrText>
      </w:r>
      <w:r w:rsidR="00E434EA"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EN.CITE.DATA </w:instrText>
      </w:r>
      <w:r w:rsidR="00E434EA" w:rsidRPr="0048553C">
        <w:fldChar w:fldCharType="end"/>
      </w:r>
      <w:r w:rsidR="00AA44BE" w:rsidRPr="0048553C">
        <w:fldChar w:fldCharType="separate"/>
      </w:r>
      <w:r w:rsidR="00E434EA" w:rsidRPr="0048553C">
        <w:rPr>
          <w:noProof/>
        </w:rPr>
        <w:t>[34]</w:t>
      </w:r>
      <w:r w:rsidR="00AA44BE" w:rsidRPr="0048553C">
        <w:fldChar w:fldCharType="end"/>
      </w:r>
      <w:r w:rsidR="00AA44BE" w:rsidRPr="0048553C">
        <w:t>.</w:t>
      </w:r>
    </w:p>
    <w:p w14:paraId="5B8976DE" w14:textId="77777777" w:rsidR="00AA44BE" w:rsidRPr="0048553C" w:rsidRDefault="00AA44BE" w:rsidP="006C1646">
      <w:pPr>
        <w:ind w:right="-720"/>
        <w:rPr>
          <w:rFonts w:eastAsia="PMingLiU"/>
          <w:noProof/>
          <w:lang w:eastAsia="zh-TW"/>
        </w:rPr>
      </w:pPr>
    </w:p>
    <w:p w14:paraId="40B33CD5" w14:textId="79EA724A" w:rsidR="00453EFF" w:rsidRPr="0048553C" w:rsidRDefault="00453EFF" w:rsidP="006C1646">
      <w:pPr>
        <w:ind w:right="-720"/>
        <w:rPr>
          <w:rFonts w:eastAsia="PMingLiU"/>
          <w:noProof/>
          <w:lang w:eastAsia="zh-TW"/>
        </w:rPr>
      </w:pPr>
      <w:r w:rsidRPr="0048553C">
        <w:rPr>
          <w:rFonts w:eastAsia="PMingLiU"/>
          <w:noProof/>
          <w:lang w:eastAsia="zh-TW"/>
        </w:rPr>
        <w:t xml:space="preserve">In vehicle control animals, lesioning with 6-OHDA almost completely abolished </w:t>
      </w:r>
      <w:r w:rsidR="00BD358B" w:rsidRPr="0048553C">
        <w:rPr>
          <w:color w:val="000000"/>
        </w:rPr>
        <w:t xml:space="preserve">tyrosine hydroxylase (TH) </w:t>
      </w:r>
      <w:r w:rsidRPr="0048553C">
        <w:rPr>
          <w:rFonts w:eastAsia="PMingLiU"/>
          <w:noProof/>
          <w:lang w:eastAsia="zh-TW"/>
        </w:rPr>
        <w:t xml:space="preserve"> immunoreactivity within the ipsilateral striatum (Fig 2</w:t>
      </w:r>
      <w:r w:rsidR="00F05DA6" w:rsidRPr="0048553C">
        <w:rPr>
          <w:rFonts w:eastAsia="PMingLiU"/>
          <w:noProof/>
          <w:lang w:eastAsia="zh-TW"/>
        </w:rPr>
        <w:t>B</w:t>
      </w:r>
      <w:r w:rsidRPr="0048553C">
        <w:rPr>
          <w:rFonts w:eastAsia="PMingLiU"/>
          <w:noProof/>
          <w:lang w:eastAsia="zh-TW"/>
        </w:rPr>
        <w:t xml:space="preserve">). PF-00734,200 partially protected against the loss of TH activity in the lesioned striatum. A more prominent protective </w:t>
      </w:r>
      <w:r w:rsidR="00ED656C" w:rsidRPr="0048553C">
        <w:rPr>
          <w:rFonts w:eastAsia="PMingLiU"/>
          <w:noProof/>
          <w:lang w:eastAsia="zh-TW"/>
        </w:rPr>
        <w:t xml:space="preserve">response </w:t>
      </w:r>
      <w:r w:rsidRPr="0048553C">
        <w:rPr>
          <w:rFonts w:eastAsia="PMingLiU"/>
          <w:noProof/>
          <w:lang w:eastAsia="zh-TW"/>
        </w:rPr>
        <w:t>was found in animals receiving sitagliptin (Fig 2</w:t>
      </w:r>
      <w:r w:rsidR="00F05DA6" w:rsidRPr="0048553C">
        <w:rPr>
          <w:rFonts w:eastAsia="PMingLiU"/>
          <w:noProof/>
          <w:lang w:eastAsia="zh-TW"/>
        </w:rPr>
        <w:t>B</w:t>
      </w:r>
      <w:r w:rsidRPr="0048553C">
        <w:rPr>
          <w:rFonts w:eastAsia="PMingLiU"/>
          <w:noProof/>
          <w:lang w:eastAsia="zh-TW"/>
        </w:rPr>
        <w:t>).  TH pixel density in the striatum from 27 rats was averaged from 3 brain slices with visible anterior commissure in each rat (vehicle, n=10; PF-00734,200, p.o., n=9; sitagliptin p.o., n=8).  In animals receiving vehicle, TH pixel density in the lesioned side striatum was reduced to 2.80 ± 1.04% of control (non-lesioned side striatum). Early oral treatment with sitagliptin or PF-00734,200 significantly increased TH pixel density in the lesioned striatum (Fig 2</w:t>
      </w:r>
      <w:r w:rsidR="00F05DA6" w:rsidRPr="0048553C">
        <w:rPr>
          <w:rFonts w:eastAsia="PMingLiU"/>
          <w:noProof/>
          <w:lang w:eastAsia="zh-TW"/>
        </w:rPr>
        <w:t>C</w:t>
      </w:r>
      <w:r w:rsidRPr="0048553C">
        <w:rPr>
          <w:rFonts w:eastAsia="PMingLiU"/>
          <w:noProof/>
          <w:lang w:eastAsia="zh-TW"/>
        </w:rPr>
        <w:t>, p&lt;0.05; one way ANOVA on Rank + Dunn’s test).</w:t>
      </w:r>
    </w:p>
    <w:p w14:paraId="05DC26FF" w14:textId="77777777" w:rsidR="006C1646" w:rsidRPr="0048553C" w:rsidRDefault="006C1646" w:rsidP="006C1646">
      <w:pPr>
        <w:ind w:right="-720"/>
        <w:rPr>
          <w:noProof/>
        </w:rPr>
      </w:pPr>
    </w:p>
    <w:p w14:paraId="42C31297" w14:textId="5F8BECE1" w:rsidR="0037328F" w:rsidRPr="0048553C" w:rsidRDefault="004F2153" w:rsidP="0037328F">
      <w:pPr>
        <w:ind w:right="-720"/>
        <w:rPr>
          <w:noProof/>
        </w:rPr>
      </w:pPr>
      <w:r w:rsidRPr="0048553C">
        <w:t xml:space="preserve">Meth (2.5 mg/kg, </w:t>
      </w:r>
      <w:proofErr w:type="spellStart"/>
      <w:r w:rsidRPr="0048553C">
        <w:t>s.c.</w:t>
      </w:r>
      <w:proofErr w:type="spellEnd"/>
      <w:r w:rsidRPr="0048553C">
        <w:t xml:space="preserve">)–induced </w:t>
      </w:r>
      <w:r w:rsidR="00453EFF" w:rsidRPr="0048553C">
        <w:rPr>
          <w:noProof/>
        </w:rPr>
        <w:t xml:space="preserve">rotational behavior was examined on days 20 and 30 following 6-OHDA, in line with prior studies </w:t>
      </w:r>
      <w:r w:rsidR="00453EFF" w:rsidRPr="0048553C">
        <w:rPr>
          <w:noProof/>
        </w:rPr>
        <w:fldChar w:fldCharType="begin">
          <w:fldData xml:space="preserve">PEVuZE5vdGU+PENpdGU+PEF1dGhvcj5MaXU8L0F1dGhvcj48WWVhcj4xOTk5PC9ZZWFyPjxSZWNO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==
</w:fldData>
        </w:fldChar>
      </w:r>
      <w:r w:rsidR="00E434EA" w:rsidRPr="0048553C">
        <w:rPr>
          <w:noProof/>
        </w:rPr>
        <w:instrText xml:space="preserve"> ADDIN EN.CITE </w:instrText>
      </w:r>
      <w:r w:rsidR="00E434EA" w:rsidRPr="0048553C">
        <w:rPr>
          <w:noProof/>
        </w:rPr>
        <w:fldChar w:fldCharType="begin">
          <w:fldData xml:space="preserve">PEVuZE5vdGU+PENpdGU+PEF1dGhvcj5MaXU8L0F1dGhvcj48WWVhcj4xOTk5PC9ZZWFyPjxSZWNO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==
</w:fldData>
        </w:fldChar>
      </w:r>
      <w:r w:rsidR="00E434EA" w:rsidRPr="0048553C">
        <w:rPr>
          <w:noProof/>
        </w:rPr>
        <w:instrText xml:space="preserve"> ADDIN EN.CITE.DATA </w:instrText>
      </w:r>
      <w:r w:rsidR="00E434EA" w:rsidRPr="0048553C">
        <w:rPr>
          <w:noProof/>
        </w:rPr>
      </w:r>
      <w:r w:rsidR="00E434EA" w:rsidRPr="0048553C">
        <w:rPr>
          <w:noProof/>
        </w:rPr>
        <w:fldChar w:fldCharType="end"/>
      </w:r>
      <w:r w:rsidR="00453EFF" w:rsidRPr="0048553C">
        <w:rPr>
          <w:noProof/>
        </w:rPr>
      </w:r>
      <w:r w:rsidR="00453EFF" w:rsidRPr="0048553C">
        <w:rPr>
          <w:noProof/>
        </w:rPr>
        <w:fldChar w:fldCharType="separate"/>
      </w:r>
      <w:r w:rsidR="00E434EA" w:rsidRPr="0048553C">
        <w:rPr>
          <w:noProof/>
        </w:rPr>
        <w:t>[45, 46]</w:t>
      </w:r>
      <w:r w:rsidR="00453EFF" w:rsidRPr="0048553C">
        <w:rPr>
          <w:noProof/>
        </w:rPr>
        <w:fldChar w:fldCharType="end"/>
      </w:r>
      <w:r w:rsidR="00453EFF" w:rsidRPr="0048553C">
        <w:rPr>
          <w:noProof/>
        </w:rPr>
        <w:t>. Using a two-way ANOVA, we determined that both gliptins, compared to vehicle, significantly reduced meth-mediated rotation in the unilaterally 6-OHDA-lesioned rats (F</w:t>
      </w:r>
      <w:r w:rsidR="00453EFF" w:rsidRPr="0048553C">
        <w:rPr>
          <w:noProof/>
          <w:vertAlign w:val="subscript"/>
        </w:rPr>
        <w:t>2,51</w:t>
      </w:r>
      <w:r w:rsidR="00453EFF" w:rsidRPr="0048553C">
        <w:rPr>
          <w:noProof/>
        </w:rPr>
        <w:t>=4.734, p=0.013; Fig 2</w:t>
      </w:r>
      <w:r w:rsidR="00F05DA6" w:rsidRPr="0048553C">
        <w:rPr>
          <w:noProof/>
        </w:rPr>
        <w:t>D</w:t>
      </w:r>
      <w:r w:rsidR="00453EFF" w:rsidRPr="0048553C">
        <w:rPr>
          <w:noProof/>
        </w:rPr>
        <w:t>). Post-hoc Newman-Keuls analysis revealed that PF-00734,200 significantly reduced meth-mediated ipsilateral rotation (p=0.006). A small but significant difference was found between sitagliptin and vehicle groups (p=0.050). No difference was found between oral PF-00734,200 and sitagliptin groups.</w:t>
      </w:r>
    </w:p>
    <w:p w14:paraId="19158CC7" w14:textId="77777777" w:rsidR="0037328F" w:rsidRPr="0048553C" w:rsidRDefault="0037328F" w:rsidP="0037328F">
      <w:pPr>
        <w:ind w:right="-720"/>
        <w:rPr>
          <w:noProof/>
        </w:rPr>
      </w:pPr>
    </w:p>
    <w:p w14:paraId="71FC198E" w14:textId="73DEE8ED" w:rsidR="0037328F" w:rsidRPr="0048553C" w:rsidRDefault="0037328F" w:rsidP="0037328F">
      <w:pPr>
        <w:ind w:right="-720"/>
        <w:rPr>
          <w:noProof/>
        </w:rPr>
      </w:pPr>
      <w:r w:rsidRPr="0048553C">
        <w:rPr>
          <w:noProof/>
        </w:rPr>
        <w:t>In contrast to the neuroprotection induced by oral administration of gliptins, unilaterally 6-OHDA-lesioned rats that were treated with PF-00734,200 by the i.c.v. route were no different from similarly vehicle-treated animals, as evaluated for meth-mediated rotational behavior and TH immunohistochemistry (Suppl</w:t>
      </w:r>
      <w:r w:rsidR="00900F16" w:rsidRPr="0048553C">
        <w:rPr>
          <w:noProof/>
        </w:rPr>
        <w:t>emental</w:t>
      </w:r>
      <w:r w:rsidRPr="0048553C">
        <w:rPr>
          <w:noProof/>
        </w:rPr>
        <w:t xml:space="preserve"> Fig. </w:t>
      </w:r>
      <w:r w:rsidR="004D49EB" w:rsidRPr="0048553C">
        <w:rPr>
          <w:noProof/>
        </w:rPr>
        <w:t>2</w:t>
      </w:r>
      <w:r w:rsidRPr="0048553C">
        <w:rPr>
          <w:noProof/>
        </w:rPr>
        <w:t>).</w:t>
      </w:r>
    </w:p>
    <w:p w14:paraId="0FE04DFE" w14:textId="11188130" w:rsidR="00453EFF" w:rsidRPr="0048553C" w:rsidRDefault="00186261" w:rsidP="006C1646">
      <w:pPr>
        <w:spacing w:before="240" w:after="120"/>
        <w:ind w:right="-716"/>
        <w:jc w:val="center"/>
        <w:rPr>
          <w:rFonts w:eastAsia="MS Mincho"/>
          <w:lang w:eastAsia="ja-JP"/>
        </w:rPr>
      </w:pPr>
      <w:r w:rsidRPr="0048553C">
        <w:rPr>
          <w:rFonts w:eastAsia="MS Mincho"/>
          <w:noProof/>
        </w:rPr>
        <w:lastRenderedPageBreak/>
        <w:drawing>
          <wp:inline distT="0" distB="0" distL="0" distR="0" wp14:anchorId="7420D757" wp14:editId="6F4AA6B9">
            <wp:extent cx="6263640" cy="4406265"/>
            <wp:effectExtent l="0" t="0" r="0" b="635"/>
            <wp:docPr id="1733515032" name="Picture 1733515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515032" name=""/>
                    <pic:cNvPicPr/>
                  </pic:nvPicPr>
                  <pic:blipFill>
                    <a:blip r:embed="rId21"/>
                    <a:stretch>
                      <a:fillRect/>
                    </a:stretch>
                  </pic:blipFill>
                  <pic:spPr>
                    <a:xfrm>
                      <a:off x="0" y="0"/>
                      <a:ext cx="6263640" cy="4406265"/>
                    </a:xfrm>
                    <a:prstGeom prst="rect">
                      <a:avLst/>
                    </a:prstGeom>
                  </pic:spPr>
                </pic:pic>
              </a:graphicData>
            </a:graphic>
          </wp:inline>
        </w:drawing>
      </w:r>
    </w:p>
    <w:p w14:paraId="2B1CB615" w14:textId="3BE39A04" w:rsidR="00453EFF" w:rsidRPr="0048553C" w:rsidRDefault="00453EFF" w:rsidP="006C1646">
      <w:pPr>
        <w:ind w:rightChars="-357" w:right="-857"/>
        <w:rPr>
          <w:noProof/>
          <w:lang w:eastAsia="zh-TW"/>
        </w:rPr>
      </w:pPr>
      <w:r w:rsidRPr="0048553C">
        <w:rPr>
          <w:b/>
          <w:noProof/>
          <w:lang w:eastAsia="zh-TW"/>
        </w:rPr>
        <w:t>Fig 2</w:t>
      </w:r>
      <w:r w:rsidRPr="0048553C">
        <w:rPr>
          <w:noProof/>
          <w:lang w:eastAsia="zh-TW"/>
        </w:rPr>
        <w:t xml:space="preserve">. Early treatment with low dose of gliptins reduced ipsilateral rotation and protected against the loss of dopaminergic innervation in striatum as well as substantia nigra </w:t>
      </w:r>
      <w:r w:rsidR="004F2153" w:rsidRPr="0048553C">
        <w:rPr>
          <w:noProof/>
          <w:lang w:eastAsia="zh-TW"/>
        </w:rPr>
        <w:t xml:space="preserve">pars compacta </w:t>
      </w:r>
      <w:r w:rsidRPr="0048553C">
        <w:rPr>
          <w:noProof/>
          <w:lang w:eastAsia="zh-TW"/>
        </w:rPr>
        <w:t xml:space="preserve">of hemiparkinsonian rats. PF‐00734,200 (10 mg/kg daily), sitagliptin (10 mg/kg daily), or vehicle was administered orally via diet admixture (in 16.2 g chow) daily, starting from </w:t>
      </w:r>
      <w:r w:rsidR="00F05DA6" w:rsidRPr="0048553C">
        <w:rPr>
          <w:noProof/>
          <w:lang w:eastAsia="zh-TW"/>
        </w:rPr>
        <w:t>7</w:t>
      </w:r>
      <w:r w:rsidRPr="0048553C">
        <w:rPr>
          <w:noProof/>
          <w:lang w:eastAsia="zh-TW"/>
        </w:rPr>
        <w:t xml:space="preserve"> days before unilateral 6‐OHDA lesioning</w:t>
      </w:r>
      <w:r w:rsidR="00756CA9" w:rsidRPr="0048553C">
        <w:rPr>
          <w:noProof/>
          <w:lang w:eastAsia="zh-TW"/>
        </w:rPr>
        <w:t xml:space="preserve"> (green line within (</w:t>
      </w:r>
      <w:r w:rsidR="00F05DA6" w:rsidRPr="0048553C">
        <w:rPr>
          <w:b/>
          <w:bCs/>
          <w:noProof/>
          <w:lang w:eastAsia="zh-TW"/>
        </w:rPr>
        <w:t>A</w:t>
      </w:r>
      <w:r w:rsidR="00F05DA6" w:rsidRPr="0048553C">
        <w:rPr>
          <w:noProof/>
          <w:lang w:eastAsia="zh-TW"/>
        </w:rPr>
        <w:t xml:space="preserve"> and</w:t>
      </w:r>
      <w:r w:rsidR="007C06F5" w:rsidRPr="0048553C">
        <w:rPr>
          <w:noProof/>
          <w:lang w:eastAsia="zh-TW"/>
        </w:rPr>
        <w:t xml:space="preserve"> </w:t>
      </w:r>
      <w:r w:rsidR="007C06F5" w:rsidRPr="0048553C">
        <w:rPr>
          <w:b/>
          <w:bCs/>
          <w:noProof/>
          <w:lang w:eastAsia="zh-TW"/>
        </w:rPr>
        <w:t>D</w:t>
      </w:r>
      <w:r w:rsidR="00756CA9" w:rsidRPr="0048553C">
        <w:rPr>
          <w:noProof/>
          <w:lang w:eastAsia="zh-TW"/>
        </w:rPr>
        <w:t>))</w:t>
      </w:r>
      <w:r w:rsidRPr="0048553C">
        <w:rPr>
          <w:noProof/>
          <w:lang w:eastAsia="zh-TW"/>
        </w:rPr>
        <w:t xml:space="preserve">. </w:t>
      </w:r>
      <w:r w:rsidR="00756CA9" w:rsidRPr="0048553C">
        <w:rPr>
          <w:noProof/>
          <w:lang w:eastAsia="zh-TW"/>
        </w:rPr>
        <w:t>Daily drug/vehicle dosing was continued and methampphetamine-mediated rotation was quantified at 20 and 30 days post-lesion. Animals were euthanized, thereafter, and TH immunoactivity examined in striatum and SNc</w:t>
      </w:r>
      <w:del w:id="33" w:author="NHG (NIA/NIH)" w:date="2024-02-14T10:19:00Z">
        <w:r w:rsidR="00756CA9" w:rsidRPr="006C1646">
          <w:rPr>
            <w:noProof/>
            <w:lang w:eastAsia="zh-TW"/>
          </w:rPr>
          <w:delText>.</w:delText>
        </w:r>
      </w:del>
      <w:ins w:id="34" w:author="NHG (NIA/NIH)" w:date="2024-02-14T10:19:00Z">
        <w:r w:rsidR="00C52AB6" w:rsidRPr="0048553C">
          <w:rPr>
            <w:noProof/>
            <w:lang w:eastAsia="zh-TW"/>
          </w:rPr>
          <w:t xml:space="preserve"> </w:t>
        </w:r>
        <w:r w:rsidR="00C52AB6" w:rsidRPr="0048553C">
          <w:rPr>
            <w:bCs/>
            <w:color w:val="000000"/>
          </w:rPr>
          <w:t xml:space="preserve">(all values are means </w:t>
        </w:r>
        <w:r w:rsidR="00C52AB6" w:rsidRPr="0048553C">
          <w:rPr>
            <w:bCs/>
            <w:color w:val="000000"/>
          </w:rPr>
          <w:sym w:font="Symbol" w:char="F0B1"/>
        </w:r>
        <w:r w:rsidR="00C52AB6" w:rsidRPr="0048553C">
          <w:rPr>
            <w:bCs/>
            <w:color w:val="000000"/>
          </w:rPr>
          <w:t xml:space="preserve"> SEM)</w:t>
        </w:r>
        <w:r w:rsidR="00756CA9" w:rsidRPr="0048553C">
          <w:rPr>
            <w:noProof/>
            <w:lang w:eastAsia="zh-TW"/>
          </w:rPr>
          <w:t>.</w:t>
        </w:r>
      </w:ins>
      <w:r w:rsidR="00756CA9" w:rsidRPr="0048553C">
        <w:rPr>
          <w:noProof/>
          <w:lang w:eastAsia="zh-TW"/>
        </w:rPr>
        <w:t xml:space="preserve"> </w:t>
      </w:r>
    </w:p>
    <w:p w14:paraId="07821D4E" w14:textId="6911AAE1" w:rsidR="00453EFF" w:rsidRPr="0048553C" w:rsidRDefault="00453EFF" w:rsidP="006C1646">
      <w:pPr>
        <w:ind w:rightChars="-298" w:right="-715"/>
        <w:rPr>
          <w:noProof/>
          <w:lang w:eastAsia="zh-TW"/>
        </w:rPr>
      </w:pPr>
      <w:r w:rsidRPr="0048553C">
        <w:rPr>
          <w:noProof/>
          <w:lang w:eastAsia="zh-TW"/>
        </w:rPr>
        <w:t>Striat</w:t>
      </w:r>
      <w:r w:rsidR="00E10520" w:rsidRPr="0048553C">
        <w:rPr>
          <w:noProof/>
          <w:lang w:eastAsia="zh-TW"/>
        </w:rPr>
        <w:t>u</w:t>
      </w:r>
      <w:r w:rsidRPr="0048553C">
        <w:rPr>
          <w:noProof/>
          <w:lang w:eastAsia="zh-TW"/>
        </w:rPr>
        <w:t>m: (</w:t>
      </w:r>
      <w:r w:rsidRPr="0048553C">
        <w:rPr>
          <w:b/>
          <w:bCs/>
          <w:noProof/>
          <w:lang w:eastAsia="zh-TW"/>
        </w:rPr>
        <w:t>A</w:t>
      </w:r>
      <w:r w:rsidRPr="0048553C">
        <w:rPr>
          <w:noProof/>
          <w:lang w:eastAsia="zh-TW"/>
        </w:rPr>
        <w:t xml:space="preserve">) </w:t>
      </w:r>
      <w:r w:rsidR="007C06F5" w:rsidRPr="0048553C">
        <w:rPr>
          <w:noProof/>
          <w:lang w:eastAsia="zh-TW"/>
        </w:rPr>
        <w:t>Time line of early treatment protocol. (</w:t>
      </w:r>
      <w:r w:rsidR="007C06F5" w:rsidRPr="0048553C">
        <w:rPr>
          <w:b/>
          <w:bCs/>
          <w:noProof/>
          <w:lang w:eastAsia="zh-TW"/>
        </w:rPr>
        <w:t>B</w:t>
      </w:r>
      <w:r w:rsidR="007C06F5" w:rsidRPr="0048553C">
        <w:rPr>
          <w:noProof/>
          <w:lang w:eastAsia="zh-TW"/>
        </w:rPr>
        <w:t xml:space="preserve">) </w:t>
      </w:r>
      <w:r w:rsidRPr="0048553C">
        <w:rPr>
          <w:noProof/>
          <w:lang w:eastAsia="zh-TW"/>
        </w:rPr>
        <w:t>Representative photomicrographs from three separate animals per group (i.e. oral PF‐00734,200 (PF), sitagliptin (Sita), vehicle (Veh). (</w:t>
      </w:r>
      <w:r w:rsidR="007C06F5" w:rsidRPr="0048553C">
        <w:rPr>
          <w:b/>
          <w:bCs/>
          <w:noProof/>
          <w:lang w:eastAsia="zh-TW"/>
        </w:rPr>
        <w:t>C</w:t>
      </w:r>
      <w:r w:rsidRPr="0048553C">
        <w:rPr>
          <w:noProof/>
          <w:lang w:eastAsia="zh-TW"/>
        </w:rPr>
        <w:t>) TH immunoreactivity was averaged from three coronal sections at the level with visible anterior commissure from each animal. TH levels in the lesioned side  striatum were normalized to the corresponding non‐lesioned side striatum on the same brain slide. Whereas the TH level in animals receiving vehicle was almost completely abolished, early treatment with sitagliptin or PF‐00734,200 significantly preserved TH immunoactivity in the lesioned striatum (*p&lt;0.05, one way ANOVA on Rank + Dunn’s test). (</w:t>
      </w:r>
      <w:r w:rsidR="007C06F5" w:rsidRPr="0048553C">
        <w:rPr>
          <w:b/>
          <w:bCs/>
          <w:noProof/>
          <w:lang w:eastAsia="zh-TW"/>
        </w:rPr>
        <w:t>D</w:t>
      </w:r>
      <w:r w:rsidRPr="0048553C">
        <w:rPr>
          <w:noProof/>
          <w:lang w:eastAsia="zh-TW"/>
        </w:rPr>
        <w:t>) Rotation was induced by administration of 2.5 mg/kg methamphetamine at days 20 and 30 after lesioning. PF‐00734,200 significantly reduced rotation (</w:t>
      </w:r>
      <w:r w:rsidRPr="0048553C">
        <w:rPr>
          <w:noProof/>
          <w:color w:val="FF0000"/>
          <w:lang w:eastAsia="zh-TW"/>
        </w:rPr>
        <w:t>*</w:t>
      </w:r>
      <w:r w:rsidRPr="0048553C">
        <w:rPr>
          <w:noProof/>
          <w:lang w:eastAsia="zh-TW"/>
        </w:rPr>
        <w:t>p=0.006), and a smaller but significant difference was found between sitagliptin and vehicle groups (</w:t>
      </w:r>
      <w:r w:rsidR="00FE65CF" w:rsidRPr="0048553C">
        <w:rPr>
          <w:noProof/>
          <w:lang w:eastAsia="zh-TW"/>
        </w:rPr>
        <w:t>*</w:t>
      </w:r>
      <w:r w:rsidRPr="0048553C">
        <w:rPr>
          <w:noProof/>
          <w:lang w:eastAsia="zh-TW"/>
        </w:rPr>
        <w:t xml:space="preserve">p=0.050). </w:t>
      </w:r>
    </w:p>
    <w:p w14:paraId="25AADE94" w14:textId="5EC10A77" w:rsidR="00453EFF" w:rsidRPr="0048553C" w:rsidRDefault="00453EFF" w:rsidP="006C1646">
      <w:pPr>
        <w:ind w:rightChars="-357" w:right="-857"/>
        <w:rPr>
          <w:noProof/>
          <w:lang w:eastAsia="zh-TW"/>
        </w:rPr>
      </w:pPr>
      <w:r w:rsidRPr="0048553C">
        <w:rPr>
          <w:noProof/>
          <w:lang w:eastAsia="zh-TW"/>
        </w:rPr>
        <w:t xml:space="preserve">Substantia nigra: </w:t>
      </w:r>
      <w:r w:rsidRPr="0048553C">
        <w:t>(</w:t>
      </w:r>
      <w:r w:rsidR="007C06F5" w:rsidRPr="0048553C">
        <w:rPr>
          <w:b/>
          <w:bCs/>
        </w:rPr>
        <w:t>E</w:t>
      </w:r>
      <w:r w:rsidRPr="0048553C">
        <w:t>) TH activity was almost completely abolished after unilaterally 6‐OHDA lesioning, as evident in the vehicle (</w:t>
      </w:r>
      <w:proofErr w:type="spellStart"/>
      <w:r w:rsidRPr="0048553C">
        <w:t>Veh</w:t>
      </w:r>
      <w:proofErr w:type="spellEnd"/>
      <w:r w:rsidRPr="0048553C">
        <w:t>) group</w:t>
      </w:r>
      <w:del w:id="35" w:author="NHG (NIA/NIH)" w:date="2024-02-14T10:19:00Z">
        <w:r w:rsidRPr="006C1646">
          <w:delText>.</w:delText>
        </w:r>
      </w:del>
      <w:ins w:id="36" w:author="NHG (NIA/NIH)" w:date="2024-02-14T10:19:00Z">
        <w:r w:rsidR="007A3E17">
          <w:t xml:space="preserve"> (</w:t>
        </w:r>
        <w:r w:rsidR="007A3E17" w:rsidRPr="0048553C">
          <w:t xml:space="preserve">Scale bar = 1mm for </w:t>
        </w:r>
        <w:r w:rsidR="007A3E17">
          <w:rPr>
            <w:b/>
            <w:bCs/>
          </w:rPr>
          <w:t>E</w:t>
        </w:r>
        <w:r w:rsidR="007A3E17">
          <w:t>)</w:t>
        </w:r>
        <w:r w:rsidRPr="0048553C">
          <w:t>.</w:t>
        </w:r>
      </w:ins>
      <w:r w:rsidRPr="0048553C">
        <w:t xml:space="preserve"> Oral administration PF or Sita (both 10 mg/kg daily) antagonized 6‐OHDA</w:t>
      </w:r>
      <w:r w:rsidR="00E10520" w:rsidRPr="0048553C">
        <w:t>-</w:t>
      </w:r>
      <w:r w:rsidRPr="0048553C">
        <w:t>mediated loss of TH activity (</w:t>
      </w:r>
      <w:r w:rsidR="007C06F5" w:rsidRPr="0048553C">
        <w:rPr>
          <w:b/>
          <w:bCs/>
        </w:rPr>
        <w:t>F</w:t>
      </w:r>
      <w:r w:rsidRPr="0048553C">
        <w:t>)</w:t>
      </w:r>
      <w:r w:rsidR="00E10520" w:rsidRPr="0048553C">
        <w:t>.</w:t>
      </w:r>
      <w:r w:rsidRPr="0048553C">
        <w:t xml:space="preserve"> </w:t>
      </w:r>
      <w:r w:rsidR="00E10520" w:rsidRPr="0048553C">
        <w:t>The l</w:t>
      </w:r>
      <w:r w:rsidRPr="0048553C">
        <w:t xml:space="preserve">abels </w:t>
      </w:r>
      <w:r w:rsidR="00E10520" w:rsidRPr="0048553C">
        <w:t>with</w:t>
      </w:r>
      <w:r w:rsidRPr="0048553C">
        <w:t xml:space="preserve">in </w:t>
      </w:r>
      <w:r w:rsidR="00E10520" w:rsidRPr="0048553C">
        <w:t>(</w:t>
      </w:r>
      <w:r w:rsidR="007C06F5" w:rsidRPr="0048553C">
        <w:rPr>
          <w:b/>
          <w:bCs/>
        </w:rPr>
        <w:t>F</w:t>
      </w:r>
      <w:r w:rsidR="00E10520" w:rsidRPr="0048553C">
        <w:t>), i.e., A1,A2,B1,B2,D1,D2,E1 and E2</w:t>
      </w:r>
      <w:r w:rsidR="00D41348" w:rsidRPr="0048553C">
        <w:t>,</w:t>
      </w:r>
      <w:r w:rsidR="00E10520" w:rsidRPr="0048553C">
        <w:t xml:space="preserve"> in </w:t>
      </w:r>
      <w:r w:rsidRPr="0048553C">
        <w:t xml:space="preserve">each high magnification panel </w:t>
      </w:r>
      <w:r w:rsidR="00D41348" w:rsidRPr="0048553C">
        <w:t xml:space="preserve">- </w:t>
      </w:r>
      <w:r w:rsidRPr="0048553C">
        <w:t>correspond to the blocks in (</w:t>
      </w:r>
      <w:r w:rsidR="007C06F5" w:rsidRPr="0048553C">
        <w:rPr>
          <w:b/>
          <w:bCs/>
        </w:rPr>
        <w:t>E</w:t>
      </w:r>
      <w:r w:rsidRPr="0048553C">
        <w:t xml:space="preserve">). </w:t>
      </w:r>
      <w:r w:rsidR="00D41348" w:rsidRPr="0048553C">
        <w:t>As evident in (</w:t>
      </w:r>
      <w:r w:rsidR="007C06F5" w:rsidRPr="0048553C">
        <w:rPr>
          <w:b/>
          <w:bCs/>
        </w:rPr>
        <w:t>F</w:t>
      </w:r>
      <w:r w:rsidR="00D41348" w:rsidRPr="0048553C">
        <w:t>), o</w:t>
      </w:r>
      <w:r w:rsidRPr="0048553C">
        <w:t xml:space="preserve">ral treatment with PF or Sita partially ameliorated 6‐OHDA induced loss of TH cells and fibers in </w:t>
      </w:r>
      <w:proofErr w:type="spellStart"/>
      <w:r w:rsidR="004B735F" w:rsidRPr="0048553C">
        <w:t>SNc</w:t>
      </w:r>
      <w:proofErr w:type="spellEnd"/>
      <w:r w:rsidRPr="0048553C">
        <w:t xml:space="preserve"> </w:t>
      </w:r>
      <w:r w:rsidRPr="0048553C">
        <w:lastRenderedPageBreak/>
        <w:t>(</w:t>
      </w:r>
      <w:r w:rsidR="00D41348" w:rsidRPr="0048553C">
        <w:t>within (</w:t>
      </w:r>
      <w:r w:rsidR="007C06F5" w:rsidRPr="0048553C">
        <w:rPr>
          <w:b/>
          <w:bCs/>
        </w:rPr>
        <w:t>F</w:t>
      </w:r>
      <w:r w:rsidR="00D41348" w:rsidRPr="0048553C">
        <w:t xml:space="preserve">), </w:t>
      </w:r>
      <w:r w:rsidRPr="0048553C">
        <w:t>PF: D1, D2 and Sita E1 and E2). Calibration bar = 200 µm. (</w:t>
      </w:r>
      <w:r w:rsidR="007C06F5" w:rsidRPr="0048553C">
        <w:rPr>
          <w:b/>
          <w:bCs/>
        </w:rPr>
        <w:t>G</w:t>
      </w:r>
      <w:r w:rsidRPr="0048553C">
        <w:t xml:space="preserve"> and </w:t>
      </w:r>
      <w:r w:rsidR="007C06F5" w:rsidRPr="0048553C">
        <w:rPr>
          <w:b/>
          <w:bCs/>
        </w:rPr>
        <w:t>H</w:t>
      </w:r>
      <w:r w:rsidRPr="0048553C">
        <w:t>) TH immunoreactivity was quantified on 7 sections from each animal. The distance between sections was 240 µm. (</w:t>
      </w:r>
      <w:r w:rsidR="007C06F5" w:rsidRPr="0048553C">
        <w:rPr>
          <w:b/>
          <w:bCs/>
        </w:rPr>
        <w:t>G</w:t>
      </w:r>
      <w:r w:rsidRPr="0048553C">
        <w:t xml:space="preserve">) In the lesioned side </w:t>
      </w:r>
      <w:proofErr w:type="spellStart"/>
      <w:r w:rsidR="004B735F" w:rsidRPr="0048553C">
        <w:t>SNc</w:t>
      </w:r>
      <w:proofErr w:type="spellEnd"/>
      <w:r w:rsidRPr="0048553C">
        <w:t xml:space="preserve">, treatment with Sita or PF significantly increased TH activity (#p&lt;0.001, compared to </w:t>
      </w:r>
      <w:proofErr w:type="spellStart"/>
      <w:r w:rsidRPr="0048553C">
        <w:t>Veh</w:t>
      </w:r>
      <w:proofErr w:type="spellEnd"/>
      <w:r w:rsidRPr="0048553C">
        <w:t xml:space="preserve"> control). (</w:t>
      </w:r>
      <w:r w:rsidR="007C06F5" w:rsidRPr="0048553C">
        <w:rPr>
          <w:b/>
          <w:bCs/>
        </w:rPr>
        <w:t>H</w:t>
      </w:r>
      <w:r w:rsidRPr="0048553C">
        <w:t xml:space="preserve">) In the non‐lesioned side </w:t>
      </w:r>
      <w:proofErr w:type="spellStart"/>
      <w:r w:rsidR="005B551A" w:rsidRPr="0048553C">
        <w:t>SNc</w:t>
      </w:r>
      <w:proofErr w:type="spellEnd"/>
      <w:r w:rsidRPr="0048553C">
        <w:t>, PF or Sita did not alter the TH immunoreactivity</w:t>
      </w:r>
      <w:del w:id="37" w:author="NHG (NIA/NIH)" w:date="2024-02-14T10:19:00Z">
        <w:r w:rsidRPr="006C1646">
          <w:delText xml:space="preserve">.  Scale bar = 1mm for A or 200 </w:delText>
        </w:r>
        <w:r w:rsidRPr="006C1646">
          <w:sym w:font="Symbol" w:char="F06D"/>
        </w:r>
        <w:r w:rsidRPr="006C1646">
          <w:delText>m for B.</w:delText>
        </w:r>
      </w:del>
      <w:r w:rsidR="007A3E17">
        <w:t xml:space="preserve"> </w:t>
      </w:r>
      <w:r w:rsidRPr="0048553C">
        <w:rPr>
          <w:rFonts w:eastAsia="PMingLiU"/>
          <w:noProof/>
          <w:lang w:eastAsia="zh-TW"/>
        </w:rPr>
        <w:t xml:space="preserve">(Veh n=10; PF n=9; Sita n=8). </w:t>
      </w:r>
    </w:p>
    <w:p w14:paraId="1852D524" w14:textId="77777777" w:rsidR="00343D02" w:rsidRPr="0048553C" w:rsidRDefault="00343D02" w:rsidP="006C1646">
      <w:pPr>
        <w:spacing w:before="120"/>
        <w:ind w:right="-714"/>
      </w:pPr>
    </w:p>
    <w:p w14:paraId="3CC77C67" w14:textId="77777777" w:rsidR="00A3484A" w:rsidRPr="0048553C" w:rsidRDefault="00A3484A" w:rsidP="006C1646">
      <w:pPr>
        <w:ind w:right="-714"/>
        <w:rPr>
          <w:b/>
          <w:bCs/>
        </w:rPr>
      </w:pPr>
      <w:r w:rsidRPr="0048553C">
        <w:rPr>
          <w:b/>
          <w:bCs/>
        </w:rPr>
        <w:t xml:space="preserve">Early treatment with gliptins reduced dopaminergic degeneration in the lesioned substantia nigra </w:t>
      </w:r>
    </w:p>
    <w:p w14:paraId="4BFC54D8" w14:textId="68648B9E" w:rsidR="00A3484A" w:rsidRPr="0048553C" w:rsidRDefault="00A3484A" w:rsidP="006C1646">
      <w:pPr>
        <w:ind w:right="-716"/>
      </w:pPr>
      <w:r w:rsidRPr="0048553C">
        <w:t xml:space="preserve">The protective response of </w:t>
      </w:r>
      <w:r w:rsidRPr="0048553C">
        <w:rPr>
          <w:noProof/>
        </w:rPr>
        <w:t>gliptins</w:t>
      </w:r>
      <w:r w:rsidRPr="0048553C">
        <w:t xml:space="preserve"> </w:t>
      </w:r>
      <w:r w:rsidRPr="0048553C">
        <w:rPr>
          <w:noProof/>
        </w:rPr>
        <w:t>was also found</w:t>
      </w:r>
      <w:r w:rsidRPr="0048553C">
        <w:t xml:space="preserve"> in SN (Fig 2</w:t>
      </w:r>
      <w:r w:rsidR="007C06F5" w:rsidRPr="0048553C">
        <w:t>E</w:t>
      </w:r>
      <w:r w:rsidRPr="0048553C">
        <w:t xml:space="preserve">). Almost no TH (+) cells </w:t>
      </w:r>
      <w:r w:rsidRPr="0048553C">
        <w:rPr>
          <w:noProof/>
        </w:rPr>
        <w:t>were found</w:t>
      </w:r>
      <w:r w:rsidRPr="0048553C">
        <w:t xml:space="preserve"> in the lesioned </w:t>
      </w:r>
      <w:proofErr w:type="spellStart"/>
      <w:r w:rsidRPr="0048553C">
        <w:t>SN</w:t>
      </w:r>
      <w:r w:rsidR="004F2153" w:rsidRPr="0048553C">
        <w:t>c</w:t>
      </w:r>
      <w:proofErr w:type="spellEnd"/>
      <w:r w:rsidRPr="0048553C">
        <w:t xml:space="preserve"> in vehicle treated animals. In contrast, TH immunoreactivity in the lesioned </w:t>
      </w:r>
      <w:proofErr w:type="spellStart"/>
      <w:r w:rsidRPr="0048553C">
        <w:t>SN</w:t>
      </w:r>
      <w:r w:rsidR="004F2153" w:rsidRPr="0048553C">
        <w:t>c</w:t>
      </w:r>
      <w:proofErr w:type="spellEnd"/>
      <w:r w:rsidRPr="0048553C">
        <w:t xml:space="preserve"> was increased in comparison to the vehicle-treated group following treatment with PF-00734,200 or sitagliptin. At high magnification, TH (+) cells and fibers were found to be partially preserved in the lesioned </w:t>
      </w:r>
      <w:proofErr w:type="spellStart"/>
      <w:r w:rsidRPr="0048553C">
        <w:t>SN</w:t>
      </w:r>
      <w:r w:rsidR="004F2153" w:rsidRPr="0048553C">
        <w:t>c</w:t>
      </w:r>
      <w:proofErr w:type="spellEnd"/>
      <w:r w:rsidRPr="0048553C">
        <w:t xml:space="preserve"> (Fig 2</w:t>
      </w:r>
      <w:r w:rsidR="007C06F5" w:rsidRPr="0048553C">
        <w:t>F</w:t>
      </w:r>
      <w:r w:rsidRPr="0048553C">
        <w:rPr>
          <w:b/>
        </w:rPr>
        <w:t>)</w:t>
      </w:r>
      <w:r w:rsidRPr="0048553C">
        <w:t xml:space="preserve">. TH immunoreactivity </w:t>
      </w:r>
      <w:r w:rsidRPr="0048553C">
        <w:rPr>
          <w:noProof/>
        </w:rPr>
        <w:t>was further quantified</w:t>
      </w:r>
      <w:r w:rsidRPr="0048553C">
        <w:t xml:space="preserve"> in </w:t>
      </w:r>
      <w:r w:rsidRPr="0048553C">
        <w:rPr>
          <w:noProof/>
        </w:rPr>
        <w:t>the all</w:t>
      </w:r>
      <w:r w:rsidRPr="0048553C">
        <w:t xml:space="preserve"> animals. A total of 7 brain sections from each </w:t>
      </w:r>
      <w:r w:rsidRPr="0048553C">
        <w:rPr>
          <w:noProof/>
        </w:rPr>
        <w:t>animal</w:t>
      </w:r>
      <w:r w:rsidRPr="0048553C">
        <w:t xml:space="preserve"> were used.  The distance between </w:t>
      </w:r>
      <w:r w:rsidRPr="0048553C">
        <w:rPr>
          <w:noProof/>
        </w:rPr>
        <w:t>slices</w:t>
      </w:r>
      <w:r w:rsidRPr="0048553C">
        <w:t xml:space="preserve"> was 240 µm.  We found that in the non-lesioned side </w:t>
      </w:r>
      <w:proofErr w:type="spellStart"/>
      <w:r w:rsidR="005B551A" w:rsidRPr="0048553C">
        <w:t>SNc</w:t>
      </w:r>
      <w:proofErr w:type="spellEnd"/>
      <w:r w:rsidRPr="0048553C">
        <w:t>, early treatment with PF-00734,200 or sitagliptin did not alter the TH immunoreactivity (Fig 2</w:t>
      </w:r>
      <w:r w:rsidR="007C06F5" w:rsidRPr="0048553C">
        <w:t>H</w:t>
      </w:r>
      <w:r w:rsidRPr="0048553C">
        <w:t xml:space="preserve">). In the lesioned side </w:t>
      </w:r>
      <w:proofErr w:type="spellStart"/>
      <w:r w:rsidR="005B551A" w:rsidRPr="0048553C">
        <w:t>SNc</w:t>
      </w:r>
      <w:proofErr w:type="spellEnd"/>
      <w:r w:rsidRPr="0048553C">
        <w:t>, TH immunoactivity was significantly reduced in animals receiving vehicle (Fig 2</w:t>
      </w:r>
      <w:r w:rsidR="007C06F5" w:rsidRPr="0048553C">
        <w:t>G</w:t>
      </w:r>
      <w:r w:rsidRPr="0048553C">
        <w:t>). Treatment with gliptins significantly altered TH immunoactivity (p&lt;0.001, F</w:t>
      </w:r>
      <w:r w:rsidRPr="0048553C">
        <w:rPr>
          <w:vertAlign w:val="subscript"/>
        </w:rPr>
        <w:t>2,175</w:t>
      </w:r>
      <w:r w:rsidRPr="0048553C">
        <w:t>=21.230, two-way ANOVA). Post hoc Newman-</w:t>
      </w:r>
      <w:proofErr w:type="spellStart"/>
      <w:r w:rsidRPr="0048553C">
        <w:t>Keuls</w:t>
      </w:r>
      <w:proofErr w:type="spellEnd"/>
      <w:r w:rsidRPr="0048553C">
        <w:t xml:space="preserve"> test indicated that sitagliptin or PF-00734,200 significantly increased TH activity (p&lt;0.001, Fig 2</w:t>
      </w:r>
      <w:r w:rsidR="007C06F5" w:rsidRPr="0048553C">
        <w:t>G</w:t>
      </w:r>
      <w:r w:rsidRPr="0048553C">
        <w:t xml:space="preserve">).  </w:t>
      </w:r>
    </w:p>
    <w:p w14:paraId="2A4FC753" w14:textId="77777777" w:rsidR="00343D02" w:rsidRPr="0048553C" w:rsidRDefault="00343D02" w:rsidP="006C1646">
      <w:pPr>
        <w:spacing w:before="120"/>
        <w:ind w:right="-714"/>
      </w:pPr>
    </w:p>
    <w:p w14:paraId="519E815C" w14:textId="2C2EBC30" w:rsidR="00A3484A" w:rsidRPr="0048553C" w:rsidRDefault="00A3484A" w:rsidP="006C1646">
      <w:pPr>
        <w:ind w:right="-714"/>
        <w:rPr>
          <w:rFonts w:eastAsia="PMingLiU"/>
          <w:b/>
          <w:bCs/>
        </w:rPr>
      </w:pPr>
      <w:r w:rsidRPr="0048553C">
        <w:rPr>
          <w:rFonts w:eastAsia="PMingLiU"/>
          <w:b/>
          <w:bCs/>
        </w:rPr>
        <w:t xml:space="preserve">Delayed oral treatment with a </w:t>
      </w:r>
      <w:r w:rsidRPr="0048553C">
        <w:rPr>
          <w:rFonts w:eastAsia="PMingLiU"/>
          <w:b/>
          <w:bCs/>
          <w:noProof/>
        </w:rPr>
        <w:t>high</w:t>
      </w:r>
      <w:r w:rsidR="00C426B1" w:rsidRPr="0048553C">
        <w:rPr>
          <w:rFonts w:eastAsia="PMingLiU"/>
          <w:b/>
          <w:bCs/>
          <w:noProof/>
        </w:rPr>
        <w:t>er</w:t>
      </w:r>
      <w:r w:rsidRPr="0048553C">
        <w:rPr>
          <w:rFonts w:eastAsia="PMingLiU"/>
          <w:b/>
          <w:bCs/>
        </w:rPr>
        <w:t xml:space="preserve"> dose of </w:t>
      </w:r>
      <w:r w:rsidRPr="0048553C">
        <w:rPr>
          <w:rFonts w:eastAsia="PMingLiU"/>
          <w:b/>
          <w:bCs/>
          <w:noProof/>
        </w:rPr>
        <w:t>gliptins</w:t>
      </w:r>
      <w:r w:rsidRPr="0048553C">
        <w:rPr>
          <w:rFonts w:eastAsia="PMingLiU"/>
          <w:b/>
          <w:bCs/>
        </w:rPr>
        <w:t xml:space="preserve"> attenuated rotational b</w:t>
      </w:r>
      <w:r w:rsidR="004D5B08" w:rsidRPr="0048553C">
        <w:rPr>
          <w:rFonts w:eastAsia="PMingLiU"/>
          <w:b/>
          <w:bCs/>
        </w:rPr>
        <w:t>ehavior in 6-OHDA lesioned rats</w:t>
      </w:r>
    </w:p>
    <w:p w14:paraId="0CA7B7B5" w14:textId="0F4F6279" w:rsidR="00E165B2" w:rsidRPr="0048553C" w:rsidRDefault="00A3484A" w:rsidP="006C1646">
      <w:pPr>
        <w:ind w:right="-720"/>
        <w:rPr>
          <w:rFonts w:eastAsia="PMingLiU"/>
          <w:b/>
        </w:rPr>
      </w:pPr>
      <w:r w:rsidRPr="0048553C">
        <w:rPr>
          <w:rFonts w:eastAsia="PMingLiU"/>
          <w:noProof/>
        </w:rPr>
        <w:t>Forty-six</w:t>
      </w:r>
      <w:r w:rsidRPr="0048553C">
        <w:rPr>
          <w:rFonts w:eastAsia="PMingLiU"/>
        </w:rPr>
        <w:t xml:space="preserve"> rats received unilateral 6-OHDA </w:t>
      </w:r>
      <w:r w:rsidRPr="0048553C">
        <w:rPr>
          <w:rFonts w:eastAsia="PMingLiU"/>
          <w:noProof/>
        </w:rPr>
        <w:t>lesioning</w:t>
      </w:r>
      <w:r w:rsidRPr="0048553C">
        <w:rPr>
          <w:rFonts w:eastAsia="PMingLiU"/>
        </w:rPr>
        <w:t xml:space="preserve"> on day 0 and </w:t>
      </w:r>
      <w:r w:rsidRPr="0048553C">
        <w:rPr>
          <w:rFonts w:eastAsia="PMingLiU"/>
          <w:noProof/>
        </w:rPr>
        <w:t>were fed</w:t>
      </w:r>
      <w:r w:rsidRPr="0048553C">
        <w:rPr>
          <w:rFonts w:eastAsia="PMingLiU"/>
        </w:rPr>
        <w:t xml:space="preserve"> with regular food (16.2 g per day) for </w:t>
      </w:r>
      <w:r w:rsidRPr="0048553C">
        <w:rPr>
          <w:rFonts w:eastAsia="PMingLiU"/>
          <w:noProof/>
        </w:rPr>
        <w:t>6</w:t>
      </w:r>
      <w:r w:rsidRPr="0048553C">
        <w:rPr>
          <w:rFonts w:eastAsia="PMingLiU"/>
        </w:rPr>
        <w:t xml:space="preserve"> days. Meth-induced rotational behavior </w:t>
      </w:r>
      <w:r w:rsidRPr="0048553C">
        <w:rPr>
          <w:rFonts w:eastAsia="PMingLiU"/>
          <w:noProof/>
        </w:rPr>
        <w:t>was examined</w:t>
      </w:r>
      <w:r w:rsidRPr="0048553C">
        <w:rPr>
          <w:rFonts w:eastAsia="PMingLiU"/>
        </w:rPr>
        <w:t xml:space="preserve"> on day </w:t>
      </w:r>
      <w:r w:rsidRPr="0048553C">
        <w:rPr>
          <w:rFonts w:eastAsia="PMingLiU"/>
          <w:noProof/>
        </w:rPr>
        <w:t>7</w:t>
      </w:r>
      <w:r w:rsidRPr="0048553C">
        <w:rPr>
          <w:rFonts w:eastAsia="PMingLiU"/>
        </w:rPr>
        <w:t xml:space="preserve"> after 6-OHDA </w:t>
      </w:r>
      <w:r w:rsidRPr="0048553C">
        <w:rPr>
          <w:rFonts w:eastAsia="PMingLiU"/>
          <w:noProof/>
        </w:rPr>
        <w:t>lesioning</w:t>
      </w:r>
      <w:r w:rsidR="00756CA9" w:rsidRPr="0048553C">
        <w:rPr>
          <w:rFonts w:eastAsia="PMingLiU"/>
          <w:noProof/>
        </w:rPr>
        <w:t xml:space="preserve"> (Fig. 3A)</w:t>
      </w:r>
      <w:r w:rsidRPr="0048553C">
        <w:rPr>
          <w:rFonts w:eastAsia="PMingLiU"/>
        </w:rPr>
        <w:t xml:space="preserve">. </w:t>
      </w:r>
      <w:r w:rsidR="00756CA9" w:rsidRPr="0048553C">
        <w:rPr>
          <w:rFonts w:eastAsia="PMingLiU"/>
          <w:noProof/>
        </w:rPr>
        <w:t>On the basis of this, a</w:t>
      </w:r>
      <w:r w:rsidRPr="0048553C">
        <w:rPr>
          <w:rFonts w:eastAsia="PMingLiU"/>
          <w:noProof/>
        </w:rPr>
        <w:t>nimals were randomly separated into 3 groups to equalize rotational behavior and were fed with food (16.2 g per day) containing a high dose of gliptins (30 mg/kg/d</w:t>
      </w:r>
      <w:r w:rsidR="00756CA9" w:rsidRPr="0048553C">
        <w:rPr>
          <w:rFonts w:eastAsia="PMingLiU"/>
          <w:noProof/>
        </w:rPr>
        <w:t>ay</w:t>
      </w:r>
      <w:r w:rsidRPr="0048553C">
        <w:rPr>
          <w:rFonts w:eastAsia="PMingLiU"/>
          <w:noProof/>
        </w:rPr>
        <w:t>) or vehicle from days 7 to 45.</w:t>
      </w:r>
      <w:r w:rsidRPr="0048553C">
        <w:rPr>
          <w:rFonts w:eastAsia="PMingLiU"/>
        </w:rPr>
        <w:t xml:space="preserve"> There was no difference in the </w:t>
      </w:r>
      <w:r w:rsidRPr="0048553C">
        <w:rPr>
          <w:rFonts w:eastAsia="PMingLiU"/>
          <w:noProof/>
        </w:rPr>
        <w:t>rotation</w:t>
      </w:r>
      <w:r w:rsidRPr="0048553C">
        <w:rPr>
          <w:rFonts w:eastAsia="PMingLiU"/>
        </w:rPr>
        <w:t xml:space="preserve"> prior to drug treatment </w:t>
      </w:r>
      <w:r w:rsidR="00756CA9" w:rsidRPr="0048553C">
        <w:rPr>
          <w:rFonts w:eastAsia="PMingLiU"/>
        </w:rPr>
        <w:t xml:space="preserve">(i.e., on day 7) </w:t>
      </w:r>
      <w:r w:rsidRPr="0048553C">
        <w:rPr>
          <w:rFonts w:eastAsia="PMingLiU"/>
        </w:rPr>
        <w:t>among these three groups (p=0.383, One way ANOVA). Averaged rotation on day 7 was 526.7 ± 41.6 turns/</w:t>
      </w:r>
      <w:r w:rsidR="00756CA9" w:rsidRPr="0048553C">
        <w:rPr>
          <w:rFonts w:eastAsia="PMingLiU"/>
        </w:rPr>
        <w:t>60 min</w:t>
      </w:r>
      <w:r w:rsidRPr="0048553C">
        <w:rPr>
          <w:rFonts w:eastAsia="PMingLiU"/>
        </w:rPr>
        <w:t xml:space="preserve">. </w:t>
      </w:r>
      <w:r w:rsidR="00C426B1" w:rsidRPr="0048553C">
        <w:rPr>
          <w:rFonts w:eastAsia="PMingLiU"/>
        </w:rPr>
        <w:t xml:space="preserve">The 30 mg/kg gliptin daily dose was selected as it is equivalent to a 3-fold greater than routine human dose of sitagliptin and PF000734,200 that is well tolerated </w:t>
      </w:r>
      <w:r w:rsidR="00C426B1"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 </w:instrText>
      </w:r>
      <w:r w:rsidR="00E434EA"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EN.CITE.DATA </w:instrText>
      </w:r>
      <w:r w:rsidR="00E434EA" w:rsidRPr="0048553C">
        <w:fldChar w:fldCharType="end"/>
      </w:r>
      <w:r w:rsidR="00C426B1" w:rsidRPr="0048553C">
        <w:fldChar w:fldCharType="separate"/>
      </w:r>
      <w:r w:rsidR="00E434EA" w:rsidRPr="0048553C">
        <w:rPr>
          <w:noProof/>
        </w:rPr>
        <w:t>[34]</w:t>
      </w:r>
      <w:r w:rsidR="00C426B1" w:rsidRPr="0048553C">
        <w:fldChar w:fldCharType="end"/>
      </w:r>
      <w:r w:rsidR="00C426B1" w:rsidRPr="0048553C">
        <w:t xml:space="preserve">, calculated in accord with FDA guidelines </w:t>
      </w:r>
      <w:r w:rsidR="00C426B1" w:rsidRPr="0048553C">
        <w:fldChar w:fldCharType="begin"/>
      </w:r>
      <w:r w:rsidR="00E434EA" w:rsidRPr="0048553C">
        <w:instrText xml:space="preserve"> ADDIN EN.CITE &lt;EndNote&gt;&lt;Cite&gt;&lt;Author&gt;Reagan-Shaw&lt;/Author&gt;&lt;Year&gt;2008&lt;/Year&gt;&lt;RecNum&gt;396&lt;/RecNum&gt;&lt;DisplayText&gt;[33]&lt;/DisplayText&gt;&lt;record&gt;&lt;rec-number&gt;396&lt;/rec-number&gt;&lt;foreign-keys&gt;&lt;key app="EN" db-id="r92at9ef3a0r9sep0t95p2eh9sw09sfew9tp" timestamp="1686192226"&gt;396&lt;/key&gt;&lt;/foreign-keys&gt;&lt;ref-type name="Journal Article"&gt;17&lt;/ref-type&gt;&lt;contributors&gt;&lt;authors&gt;&lt;author&gt;Reagan-Shaw, S.&lt;/author&gt;&lt;author&gt;Nihal, M.&lt;/author&gt;&lt;author&gt;Ahmad, N.&lt;/author&gt;&lt;/authors&gt;&lt;/contributors&gt;&lt;auth-address&gt;Department of Dermatology, University of Wisconsin, 1300 University Ave., Madison, WI 53706, USA.&lt;/auth-address&gt;&lt;titles&gt;&lt;title&gt;Dose translation from animal to human studies revisited&lt;/title&gt;&lt;secondary-title&gt;FASEB J&lt;/secondary-title&gt;&lt;/titles&gt;&lt;periodical&gt;&lt;full-title&gt;FASEB J&lt;/full-title&gt;&lt;/periodical&gt;&lt;pages&gt;659-61&lt;/pages&gt;&lt;volume&gt;22&lt;/volume&gt;&lt;number&gt;3&lt;/number&gt;&lt;edition&gt;2007/10/19&lt;/edition&gt;&lt;keywords&gt;&lt;keyword&gt;Animals&lt;/keyword&gt;&lt;keyword&gt;*Body Surface Area&lt;/keyword&gt;&lt;keyword&gt;Clinical Trials as Topic/standards&lt;/keyword&gt;&lt;keyword&gt;*Dose-Response Relationship, Drug&lt;/keyword&gt;&lt;keyword&gt;Humans&lt;/keyword&gt;&lt;keyword&gt;Mice&lt;/keyword&gt;&lt;keyword&gt;Models, Animal&lt;/keyword&gt;&lt;keyword&gt;Species Specificity&lt;/keyword&gt;&lt;keyword&gt;Therapeutic Equivalency&lt;/keyword&gt;&lt;/keywords&gt;&lt;dates&gt;&lt;year&gt;2008&lt;/year&gt;&lt;pub-dates&gt;&lt;date&gt;Mar&lt;/date&gt;&lt;/pub-dates&gt;&lt;/dates&gt;&lt;isbn&gt;1530-6860 (Electronic)&amp;#xD;0892-6638 (Linking)&lt;/isbn&gt;&lt;accession-num&gt;17942826&lt;/accession-num&gt;&lt;urls&gt;&lt;related-urls&gt;&lt;url&gt;https://www.ncbi.nlm.nih.gov/pubmed/17942826&lt;/url&gt;&lt;/related-urls&gt;&lt;/urls&gt;&lt;electronic-resource-num&gt;10.1096/fj.07-9574LSF&lt;/electronic-resource-num&gt;&lt;/record&gt;&lt;/Cite&gt;&lt;/EndNote&gt;</w:instrText>
      </w:r>
      <w:r w:rsidR="00C426B1" w:rsidRPr="0048553C">
        <w:fldChar w:fldCharType="separate"/>
      </w:r>
      <w:r w:rsidR="00E434EA" w:rsidRPr="0048553C">
        <w:rPr>
          <w:noProof/>
        </w:rPr>
        <w:t>[33]</w:t>
      </w:r>
      <w:r w:rsidR="00C426B1" w:rsidRPr="0048553C">
        <w:fldChar w:fldCharType="end"/>
      </w:r>
      <w:r w:rsidR="00C426B1" w:rsidRPr="0048553C">
        <w:t>.</w:t>
      </w:r>
    </w:p>
    <w:p w14:paraId="1D781F8B" w14:textId="77777777" w:rsidR="00E165B2" w:rsidRPr="0048553C" w:rsidRDefault="00E165B2" w:rsidP="006C1646">
      <w:pPr>
        <w:ind w:right="-720"/>
        <w:rPr>
          <w:rFonts w:eastAsia="PMingLiU"/>
          <w:b/>
        </w:rPr>
      </w:pPr>
    </w:p>
    <w:p w14:paraId="42C8AEF3" w14:textId="50DC0BE5" w:rsidR="00A3484A" w:rsidRPr="0048553C" w:rsidRDefault="00756CA9" w:rsidP="006C1646">
      <w:pPr>
        <w:ind w:right="-720"/>
        <w:rPr>
          <w:rFonts w:eastAsia="PMingLiU"/>
          <w:b/>
        </w:rPr>
      </w:pPr>
      <w:r w:rsidRPr="0048553C">
        <w:t>Meth-induced r</w:t>
      </w:r>
      <w:r w:rsidR="00A3484A" w:rsidRPr="0048553C">
        <w:t xml:space="preserve">otation behavior was examined again on days 20, 30 and 40 after lesioning. Delayed oral treatment with </w:t>
      </w:r>
      <w:r w:rsidR="00A3484A" w:rsidRPr="0048553C">
        <w:rPr>
          <w:noProof/>
        </w:rPr>
        <w:t>gliptins</w:t>
      </w:r>
      <w:r w:rsidR="00A3484A" w:rsidRPr="0048553C">
        <w:t xml:space="preserve"> significantly reduced rotation (Fig 3</w:t>
      </w:r>
      <w:r w:rsidRPr="0048553C">
        <w:t>B</w:t>
      </w:r>
      <w:r w:rsidR="00A3484A" w:rsidRPr="0048553C">
        <w:t>, p=0.008, F</w:t>
      </w:r>
      <w:r w:rsidR="00A3484A" w:rsidRPr="0048553C">
        <w:rPr>
          <w:vertAlign w:val="subscript"/>
        </w:rPr>
        <w:t>2,122</w:t>
      </w:r>
      <w:r w:rsidR="00A3484A" w:rsidRPr="0048553C">
        <w:t xml:space="preserve">=5.078, </w:t>
      </w:r>
      <w:r w:rsidR="00A3484A" w:rsidRPr="0048553C">
        <w:rPr>
          <w:noProof/>
        </w:rPr>
        <w:t>Two-way</w:t>
      </w:r>
      <w:r w:rsidR="00A3484A" w:rsidRPr="0048553C">
        <w:t xml:space="preserve"> ANOVA). </w:t>
      </w:r>
      <w:proofErr w:type="spellStart"/>
      <w:r w:rsidR="00A3484A" w:rsidRPr="0048553C">
        <w:t>Posthoc</w:t>
      </w:r>
      <w:proofErr w:type="spellEnd"/>
      <w:r w:rsidR="00A3484A" w:rsidRPr="0048553C">
        <w:t xml:space="preserve"> Newman-</w:t>
      </w:r>
      <w:proofErr w:type="spellStart"/>
      <w:r w:rsidR="00A3484A" w:rsidRPr="0048553C">
        <w:t>Keuls</w:t>
      </w:r>
      <w:proofErr w:type="spellEnd"/>
      <w:r w:rsidR="00A3484A" w:rsidRPr="0048553C">
        <w:t xml:space="preserve"> analysis indicates that </w:t>
      </w:r>
      <w:r w:rsidR="00A3484A" w:rsidRPr="0048553C">
        <w:rPr>
          <w:noProof/>
        </w:rPr>
        <w:t xml:space="preserve">sitagliptin </w:t>
      </w:r>
      <w:r w:rsidR="00A3484A" w:rsidRPr="0048553C">
        <w:t xml:space="preserve">(p=0.014) or PF-00734,200 (p=0.005) significantly attenuated rotational behavior as compared to vehicle. </w:t>
      </w:r>
      <w:r w:rsidR="00A3484A" w:rsidRPr="0048553C">
        <w:rPr>
          <w:noProof/>
        </w:rPr>
        <w:t xml:space="preserve">In another set of animals (n=14), a low dose of PF-00734,200 (10 mg/kg daily) or vehicle was given daily from day 7 to day 30. PF-00734,200, </w:t>
      </w:r>
      <w:r w:rsidR="00ED656C" w:rsidRPr="0048553C">
        <w:rPr>
          <w:noProof/>
        </w:rPr>
        <w:t xml:space="preserve">and </w:t>
      </w:r>
      <w:r w:rsidR="00A3484A" w:rsidRPr="0048553C">
        <w:rPr>
          <w:noProof/>
        </w:rPr>
        <w:t>this dose did not alter rotational behavior in hemi-parkinsonian rats (Suppl</w:t>
      </w:r>
      <w:r w:rsidR="00900F16" w:rsidRPr="0048553C">
        <w:rPr>
          <w:noProof/>
        </w:rPr>
        <w:t>emental</w:t>
      </w:r>
      <w:r w:rsidR="00A3484A" w:rsidRPr="0048553C">
        <w:rPr>
          <w:noProof/>
        </w:rPr>
        <w:t xml:space="preserve"> Fig </w:t>
      </w:r>
      <w:r w:rsidR="004D49EB" w:rsidRPr="0048553C">
        <w:rPr>
          <w:noProof/>
        </w:rPr>
        <w:t>3</w:t>
      </w:r>
      <w:r w:rsidR="00A3484A" w:rsidRPr="0048553C">
        <w:rPr>
          <w:noProof/>
        </w:rPr>
        <w:t>).</w:t>
      </w:r>
      <w:r w:rsidR="00A3484A" w:rsidRPr="0048553C">
        <w:t xml:space="preserve"> </w:t>
      </w:r>
    </w:p>
    <w:p w14:paraId="36E1B964" w14:textId="3B3E760A" w:rsidR="00343D02" w:rsidRPr="0048553C" w:rsidRDefault="004D6709" w:rsidP="006C1646">
      <w:pPr>
        <w:spacing w:before="240"/>
        <w:ind w:right="-716"/>
        <w:jc w:val="center"/>
      </w:pPr>
      <w:r w:rsidRPr="0048553C">
        <w:rPr>
          <w:noProof/>
        </w:rPr>
        <w:lastRenderedPageBreak/>
        <w:drawing>
          <wp:inline distT="0" distB="0" distL="0" distR="0" wp14:anchorId="66431FF1" wp14:editId="4B7C1234">
            <wp:extent cx="2802682" cy="3010944"/>
            <wp:effectExtent l="0" t="0" r="4445" b="0"/>
            <wp:docPr id="1715161901" name="Picture 171516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61901" name=""/>
                    <pic:cNvPicPr/>
                  </pic:nvPicPr>
                  <pic:blipFill rotWithShape="1">
                    <a:blip r:embed="rId22"/>
                    <a:srcRect l="5266" t="3155" r="1507" b="5808"/>
                    <a:stretch/>
                  </pic:blipFill>
                  <pic:spPr bwMode="auto">
                    <a:xfrm>
                      <a:off x="0" y="0"/>
                      <a:ext cx="2814942" cy="3024115"/>
                    </a:xfrm>
                    <a:prstGeom prst="rect">
                      <a:avLst/>
                    </a:prstGeom>
                    <a:ln>
                      <a:noFill/>
                    </a:ln>
                    <a:extLst>
                      <a:ext uri="{53640926-AAD7-44D8-BBD7-CCE9431645EC}">
                        <a14:shadowObscured xmlns:a14="http://schemas.microsoft.com/office/drawing/2010/main"/>
                      </a:ext>
                    </a:extLst>
                  </pic:spPr>
                </pic:pic>
              </a:graphicData>
            </a:graphic>
          </wp:inline>
        </w:drawing>
      </w:r>
    </w:p>
    <w:p w14:paraId="56E1CE63" w14:textId="74AB6587" w:rsidR="00CC44FB" w:rsidRPr="0048553C" w:rsidRDefault="00CC44FB" w:rsidP="006C1646">
      <w:pPr>
        <w:spacing w:before="240"/>
        <w:ind w:rightChars="-298" w:right="-715"/>
        <w:rPr>
          <w:noProof/>
          <w:lang w:eastAsia="zh-TW"/>
        </w:rPr>
      </w:pPr>
      <w:r w:rsidRPr="0048553C">
        <w:rPr>
          <w:b/>
        </w:rPr>
        <w:t xml:space="preserve">Fig 3. </w:t>
      </w:r>
      <w:r w:rsidRPr="0048553C">
        <w:rPr>
          <w:bCs/>
        </w:rPr>
        <w:t xml:space="preserve">Delayed oral treatment with PF‐00734,200 (PF) or Sitagliptin (Sita) ameliorated meth‐induced ipsilateral rotation in unilateral 6‐OHDA induced </w:t>
      </w:r>
      <w:proofErr w:type="spellStart"/>
      <w:r w:rsidRPr="0048553C">
        <w:rPr>
          <w:bCs/>
        </w:rPr>
        <w:t>hemiparkinsonian</w:t>
      </w:r>
      <w:proofErr w:type="spellEnd"/>
      <w:r w:rsidRPr="0048553C">
        <w:rPr>
          <w:bCs/>
        </w:rPr>
        <w:t xml:space="preserve"> rats</w:t>
      </w:r>
      <w:r w:rsidRPr="0048553C">
        <w:t xml:space="preserve">. </w:t>
      </w:r>
      <w:r w:rsidR="004D6709" w:rsidRPr="0048553C">
        <w:t>(</w:t>
      </w:r>
      <w:r w:rsidR="004D6709" w:rsidRPr="0048553C">
        <w:rPr>
          <w:b/>
          <w:bCs/>
        </w:rPr>
        <w:t>A</w:t>
      </w:r>
      <w:r w:rsidR="004D6709" w:rsidRPr="0048553C">
        <w:t>)</w:t>
      </w:r>
      <w:ins w:id="38" w:author="NHG (NIA/NIH)" w:date="2024-02-14T10:19:00Z">
        <w:r w:rsidR="00C52AB6" w:rsidRPr="0048553C">
          <w:t xml:space="preserve"> </w:t>
        </w:r>
      </w:ins>
      <w:r w:rsidRPr="0048553C">
        <w:t xml:space="preserve">High dose PF or Sita (30 mg/kg daily, </w:t>
      </w:r>
      <w:proofErr w:type="spellStart"/>
      <w:r w:rsidRPr="0048553C">
        <w:t>p.o.</w:t>
      </w:r>
      <w:proofErr w:type="spellEnd"/>
      <w:r w:rsidRPr="0048553C">
        <w:t>) or vehicle was administered orally to animals, initiated 7 days after a unilateral 6‐OHDA lesion</w:t>
      </w:r>
      <w:r w:rsidR="004D6709" w:rsidRPr="0048553C">
        <w:t xml:space="preserve">. </w:t>
      </w:r>
      <w:r w:rsidR="000B4F67" w:rsidRPr="009B67F3">
        <w:t xml:space="preserve">Animals were </w:t>
      </w:r>
      <w:del w:id="39" w:author="NHG (NIA/NIH)" w:date="2024-02-14T10:19:00Z">
        <w:r w:rsidR="000B4F67" w:rsidRPr="00800BD0">
          <w:delText>challenged</w:delText>
        </w:r>
      </w:del>
      <w:ins w:id="40" w:author="NHG (NIA/NIH)" w:date="2024-02-14T10:19:00Z">
        <w:r w:rsidR="009B67F3">
          <w:t>injected</w:t>
        </w:r>
      </w:ins>
      <w:r w:rsidR="000B4F67" w:rsidRPr="0048553C">
        <w:t xml:space="preserve"> with meth (2.5 mg/kg, </w:t>
      </w:r>
      <w:proofErr w:type="spellStart"/>
      <w:r w:rsidR="000B4F67" w:rsidRPr="0048553C">
        <w:t>s.c.</w:t>
      </w:r>
      <w:proofErr w:type="spellEnd"/>
      <w:r w:rsidR="000B4F67" w:rsidRPr="0048553C">
        <w:t xml:space="preserve">) 7 days after 6-OHDA lesioning to randomly distribute animals that rotated in excess of 300 turns/hour (indicative of a significant unilateral DA lesion) across treatment groups, and meth–induced rotation was thereafter re-examined at </w:t>
      </w:r>
      <w:proofErr w:type="gramStart"/>
      <w:r w:rsidR="000B4F67" w:rsidRPr="0048553C">
        <w:t>20, 30 and 40 days</w:t>
      </w:r>
      <w:proofErr w:type="gramEnd"/>
      <w:r w:rsidR="000B4F67" w:rsidRPr="0048553C">
        <w:t xml:space="preserve"> post lesioning.</w:t>
      </w:r>
      <w:r w:rsidRPr="0048553C">
        <w:t xml:space="preserve"> </w:t>
      </w:r>
      <w:r w:rsidR="00756CA9" w:rsidRPr="0048553C">
        <w:t>(</w:t>
      </w:r>
      <w:r w:rsidR="00756CA9" w:rsidRPr="0048553C">
        <w:rPr>
          <w:b/>
          <w:bCs/>
        </w:rPr>
        <w:t>B</w:t>
      </w:r>
      <w:r w:rsidR="00756CA9" w:rsidRPr="0048553C">
        <w:t xml:space="preserve">) </w:t>
      </w:r>
      <w:r w:rsidRPr="0048553C">
        <w:t xml:space="preserve">A significant reduction in rotation was noted in animals receiving PF or Sita </w:t>
      </w:r>
      <w:del w:id="41" w:author="NHG (NIA/NIH)" w:date="2024-02-14T10:19:00Z">
        <w:r w:rsidRPr="00E165B2">
          <w:delText>(*</w:delText>
        </w:r>
      </w:del>
      <w:ins w:id="42" w:author="NHG (NIA/NIH)" w:date="2024-02-14T10:19:00Z">
        <w:r w:rsidRPr="0048553C">
          <w:t>(</w:t>
        </w:r>
        <w:r w:rsidR="00C52AB6" w:rsidRPr="0048553C">
          <w:rPr>
            <w:bCs/>
            <w:color w:val="000000"/>
          </w:rPr>
          <w:t xml:space="preserve">all values are means </w:t>
        </w:r>
        <w:r w:rsidR="00C52AB6" w:rsidRPr="0048553C">
          <w:rPr>
            <w:bCs/>
            <w:color w:val="000000"/>
          </w:rPr>
          <w:sym w:font="Symbol" w:char="F0B1"/>
        </w:r>
        <w:r w:rsidR="00C52AB6" w:rsidRPr="0048553C">
          <w:rPr>
            <w:bCs/>
            <w:color w:val="000000"/>
          </w:rPr>
          <w:t xml:space="preserve"> SEM; </w:t>
        </w:r>
        <w:r w:rsidRPr="0048553C">
          <w:t>*</w:t>
        </w:r>
      </w:ins>
      <w:r w:rsidRPr="0048553C">
        <w:t>p=0.009, two‐way ANOVA + Newman‐</w:t>
      </w:r>
      <w:proofErr w:type="spellStart"/>
      <w:r w:rsidRPr="0048553C">
        <w:t>Keuls</w:t>
      </w:r>
      <w:proofErr w:type="spellEnd"/>
      <w:r w:rsidRPr="0048553C">
        <w:t xml:space="preserve"> test), as c</w:t>
      </w:r>
      <w:r w:rsidR="00C31858">
        <w:t>ompared to the vehicle controls</w:t>
      </w:r>
      <w:del w:id="43" w:author="NHG (NIA/NIH)" w:date="2024-02-14T10:19:00Z">
        <w:r w:rsidRPr="00E165B2">
          <w:delText>.</w:delText>
        </w:r>
      </w:del>
      <w:r w:rsidRPr="0048553C">
        <w:t xml:space="preserve"> </w:t>
      </w:r>
      <w:r w:rsidRPr="0048553C">
        <w:rPr>
          <w:rFonts w:eastAsia="PMingLiU"/>
          <w:noProof/>
          <w:lang w:eastAsia="zh-TW"/>
        </w:rPr>
        <w:t xml:space="preserve">(Veh n=20; PF n=14; Sita n=12). </w:t>
      </w:r>
    </w:p>
    <w:p w14:paraId="2FB79923" w14:textId="77777777" w:rsidR="00343D02" w:rsidRPr="0048553C" w:rsidRDefault="00343D02" w:rsidP="006C1646">
      <w:pPr>
        <w:spacing w:before="240"/>
        <w:ind w:right="-716"/>
      </w:pPr>
    </w:p>
    <w:p w14:paraId="317AA025" w14:textId="20E6B666" w:rsidR="000A21CF" w:rsidRPr="0048553C" w:rsidRDefault="000A21CF" w:rsidP="006C1646">
      <w:pPr>
        <w:spacing w:before="120"/>
        <w:ind w:right="-714"/>
        <w:rPr>
          <w:rFonts w:eastAsia="PMingLiU"/>
          <w:b/>
          <w:bCs/>
        </w:rPr>
      </w:pPr>
      <w:r w:rsidRPr="0048553C">
        <w:rPr>
          <w:rFonts w:eastAsia="PMingLiU"/>
          <w:b/>
          <w:bCs/>
          <w:noProof/>
        </w:rPr>
        <w:t>TH and BrdU immunoreactivity in 6-OHDA unilateral lesion</w:t>
      </w:r>
      <w:r w:rsidR="00D77E33" w:rsidRPr="0048553C">
        <w:rPr>
          <w:rFonts w:eastAsia="PMingLiU"/>
          <w:b/>
          <w:bCs/>
          <w:noProof/>
        </w:rPr>
        <w:t>-</w:t>
      </w:r>
      <w:r w:rsidRPr="0048553C">
        <w:rPr>
          <w:rFonts w:eastAsia="PMingLiU"/>
          <w:b/>
          <w:bCs/>
          <w:noProof/>
        </w:rPr>
        <w:t>challenged rats receiving delay</w:t>
      </w:r>
      <w:r w:rsidR="004D5B08" w:rsidRPr="0048553C">
        <w:rPr>
          <w:rFonts w:eastAsia="PMingLiU"/>
          <w:b/>
          <w:bCs/>
          <w:noProof/>
        </w:rPr>
        <w:t>ed oral treatment with gliptins</w:t>
      </w:r>
    </w:p>
    <w:p w14:paraId="485E6968" w14:textId="1B3A995A" w:rsidR="000A21CF" w:rsidRPr="0048553C" w:rsidRDefault="000A21CF" w:rsidP="006C1646">
      <w:pPr>
        <w:ind w:right="-720"/>
        <w:rPr>
          <w:rFonts w:eastAsia="PMingLiU"/>
        </w:rPr>
      </w:pPr>
      <w:r w:rsidRPr="0048553C">
        <w:rPr>
          <w:rFonts w:eastAsia="PMingLiU"/>
          <w:noProof/>
        </w:rPr>
        <w:t xml:space="preserve">Sixteen rats receiving delayed </w:t>
      </w:r>
      <w:r w:rsidRPr="0048553C">
        <w:rPr>
          <w:rFonts w:eastAsia="PMingLiU"/>
          <w:noProof/>
          <w:color w:val="000000" w:themeColor="text1"/>
        </w:rPr>
        <w:t>treatment were given</w:t>
      </w:r>
      <w:r w:rsidRPr="0048553C">
        <w:rPr>
          <w:rFonts w:eastAsia="PMingLiU"/>
          <w:color w:val="000000" w:themeColor="text1"/>
        </w:rPr>
        <w:t xml:space="preserve"> daily </w:t>
      </w:r>
      <w:r w:rsidR="00BD358B" w:rsidRPr="0048553C">
        <w:rPr>
          <w:color w:val="000000" w:themeColor="text1"/>
          <w:shd w:val="clear" w:color="auto" w:fill="FFFFFF"/>
        </w:rPr>
        <w:t>5′-bromo-2′-deoxyuridine (</w:t>
      </w:r>
      <w:proofErr w:type="spellStart"/>
      <w:r w:rsidR="00BD358B" w:rsidRPr="0048553C">
        <w:rPr>
          <w:rStyle w:val="Emphasis"/>
          <w:i w:val="0"/>
          <w:iCs w:val="0"/>
          <w:color w:val="000000" w:themeColor="text1"/>
          <w:shd w:val="clear" w:color="auto" w:fill="FFFFFF"/>
        </w:rPr>
        <w:t>BrdU</w:t>
      </w:r>
      <w:proofErr w:type="spellEnd"/>
      <w:r w:rsidR="00BD358B" w:rsidRPr="0048553C">
        <w:rPr>
          <w:rStyle w:val="Emphasis"/>
          <w:i w:val="0"/>
          <w:iCs w:val="0"/>
          <w:color w:val="000000" w:themeColor="text1"/>
          <w:shd w:val="clear" w:color="auto" w:fill="FFFFFF"/>
        </w:rPr>
        <w:t xml:space="preserve"> 50 mg/kg </w:t>
      </w:r>
      <w:proofErr w:type="spellStart"/>
      <w:r w:rsidR="00BD358B" w:rsidRPr="0048553C">
        <w:rPr>
          <w:rStyle w:val="Emphasis"/>
          <w:i w:val="0"/>
          <w:iCs w:val="0"/>
          <w:color w:val="000000" w:themeColor="text1"/>
          <w:shd w:val="clear" w:color="auto" w:fill="FFFFFF"/>
        </w:rPr>
        <w:t>i.p.</w:t>
      </w:r>
      <w:proofErr w:type="spellEnd"/>
      <w:r w:rsidR="00BD358B" w:rsidRPr="0048553C">
        <w:rPr>
          <w:color w:val="000000" w:themeColor="text1"/>
          <w:shd w:val="clear" w:color="auto" w:fill="FFFFFF"/>
        </w:rPr>
        <w:t>: an established marker of cell proliferation/neurogenesis</w:t>
      </w:r>
      <w:r w:rsidR="00BD358B" w:rsidRPr="0048553C">
        <w:rPr>
          <w:rFonts w:eastAsia="PMingLiU"/>
          <w:color w:val="000000" w:themeColor="text1"/>
        </w:rPr>
        <w:t xml:space="preserve">) </w:t>
      </w:r>
      <w:r w:rsidRPr="0048553C">
        <w:rPr>
          <w:rFonts w:eastAsia="PMingLiU"/>
          <w:color w:val="000000" w:themeColor="text1"/>
        </w:rPr>
        <w:t>injection</w:t>
      </w:r>
      <w:r w:rsidRPr="0048553C">
        <w:rPr>
          <w:rFonts w:eastAsia="PMingLiU"/>
        </w:rPr>
        <w:t xml:space="preserve"> </w:t>
      </w:r>
      <w:r w:rsidRPr="0048553C">
        <w:rPr>
          <w:rFonts w:eastAsia="PMingLiU"/>
          <w:noProof/>
        </w:rPr>
        <w:t xml:space="preserve">from </w:t>
      </w:r>
      <w:r w:rsidRPr="0048553C">
        <w:rPr>
          <w:rFonts w:eastAsia="PMingLiU"/>
        </w:rPr>
        <w:t xml:space="preserve">day 8 to day 20. Brain tissues </w:t>
      </w:r>
      <w:r w:rsidRPr="0048553C">
        <w:rPr>
          <w:rFonts w:eastAsia="PMingLiU"/>
          <w:noProof/>
        </w:rPr>
        <w:t>were collected</w:t>
      </w:r>
      <w:r w:rsidRPr="0048553C">
        <w:rPr>
          <w:rFonts w:eastAsia="PMingLiU"/>
        </w:rPr>
        <w:t xml:space="preserve"> on day 21 for TH and </w:t>
      </w:r>
      <w:proofErr w:type="spellStart"/>
      <w:r w:rsidRPr="0048553C">
        <w:rPr>
          <w:rFonts w:eastAsia="PMingLiU"/>
        </w:rPr>
        <w:t>BrdU</w:t>
      </w:r>
      <w:proofErr w:type="spellEnd"/>
      <w:r w:rsidRPr="0048553C">
        <w:rPr>
          <w:rFonts w:eastAsia="PMingLiU"/>
        </w:rPr>
        <w:t xml:space="preserve"> immunoreactivity.  Unilateral 6-OHDA almost completely abolished TH immunoreactivity in the ipsilateral striatum in vehicle animals (Fig 4).  Gliptins partially protected against the loss of TH immunoactivity in </w:t>
      </w:r>
      <w:r w:rsidRPr="0048553C">
        <w:rPr>
          <w:rFonts w:eastAsia="PMingLiU"/>
          <w:noProof/>
        </w:rPr>
        <w:t>striatum</w:t>
      </w:r>
      <w:r w:rsidRPr="0048553C">
        <w:rPr>
          <w:rFonts w:eastAsia="PMingLiU"/>
        </w:rPr>
        <w:t xml:space="preserve"> </w:t>
      </w:r>
      <w:r w:rsidRPr="0048553C">
        <w:rPr>
          <w:rFonts w:eastAsia="PMingLiU"/>
          <w:b/>
        </w:rPr>
        <w:t>(</w:t>
      </w:r>
      <w:r w:rsidRPr="0048553C">
        <w:rPr>
          <w:rFonts w:eastAsia="PMingLiU"/>
        </w:rPr>
        <w:t xml:space="preserve">Fig 4A).  </w:t>
      </w:r>
      <w:proofErr w:type="spellStart"/>
      <w:r w:rsidRPr="0048553C">
        <w:rPr>
          <w:rFonts w:eastAsia="PMingLiU"/>
        </w:rPr>
        <w:t>BrdU</w:t>
      </w:r>
      <w:proofErr w:type="spellEnd"/>
      <w:r w:rsidRPr="0048553C">
        <w:rPr>
          <w:rFonts w:eastAsia="PMingLiU"/>
        </w:rPr>
        <w:t xml:space="preserve">-labeled cells </w:t>
      </w:r>
      <w:r w:rsidRPr="0048553C">
        <w:rPr>
          <w:rFonts w:eastAsia="PMingLiU"/>
          <w:noProof/>
        </w:rPr>
        <w:t>were found</w:t>
      </w:r>
      <w:r w:rsidRPr="0048553C">
        <w:rPr>
          <w:rFonts w:eastAsia="PMingLiU"/>
        </w:rPr>
        <w:t xml:space="preserve"> mainly in the</w:t>
      </w:r>
      <w:r w:rsidR="00BD358B" w:rsidRPr="0048553C">
        <w:rPr>
          <w:rFonts w:eastAsia="PMingLiU"/>
        </w:rPr>
        <w:t xml:space="preserve"> </w:t>
      </w:r>
      <w:r w:rsidR="00BD358B" w:rsidRPr="0048553C">
        <w:rPr>
          <w:color w:val="000000" w:themeColor="text1"/>
          <w:shd w:val="clear" w:color="auto" w:fill="FFFFFF"/>
        </w:rPr>
        <w:t>subventricular zone</w:t>
      </w:r>
      <w:r w:rsidR="00BD358B" w:rsidRPr="0048553C">
        <w:rPr>
          <w:rFonts w:eastAsia="PMingLiU"/>
          <w:color w:val="000000" w:themeColor="text1"/>
        </w:rPr>
        <w:t xml:space="preserve"> (</w:t>
      </w:r>
      <w:r w:rsidRPr="0048553C">
        <w:rPr>
          <w:rFonts w:eastAsia="PMingLiU"/>
          <w:color w:val="000000" w:themeColor="text1"/>
        </w:rPr>
        <w:t>SVZ</w:t>
      </w:r>
      <w:r w:rsidR="00BD358B" w:rsidRPr="0048553C">
        <w:rPr>
          <w:rFonts w:eastAsia="PMingLiU"/>
          <w:color w:val="000000" w:themeColor="text1"/>
        </w:rPr>
        <w:t>)</w:t>
      </w:r>
      <w:r w:rsidRPr="0048553C">
        <w:rPr>
          <w:rFonts w:eastAsia="PMingLiU"/>
          <w:color w:val="000000" w:themeColor="text1"/>
        </w:rPr>
        <w:t xml:space="preserve"> and </w:t>
      </w:r>
      <w:r w:rsidRPr="0048553C">
        <w:rPr>
          <w:rFonts w:eastAsia="PMingLiU"/>
        </w:rPr>
        <w:t xml:space="preserve">striatum (Figs 4A and B). Delayed treatment with </w:t>
      </w:r>
      <w:r w:rsidRPr="0048553C">
        <w:t>PF‐00734,200</w:t>
      </w:r>
      <w:r w:rsidRPr="0048553C">
        <w:rPr>
          <w:rFonts w:eastAsia="PMingLiU"/>
        </w:rPr>
        <w:t xml:space="preserve"> or sitagliptin enhanced </w:t>
      </w:r>
      <w:proofErr w:type="spellStart"/>
      <w:r w:rsidRPr="0048553C">
        <w:rPr>
          <w:rFonts w:eastAsia="PMingLiU"/>
        </w:rPr>
        <w:t>BrdU</w:t>
      </w:r>
      <w:proofErr w:type="spellEnd"/>
      <w:r w:rsidRPr="0048553C">
        <w:rPr>
          <w:rFonts w:eastAsia="PMingLiU"/>
        </w:rPr>
        <w:t xml:space="preserve"> labeling in the lesioned striatum, but not in the SVZ</w:t>
      </w:r>
      <w:r w:rsidRPr="0048553C">
        <w:rPr>
          <w:rFonts w:eastAsia="PMingLiU"/>
          <w:b/>
        </w:rPr>
        <w:t xml:space="preserve"> </w:t>
      </w:r>
      <w:r w:rsidRPr="0048553C">
        <w:rPr>
          <w:rFonts w:eastAsia="PMingLiU"/>
        </w:rPr>
        <w:t>(Fig 4B).</w:t>
      </w:r>
    </w:p>
    <w:p w14:paraId="3A65BFFB" w14:textId="77777777" w:rsidR="00E165B2" w:rsidRPr="0048553C" w:rsidRDefault="00E165B2" w:rsidP="006C1646">
      <w:pPr>
        <w:ind w:right="-720"/>
        <w:rPr>
          <w:rFonts w:eastAsia="PMingLiU"/>
        </w:rPr>
      </w:pPr>
    </w:p>
    <w:p w14:paraId="0AD77B15" w14:textId="77777777" w:rsidR="000A21CF" w:rsidRPr="0048553C" w:rsidRDefault="000A21CF" w:rsidP="006C1646">
      <w:pPr>
        <w:ind w:right="-720"/>
        <w:rPr>
          <w:rFonts w:eastAsia="PMingLiU"/>
          <w:noProof/>
        </w:rPr>
      </w:pPr>
      <w:r w:rsidRPr="0048553C">
        <w:rPr>
          <w:rFonts w:eastAsia="PMingLiU"/>
        </w:rPr>
        <w:t xml:space="preserve">TH pixel density </w:t>
      </w:r>
      <w:r w:rsidRPr="0048553C">
        <w:rPr>
          <w:rFonts w:eastAsia="PMingLiU"/>
          <w:noProof/>
        </w:rPr>
        <w:t>was averaged</w:t>
      </w:r>
      <w:r w:rsidRPr="0048553C">
        <w:rPr>
          <w:rFonts w:eastAsia="PMingLiU"/>
        </w:rPr>
        <w:t xml:space="preserve"> from 3 brain sections with visible anterior commissure in each animal.  Sitagliptin significantly increased TH pixel density in the lesioned striatum (Fig 4C (C1), p=0.041, F</w:t>
      </w:r>
      <w:r w:rsidRPr="0048553C">
        <w:rPr>
          <w:rFonts w:eastAsia="PMingLiU"/>
          <w:vertAlign w:val="subscript"/>
        </w:rPr>
        <w:t>2,13</w:t>
      </w:r>
      <w:r w:rsidRPr="0048553C">
        <w:rPr>
          <w:rFonts w:eastAsia="PMingLiU"/>
        </w:rPr>
        <w:t>=4.121, one way ANOVA; p=0.036, post hoc Newman-</w:t>
      </w:r>
      <w:proofErr w:type="spellStart"/>
      <w:r w:rsidRPr="0048553C">
        <w:rPr>
          <w:rFonts w:eastAsia="PMingLiU"/>
        </w:rPr>
        <w:t>Keuls</w:t>
      </w:r>
      <w:proofErr w:type="spellEnd"/>
      <w:r w:rsidRPr="0048553C">
        <w:rPr>
          <w:rFonts w:eastAsia="PMingLiU"/>
        </w:rPr>
        <w:t xml:space="preserve"> test). There is a trend, but not a statistically </w:t>
      </w:r>
      <w:r w:rsidRPr="0048553C">
        <w:rPr>
          <w:rFonts w:eastAsia="PMingLiU"/>
          <w:noProof/>
        </w:rPr>
        <w:t>significant</w:t>
      </w:r>
      <w:r w:rsidRPr="0048553C">
        <w:rPr>
          <w:rFonts w:eastAsia="PMingLiU"/>
        </w:rPr>
        <w:t xml:space="preserve"> </w:t>
      </w:r>
      <w:r w:rsidRPr="0048553C">
        <w:t xml:space="preserve">PF‐00734,200-mediated </w:t>
      </w:r>
      <w:r w:rsidRPr="0048553C">
        <w:rPr>
          <w:rFonts w:eastAsia="PMingLiU"/>
        </w:rPr>
        <w:t xml:space="preserve">increase in TH immunoactivity.   The number of </w:t>
      </w:r>
      <w:proofErr w:type="spellStart"/>
      <w:r w:rsidRPr="0048553C">
        <w:rPr>
          <w:rFonts w:eastAsia="PMingLiU"/>
        </w:rPr>
        <w:t>BrdU</w:t>
      </w:r>
      <w:proofErr w:type="spellEnd"/>
      <w:r w:rsidRPr="0048553C">
        <w:rPr>
          <w:rFonts w:eastAsia="PMingLiU"/>
        </w:rPr>
        <w:t xml:space="preserve"> labeled cells in SVZ or striatum (Fig 4C (C2 and C3, respectively) )was quantified and averaged in the brain sections with visible anterior commissure. </w:t>
      </w:r>
      <w:r w:rsidRPr="0048553C">
        <w:rPr>
          <w:rFonts w:eastAsia="PMingLiU"/>
          <w:noProof/>
        </w:rPr>
        <w:t>Sitagliptin or PF-00734,200 did not alter BrdU labeling in the SVZ (</w:t>
      </w:r>
      <w:r w:rsidRPr="0048553C">
        <w:rPr>
          <w:rFonts w:eastAsia="PMingLiU"/>
        </w:rPr>
        <w:t xml:space="preserve">Fig 4C (C2), </w:t>
      </w:r>
      <w:r w:rsidRPr="0048553C">
        <w:rPr>
          <w:rFonts w:eastAsia="PMingLiU"/>
          <w:noProof/>
        </w:rPr>
        <w:t>p= 0.236); however, both drugs significantly increased BrdU labeling in the striatum (</w:t>
      </w:r>
      <w:r w:rsidRPr="0048553C">
        <w:rPr>
          <w:rFonts w:eastAsia="PMingLiU"/>
        </w:rPr>
        <w:t xml:space="preserve">Fig 4C (C3), </w:t>
      </w:r>
      <w:r w:rsidRPr="0048553C">
        <w:rPr>
          <w:rFonts w:eastAsia="PMingLiU"/>
          <w:noProof/>
        </w:rPr>
        <w:t>p= 0.007, F=7.436, One-way ANOVA; p=0.012 and 0.006, posthoc Newman Keuls test).</w:t>
      </w:r>
    </w:p>
    <w:p w14:paraId="6B5A4749" w14:textId="77777777" w:rsidR="000A21CF" w:rsidRPr="0048553C" w:rsidRDefault="000A21CF" w:rsidP="006C1646">
      <w:pPr>
        <w:spacing w:before="240"/>
        <w:ind w:right="-716"/>
        <w:jc w:val="center"/>
        <w:rPr>
          <w:rFonts w:eastAsia="PMingLiU"/>
          <w:noProof/>
        </w:rPr>
      </w:pPr>
      <w:r w:rsidRPr="0048553C">
        <w:rPr>
          <w:noProof/>
        </w:rPr>
        <w:lastRenderedPageBreak/>
        <w:drawing>
          <wp:inline distT="0" distB="0" distL="0" distR="0" wp14:anchorId="40B7EC3F" wp14:editId="3ED3ABD0">
            <wp:extent cx="6408637" cy="3518444"/>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rotWithShape="1">
                    <a:blip r:embed="rId23" cstate="print">
                      <a:extLst>
                        <a:ext uri="{28A0092B-C50C-407E-A947-70E740481C1C}">
                          <a14:useLocalDpi xmlns:a14="http://schemas.microsoft.com/office/drawing/2010/main" val="0"/>
                        </a:ext>
                      </a:extLst>
                    </a:blip>
                    <a:srcRect l="1444" t="3510" r="1197" b="2666"/>
                    <a:stretch/>
                  </pic:blipFill>
                  <pic:spPr bwMode="auto">
                    <a:xfrm>
                      <a:off x="0" y="0"/>
                      <a:ext cx="6436673" cy="3533836"/>
                    </a:xfrm>
                    <a:prstGeom prst="rect">
                      <a:avLst/>
                    </a:prstGeom>
                    <a:noFill/>
                    <a:ln>
                      <a:noFill/>
                    </a:ln>
                    <a:extLst>
                      <a:ext uri="{53640926-AAD7-44D8-BBD7-CCE9431645EC}">
                        <a14:shadowObscured xmlns:a14="http://schemas.microsoft.com/office/drawing/2010/main"/>
                      </a:ext>
                    </a:extLst>
                  </pic:spPr>
                </pic:pic>
              </a:graphicData>
            </a:graphic>
          </wp:inline>
        </w:drawing>
      </w:r>
    </w:p>
    <w:p w14:paraId="7BEFADFF" w14:textId="673E43FA" w:rsidR="000A21CF" w:rsidRPr="0048553C" w:rsidRDefault="000A21CF" w:rsidP="00E165B2">
      <w:pPr>
        <w:ind w:rightChars="-180" w:right="-432"/>
      </w:pPr>
      <w:r w:rsidRPr="0048553C">
        <w:rPr>
          <w:b/>
        </w:rPr>
        <w:t xml:space="preserve">Fig 4. </w:t>
      </w:r>
      <w:r w:rsidRPr="0048553C">
        <w:rPr>
          <w:bCs/>
        </w:rPr>
        <w:t xml:space="preserve">Delayed gliptin treatment enhanced TH immunoreactivity and </w:t>
      </w:r>
      <w:proofErr w:type="spellStart"/>
      <w:r w:rsidRPr="0048553C">
        <w:rPr>
          <w:bCs/>
        </w:rPr>
        <w:t>BrdU</w:t>
      </w:r>
      <w:proofErr w:type="spellEnd"/>
      <w:r w:rsidRPr="0048553C">
        <w:rPr>
          <w:bCs/>
        </w:rPr>
        <w:t xml:space="preserve"> labelling in lesioned striatum</w:t>
      </w:r>
      <w:r w:rsidR="00405129" w:rsidRPr="0048553C">
        <w:rPr>
          <w:bCs/>
        </w:rPr>
        <w:t xml:space="preserve"> in unilateral 6‐OHDA induced </w:t>
      </w:r>
      <w:proofErr w:type="spellStart"/>
      <w:r w:rsidR="00405129" w:rsidRPr="0048553C">
        <w:rPr>
          <w:bCs/>
        </w:rPr>
        <w:t>hemiparkinsonian</w:t>
      </w:r>
      <w:proofErr w:type="spellEnd"/>
      <w:r w:rsidR="00405129" w:rsidRPr="0048553C">
        <w:rPr>
          <w:bCs/>
        </w:rPr>
        <w:t xml:space="preserve"> rats</w:t>
      </w:r>
      <w:r w:rsidRPr="0048553C">
        <w:t xml:space="preserve">. Either Sitagliptin (Sita) or PF‐00734,200 (PF) (both 30 mg/kg </w:t>
      </w:r>
      <w:proofErr w:type="spellStart"/>
      <w:r w:rsidRPr="0048553C">
        <w:t>p.o.</w:t>
      </w:r>
      <w:proofErr w:type="spellEnd"/>
      <w:r w:rsidRPr="0048553C">
        <w:t xml:space="preserve"> daily) or vehicle (</w:t>
      </w:r>
      <w:proofErr w:type="spellStart"/>
      <w:r w:rsidRPr="0048553C">
        <w:t>Veh</w:t>
      </w:r>
      <w:proofErr w:type="spellEnd"/>
      <w:r w:rsidRPr="0048553C">
        <w:t xml:space="preserve">) was administered from day 7 onwards following unilateral 6‐OHDA‐ lesioning. </w:t>
      </w:r>
      <w:proofErr w:type="spellStart"/>
      <w:r w:rsidRPr="0048553C">
        <w:t>BrdU</w:t>
      </w:r>
      <w:proofErr w:type="spellEnd"/>
      <w:r w:rsidRPr="0048553C">
        <w:t xml:space="preserve"> (50 mg/kg </w:t>
      </w:r>
      <w:proofErr w:type="spellStart"/>
      <w:r w:rsidRPr="0048553C">
        <w:t>i.p.</w:t>
      </w:r>
      <w:proofErr w:type="spellEnd"/>
      <w:r w:rsidRPr="0048553C">
        <w:t xml:space="preserve"> daily) was administered from day 8 post‐lesion to day 20, and animals were euthanized on day 21 for collection of brain tissues for evaluation of TH and </w:t>
      </w:r>
      <w:proofErr w:type="spellStart"/>
      <w:r w:rsidRPr="0048553C">
        <w:t>BrdU</w:t>
      </w:r>
      <w:proofErr w:type="spellEnd"/>
      <w:r w:rsidRPr="0048553C">
        <w:t xml:space="preserve"> immunoreactivity</w:t>
      </w:r>
      <w:del w:id="44" w:author="NHG (NIA/NIH)" w:date="2024-02-14T10:19:00Z">
        <w:r w:rsidRPr="00E165B2">
          <w:delText>.</w:delText>
        </w:r>
      </w:del>
      <w:ins w:id="45" w:author="NHG (NIA/NIH)" w:date="2024-02-14T10:19:00Z">
        <w:r w:rsidR="00C52AB6" w:rsidRPr="0048553C">
          <w:t xml:space="preserve"> </w:t>
        </w:r>
        <w:r w:rsidR="00C52AB6" w:rsidRPr="0048553C">
          <w:rPr>
            <w:bCs/>
            <w:color w:val="000000"/>
          </w:rPr>
          <w:t xml:space="preserve">(all values are means </w:t>
        </w:r>
        <w:r w:rsidR="00C52AB6" w:rsidRPr="0048553C">
          <w:rPr>
            <w:bCs/>
            <w:color w:val="000000"/>
          </w:rPr>
          <w:sym w:font="Symbol" w:char="F0B1"/>
        </w:r>
        <w:r w:rsidR="00C52AB6" w:rsidRPr="0048553C">
          <w:rPr>
            <w:bCs/>
            <w:color w:val="000000"/>
          </w:rPr>
          <w:t xml:space="preserve"> SEM)</w:t>
        </w:r>
        <w:r w:rsidRPr="0048553C">
          <w:t>.</w:t>
        </w:r>
      </w:ins>
      <w:r w:rsidR="00106084" w:rsidRPr="0048553C">
        <w:t xml:space="preserve"> </w:t>
      </w:r>
      <w:r w:rsidRPr="0048553C">
        <w:t>(</w:t>
      </w:r>
      <w:r w:rsidRPr="0048553C">
        <w:rPr>
          <w:b/>
          <w:bCs/>
        </w:rPr>
        <w:t>A</w:t>
      </w:r>
      <w:r w:rsidRPr="0048553C">
        <w:t>) Sita (A2) or PF (A3) partially protected TH activity in the lesioned striatum as compared to vehicle-treated animals</w:t>
      </w:r>
      <w:del w:id="46" w:author="NHG (NIA/NIH)" w:date="2024-02-14T10:19:00Z">
        <w:r w:rsidRPr="00E165B2">
          <w:delText>.</w:delText>
        </w:r>
      </w:del>
      <w:ins w:id="47" w:author="NHG (NIA/NIH)" w:date="2024-02-14T10:19:00Z">
        <w:r w:rsidR="00913F98" w:rsidRPr="0048553C">
          <w:t xml:space="preserve"> (Scale bar = 200 </w:t>
        </w:r>
        <w:r w:rsidR="00913F98" w:rsidRPr="0048553C">
          <w:sym w:font="Symbol" w:char="F06D"/>
        </w:r>
        <w:r w:rsidR="00913F98" w:rsidRPr="0048553C">
          <w:t>m)</w:t>
        </w:r>
        <w:r w:rsidRPr="0048553C">
          <w:t>.</w:t>
        </w:r>
      </w:ins>
      <w:r w:rsidRPr="0048553C">
        <w:t xml:space="preserve"> </w:t>
      </w:r>
      <w:proofErr w:type="spellStart"/>
      <w:r w:rsidRPr="0048553C">
        <w:t>BrdU</w:t>
      </w:r>
      <w:proofErr w:type="spellEnd"/>
      <w:r w:rsidRPr="0048553C">
        <w:t xml:space="preserve"> immunoreactivity was found </w:t>
      </w:r>
      <w:r w:rsidR="00106084" w:rsidRPr="0048553C">
        <w:t>to be chiefly</w:t>
      </w:r>
      <w:r w:rsidRPr="0048553C">
        <w:t xml:space="preserve"> present within the subventricular zone (SVZ) in vehicle treated animals. Delayed treatment with gliptins did not appears to enhance </w:t>
      </w:r>
      <w:proofErr w:type="spellStart"/>
      <w:r w:rsidRPr="0048553C">
        <w:t>BrdU</w:t>
      </w:r>
      <w:proofErr w:type="spellEnd"/>
      <w:r w:rsidRPr="0048553C">
        <w:t xml:space="preserve"> labeling bilaterally in the SVZ</w:t>
      </w:r>
      <w:del w:id="48" w:author="NHG (NIA/NIH)" w:date="2024-02-14T10:19:00Z">
        <w:r w:rsidRPr="00E165B2">
          <w:delText xml:space="preserve">. Scale bar = 100 </w:delText>
        </w:r>
        <w:r w:rsidRPr="00E165B2">
          <w:sym w:font="Symbol" w:char="F06D"/>
        </w:r>
        <w:r w:rsidRPr="00E165B2">
          <w:delText>m</w:delText>
        </w:r>
      </w:del>
      <w:r w:rsidRPr="0048553C">
        <w:t xml:space="preserve"> </w:t>
      </w:r>
      <w:r w:rsidRPr="0048553C">
        <w:rPr>
          <w:rFonts w:eastAsia="PMingLiU"/>
          <w:noProof/>
          <w:lang w:eastAsia="zh-TW"/>
        </w:rPr>
        <w:t>(Veh n=5; PF n=6; Sita n=5).</w:t>
      </w:r>
      <w:r w:rsidR="00106084" w:rsidRPr="0048553C">
        <w:rPr>
          <w:rFonts w:eastAsia="PMingLiU"/>
          <w:noProof/>
          <w:lang w:eastAsia="zh-TW"/>
        </w:rPr>
        <w:t xml:space="preserve"> </w:t>
      </w:r>
      <w:r w:rsidRPr="0048553C">
        <w:t>(</w:t>
      </w:r>
      <w:r w:rsidRPr="0048553C">
        <w:rPr>
          <w:b/>
          <w:bCs/>
        </w:rPr>
        <w:t>B</w:t>
      </w:r>
      <w:r w:rsidRPr="0048553C">
        <w:t xml:space="preserve">) </w:t>
      </w:r>
      <w:proofErr w:type="spellStart"/>
      <w:r w:rsidRPr="0048553C">
        <w:t>BrdU</w:t>
      </w:r>
      <w:proofErr w:type="spellEnd"/>
      <w:r w:rsidRPr="0048553C">
        <w:t>‐labeled cells were found predominantly in the SVZ (left panel) but also in the striatum (right panel</w:t>
      </w:r>
      <w:del w:id="49" w:author="NHG (NIA/NIH)" w:date="2024-02-14T10:19:00Z">
        <w:r w:rsidRPr="00E165B2">
          <w:delText>).</w:delText>
        </w:r>
      </w:del>
      <w:ins w:id="50" w:author="NHG (NIA/NIH)" w:date="2024-02-14T10:19:00Z">
        <w:r w:rsidRPr="0048553C">
          <w:t>)</w:t>
        </w:r>
        <w:r w:rsidR="00913F98" w:rsidRPr="0048553C">
          <w:t xml:space="preserve"> (Scale bar = 100 </w:t>
        </w:r>
        <w:r w:rsidR="00913F98" w:rsidRPr="0048553C">
          <w:sym w:font="Symbol" w:char="F06D"/>
        </w:r>
        <w:r w:rsidR="00913F98" w:rsidRPr="0048553C">
          <w:t>m)</w:t>
        </w:r>
        <w:r w:rsidRPr="0048553C">
          <w:t>.</w:t>
        </w:r>
      </w:ins>
      <w:r w:rsidRPr="0048553C">
        <w:t xml:space="preserve"> Whereas treatment with PF or Sita did not enhance </w:t>
      </w:r>
      <w:proofErr w:type="spellStart"/>
      <w:r w:rsidRPr="0048553C">
        <w:t>BrdU</w:t>
      </w:r>
      <w:proofErr w:type="spellEnd"/>
      <w:r w:rsidRPr="0048553C">
        <w:t xml:space="preserve"> immunoreactivity in the SVZ (B2 and B3, as compared to B1 (left panel)), an increase in </w:t>
      </w:r>
      <w:proofErr w:type="spellStart"/>
      <w:r w:rsidRPr="0048553C">
        <w:t>BrdU</w:t>
      </w:r>
      <w:proofErr w:type="spellEnd"/>
      <w:r w:rsidRPr="0048553C">
        <w:t xml:space="preserve"> labeling was found in lesioned striatum after PF or Sita treatment (B2 and B3, as compared to B1 (right panel</w:t>
      </w:r>
      <w:del w:id="51" w:author="NHG (NIA/NIH)" w:date="2024-02-14T10:19:00Z">
        <w:r w:rsidRPr="00E165B2">
          <w:delText xml:space="preserve">)). Scale bar = 100 </w:delText>
        </w:r>
        <w:r w:rsidRPr="00E165B2">
          <w:sym w:font="Symbol" w:char="F06D"/>
        </w:r>
        <w:r w:rsidRPr="00E165B2">
          <w:delText>m.</w:delText>
        </w:r>
      </w:del>
      <w:ins w:id="52" w:author="NHG (NIA/NIH)" w:date="2024-02-14T10:19:00Z">
        <w:r w:rsidRPr="0048553C">
          <w:t>))</w:t>
        </w:r>
        <w:r w:rsidR="00913F98" w:rsidRPr="0048553C">
          <w:t>,</w:t>
        </w:r>
      </w:ins>
      <w:r w:rsidR="00913F98" w:rsidRPr="0048553C">
        <w:t xml:space="preserve"> </w:t>
      </w:r>
      <w:r w:rsidRPr="0048553C">
        <w:rPr>
          <w:rFonts w:eastAsia="PMingLiU"/>
          <w:noProof/>
          <w:lang w:eastAsia="zh-TW"/>
        </w:rPr>
        <w:t>(Veh n=5; PF n=6; Sita n=5).</w:t>
      </w:r>
      <w:r w:rsidR="00106084" w:rsidRPr="0048553C">
        <w:rPr>
          <w:rFonts w:eastAsia="PMingLiU"/>
          <w:noProof/>
          <w:lang w:eastAsia="zh-TW"/>
        </w:rPr>
        <w:t xml:space="preserve"> </w:t>
      </w:r>
      <w:r w:rsidRPr="0048553C">
        <w:rPr>
          <w:rFonts w:eastAsia="PMingLiU"/>
          <w:noProof/>
          <w:lang w:eastAsia="zh-TW"/>
        </w:rPr>
        <w:t>(</w:t>
      </w:r>
      <w:r w:rsidRPr="0048553C">
        <w:rPr>
          <w:rFonts w:eastAsia="PMingLiU"/>
          <w:b/>
          <w:bCs/>
          <w:noProof/>
          <w:lang w:eastAsia="zh-TW"/>
        </w:rPr>
        <w:t>C</w:t>
      </w:r>
      <w:r w:rsidRPr="0048553C">
        <w:rPr>
          <w:rFonts w:eastAsia="PMingLiU"/>
          <w:noProof/>
          <w:lang w:eastAsia="zh-TW"/>
        </w:rPr>
        <w:t>)</w:t>
      </w:r>
      <w:r w:rsidRPr="0048553C">
        <w:t xml:space="preserve"> TH (C1) and </w:t>
      </w:r>
      <w:proofErr w:type="spellStart"/>
      <w:r w:rsidRPr="0048553C">
        <w:t>BrdU</w:t>
      </w:r>
      <w:proofErr w:type="spellEnd"/>
      <w:r w:rsidRPr="0048553C">
        <w:t xml:space="preserve"> (C2 and C3) immunoreactivity was averaged from three coronal sections at the level with visible anterior commissure from each animal. (C1) TH immunoactivity in the lesioned side (</w:t>
      </w:r>
      <w:proofErr w:type="gramStart"/>
      <w:r w:rsidRPr="0048553C">
        <w:t>L:</w:t>
      </w:r>
      <w:proofErr w:type="gramEnd"/>
      <w:r w:rsidRPr="0048553C">
        <w:t xml:space="preserve"> left) striatum was normalized to the corresponding non‐lesioned side (R: right) striatum on the same brain slide. Delayed treatment with Sita (30 mg/kg daily, </w:t>
      </w:r>
      <w:proofErr w:type="spellStart"/>
      <w:r w:rsidRPr="0048553C">
        <w:t>p.o.</w:t>
      </w:r>
      <w:proofErr w:type="spellEnd"/>
      <w:r w:rsidRPr="0048553C">
        <w:t>) significantly increased TH activity in the lesioned striatum (*p=0.037, one-way ANOVA + Newman‐</w:t>
      </w:r>
      <w:proofErr w:type="spellStart"/>
      <w:r w:rsidRPr="0048553C">
        <w:t>Keuls</w:t>
      </w:r>
      <w:proofErr w:type="spellEnd"/>
      <w:r w:rsidRPr="0048553C">
        <w:t xml:space="preserve"> test). (C2 and C3) </w:t>
      </w:r>
      <w:proofErr w:type="spellStart"/>
      <w:r w:rsidRPr="0048553C">
        <w:t>BrdU</w:t>
      </w:r>
      <w:proofErr w:type="spellEnd"/>
      <w:r w:rsidRPr="0048553C">
        <w:t xml:space="preserve"> immunoreactivity in the animals treated with gliptins was normalized to the mean </w:t>
      </w:r>
      <w:proofErr w:type="spellStart"/>
      <w:r w:rsidRPr="0048553C">
        <w:t>BrdU</w:t>
      </w:r>
      <w:proofErr w:type="spellEnd"/>
      <w:r w:rsidRPr="0048553C">
        <w:t xml:space="preserve"> immunoactivity in animals treated with vehicle (</w:t>
      </w:r>
      <w:proofErr w:type="spellStart"/>
      <w:r w:rsidRPr="0048553C">
        <w:t>Veh</w:t>
      </w:r>
      <w:proofErr w:type="spellEnd"/>
      <w:r w:rsidRPr="0048553C">
        <w:t xml:space="preserve">). (C2) No difference was found in the SVZ (p=0.236). (C3) Post treatment with </w:t>
      </w:r>
      <w:r w:rsidRPr="0048553C">
        <w:rPr>
          <w:rFonts w:eastAsia="PMingLiU"/>
          <w:noProof/>
        </w:rPr>
        <w:t>PF-00734,200 (PF)</w:t>
      </w:r>
      <w:r w:rsidRPr="0048553C">
        <w:t xml:space="preserve"> or Sita (both 30 mg/kg daily, </w:t>
      </w:r>
      <w:proofErr w:type="spellStart"/>
      <w:r w:rsidRPr="0048553C">
        <w:t>p.o.</w:t>
      </w:r>
      <w:proofErr w:type="spellEnd"/>
      <w:r w:rsidRPr="0048553C">
        <w:t xml:space="preserve">) significantly increased </w:t>
      </w:r>
      <w:proofErr w:type="spellStart"/>
      <w:r w:rsidRPr="0048553C">
        <w:t>BrdU</w:t>
      </w:r>
      <w:proofErr w:type="spellEnd"/>
      <w:r w:rsidRPr="0048553C">
        <w:t xml:space="preserve"> labeling in the lesioned striatum (*p=0.007, One-way ANOVA). </w:t>
      </w:r>
      <w:r w:rsidRPr="0048553C">
        <w:rPr>
          <w:rFonts w:eastAsia="PMingLiU"/>
          <w:noProof/>
          <w:lang w:eastAsia="zh-TW"/>
        </w:rPr>
        <w:t>(Veh n=5; PF n=6; Sita n=5).</w:t>
      </w:r>
    </w:p>
    <w:p w14:paraId="34F3166F" w14:textId="77777777" w:rsidR="000A21CF" w:rsidRPr="0048553C" w:rsidRDefault="000A21CF" w:rsidP="006C1646">
      <w:pPr>
        <w:spacing w:before="240"/>
        <w:ind w:right="-716"/>
        <w:rPr>
          <w:rFonts w:eastAsia="PMingLiU"/>
          <w:noProof/>
        </w:rPr>
      </w:pPr>
    </w:p>
    <w:p w14:paraId="47FDFDEE" w14:textId="2E48BFB5" w:rsidR="00AF79BE" w:rsidRPr="0048553C" w:rsidRDefault="00AF79BE" w:rsidP="006C1646">
      <w:pPr>
        <w:spacing w:before="240"/>
        <w:ind w:right="-716"/>
        <w:rPr>
          <w:rFonts w:eastAsia="PMingLiU"/>
        </w:rPr>
      </w:pPr>
      <w:r w:rsidRPr="0048553C">
        <w:rPr>
          <w:rFonts w:eastAsia="PMingLiU"/>
        </w:rPr>
        <w:lastRenderedPageBreak/>
        <w:t xml:space="preserve">This protective action after delayed gliptin treatment </w:t>
      </w:r>
      <w:r w:rsidRPr="0048553C">
        <w:rPr>
          <w:rFonts w:eastAsia="PMingLiU"/>
          <w:noProof/>
        </w:rPr>
        <w:t>was also found</w:t>
      </w:r>
      <w:r w:rsidRPr="0048553C">
        <w:rPr>
          <w:rFonts w:eastAsia="PMingLiU"/>
        </w:rPr>
        <w:t xml:space="preserve"> in </w:t>
      </w:r>
      <w:proofErr w:type="spellStart"/>
      <w:r w:rsidR="004B735F" w:rsidRPr="0048553C">
        <w:rPr>
          <w:rFonts w:eastAsia="PMingLiU"/>
        </w:rPr>
        <w:t>SNc</w:t>
      </w:r>
      <w:proofErr w:type="spellEnd"/>
      <w:r w:rsidRPr="0048553C">
        <w:rPr>
          <w:rFonts w:eastAsia="PMingLiU"/>
        </w:rPr>
        <w:t xml:space="preserve">. Almost no TH immunoreactivity </w:t>
      </w:r>
      <w:r w:rsidRPr="0048553C">
        <w:rPr>
          <w:rFonts w:eastAsia="PMingLiU"/>
          <w:noProof/>
        </w:rPr>
        <w:t>was found</w:t>
      </w:r>
      <w:r w:rsidRPr="0048553C">
        <w:rPr>
          <w:rFonts w:eastAsia="PMingLiU"/>
        </w:rPr>
        <w:t xml:space="preserve"> within the lesioned side </w:t>
      </w:r>
      <w:proofErr w:type="spellStart"/>
      <w:r w:rsidR="005B551A" w:rsidRPr="0048553C">
        <w:rPr>
          <w:rFonts w:eastAsia="PMingLiU"/>
        </w:rPr>
        <w:t>SNc</w:t>
      </w:r>
      <w:proofErr w:type="spellEnd"/>
      <w:r w:rsidRPr="0048553C">
        <w:rPr>
          <w:rFonts w:eastAsia="PMingLiU"/>
        </w:rPr>
        <w:t xml:space="preserve"> in animals receiving </w:t>
      </w:r>
      <w:r w:rsidRPr="0048553C">
        <w:rPr>
          <w:rFonts w:eastAsia="PMingLiU"/>
          <w:noProof/>
        </w:rPr>
        <w:t>vehicle-treated chow</w:t>
      </w:r>
      <w:r w:rsidRPr="0048553C">
        <w:rPr>
          <w:rFonts w:eastAsia="PMingLiU"/>
        </w:rPr>
        <w:t xml:space="preserve">. Delayed treatment with gliptins </w:t>
      </w:r>
      <w:r w:rsidRPr="0048553C">
        <w:rPr>
          <w:rFonts w:eastAsia="PMingLiU"/>
          <w:noProof/>
        </w:rPr>
        <w:t>partially</w:t>
      </w:r>
      <w:r w:rsidRPr="0048553C">
        <w:rPr>
          <w:rFonts w:eastAsia="PMingLiU"/>
        </w:rPr>
        <w:t xml:space="preserve"> ameliorated the loss of TH cell density in this area (Fig 5 A&amp;B).  TH immunoreactivity was analyzed in every 6</w:t>
      </w:r>
      <w:r w:rsidRPr="0048553C">
        <w:rPr>
          <w:rFonts w:eastAsia="PMingLiU"/>
          <w:vertAlign w:val="superscript"/>
        </w:rPr>
        <w:t>th</w:t>
      </w:r>
      <w:r w:rsidRPr="0048553C">
        <w:rPr>
          <w:rFonts w:eastAsia="PMingLiU"/>
        </w:rPr>
        <w:t xml:space="preserve"> section through the extent of the </w:t>
      </w:r>
      <w:r w:rsidRPr="0048553C">
        <w:rPr>
          <w:rFonts w:eastAsia="PMingLiU"/>
          <w:noProof/>
        </w:rPr>
        <w:t>midbrain</w:t>
      </w:r>
      <w:r w:rsidRPr="0048553C">
        <w:rPr>
          <w:rFonts w:eastAsia="PMingLiU"/>
        </w:rPr>
        <w:t xml:space="preserve">. A total of 7 brain sections from each </w:t>
      </w:r>
      <w:r w:rsidRPr="0048553C">
        <w:rPr>
          <w:rFonts w:eastAsia="PMingLiU"/>
          <w:noProof/>
        </w:rPr>
        <w:t>animal</w:t>
      </w:r>
      <w:r w:rsidRPr="0048553C">
        <w:rPr>
          <w:rFonts w:eastAsia="PMingLiU"/>
        </w:rPr>
        <w:t xml:space="preserve"> </w:t>
      </w:r>
      <w:r w:rsidRPr="0048553C">
        <w:rPr>
          <w:rFonts w:eastAsia="PMingLiU"/>
          <w:noProof/>
        </w:rPr>
        <w:t>was used</w:t>
      </w:r>
      <w:r w:rsidRPr="0048553C">
        <w:rPr>
          <w:rFonts w:eastAsia="PMingLiU"/>
        </w:rPr>
        <w:t xml:space="preserve"> for TH density analysis. </w:t>
      </w:r>
      <w:proofErr w:type="spellStart"/>
      <w:r w:rsidR="004B735F" w:rsidRPr="0048553C">
        <w:rPr>
          <w:rFonts w:eastAsia="PMingLiU"/>
        </w:rPr>
        <w:t>SNc</w:t>
      </w:r>
      <w:proofErr w:type="spellEnd"/>
      <w:r w:rsidRPr="0048553C">
        <w:rPr>
          <w:rFonts w:eastAsia="PMingLiU"/>
        </w:rPr>
        <w:t xml:space="preserve"> volume was analyzed using Cavalieri's method. In the non-lesioned side </w:t>
      </w:r>
      <w:proofErr w:type="spellStart"/>
      <w:r w:rsidR="005B551A" w:rsidRPr="0048553C">
        <w:rPr>
          <w:rFonts w:eastAsia="PMingLiU"/>
        </w:rPr>
        <w:t>SNc</w:t>
      </w:r>
      <w:proofErr w:type="spellEnd"/>
      <w:r w:rsidRPr="0048553C">
        <w:rPr>
          <w:rFonts w:eastAsia="PMingLiU"/>
        </w:rPr>
        <w:t xml:space="preserve">, TH cell density was not altered by gliptin treatment (p=0.415, One-way ANOVA, Fig 5C).  6-OHDA lesioning significantly reduced TH cell density in all animals.  TH cell density </w:t>
      </w:r>
      <w:r w:rsidRPr="0048553C">
        <w:rPr>
          <w:rFonts w:eastAsia="PMingLiU"/>
          <w:noProof/>
        </w:rPr>
        <w:t>was reduced</w:t>
      </w:r>
      <w:r w:rsidRPr="0048553C">
        <w:rPr>
          <w:rFonts w:eastAsia="PMingLiU"/>
        </w:rPr>
        <w:t xml:space="preserve"> to 1-2 % in animals receiving </w:t>
      </w:r>
      <w:r w:rsidRPr="0048553C">
        <w:rPr>
          <w:rFonts w:eastAsia="PMingLiU"/>
          <w:noProof/>
        </w:rPr>
        <w:t>vehicle (Fig 5D)</w:t>
      </w:r>
      <w:r w:rsidRPr="0048553C">
        <w:rPr>
          <w:rFonts w:eastAsia="PMingLiU"/>
        </w:rPr>
        <w:t xml:space="preserve">. Sitagliptin or </w:t>
      </w:r>
      <w:r w:rsidRPr="0048553C">
        <w:rPr>
          <w:rFonts w:eastAsia="PMingLiU"/>
          <w:noProof/>
        </w:rPr>
        <w:t>PF-00734,200</w:t>
      </w:r>
      <w:r w:rsidRPr="0048553C">
        <w:rPr>
          <w:rFonts w:eastAsia="PMingLiU"/>
        </w:rPr>
        <w:t xml:space="preserve"> significantly increased TH cell density in the </w:t>
      </w:r>
      <w:r w:rsidRPr="0048553C">
        <w:rPr>
          <w:rFonts w:eastAsia="PMingLiU"/>
          <w:noProof/>
        </w:rPr>
        <w:t>lesioned</w:t>
      </w:r>
      <w:r w:rsidRPr="0048553C">
        <w:rPr>
          <w:rFonts w:eastAsia="PMingLiU"/>
        </w:rPr>
        <w:t xml:space="preserve"> </w:t>
      </w:r>
      <w:proofErr w:type="spellStart"/>
      <w:r w:rsidR="005B551A" w:rsidRPr="0048553C">
        <w:rPr>
          <w:rFonts w:eastAsia="PMingLiU"/>
        </w:rPr>
        <w:t>SNc</w:t>
      </w:r>
      <w:proofErr w:type="spellEnd"/>
      <w:r w:rsidRPr="0048553C">
        <w:rPr>
          <w:rFonts w:eastAsia="PMingLiU"/>
        </w:rPr>
        <w:t xml:space="preserve"> (Fig 5D, p&lt;0.05, ANOVA on Rank + Dunn’s test).</w:t>
      </w:r>
    </w:p>
    <w:p w14:paraId="7F1FD6A3" w14:textId="022D2E16" w:rsidR="000A21CF" w:rsidRPr="0048553C" w:rsidRDefault="00AF79BE" w:rsidP="006C1646">
      <w:pPr>
        <w:spacing w:before="240"/>
        <w:ind w:right="-716"/>
        <w:jc w:val="center"/>
      </w:pPr>
      <w:r w:rsidRPr="0048553C">
        <w:rPr>
          <w:noProof/>
        </w:rPr>
        <w:drawing>
          <wp:inline distT="0" distB="0" distL="0" distR="0" wp14:anchorId="710F8626" wp14:editId="72EAC066">
            <wp:extent cx="3563074" cy="2997926"/>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79847" cy="3012038"/>
                    </a:xfrm>
                    <a:prstGeom prst="rect">
                      <a:avLst/>
                    </a:prstGeom>
                    <a:noFill/>
                    <a:ln>
                      <a:noFill/>
                    </a:ln>
                  </pic:spPr>
                </pic:pic>
              </a:graphicData>
            </a:graphic>
          </wp:inline>
        </w:drawing>
      </w:r>
    </w:p>
    <w:p w14:paraId="0147F4F7" w14:textId="5AC2CC26" w:rsidR="00AF79BE" w:rsidRPr="0048553C" w:rsidRDefault="00AF79BE" w:rsidP="006C1646">
      <w:pPr>
        <w:spacing w:before="240"/>
        <w:ind w:rightChars="-180" w:right="-432"/>
      </w:pPr>
      <w:r w:rsidRPr="0048553C">
        <w:rPr>
          <w:b/>
        </w:rPr>
        <w:t>Fig 5</w:t>
      </w:r>
      <w:r w:rsidRPr="0048553C">
        <w:rPr>
          <w:b/>
          <w:bCs/>
        </w:rPr>
        <w:t xml:space="preserve">. </w:t>
      </w:r>
      <w:r w:rsidRPr="0048553C">
        <w:t xml:space="preserve">Delayed oral gliptin treatment provides partial protection against 6‐OHDA-mediated neurodegeneration in the </w:t>
      </w:r>
      <w:proofErr w:type="spellStart"/>
      <w:r w:rsidRPr="0048553C">
        <w:t>SN</w:t>
      </w:r>
      <w:r w:rsidR="005B551A" w:rsidRPr="0048553C">
        <w:t>c</w:t>
      </w:r>
      <w:proofErr w:type="spellEnd"/>
      <w:r w:rsidRPr="0048553C">
        <w:t xml:space="preserve"> dopaminergic neurons</w:t>
      </w:r>
      <w:del w:id="53" w:author="NHG (NIA/NIH)" w:date="2024-02-14T10:19:00Z">
        <w:r w:rsidRPr="00EA4DCE">
          <w:delText>.</w:delText>
        </w:r>
      </w:del>
      <w:ins w:id="54" w:author="NHG (NIA/NIH)" w:date="2024-02-14T10:19:00Z">
        <w:r w:rsidR="00C52AB6" w:rsidRPr="0048553C">
          <w:t xml:space="preserve"> </w:t>
        </w:r>
        <w:r w:rsidR="00C52AB6" w:rsidRPr="0048553C">
          <w:rPr>
            <w:bCs/>
            <w:color w:val="000000"/>
          </w:rPr>
          <w:t xml:space="preserve">(all values are means </w:t>
        </w:r>
        <w:r w:rsidR="00C52AB6" w:rsidRPr="0048553C">
          <w:rPr>
            <w:bCs/>
            <w:color w:val="000000"/>
          </w:rPr>
          <w:sym w:font="Symbol" w:char="F0B1"/>
        </w:r>
        <w:r w:rsidR="00C52AB6" w:rsidRPr="0048553C">
          <w:rPr>
            <w:bCs/>
            <w:color w:val="000000"/>
          </w:rPr>
          <w:t xml:space="preserve"> SEM)</w:t>
        </w:r>
        <w:r w:rsidRPr="0048553C">
          <w:t>.</w:t>
        </w:r>
      </w:ins>
      <w:r w:rsidRPr="0048553C">
        <w:t xml:space="preserve"> (</w:t>
      </w:r>
      <w:r w:rsidRPr="0048553C">
        <w:rPr>
          <w:b/>
          <w:bCs/>
        </w:rPr>
        <w:t>A</w:t>
      </w:r>
      <w:r w:rsidRPr="0048553C">
        <w:t xml:space="preserve">) Photomicrographs represent  typical TH immunoreactivity in the </w:t>
      </w:r>
      <w:proofErr w:type="spellStart"/>
      <w:r w:rsidRPr="0048553C">
        <w:t>ventromesencephalic</w:t>
      </w:r>
      <w:proofErr w:type="spellEnd"/>
      <w:r w:rsidRPr="0048553C">
        <w:t xml:space="preserve"> region of 3 animals at day 21 post lesioning. Almost no TH immunoactivity was found in the lesioned </w:t>
      </w:r>
      <w:proofErr w:type="spellStart"/>
      <w:r w:rsidR="005B551A" w:rsidRPr="0048553C">
        <w:t>SNc</w:t>
      </w:r>
      <w:proofErr w:type="spellEnd"/>
      <w:r w:rsidRPr="0048553C">
        <w:t xml:space="preserve"> area of a rat receiving vehicle (</w:t>
      </w:r>
      <w:proofErr w:type="spellStart"/>
      <w:r w:rsidRPr="0048553C">
        <w:t>Veh</w:t>
      </w:r>
      <w:proofErr w:type="spellEnd"/>
      <w:r w:rsidRPr="0048553C">
        <w:t xml:space="preserve">). Delayed treatment with sitagliptin (Sita) or PF‐00734,200 (PF) (both 30 mg/kg daily, </w:t>
      </w:r>
      <w:proofErr w:type="spellStart"/>
      <w:r w:rsidRPr="0048553C">
        <w:t>p.o.</w:t>
      </w:r>
      <w:proofErr w:type="spellEnd"/>
      <w:r w:rsidRPr="0048553C">
        <w:t>) partially mitigated the loss of TH immunostaining within the lesioned side of the SN. (</w:t>
      </w:r>
      <w:r w:rsidRPr="0048553C">
        <w:rPr>
          <w:b/>
          <w:bCs/>
        </w:rPr>
        <w:t>B</w:t>
      </w:r>
      <w:r w:rsidRPr="0048553C">
        <w:t xml:space="preserve">) At higher magnification, treatment with Sita and PF increased the TH immunoreactivity in the lesioned </w:t>
      </w:r>
      <w:proofErr w:type="spellStart"/>
      <w:r w:rsidR="005B551A" w:rsidRPr="0048553C">
        <w:t>SNc</w:t>
      </w:r>
      <w:proofErr w:type="spellEnd"/>
      <w:r w:rsidRPr="0048553C">
        <w:t xml:space="preserve"> (D2 vs. B2; C2 vs. B2). (Scale bars. A: 100 µm, B: 18 µm). (</w:t>
      </w:r>
      <w:r w:rsidRPr="0048553C">
        <w:rPr>
          <w:b/>
          <w:bCs/>
        </w:rPr>
        <w:t>C</w:t>
      </w:r>
      <w:r w:rsidRPr="0048553C">
        <w:t xml:space="preserve">) Gliptins did not alter cell density in the non‐lesioned side </w:t>
      </w:r>
      <w:proofErr w:type="spellStart"/>
      <w:r w:rsidR="005B551A" w:rsidRPr="0048553C">
        <w:t>SNc</w:t>
      </w:r>
      <w:proofErr w:type="spellEnd"/>
      <w:r w:rsidRPr="0048553C">
        <w:t xml:space="preserve"> (p=0.415). (</w:t>
      </w:r>
      <w:r w:rsidRPr="0048553C">
        <w:rPr>
          <w:b/>
          <w:bCs/>
        </w:rPr>
        <w:t>D</w:t>
      </w:r>
      <w:r w:rsidRPr="0048553C">
        <w:t xml:space="preserve">) Delayed treatment with PF or Sita significantly increased TH cell density in the lesioned side </w:t>
      </w:r>
      <w:proofErr w:type="spellStart"/>
      <w:r w:rsidR="005B551A" w:rsidRPr="0048553C">
        <w:t>SNc</w:t>
      </w:r>
      <w:proofErr w:type="spellEnd"/>
      <w:r w:rsidRPr="0048553C">
        <w:t xml:space="preserve"> (p=0.007). Scale bar = 100 </w:t>
      </w:r>
      <w:r w:rsidRPr="0048553C">
        <w:sym w:font="Symbol" w:char="F06D"/>
      </w:r>
      <w:r w:rsidRPr="0048553C">
        <w:t xml:space="preserve">m. </w:t>
      </w:r>
      <w:r w:rsidRPr="0048553C">
        <w:rPr>
          <w:rFonts w:eastAsia="PMingLiU"/>
          <w:noProof/>
          <w:lang w:eastAsia="zh-TW"/>
        </w:rPr>
        <w:t xml:space="preserve">(Veh n=5; PF n=6; Sita n=5). </w:t>
      </w:r>
    </w:p>
    <w:p w14:paraId="408D66D2" w14:textId="77777777" w:rsidR="000A21CF" w:rsidRPr="0048553C" w:rsidRDefault="000A21CF" w:rsidP="006C1646">
      <w:pPr>
        <w:spacing w:before="240"/>
        <w:ind w:right="-716"/>
      </w:pPr>
    </w:p>
    <w:p w14:paraId="0BAE5DE3" w14:textId="6E0C9D21" w:rsidR="00AF79BE" w:rsidRPr="0048553C" w:rsidRDefault="00AF79BE" w:rsidP="006C1646">
      <w:pPr>
        <w:ind w:right="-716"/>
        <w:rPr>
          <w:rFonts w:eastAsia="PMingLiU"/>
          <w:b/>
          <w:bCs/>
        </w:rPr>
      </w:pPr>
      <w:r w:rsidRPr="0048553C">
        <w:rPr>
          <w:rFonts w:eastAsia="PMingLiU"/>
          <w:b/>
          <w:bCs/>
        </w:rPr>
        <w:t>Dopamin</w:t>
      </w:r>
      <w:r w:rsidR="00DB6CD9" w:rsidRPr="0048553C">
        <w:rPr>
          <w:rFonts w:eastAsia="PMingLiU"/>
          <w:b/>
          <w:bCs/>
        </w:rPr>
        <w:t xml:space="preserve">e levels in striatum and </w:t>
      </w:r>
      <w:r w:rsidR="005B551A" w:rsidRPr="0048553C">
        <w:rPr>
          <w:rFonts w:eastAsia="PMingLiU"/>
          <w:b/>
          <w:bCs/>
        </w:rPr>
        <w:t xml:space="preserve">substantia </w:t>
      </w:r>
      <w:r w:rsidR="00DB6CD9" w:rsidRPr="0048553C">
        <w:rPr>
          <w:rFonts w:eastAsia="PMingLiU"/>
          <w:b/>
          <w:bCs/>
        </w:rPr>
        <w:t>nigra</w:t>
      </w:r>
    </w:p>
    <w:p w14:paraId="31CCC747" w14:textId="210BEB5E" w:rsidR="00AF79BE" w:rsidRPr="0048553C" w:rsidRDefault="00AF79BE" w:rsidP="00900F16">
      <w:pPr>
        <w:ind w:right="-720"/>
      </w:pPr>
      <w:r w:rsidRPr="0048553C">
        <w:t xml:space="preserve">A total of 49 rats received unilateral 6-OHDA lesioning on day 0 and were given oral PF-00734,200 (30 mg/kg daily, n=18), sitagliptin (30 mg/kg daily, n=14), or vehicle (n=17) from day 7 to day 45. Another </w:t>
      </w:r>
      <w:r w:rsidRPr="0048553C">
        <w:rPr>
          <w:noProof/>
        </w:rPr>
        <w:t>8</w:t>
      </w:r>
      <w:r w:rsidRPr="0048553C">
        <w:t xml:space="preserve"> non-lesioned </w:t>
      </w:r>
      <w:r w:rsidRPr="0048553C">
        <w:rPr>
          <w:noProof/>
        </w:rPr>
        <w:t>rats were fed</w:t>
      </w:r>
      <w:r w:rsidRPr="0048553C">
        <w:t xml:space="preserve"> with </w:t>
      </w:r>
      <w:r w:rsidRPr="0048553C">
        <w:rPr>
          <w:noProof/>
        </w:rPr>
        <w:t>regular</w:t>
      </w:r>
      <w:r w:rsidRPr="0048553C">
        <w:t xml:space="preserve"> diet (16.2 g per day) without gliptins and were used as naïve controls. </w:t>
      </w:r>
      <w:proofErr w:type="spellStart"/>
      <w:r w:rsidR="005B551A" w:rsidRPr="0048553C">
        <w:t>SNc</w:t>
      </w:r>
      <w:proofErr w:type="spellEnd"/>
      <w:r w:rsidRPr="0048553C">
        <w:t xml:space="preserve"> and striatal tissues were collected for </w:t>
      </w:r>
      <w:r w:rsidR="003D7A30" w:rsidRPr="0048553C">
        <w:t>DA</w:t>
      </w:r>
      <w:r w:rsidRPr="0048553C">
        <w:t xml:space="preserve"> analysis by HPLC on day 45. Tissue </w:t>
      </w:r>
      <w:r w:rsidR="003D7A30" w:rsidRPr="0048553C">
        <w:t>DA</w:t>
      </w:r>
      <w:r w:rsidRPr="0048553C">
        <w:t xml:space="preserve"> concentrations in the non-lesioned side striatum or </w:t>
      </w:r>
      <w:proofErr w:type="spellStart"/>
      <w:r w:rsidR="005B551A" w:rsidRPr="0048553C">
        <w:t>SNc</w:t>
      </w:r>
      <w:proofErr w:type="spellEnd"/>
      <w:r w:rsidRPr="0048553C">
        <w:t xml:space="preserve"> of 6-OHDA lesioned rats were not statistically different from those of </w:t>
      </w:r>
      <w:r w:rsidRPr="0048553C">
        <w:rPr>
          <w:noProof/>
        </w:rPr>
        <w:t>naive</w:t>
      </w:r>
      <w:r w:rsidRPr="0048553C">
        <w:t xml:space="preserve"> controls (data not shown). </w:t>
      </w:r>
      <w:r w:rsidR="003D7A30" w:rsidRPr="0048553C">
        <w:rPr>
          <w:noProof/>
        </w:rPr>
        <w:t>DA</w:t>
      </w:r>
      <w:r w:rsidRPr="0048553C">
        <w:rPr>
          <w:noProof/>
        </w:rPr>
        <w:t xml:space="preserve"> levels in the lesioned side (left or L) striatum and </w:t>
      </w:r>
      <w:r w:rsidR="005B551A" w:rsidRPr="0048553C">
        <w:rPr>
          <w:noProof/>
        </w:rPr>
        <w:t>SNc</w:t>
      </w:r>
      <w:r w:rsidRPr="0048553C">
        <w:rPr>
          <w:noProof/>
        </w:rPr>
        <w:t xml:space="preserve"> were thus normalized to the non-lesioned side (right or R) from each animal and were expressed as L/R ratio (Fig 6).</w:t>
      </w:r>
      <w:r w:rsidRPr="0048553C">
        <w:t xml:space="preserve">   </w:t>
      </w:r>
      <w:r w:rsidRPr="0048553C">
        <w:lastRenderedPageBreak/>
        <w:t xml:space="preserve">Administration of </w:t>
      </w:r>
      <w:r w:rsidRPr="0048553C">
        <w:rPr>
          <w:noProof/>
        </w:rPr>
        <w:t>6-OHDA</w:t>
      </w:r>
      <w:r w:rsidRPr="0048553C">
        <w:t xml:space="preserve"> reduced </w:t>
      </w:r>
      <w:r w:rsidR="00106084" w:rsidRPr="0048553C">
        <w:t xml:space="preserve">the </w:t>
      </w:r>
      <w:r w:rsidR="003D7A30" w:rsidRPr="0048553C">
        <w:t>DA</w:t>
      </w:r>
      <w:r w:rsidRPr="0048553C">
        <w:t xml:space="preserve"> L/R ratio to 0.037 (i.e., 3.7 </w:t>
      </w:r>
      <w:r w:rsidRPr="0048553C">
        <w:rPr>
          <w:rFonts w:eastAsia="PMingLiU"/>
        </w:rPr>
        <w:t>±</w:t>
      </w:r>
      <w:r w:rsidRPr="0048553C">
        <w:t xml:space="preserve"> 0.9 %) in the </w:t>
      </w:r>
      <w:r w:rsidRPr="0048553C">
        <w:rPr>
          <w:noProof/>
        </w:rPr>
        <w:t>striatum</w:t>
      </w:r>
      <w:r w:rsidRPr="0048553C">
        <w:t xml:space="preserve"> and to 0.214 (i.e., 21.4 </w:t>
      </w:r>
      <w:r w:rsidRPr="0048553C">
        <w:rPr>
          <w:rFonts w:eastAsia="PMingLiU"/>
        </w:rPr>
        <w:t>±</w:t>
      </w:r>
      <w:r w:rsidRPr="0048553C">
        <w:t xml:space="preserve">3.2 %) in </w:t>
      </w:r>
      <w:proofErr w:type="spellStart"/>
      <w:r w:rsidR="004B735F" w:rsidRPr="0048553C">
        <w:t>SNc</w:t>
      </w:r>
      <w:proofErr w:type="spellEnd"/>
      <w:r w:rsidRPr="0048553C">
        <w:rPr>
          <w:noProof/>
        </w:rPr>
        <w:t xml:space="preserve"> in</w:t>
      </w:r>
      <w:r w:rsidRPr="0048553C">
        <w:t xml:space="preserve"> vehicle animals (Fig 6). Delayed oral treatment with sitagliptin significantly increased </w:t>
      </w:r>
      <w:r w:rsidR="003D7A30" w:rsidRPr="0048553C">
        <w:t>DA</w:t>
      </w:r>
      <w:r w:rsidRPr="0048553C">
        <w:t xml:space="preserve"> levels in the lesion side </w:t>
      </w:r>
      <w:r w:rsidRPr="0048553C">
        <w:rPr>
          <w:noProof/>
        </w:rPr>
        <w:t xml:space="preserve">striatum (Fig 6A) and </w:t>
      </w:r>
      <w:r w:rsidR="004B735F" w:rsidRPr="0048553C">
        <w:rPr>
          <w:noProof/>
        </w:rPr>
        <w:t>SNc</w:t>
      </w:r>
      <w:r w:rsidRPr="0048553C">
        <w:rPr>
          <w:noProof/>
        </w:rPr>
        <w:t xml:space="preserve"> </w:t>
      </w:r>
      <w:r w:rsidRPr="0048553C">
        <w:t xml:space="preserve">(Fig 6B, p&lt;0.05, One-way ANOVA on Rank + Dunn’s test). </w:t>
      </w:r>
      <w:r w:rsidRPr="0048553C">
        <w:rPr>
          <w:noProof/>
        </w:rPr>
        <w:t xml:space="preserve">A significant increase in </w:t>
      </w:r>
      <w:r w:rsidR="003D7A30" w:rsidRPr="0048553C">
        <w:rPr>
          <w:noProof/>
        </w:rPr>
        <w:t>DA</w:t>
      </w:r>
      <w:r w:rsidRPr="0048553C">
        <w:rPr>
          <w:noProof/>
        </w:rPr>
        <w:t xml:space="preserve"> levels in </w:t>
      </w:r>
      <w:r w:rsidR="004B735F" w:rsidRPr="0048553C">
        <w:rPr>
          <w:noProof/>
        </w:rPr>
        <w:t>SNc</w:t>
      </w:r>
      <w:r w:rsidRPr="0048553C">
        <w:rPr>
          <w:noProof/>
        </w:rPr>
        <w:t xml:space="preserve"> was also found in the 6-OHDA-lesioned animals receiving sitagliptin, as compared to PF-00734,200 (p&lt;0.05, One way ANOVA on Rank + Dunn’s test; Fig 6B). In animals receiving PF-00734,200 (10 mg/kg daily from days 7 to 45, orally, n=8), </w:t>
      </w:r>
      <w:r w:rsidR="003D7A30" w:rsidRPr="0048553C">
        <w:rPr>
          <w:noProof/>
        </w:rPr>
        <w:t>DA</w:t>
      </w:r>
      <w:r w:rsidRPr="0048553C">
        <w:rPr>
          <w:noProof/>
        </w:rPr>
        <w:t xml:space="preserve"> levels in </w:t>
      </w:r>
      <w:r w:rsidR="004B735F" w:rsidRPr="0048553C">
        <w:rPr>
          <w:noProof/>
        </w:rPr>
        <w:t>SNc</w:t>
      </w:r>
      <w:r w:rsidRPr="0048553C">
        <w:rPr>
          <w:noProof/>
        </w:rPr>
        <w:t xml:space="preserve"> or striatum were not significantly altered (see Supplemental Fig </w:t>
      </w:r>
      <w:r w:rsidR="004D49EB" w:rsidRPr="0048553C">
        <w:rPr>
          <w:noProof/>
        </w:rPr>
        <w:t>3</w:t>
      </w:r>
      <w:r w:rsidRPr="0048553C">
        <w:rPr>
          <w:noProof/>
        </w:rPr>
        <w:t>).</w:t>
      </w:r>
      <w:r w:rsidRPr="0048553C">
        <w:t xml:space="preserve"> </w:t>
      </w:r>
    </w:p>
    <w:p w14:paraId="1805C770" w14:textId="5E153FF1" w:rsidR="000A21CF" w:rsidRPr="0048553C" w:rsidRDefault="00AF79BE" w:rsidP="006C1646">
      <w:pPr>
        <w:spacing w:before="240"/>
        <w:ind w:right="-716"/>
        <w:jc w:val="center"/>
      </w:pPr>
      <w:r w:rsidRPr="0048553C">
        <w:rPr>
          <w:noProof/>
        </w:rPr>
        <w:drawing>
          <wp:inline distT="0" distB="0" distL="0" distR="0" wp14:anchorId="6D3C74A4" wp14:editId="658D785C">
            <wp:extent cx="3864480" cy="188087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pic:cNvPicPr>
                  </pic:nvPicPr>
                  <pic:blipFill rotWithShape="1">
                    <a:blip r:embed="rId25" cstate="print">
                      <a:extLst>
                        <a:ext uri="{28A0092B-C50C-407E-A947-70E740481C1C}">
                          <a14:useLocalDpi xmlns:a14="http://schemas.microsoft.com/office/drawing/2010/main" val="0"/>
                        </a:ext>
                      </a:extLst>
                    </a:blip>
                    <a:srcRect t="5714" b="5143"/>
                    <a:stretch/>
                  </pic:blipFill>
                  <pic:spPr bwMode="auto">
                    <a:xfrm>
                      <a:off x="0" y="0"/>
                      <a:ext cx="3875924" cy="1886443"/>
                    </a:xfrm>
                    <a:prstGeom prst="rect">
                      <a:avLst/>
                    </a:prstGeom>
                    <a:noFill/>
                    <a:ln>
                      <a:noFill/>
                    </a:ln>
                    <a:extLst>
                      <a:ext uri="{53640926-AAD7-44D8-BBD7-CCE9431645EC}">
                        <a14:shadowObscured xmlns:a14="http://schemas.microsoft.com/office/drawing/2010/main"/>
                      </a:ext>
                    </a:extLst>
                  </pic:spPr>
                </pic:pic>
              </a:graphicData>
            </a:graphic>
          </wp:inline>
        </w:drawing>
      </w:r>
    </w:p>
    <w:p w14:paraId="30C0C298" w14:textId="0C1E0486" w:rsidR="00AF79BE" w:rsidRPr="0048553C" w:rsidRDefault="00AF79BE" w:rsidP="006C1646">
      <w:pPr>
        <w:spacing w:before="240"/>
        <w:ind w:rightChars="-180" w:right="-432"/>
      </w:pPr>
      <w:r w:rsidRPr="0048553C">
        <w:rPr>
          <w:b/>
        </w:rPr>
        <w:t>Fig 6</w:t>
      </w:r>
      <w:r w:rsidRPr="0048553C">
        <w:t xml:space="preserve">. Delayed treatment with high dose sitagliptin (Sita) mitigates dopamine </w:t>
      </w:r>
      <w:r w:rsidR="003D7A30" w:rsidRPr="0048553C">
        <w:t xml:space="preserve">(DA) </w:t>
      </w:r>
      <w:r w:rsidRPr="0048553C">
        <w:t>loss on the side of the lesion</w:t>
      </w:r>
      <w:r w:rsidR="00405129" w:rsidRPr="0048553C">
        <w:t xml:space="preserve"> in unilateral 6‐OHDA induced </w:t>
      </w:r>
      <w:proofErr w:type="spellStart"/>
      <w:r w:rsidR="00405129" w:rsidRPr="0048553C">
        <w:t>hemiparkinsonian</w:t>
      </w:r>
      <w:proofErr w:type="spellEnd"/>
      <w:r w:rsidR="00405129" w:rsidRPr="0048553C">
        <w:t xml:space="preserve"> rats</w:t>
      </w:r>
      <w:r w:rsidRPr="0048553C">
        <w:rPr>
          <w:bCs/>
        </w:rPr>
        <w:t>.</w:t>
      </w:r>
      <w:r w:rsidRPr="0048553C">
        <w:rPr>
          <w:b/>
          <w:bCs/>
        </w:rPr>
        <w:t xml:space="preserve"> </w:t>
      </w:r>
      <w:r w:rsidRPr="0048553C">
        <w:t xml:space="preserve">Unilaterally 6‐OHDA lesioned rats were given </w:t>
      </w:r>
      <w:r w:rsidRPr="0048553C">
        <w:rPr>
          <w:noProof/>
        </w:rPr>
        <w:t>PF-00734,200 (PF)</w:t>
      </w:r>
      <w:r w:rsidRPr="0048553C">
        <w:t xml:space="preserve"> (30 mg/kg daily), Sita (30 mg/kg daily), or vehicle (</w:t>
      </w:r>
      <w:proofErr w:type="spellStart"/>
      <w:r w:rsidRPr="0048553C">
        <w:t>Veh</w:t>
      </w:r>
      <w:proofErr w:type="spellEnd"/>
      <w:r w:rsidRPr="0048553C">
        <w:t xml:space="preserve">) orally from day 7 to day 45. Striatal and </w:t>
      </w:r>
      <w:proofErr w:type="spellStart"/>
      <w:r w:rsidR="004B735F" w:rsidRPr="0048553C">
        <w:t>SNc</w:t>
      </w:r>
      <w:proofErr w:type="spellEnd"/>
      <w:r w:rsidRPr="0048553C">
        <w:t xml:space="preserve"> tissue samples were collected on day 45 post‐lesion for HPLC analysis. All data in the lesioned side (left or L) striatum and </w:t>
      </w:r>
      <w:proofErr w:type="spellStart"/>
      <w:r w:rsidR="004B735F" w:rsidRPr="0048553C">
        <w:t>SNc</w:t>
      </w:r>
      <w:proofErr w:type="spellEnd"/>
      <w:r w:rsidRPr="0048553C">
        <w:t xml:space="preserve"> were normalized to the non‐lesioned side (right or R) from each animal and were expressed as L/R ratios. Delayed treatment with Sita significantly increased </w:t>
      </w:r>
      <w:r w:rsidR="003D7A30" w:rsidRPr="0048553C">
        <w:t>DA</w:t>
      </w:r>
      <w:r w:rsidRPr="0048553C">
        <w:t xml:space="preserve"> levels in the lesion side (</w:t>
      </w:r>
      <w:r w:rsidRPr="0048553C">
        <w:rPr>
          <w:b/>
          <w:bCs/>
        </w:rPr>
        <w:t>A</w:t>
      </w:r>
      <w:r w:rsidRPr="0048553C">
        <w:t>) striatum and (</w:t>
      </w:r>
      <w:r w:rsidRPr="0048553C">
        <w:rPr>
          <w:b/>
          <w:bCs/>
        </w:rPr>
        <w:t>B</w:t>
      </w:r>
      <w:r w:rsidRPr="0048553C">
        <w:t xml:space="preserve">) </w:t>
      </w:r>
      <w:proofErr w:type="spellStart"/>
      <w:r w:rsidR="004B735F" w:rsidRPr="0048553C">
        <w:t>SNc</w:t>
      </w:r>
      <w:proofErr w:type="spellEnd"/>
      <w:r w:rsidRPr="0048553C">
        <w:t xml:space="preserve">. </w:t>
      </w:r>
      <w:ins w:id="55" w:author="NHG (NIA/NIH)" w:date="2024-02-14T10:19:00Z">
        <w:r w:rsidR="00C52AB6" w:rsidRPr="0048553C">
          <w:rPr>
            <w:bCs/>
            <w:color w:val="000000"/>
          </w:rPr>
          <w:t xml:space="preserve">All values are means </w:t>
        </w:r>
        <w:r w:rsidR="00C52AB6" w:rsidRPr="0048553C">
          <w:rPr>
            <w:bCs/>
            <w:color w:val="000000"/>
          </w:rPr>
          <w:sym w:font="Symbol" w:char="F0B1"/>
        </w:r>
        <w:r w:rsidR="00C52AB6" w:rsidRPr="0048553C">
          <w:rPr>
            <w:bCs/>
            <w:color w:val="000000"/>
          </w:rPr>
          <w:t xml:space="preserve"> SEM; </w:t>
        </w:r>
      </w:ins>
      <w:r w:rsidRPr="0048553C">
        <w:t xml:space="preserve">*p&lt;0.05, One-way ANOVA on Rank + Dunn’s test. </w:t>
      </w:r>
      <w:r w:rsidRPr="0048553C">
        <w:rPr>
          <w:rFonts w:eastAsia="PMingLiU"/>
          <w:noProof/>
          <w:lang w:eastAsia="zh-TW"/>
        </w:rPr>
        <w:t>Veh n=17; PF n=18; Sita n=14</w:t>
      </w:r>
    </w:p>
    <w:p w14:paraId="6DF60FD1" w14:textId="77777777" w:rsidR="00DB6CD9" w:rsidRPr="0048553C" w:rsidRDefault="00DB6CD9" w:rsidP="006C1646">
      <w:pPr>
        <w:spacing w:before="240"/>
        <w:ind w:rightChars="-298" w:right="-715"/>
      </w:pPr>
    </w:p>
    <w:p w14:paraId="13C9B386" w14:textId="77777777" w:rsidR="00AF79BE" w:rsidRPr="0048553C" w:rsidRDefault="00AF79BE" w:rsidP="006C1646">
      <w:pPr>
        <w:ind w:rightChars="-298" w:right="-715"/>
        <w:rPr>
          <w:b/>
        </w:rPr>
      </w:pPr>
      <w:r w:rsidRPr="0048553C">
        <w:rPr>
          <w:b/>
        </w:rPr>
        <w:t>DPP-4 inhibition, incretin levels and markers of inflammation</w:t>
      </w:r>
    </w:p>
    <w:p w14:paraId="3BF8D30D" w14:textId="2762E970" w:rsidR="00AF79BE" w:rsidRPr="0048553C" w:rsidRDefault="00AF79BE" w:rsidP="006C1646">
      <w:pPr>
        <w:ind w:rightChars="-298" w:right="-715"/>
      </w:pPr>
      <w:r w:rsidRPr="0048553C">
        <w:t xml:space="preserve">Plasma, brain (striatum) and CSF samples were obtained from a subset of rats that received unilateral 6-OHDA lesioning on day 0 and were given oral PF-00734,200 (30 mg/kg daily), sitagliptin (30 mg/kg daily), or vehicle from day 7 to day 45 in relation to brain </w:t>
      </w:r>
      <w:r w:rsidR="003D7A30" w:rsidRPr="0048553C">
        <w:t>DA</w:t>
      </w:r>
      <w:r w:rsidRPr="0048553C">
        <w:t xml:space="preserve"> level evaluation (</w:t>
      </w:r>
      <w:r w:rsidRPr="0048553C">
        <w:rPr>
          <w:bCs/>
        </w:rPr>
        <w:t>Fig. 6</w:t>
      </w:r>
      <w:r w:rsidRPr="0048553C">
        <w:t xml:space="preserve">, above), to support quantification of DPP-4 </w:t>
      </w:r>
      <w:r w:rsidR="00106084" w:rsidRPr="0048553C">
        <w:t>activity</w:t>
      </w:r>
      <w:r w:rsidRPr="0048553C">
        <w:t xml:space="preserve">, incretin levels and markers of inflammation. Plasma DPP-4 activity </w:t>
      </w:r>
      <w:r w:rsidR="00106084" w:rsidRPr="0048553C">
        <w:t>was</w:t>
      </w:r>
      <w:r w:rsidRPr="0048553C">
        <w:t xml:space="preserve"> significantly inhibited in excess of 60% by sitagliptin and PF-00734,200, and brain </w:t>
      </w:r>
      <w:r w:rsidR="00106084" w:rsidRPr="0048553C">
        <w:t>activity</w:t>
      </w:r>
      <w:r w:rsidR="00D77E33" w:rsidRPr="0048553C">
        <w:t xml:space="preserve"> </w:t>
      </w:r>
      <w:r w:rsidR="00106084" w:rsidRPr="0048553C">
        <w:t xml:space="preserve">by </w:t>
      </w:r>
      <w:r w:rsidRPr="0048553C">
        <w:t>in excess of 20% (</w:t>
      </w:r>
      <w:r w:rsidRPr="0048553C">
        <w:rPr>
          <w:bCs/>
        </w:rPr>
        <w:t>Fig 7A</w:t>
      </w:r>
      <w:r w:rsidRPr="0048553C">
        <w:t xml:space="preserve">, p&lt;0.001 plasma, p&lt;0.01 brain, </w:t>
      </w:r>
      <w:r w:rsidRPr="0048553C">
        <w:rPr>
          <w:rFonts w:eastAsia="PMingLiU"/>
        </w:rPr>
        <w:t>ANOVA on Rank + Dunn’s test</w:t>
      </w:r>
      <w:r w:rsidRPr="0048553C">
        <w:t>). This resulted in elevated levels of endogenous incretins in plasma and CSF (</w:t>
      </w:r>
      <w:r w:rsidRPr="0048553C">
        <w:rPr>
          <w:bCs/>
        </w:rPr>
        <w:t>Fig. 7B</w:t>
      </w:r>
      <w:r w:rsidRPr="0048553C">
        <w:t xml:space="preserve"> and </w:t>
      </w:r>
      <w:r w:rsidRPr="0048553C">
        <w:rPr>
          <w:bCs/>
        </w:rPr>
        <w:t>C</w:t>
      </w:r>
      <w:r w:rsidRPr="0048553C">
        <w:t xml:space="preserve">), and a decline in brain markers associated with neuroinflammation </w:t>
      </w:r>
      <w:r w:rsidR="00E165B2" w:rsidRPr="0048553C">
        <w:t>(</w:t>
      </w:r>
      <w:r w:rsidRPr="0048553C">
        <w:t>evaluated by TNF-</w:t>
      </w:r>
      <w:r w:rsidRPr="0048553C">
        <w:sym w:font="Symbol" w:char="F061"/>
      </w:r>
      <w:r w:rsidRPr="0048553C">
        <w:t>, IL6, Iba-1 and GFAP protein levels (</w:t>
      </w:r>
      <w:r w:rsidRPr="0048553C">
        <w:rPr>
          <w:bCs/>
        </w:rPr>
        <w:t>Fig. 7D</w:t>
      </w:r>
      <w:r w:rsidRPr="0048553C">
        <w:t>)</w:t>
      </w:r>
      <w:r w:rsidR="00E165B2" w:rsidRPr="0048553C">
        <w:t>)</w:t>
      </w:r>
      <w:r w:rsidRPr="0048553C">
        <w:t>.</w:t>
      </w:r>
      <w:r w:rsidR="00106084" w:rsidRPr="0048553C">
        <w:t xml:space="preserve"> This decline in brain inflammatory markers is particularly relevant in the light of the known presence of neuroinflammation in human PD </w:t>
      </w:r>
      <w:r w:rsidR="00106084" w:rsidRPr="0048553C">
        <w:rPr>
          <w:rFonts w:cs="Calibri"/>
          <w:shd w:val="clear" w:color="auto" w:fill="FFFFFF"/>
        </w:rPr>
        <w:fldChar w:fldCharType="begin">
          <w:fldData xml:space="preserve">PEVuZE5vdGU+PENpdGU+PEF1dGhvcj5NYXJpbm88L0F1dGhvcj48WWVhcj4yMDIwPC9ZZWFyPjxS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=
</w:fldData>
        </w:fldChar>
      </w:r>
      <w:r w:rsidR="00E434EA" w:rsidRPr="0048553C">
        <w:rPr>
          <w:rFonts w:cs="Calibri"/>
          <w:shd w:val="clear" w:color="auto" w:fill="FFFFFF"/>
        </w:rPr>
        <w:instrText xml:space="preserve"> ADDIN EN.CITE </w:instrText>
      </w:r>
      <w:r w:rsidR="00E434EA" w:rsidRPr="0048553C">
        <w:rPr>
          <w:rFonts w:cs="Calibri"/>
          <w:shd w:val="clear" w:color="auto" w:fill="FFFFFF"/>
        </w:rPr>
        <w:fldChar w:fldCharType="begin">
          <w:fldData xml:space="preserve">PEVuZE5vdGU+PENpdGU+PEF1dGhvcj5NYXJpbm88L0F1dGhvcj48WWVhcj4yMDIwPC9ZZWFyPjxS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=
</w:fldData>
        </w:fldChar>
      </w:r>
      <w:r w:rsidR="00E434EA" w:rsidRPr="0048553C">
        <w:rPr>
          <w:rFonts w:cs="Calibri"/>
          <w:shd w:val="clear" w:color="auto" w:fill="FFFFFF"/>
        </w:rPr>
        <w:instrText xml:space="preserve"> ADDIN EN.CITE.DATA </w:instrText>
      </w:r>
      <w:r w:rsidR="00E434EA" w:rsidRPr="0048553C">
        <w:rPr>
          <w:rFonts w:cs="Calibri"/>
          <w:shd w:val="clear" w:color="auto" w:fill="FFFFFF"/>
        </w:rPr>
      </w:r>
      <w:r w:rsidR="00E434EA" w:rsidRPr="0048553C">
        <w:rPr>
          <w:rFonts w:cs="Calibri"/>
          <w:shd w:val="clear" w:color="auto" w:fill="FFFFFF"/>
        </w:rPr>
        <w:fldChar w:fldCharType="end"/>
      </w:r>
      <w:r w:rsidR="00106084" w:rsidRPr="0048553C">
        <w:rPr>
          <w:rFonts w:cs="Calibri"/>
          <w:shd w:val="clear" w:color="auto" w:fill="FFFFFF"/>
        </w:rPr>
      </w:r>
      <w:r w:rsidR="00106084" w:rsidRPr="0048553C">
        <w:rPr>
          <w:rFonts w:cs="Calibri"/>
          <w:shd w:val="clear" w:color="auto" w:fill="FFFFFF"/>
        </w:rPr>
        <w:fldChar w:fldCharType="separate"/>
      </w:r>
      <w:r w:rsidR="00E434EA" w:rsidRPr="0048553C">
        <w:rPr>
          <w:rFonts w:cs="Calibri"/>
          <w:noProof/>
          <w:shd w:val="clear" w:color="auto" w:fill="FFFFFF"/>
        </w:rPr>
        <w:t>[3]</w:t>
      </w:r>
      <w:r w:rsidR="00106084" w:rsidRPr="0048553C">
        <w:rPr>
          <w:rFonts w:cs="Calibri"/>
          <w:shd w:val="clear" w:color="auto" w:fill="FFFFFF"/>
        </w:rPr>
        <w:fldChar w:fldCharType="end"/>
      </w:r>
      <w:r w:rsidR="00106084" w:rsidRPr="0048553C">
        <w:rPr>
          <w:rFonts w:cs="Calibri"/>
          <w:shd w:val="clear" w:color="auto" w:fill="FFFFFF"/>
        </w:rPr>
        <w:t>.</w:t>
      </w:r>
    </w:p>
    <w:p w14:paraId="44CAB42C" w14:textId="77777777" w:rsidR="005347FB" w:rsidRPr="0048553C" w:rsidRDefault="005347FB" w:rsidP="006C1646">
      <w:pPr>
        <w:spacing w:before="240"/>
        <w:ind w:right="-716"/>
        <w:jc w:val="center"/>
      </w:pPr>
      <w:r w:rsidRPr="0048553C">
        <w:rPr>
          <w:rFonts w:ascii="Arial" w:eastAsia="MS ??" w:hAnsi="Arial" w:cs="Arial"/>
          <w:b/>
          <w:noProof/>
        </w:rPr>
        <w:lastRenderedPageBreak/>
        <w:drawing>
          <wp:inline distT="0" distB="0" distL="0" distR="0" wp14:anchorId="7DC9C4E2" wp14:editId="68121E7F">
            <wp:extent cx="5845587" cy="3298316"/>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rotWithShape="1">
                    <a:blip r:embed="rId26">
                      <a:extLst>
                        <a:ext uri="{28A0092B-C50C-407E-A947-70E740481C1C}">
                          <a14:useLocalDpi xmlns:a14="http://schemas.microsoft.com/office/drawing/2010/main" val="0"/>
                        </a:ext>
                      </a:extLst>
                    </a:blip>
                    <a:srcRect l="1334" t="1871" b="4375"/>
                    <a:stretch/>
                  </pic:blipFill>
                  <pic:spPr bwMode="auto">
                    <a:xfrm>
                      <a:off x="0" y="0"/>
                      <a:ext cx="5851420" cy="3301607"/>
                    </a:xfrm>
                    <a:prstGeom prst="rect">
                      <a:avLst/>
                    </a:prstGeom>
                    <a:noFill/>
                    <a:ln>
                      <a:noFill/>
                    </a:ln>
                    <a:extLst>
                      <a:ext uri="{53640926-AAD7-44D8-BBD7-CCE9431645EC}">
                        <a14:shadowObscured xmlns:a14="http://schemas.microsoft.com/office/drawing/2010/main"/>
                      </a:ext>
                    </a:extLst>
                  </pic:spPr>
                </pic:pic>
              </a:graphicData>
            </a:graphic>
          </wp:inline>
        </w:drawing>
      </w:r>
    </w:p>
    <w:p w14:paraId="2F6ECB2F" w14:textId="116E1CA7" w:rsidR="005347FB" w:rsidRPr="0048553C" w:rsidRDefault="005347FB" w:rsidP="006C1646">
      <w:pPr>
        <w:spacing w:before="240"/>
        <w:ind w:rightChars="-180" w:right="-432"/>
      </w:pPr>
      <w:r w:rsidRPr="0048553C">
        <w:rPr>
          <w:b/>
        </w:rPr>
        <w:t>Fig 7</w:t>
      </w:r>
      <w:r w:rsidRPr="0048553C">
        <w:t>. Delayed oral gliptin treatment induces reductions in plasma and brain DPP-4 activity, a rise in plasma and CSF incretin levels and a reduction in neuroinflammatory markers</w:t>
      </w:r>
      <w:r w:rsidR="00405129" w:rsidRPr="0048553C">
        <w:t xml:space="preserve"> in</w:t>
      </w:r>
      <w:r w:rsidR="00405129" w:rsidRPr="0048553C">
        <w:rPr>
          <w:bCs/>
        </w:rPr>
        <w:t xml:space="preserve"> unilateral 6‐OHDA induced </w:t>
      </w:r>
      <w:proofErr w:type="spellStart"/>
      <w:r w:rsidR="00405129" w:rsidRPr="0048553C">
        <w:rPr>
          <w:bCs/>
        </w:rPr>
        <w:t>hemiparkinsonian</w:t>
      </w:r>
      <w:proofErr w:type="spellEnd"/>
      <w:r w:rsidR="00405129" w:rsidRPr="0048553C">
        <w:rPr>
          <w:bCs/>
        </w:rPr>
        <w:t xml:space="preserve"> rats</w:t>
      </w:r>
      <w:r w:rsidRPr="0048553C">
        <w:rPr>
          <w:bCs/>
        </w:rPr>
        <w:t>.</w:t>
      </w:r>
      <w:r w:rsidRPr="0048553C">
        <w:rPr>
          <w:b/>
          <w:bCs/>
        </w:rPr>
        <w:t xml:space="preserve"> </w:t>
      </w:r>
      <w:r w:rsidRPr="0048553C">
        <w:t xml:space="preserve">Unilaterally 6‐OHDA lesioned rats were given </w:t>
      </w:r>
      <w:r w:rsidRPr="0048553C">
        <w:rPr>
          <w:noProof/>
        </w:rPr>
        <w:t>PF-00734,200 (PF)</w:t>
      </w:r>
      <w:r w:rsidRPr="0048553C">
        <w:t xml:space="preserve"> (30 mg/kg daily), Sita (30 mg/kg daily), or vehicle (</w:t>
      </w:r>
      <w:proofErr w:type="spellStart"/>
      <w:r w:rsidRPr="0048553C">
        <w:t>Veh</w:t>
      </w:r>
      <w:proofErr w:type="spellEnd"/>
      <w:r w:rsidRPr="0048553C">
        <w:t>) orally from day 7 to day 45. Plasma, CSF and brain tissue samples (lesioned side) were collected on day 45 post‐lesion</w:t>
      </w:r>
      <w:del w:id="56" w:author="NHG (NIA/NIH)" w:date="2024-02-14T10:19:00Z">
        <w:r w:rsidRPr="00E165B2">
          <w:delText>.</w:delText>
        </w:r>
      </w:del>
      <w:ins w:id="57" w:author="NHG (NIA/NIH)" w:date="2024-02-14T10:19:00Z">
        <w:r w:rsidR="00C52AB6" w:rsidRPr="0048553C">
          <w:t xml:space="preserve"> </w:t>
        </w:r>
        <w:r w:rsidR="00C52AB6" w:rsidRPr="0048553C">
          <w:rPr>
            <w:bCs/>
            <w:color w:val="000000"/>
          </w:rPr>
          <w:t xml:space="preserve">(all values are means </w:t>
        </w:r>
        <w:r w:rsidR="00C52AB6" w:rsidRPr="0048553C">
          <w:rPr>
            <w:bCs/>
            <w:color w:val="000000"/>
          </w:rPr>
          <w:sym w:font="Symbol" w:char="F0B1"/>
        </w:r>
        <w:r w:rsidR="00C52AB6" w:rsidRPr="0048553C">
          <w:rPr>
            <w:bCs/>
            <w:color w:val="000000"/>
          </w:rPr>
          <w:t xml:space="preserve"> SEM)</w:t>
        </w:r>
        <w:r w:rsidRPr="0048553C">
          <w:t>.</w:t>
        </w:r>
      </w:ins>
      <w:r w:rsidRPr="0048553C">
        <w:t xml:space="preserve"> Delayed treatment with Sita and PF significantly inhibited (</w:t>
      </w:r>
      <w:r w:rsidRPr="0048553C">
        <w:rPr>
          <w:b/>
          <w:bCs/>
        </w:rPr>
        <w:t>A</w:t>
      </w:r>
      <w:r w:rsidRPr="0048553C">
        <w:t>) DPP-4 activity in plasma and brain (</w:t>
      </w:r>
      <w:r w:rsidR="00593995" w:rsidRPr="0048553C">
        <w:t xml:space="preserve">top and bottom, </w:t>
      </w:r>
      <w:r w:rsidR="00593995" w:rsidRPr="009B67F3">
        <w:t>respectively,</w:t>
      </w:r>
      <w:r w:rsidR="00593995" w:rsidRPr="0048553C">
        <w:t xml:space="preserve"> in </w:t>
      </w:r>
      <w:r w:rsidRPr="0048553C">
        <w:t>striatum), elevated incretin levels in (</w:t>
      </w:r>
      <w:r w:rsidRPr="0048553C">
        <w:rPr>
          <w:b/>
          <w:bCs/>
        </w:rPr>
        <w:t>B</w:t>
      </w:r>
      <w:r w:rsidRPr="0048553C">
        <w:t>) plasma and (</w:t>
      </w:r>
      <w:r w:rsidRPr="0048553C">
        <w:rPr>
          <w:b/>
          <w:bCs/>
        </w:rPr>
        <w:t>C</w:t>
      </w:r>
      <w:r w:rsidRPr="0048553C">
        <w:t>) CSF</w:t>
      </w:r>
      <w:r w:rsidR="00593995" w:rsidRPr="0048553C">
        <w:t xml:space="preserve"> (GIP (top), GLP-1 (bottom</w:t>
      </w:r>
      <w:del w:id="58" w:author="NHG (NIA/NIH)" w:date="2024-02-14T10:19:00Z">
        <w:r w:rsidR="00593995">
          <w:delText>)</w:delText>
        </w:r>
        <w:r w:rsidRPr="00E165B2">
          <w:delText>,</w:delText>
        </w:r>
      </w:del>
      <w:ins w:id="59" w:author="NHG (NIA/NIH)" w:date="2024-02-14T10:19:00Z">
        <w:r w:rsidR="00593995" w:rsidRPr="0048553C">
          <w:t>)</w:t>
        </w:r>
        <w:r w:rsidR="00BA19B3">
          <w:t>)</w:t>
        </w:r>
        <w:r w:rsidRPr="0048553C">
          <w:t>,</w:t>
        </w:r>
      </w:ins>
      <w:r w:rsidRPr="0048553C">
        <w:t xml:space="preserve"> and reduced levels of the inflammatory markers TNF-</w:t>
      </w:r>
      <w:r w:rsidRPr="0048553C">
        <w:sym w:font="Symbol" w:char="F061"/>
      </w:r>
      <w:r w:rsidRPr="0048553C">
        <w:t>, IL-6, Iba1 and GFAP (</w:t>
      </w:r>
      <w:r w:rsidRPr="0048553C">
        <w:rPr>
          <w:b/>
          <w:bCs/>
        </w:rPr>
        <w:t>D</w:t>
      </w:r>
      <w:r w:rsidRPr="0048553C">
        <w:t>) on the lesioned side of brain (striatum). *p&lt;0.05, *p&lt;0.01, *p&lt;0.001, One-way ANOVA, Dunnett’s multipl</w:t>
      </w:r>
      <w:r w:rsidR="00BA19B3">
        <w:t xml:space="preserve">e comparison test vs. </w:t>
      </w:r>
      <w:proofErr w:type="spellStart"/>
      <w:r w:rsidR="00BA19B3">
        <w:t>Veh</w:t>
      </w:r>
      <w:proofErr w:type="spellEnd"/>
      <w:r w:rsidR="00BA19B3">
        <w:t xml:space="preserve"> group</w:t>
      </w:r>
      <w:del w:id="60" w:author="NHG (NIA/NIH)" w:date="2024-02-14T10:19:00Z">
        <w:r w:rsidRPr="00E165B2">
          <w:delText>. (n shown within Figure).</w:delText>
        </w:r>
      </w:del>
      <w:ins w:id="61" w:author="NHG (NIA/NIH)" w:date="2024-02-14T10:19:00Z">
        <w:r w:rsidRPr="0048553C">
          <w:t xml:space="preserve"> (n shown within Figure).</w:t>
        </w:r>
        <w:r w:rsidR="00952B8F" w:rsidRPr="0048553C">
          <w:t xml:space="preserve"> The small volume of CSF available for sampling from the cisterna magna proved to be restrictive in gaining data </w:t>
        </w:r>
        <w:r w:rsidR="009B67F3">
          <w:t>regarding</w:t>
        </w:r>
        <w:r w:rsidR="00952B8F" w:rsidRPr="0048553C">
          <w:t xml:space="preserve"> sitagliptin action on GLP-1 levels in Fig. 7C.</w:t>
        </w:r>
      </w:ins>
    </w:p>
    <w:p w14:paraId="4875A3B0" w14:textId="77777777" w:rsidR="005347FB" w:rsidRPr="0048553C" w:rsidRDefault="005347FB" w:rsidP="006C1646">
      <w:pPr>
        <w:spacing w:before="240"/>
        <w:ind w:right="-716"/>
        <w:rPr>
          <w:sz w:val="28"/>
          <w:szCs w:val="28"/>
        </w:rPr>
      </w:pPr>
    </w:p>
    <w:p w14:paraId="5B9FD4FE" w14:textId="6E6F6FD7" w:rsidR="00724C9E" w:rsidRPr="0048553C" w:rsidRDefault="00724C9E" w:rsidP="00724C9E">
      <w:pPr>
        <w:rPr>
          <w:bCs/>
          <w:iCs/>
        </w:rPr>
      </w:pPr>
      <w:r w:rsidRPr="0048553C">
        <w:rPr>
          <w:b/>
          <w:iCs/>
        </w:rPr>
        <w:t xml:space="preserve">Plasma and brain levels of sitagliptin and PF-00734,200 in: </w:t>
      </w:r>
      <w:r w:rsidRPr="0048553C">
        <w:rPr>
          <w:bCs/>
          <w:iCs/>
        </w:rPr>
        <w:t>To verify that the selected sitagliptin and PF-00734,200 doses evaluated in our rat 6-OHDA unilateral lesion study are equivalent to those achievable in humans</w:t>
      </w:r>
      <w:r w:rsidRPr="0048553C">
        <w:rPr>
          <w:iCs/>
        </w:rPr>
        <w:t xml:space="preserve">, plasma and brain levels of </w:t>
      </w:r>
      <w:r w:rsidR="003E0E2A" w:rsidRPr="0048553C">
        <w:rPr>
          <w:iCs/>
        </w:rPr>
        <w:t>both gliptins</w:t>
      </w:r>
      <w:r w:rsidRPr="0048553C">
        <w:rPr>
          <w:iCs/>
        </w:rPr>
        <w:t xml:space="preserve"> were quantified in rat following a 10 mg/kg oral dose, and are shown in Table 1. </w:t>
      </w:r>
      <w:r w:rsidRPr="0048553C">
        <w:rPr>
          <w:bCs/>
          <w:iCs/>
        </w:rPr>
        <w:t xml:space="preserve">Total </w:t>
      </w:r>
      <w:r w:rsidR="00B632CF" w:rsidRPr="0048553C">
        <w:rPr>
          <w:bCs/>
          <w:iCs/>
        </w:rPr>
        <w:t xml:space="preserve">and free </w:t>
      </w:r>
      <w:r w:rsidRPr="0048553C">
        <w:rPr>
          <w:bCs/>
          <w:iCs/>
        </w:rPr>
        <w:t xml:space="preserve">sitagliptin </w:t>
      </w:r>
      <w:r w:rsidRPr="0048553C">
        <w:rPr>
          <w:lang w:eastAsia="zh-CN"/>
        </w:rPr>
        <w:t xml:space="preserve">concentrations in rat plasma </w:t>
      </w:r>
      <w:r w:rsidR="00B632CF" w:rsidRPr="0048553C">
        <w:rPr>
          <w:lang w:eastAsia="zh-CN"/>
        </w:rPr>
        <w:t>were substantially greater than respective levels in brain, and</w:t>
      </w:r>
      <w:r w:rsidRPr="0048553C">
        <w:rPr>
          <w:lang w:eastAsia="zh-CN"/>
        </w:rPr>
        <w:t xml:space="preserve"> demonstrate restricted brain entry of sitagliptin following oral administration. </w:t>
      </w:r>
      <w:r w:rsidR="00B632CF" w:rsidRPr="0048553C">
        <w:rPr>
          <w:lang w:eastAsia="zh-CN"/>
        </w:rPr>
        <w:t>In contrast, more substantial concentration of PF-00734,200 were found in rat brain (brain plasma ratio 0.62).</w:t>
      </w:r>
    </w:p>
    <w:p w14:paraId="1DBAFAB4" w14:textId="77777777" w:rsidR="00724C9E" w:rsidRPr="0048553C" w:rsidRDefault="00724C9E" w:rsidP="00724C9E">
      <w:pPr>
        <w:widowControl w:val="0"/>
        <w:autoSpaceDE w:val="0"/>
        <w:autoSpaceDN w:val="0"/>
        <w:adjustRightInd w:val="0"/>
        <w:spacing w:after="240"/>
        <w:ind w:left="-180"/>
        <w:contextualSpacing/>
        <w:rPr>
          <w:rFonts w:ascii="Calibri" w:hAnsi="Calibri" w:cs="Calibri"/>
          <w:sz w:val="20"/>
          <w:szCs w:val="20"/>
          <w:lang w:eastAsia="zh-CN"/>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444"/>
        <w:gridCol w:w="1440"/>
        <w:gridCol w:w="1440"/>
        <w:gridCol w:w="1260"/>
        <w:gridCol w:w="1260"/>
      </w:tblGrid>
      <w:tr w:rsidR="003E0E2A" w:rsidRPr="0048553C" w14:paraId="3CCB4A48" w14:textId="77777777" w:rsidTr="009251FC">
        <w:tc>
          <w:tcPr>
            <w:tcW w:w="1616" w:type="dxa"/>
            <w:shd w:val="clear" w:color="auto" w:fill="auto"/>
          </w:tcPr>
          <w:p w14:paraId="4F39C169" w14:textId="77777777" w:rsidR="003E0E2A" w:rsidRPr="0048553C" w:rsidRDefault="003E0E2A" w:rsidP="009251FC">
            <w:pPr>
              <w:widowControl w:val="0"/>
              <w:autoSpaceDE w:val="0"/>
              <w:autoSpaceDN w:val="0"/>
              <w:adjustRightInd w:val="0"/>
              <w:spacing w:after="240"/>
              <w:contextualSpacing/>
              <w:rPr>
                <w:lang w:eastAsia="zh-CN"/>
              </w:rPr>
            </w:pPr>
          </w:p>
        </w:tc>
        <w:tc>
          <w:tcPr>
            <w:tcW w:w="1444" w:type="dxa"/>
            <w:tcBorders>
              <w:left w:val="single" w:sz="4" w:space="0" w:color="FFFFFF"/>
              <w:right w:val="single" w:sz="4" w:space="0" w:color="FFFFFF"/>
            </w:tcBorders>
            <w:shd w:val="clear" w:color="auto" w:fill="auto"/>
          </w:tcPr>
          <w:p w14:paraId="75BDA63E" w14:textId="77777777" w:rsidR="003E0E2A" w:rsidRPr="0048553C" w:rsidRDefault="003E0E2A" w:rsidP="009251FC">
            <w:pPr>
              <w:widowControl w:val="0"/>
              <w:autoSpaceDE w:val="0"/>
              <w:autoSpaceDN w:val="0"/>
              <w:adjustRightInd w:val="0"/>
              <w:spacing w:after="240"/>
              <w:contextualSpacing/>
              <w:rPr>
                <w:b/>
                <w:bCs/>
                <w:lang w:eastAsia="zh-CN"/>
              </w:rPr>
            </w:pPr>
            <w:r w:rsidRPr="0048553C">
              <w:rPr>
                <w:b/>
                <w:bCs/>
                <w:lang w:eastAsia="zh-CN"/>
              </w:rPr>
              <w:t>Plasma (Pl)</w:t>
            </w:r>
          </w:p>
        </w:tc>
        <w:tc>
          <w:tcPr>
            <w:tcW w:w="1440" w:type="dxa"/>
            <w:tcBorders>
              <w:left w:val="single" w:sz="4" w:space="0" w:color="FFFFFF"/>
            </w:tcBorders>
            <w:shd w:val="clear" w:color="auto" w:fill="auto"/>
          </w:tcPr>
          <w:p w14:paraId="079F9535" w14:textId="77777777" w:rsidR="003E0E2A" w:rsidRPr="0048553C" w:rsidRDefault="003E0E2A" w:rsidP="009251FC">
            <w:pPr>
              <w:widowControl w:val="0"/>
              <w:autoSpaceDE w:val="0"/>
              <w:autoSpaceDN w:val="0"/>
              <w:adjustRightInd w:val="0"/>
              <w:spacing w:after="240"/>
              <w:contextualSpacing/>
              <w:rPr>
                <w:b/>
                <w:bCs/>
                <w:lang w:eastAsia="zh-CN"/>
              </w:rPr>
            </w:pPr>
          </w:p>
        </w:tc>
        <w:tc>
          <w:tcPr>
            <w:tcW w:w="1440" w:type="dxa"/>
            <w:tcBorders>
              <w:left w:val="single" w:sz="4" w:space="0" w:color="FFFFFF"/>
              <w:right w:val="single" w:sz="4" w:space="0" w:color="FFFFFF"/>
            </w:tcBorders>
            <w:shd w:val="clear" w:color="auto" w:fill="auto"/>
          </w:tcPr>
          <w:p w14:paraId="102BCF53" w14:textId="77777777" w:rsidR="003E0E2A" w:rsidRPr="0048553C" w:rsidRDefault="003E0E2A" w:rsidP="009251FC">
            <w:pPr>
              <w:widowControl w:val="0"/>
              <w:autoSpaceDE w:val="0"/>
              <w:autoSpaceDN w:val="0"/>
              <w:adjustRightInd w:val="0"/>
              <w:spacing w:after="240"/>
              <w:contextualSpacing/>
              <w:rPr>
                <w:b/>
                <w:bCs/>
                <w:lang w:eastAsia="zh-CN"/>
              </w:rPr>
            </w:pPr>
            <w:r w:rsidRPr="0048553C">
              <w:rPr>
                <w:b/>
                <w:bCs/>
                <w:lang w:eastAsia="zh-CN"/>
              </w:rPr>
              <w:t>Brain (Br)</w:t>
            </w:r>
          </w:p>
        </w:tc>
        <w:tc>
          <w:tcPr>
            <w:tcW w:w="1260" w:type="dxa"/>
            <w:tcBorders>
              <w:left w:val="single" w:sz="4" w:space="0" w:color="FFFFFF"/>
            </w:tcBorders>
            <w:shd w:val="clear" w:color="auto" w:fill="auto"/>
          </w:tcPr>
          <w:p w14:paraId="7BBD580C" w14:textId="77777777" w:rsidR="003E0E2A" w:rsidRPr="0048553C" w:rsidRDefault="003E0E2A" w:rsidP="009251FC">
            <w:pPr>
              <w:widowControl w:val="0"/>
              <w:autoSpaceDE w:val="0"/>
              <w:autoSpaceDN w:val="0"/>
              <w:adjustRightInd w:val="0"/>
              <w:spacing w:after="240"/>
              <w:contextualSpacing/>
              <w:rPr>
                <w:b/>
                <w:bCs/>
                <w:lang w:eastAsia="zh-CN"/>
              </w:rPr>
            </w:pPr>
          </w:p>
        </w:tc>
        <w:tc>
          <w:tcPr>
            <w:tcW w:w="1260" w:type="dxa"/>
            <w:shd w:val="clear" w:color="auto" w:fill="auto"/>
          </w:tcPr>
          <w:p w14:paraId="29E7CDB4" w14:textId="77777777" w:rsidR="003E0E2A" w:rsidRPr="0048553C" w:rsidRDefault="003E0E2A" w:rsidP="009251FC">
            <w:pPr>
              <w:widowControl w:val="0"/>
              <w:autoSpaceDE w:val="0"/>
              <w:autoSpaceDN w:val="0"/>
              <w:adjustRightInd w:val="0"/>
              <w:spacing w:after="240"/>
              <w:contextualSpacing/>
              <w:rPr>
                <w:b/>
                <w:bCs/>
                <w:lang w:eastAsia="zh-CN"/>
              </w:rPr>
            </w:pPr>
            <w:r w:rsidRPr="0048553C">
              <w:rPr>
                <w:b/>
                <w:bCs/>
                <w:lang w:eastAsia="zh-CN"/>
              </w:rPr>
              <w:t>Ratio</w:t>
            </w:r>
          </w:p>
        </w:tc>
      </w:tr>
      <w:tr w:rsidR="003E0E2A" w:rsidRPr="0048553C" w14:paraId="6B8CD586" w14:textId="77777777" w:rsidTr="009251FC">
        <w:trPr>
          <w:trHeight w:val="548"/>
        </w:trPr>
        <w:tc>
          <w:tcPr>
            <w:tcW w:w="1616" w:type="dxa"/>
            <w:shd w:val="clear" w:color="auto" w:fill="auto"/>
          </w:tcPr>
          <w:p w14:paraId="5DED8877" w14:textId="77777777" w:rsidR="003E0E2A" w:rsidRPr="0048553C" w:rsidRDefault="003E0E2A" w:rsidP="009251FC">
            <w:pPr>
              <w:widowControl w:val="0"/>
              <w:autoSpaceDE w:val="0"/>
              <w:autoSpaceDN w:val="0"/>
              <w:adjustRightInd w:val="0"/>
              <w:contextualSpacing/>
              <w:rPr>
                <w:b/>
                <w:bCs/>
                <w:lang w:eastAsia="zh-CN"/>
              </w:rPr>
            </w:pPr>
            <w:r w:rsidRPr="0048553C">
              <w:rPr>
                <w:b/>
                <w:bCs/>
                <w:lang w:eastAsia="zh-CN"/>
              </w:rPr>
              <w:t>Compound</w:t>
            </w:r>
          </w:p>
        </w:tc>
        <w:tc>
          <w:tcPr>
            <w:tcW w:w="1444" w:type="dxa"/>
            <w:shd w:val="clear" w:color="auto" w:fill="auto"/>
          </w:tcPr>
          <w:p w14:paraId="7C99350A" w14:textId="77777777" w:rsidR="003E0E2A" w:rsidRPr="0048553C" w:rsidRDefault="003E0E2A" w:rsidP="009251FC">
            <w:pPr>
              <w:widowControl w:val="0"/>
              <w:autoSpaceDE w:val="0"/>
              <w:autoSpaceDN w:val="0"/>
              <w:adjustRightInd w:val="0"/>
              <w:contextualSpacing/>
              <w:rPr>
                <w:lang w:eastAsia="zh-CN"/>
              </w:rPr>
            </w:pPr>
            <w:proofErr w:type="spellStart"/>
            <w:r w:rsidRPr="0048553C">
              <w:rPr>
                <w:lang w:eastAsia="zh-CN"/>
              </w:rPr>
              <w:t>Pl</w:t>
            </w:r>
            <w:r w:rsidRPr="0048553C">
              <w:rPr>
                <w:vertAlign w:val="subscript"/>
                <w:lang w:eastAsia="zh-CN"/>
              </w:rPr>
              <w:t>Total</w:t>
            </w:r>
            <w:proofErr w:type="spellEnd"/>
            <w:r w:rsidRPr="0048553C">
              <w:rPr>
                <w:lang w:eastAsia="zh-CN"/>
              </w:rPr>
              <w:t xml:space="preserve"> </w:t>
            </w:r>
            <w:r w:rsidRPr="0048553C">
              <w:rPr>
                <w:iCs/>
              </w:rPr>
              <w:t>nmol/L</w:t>
            </w:r>
          </w:p>
        </w:tc>
        <w:tc>
          <w:tcPr>
            <w:tcW w:w="1440" w:type="dxa"/>
            <w:shd w:val="clear" w:color="auto" w:fill="auto"/>
          </w:tcPr>
          <w:p w14:paraId="1C94AB7C" w14:textId="77777777" w:rsidR="003E0E2A" w:rsidRPr="0048553C" w:rsidRDefault="003E0E2A" w:rsidP="009251FC">
            <w:pPr>
              <w:widowControl w:val="0"/>
              <w:autoSpaceDE w:val="0"/>
              <w:autoSpaceDN w:val="0"/>
              <w:adjustRightInd w:val="0"/>
              <w:contextualSpacing/>
              <w:rPr>
                <w:lang w:eastAsia="zh-CN"/>
              </w:rPr>
            </w:pPr>
            <w:proofErr w:type="spellStart"/>
            <w:r w:rsidRPr="0048553C">
              <w:rPr>
                <w:lang w:eastAsia="zh-CN"/>
              </w:rPr>
              <w:t>Pl</w:t>
            </w:r>
            <w:r w:rsidRPr="0048553C">
              <w:rPr>
                <w:vertAlign w:val="subscript"/>
                <w:lang w:eastAsia="zh-CN"/>
              </w:rPr>
              <w:t>Free</w:t>
            </w:r>
            <w:proofErr w:type="spellEnd"/>
            <w:r w:rsidRPr="0048553C">
              <w:rPr>
                <w:lang w:eastAsia="zh-CN"/>
              </w:rPr>
              <w:t xml:space="preserve"> </w:t>
            </w:r>
            <w:r w:rsidRPr="0048553C">
              <w:rPr>
                <w:iCs/>
              </w:rPr>
              <w:t>nmol/L</w:t>
            </w:r>
          </w:p>
        </w:tc>
        <w:tc>
          <w:tcPr>
            <w:tcW w:w="1440" w:type="dxa"/>
            <w:shd w:val="clear" w:color="auto" w:fill="auto"/>
          </w:tcPr>
          <w:p w14:paraId="0E83686D" w14:textId="77777777" w:rsidR="003E0E2A" w:rsidRPr="0048553C" w:rsidRDefault="003E0E2A" w:rsidP="009251FC">
            <w:pPr>
              <w:widowControl w:val="0"/>
              <w:autoSpaceDE w:val="0"/>
              <w:autoSpaceDN w:val="0"/>
              <w:adjustRightInd w:val="0"/>
              <w:contextualSpacing/>
              <w:rPr>
                <w:lang w:eastAsia="zh-CN"/>
              </w:rPr>
            </w:pPr>
            <w:proofErr w:type="spellStart"/>
            <w:r w:rsidRPr="0048553C">
              <w:rPr>
                <w:lang w:eastAsia="zh-CN"/>
              </w:rPr>
              <w:t>Br</w:t>
            </w:r>
            <w:r w:rsidRPr="0048553C">
              <w:rPr>
                <w:vertAlign w:val="subscript"/>
                <w:lang w:eastAsia="zh-CN"/>
              </w:rPr>
              <w:t>Total</w:t>
            </w:r>
            <w:proofErr w:type="spellEnd"/>
            <w:r w:rsidRPr="0048553C">
              <w:rPr>
                <w:lang w:eastAsia="zh-CN"/>
              </w:rPr>
              <w:t xml:space="preserve"> </w:t>
            </w:r>
            <w:r w:rsidRPr="0048553C">
              <w:rPr>
                <w:iCs/>
              </w:rPr>
              <w:t>nmol/L</w:t>
            </w:r>
          </w:p>
        </w:tc>
        <w:tc>
          <w:tcPr>
            <w:tcW w:w="1260" w:type="dxa"/>
            <w:shd w:val="clear" w:color="auto" w:fill="auto"/>
          </w:tcPr>
          <w:p w14:paraId="6249CFCC" w14:textId="77777777" w:rsidR="003E0E2A" w:rsidRPr="0048553C" w:rsidRDefault="003E0E2A" w:rsidP="009251FC">
            <w:pPr>
              <w:widowControl w:val="0"/>
              <w:autoSpaceDE w:val="0"/>
              <w:autoSpaceDN w:val="0"/>
              <w:adjustRightInd w:val="0"/>
              <w:contextualSpacing/>
              <w:rPr>
                <w:lang w:eastAsia="zh-CN"/>
              </w:rPr>
            </w:pPr>
            <w:proofErr w:type="spellStart"/>
            <w:r w:rsidRPr="0048553C">
              <w:rPr>
                <w:lang w:eastAsia="zh-CN"/>
              </w:rPr>
              <w:t>Br</w:t>
            </w:r>
            <w:r w:rsidRPr="0048553C">
              <w:rPr>
                <w:vertAlign w:val="subscript"/>
                <w:lang w:eastAsia="zh-CN"/>
              </w:rPr>
              <w:t>Free</w:t>
            </w:r>
            <w:proofErr w:type="spellEnd"/>
            <w:r w:rsidRPr="0048553C">
              <w:rPr>
                <w:vertAlign w:val="subscript"/>
                <w:lang w:eastAsia="zh-CN"/>
              </w:rPr>
              <w:t xml:space="preserve"> </w:t>
            </w:r>
            <w:r w:rsidRPr="0048553C">
              <w:rPr>
                <w:iCs/>
              </w:rPr>
              <w:t>nmol/L</w:t>
            </w:r>
          </w:p>
        </w:tc>
        <w:tc>
          <w:tcPr>
            <w:tcW w:w="1260" w:type="dxa"/>
            <w:shd w:val="clear" w:color="auto" w:fill="auto"/>
          </w:tcPr>
          <w:p w14:paraId="44B5B9C6" w14:textId="77777777" w:rsidR="003E0E2A" w:rsidRPr="0048553C" w:rsidRDefault="003E0E2A" w:rsidP="009251FC">
            <w:pPr>
              <w:widowControl w:val="0"/>
              <w:autoSpaceDE w:val="0"/>
              <w:autoSpaceDN w:val="0"/>
              <w:adjustRightInd w:val="0"/>
              <w:spacing w:after="240"/>
              <w:contextualSpacing/>
              <w:rPr>
                <w:lang w:eastAsia="zh-CN"/>
              </w:rPr>
            </w:pPr>
            <w:r w:rsidRPr="0048553C">
              <w:rPr>
                <w:lang w:eastAsia="zh-CN"/>
              </w:rPr>
              <w:t xml:space="preserve">Br/Pl ratio </w:t>
            </w:r>
          </w:p>
          <w:p w14:paraId="0AA4B3A7" w14:textId="77777777" w:rsidR="003E0E2A" w:rsidRPr="0048553C" w:rsidRDefault="003E0E2A" w:rsidP="009251FC">
            <w:pPr>
              <w:widowControl w:val="0"/>
              <w:autoSpaceDE w:val="0"/>
              <w:autoSpaceDN w:val="0"/>
              <w:adjustRightInd w:val="0"/>
              <w:spacing w:after="240"/>
              <w:contextualSpacing/>
              <w:rPr>
                <w:lang w:eastAsia="zh-CN"/>
              </w:rPr>
            </w:pPr>
            <w:r w:rsidRPr="0048553C">
              <w:rPr>
                <w:lang w:eastAsia="zh-CN"/>
              </w:rPr>
              <w:t>(Total)</w:t>
            </w:r>
          </w:p>
        </w:tc>
      </w:tr>
      <w:tr w:rsidR="003E0E2A" w:rsidRPr="0048553C" w14:paraId="6D0AB169" w14:textId="77777777" w:rsidTr="009251FC">
        <w:tc>
          <w:tcPr>
            <w:tcW w:w="1616" w:type="dxa"/>
            <w:shd w:val="clear" w:color="auto" w:fill="auto"/>
          </w:tcPr>
          <w:p w14:paraId="14E856F1"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Sitagliptin</w:t>
            </w:r>
          </w:p>
        </w:tc>
        <w:tc>
          <w:tcPr>
            <w:tcW w:w="1444" w:type="dxa"/>
            <w:shd w:val="clear" w:color="auto" w:fill="auto"/>
          </w:tcPr>
          <w:p w14:paraId="305C0656"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976 ± 145.8</w:t>
            </w:r>
          </w:p>
        </w:tc>
        <w:tc>
          <w:tcPr>
            <w:tcW w:w="1440" w:type="dxa"/>
            <w:shd w:val="clear" w:color="auto" w:fill="auto"/>
          </w:tcPr>
          <w:p w14:paraId="556BE037"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868 ± 129.7</w:t>
            </w:r>
          </w:p>
        </w:tc>
        <w:tc>
          <w:tcPr>
            <w:tcW w:w="1440" w:type="dxa"/>
            <w:shd w:val="clear" w:color="auto" w:fill="auto"/>
          </w:tcPr>
          <w:p w14:paraId="2685890E"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71 ± 13.4</w:t>
            </w:r>
          </w:p>
        </w:tc>
        <w:tc>
          <w:tcPr>
            <w:tcW w:w="1260" w:type="dxa"/>
            <w:shd w:val="clear" w:color="auto" w:fill="auto"/>
          </w:tcPr>
          <w:p w14:paraId="6BE7A737"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13 ± 2.4</w:t>
            </w:r>
          </w:p>
        </w:tc>
        <w:tc>
          <w:tcPr>
            <w:tcW w:w="1260" w:type="dxa"/>
            <w:shd w:val="clear" w:color="auto" w:fill="auto"/>
          </w:tcPr>
          <w:p w14:paraId="3106CD9C"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0.07</w:t>
            </w:r>
          </w:p>
        </w:tc>
      </w:tr>
      <w:tr w:rsidR="003E0E2A" w:rsidRPr="0048553C" w14:paraId="30CBF01F" w14:textId="77777777" w:rsidTr="009251FC">
        <w:tc>
          <w:tcPr>
            <w:tcW w:w="1616" w:type="dxa"/>
            <w:shd w:val="clear" w:color="auto" w:fill="auto"/>
          </w:tcPr>
          <w:p w14:paraId="4E44FDE2"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PF-00734,200</w:t>
            </w:r>
          </w:p>
        </w:tc>
        <w:tc>
          <w:tcPr>
            <w:tcW w:w="1444" w:type="dxa"/>
            <w:shd w:val="clear" w:color="auto" w:fill="auto"/>
          </w:tcPr>
          <w:p w14:paraId="47CCA0F1"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922 ± 205.7</w:t>
            </w:r>
          </w:p>
        </w:tc>
        <w:tc>
          <w:tcPr>
            <w:tcW w:w="1440" w:type="dxa"/>
            <w:shd w:val="clear" w:color="auto" w:fill="auto"/>
          </w:tcPr>
          <w:p w14:paraId="10470F3A"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830 ± 185.2</w:t>
            </w:r>
          </w:p>
        </w:tc>
        <w:tc>
          <w:tcPr>
            <w:tcW w:w="1440" w:type="dxa"/>
            <w:shd w:val="clear" w:color="auto" w:fill="auto"/>
          </w:tcPr>
          <w:p w14:paraId="111FD71A"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574 ± 102.9</w:t>
            </w:r>
          </w:p>
        </w:tc>
        <w:tc>
          <w:tcPr>
            <w:tcW w:w="1260" w:type="dxa"/>
            <w:shd w:val="clear" w:color="auto" w:fill="auto"/>
          </w:tcPr>
          <w:p w14:paraId="0D8BA850" w14:textId="77777777" w:rsidR="003E0E2A" w:rsidRPr="0048553C" w:rsidRDefault="003E0E2A" w:rsidP="009251FC">
            <w:pPr>
              <w:spacing w:line="360" w:lineRule="auto"/>
            </w:pPr>
            <w:r w:rsidRPr="0048553C">
              <w:rPr>
                <w:lang w:eastAsia="zh-CN"/>
              </w:rPr>
              <w:t>195 ± 34.9</w:t>
            </w:r>
          </w:p>
        </w:tc>
        <w:tc>
          <w:tcPr>
            <w:tcW w:w="1260" w:type="dxa"/>
            <w:shd w:val="clear" w:color="auto" w:fill="auto"/>
          </w:tcPr>
          <w:p w14:paraId="41C4AA74" w14:textId="77777777" w:rsidR="003E0E2A" w:rsidRPr="0048553C" w:rsidRDefault="003E0E2A" w:rsidP="009251FC">
            <w:pPr>
              <w:widowControl w:val="0"/>
              <w:autoSpaceDE w:val="0"/>
              <w:autoSpaceDN w:val="0"/>
              <w:adjustRightInd w:val="0"/>
              <w:spacing w:after="240" w:line="360" w:lineRule="auto"/>
              <w:contextualSpacing/>
              <w:rPr>
                <w:lang w:eastAsia="zh-CN"/>
              </w:rPr>
            </w:pPr>
            <w:r w:rsidRPr="0048553C">
              <w:rPr>
                <w:lang w:eastAsia="zh-CN"/>
              </w:rPr>
              <w:t>0.62</w:t>
            </w:r>
          </w:p>
        </w:tc>
      </w:tr>
    </w:tbl>
    <w:p w14:paraId="018FBDF7" w14:textId="77777777" w:rsidR="00724C9E" w:rsidRPr="0048553C" w:rsidRDefault="00724C9E" w:rsidP="00724C9E">
      <w:pPr>
        <w:widowControl w:val="0"/>
        <w:autoSpaceDE w:val="0"/>
        <w:autoSpaceDN w:val="0"/>
        <w:adjustRightInd w:val="0"/>
        <w:spacing w:after="240"/>
        <w:ind w:left="-180"/>
        <w:contextualSpacing/>
        <w:rPr>
          <w:rFonts w:ascii="Calibri" w:hAnsi="Calibri" w:cs="Calibri"/>
          <w:sz w:val="20"/>
          <w:szCs w:val="20"/>
          <w:lang w:eastAsia="zh-CN"/>
        </w:rPr>
      </w:pPr>
    </w:p>
    <w:p w14:paraId="392B5D7F" w14:textId="6272577A" w:rsidR="00724C9E" w:rsidRPr="0048553C" w:rsidRDefault="00724C9E" w:rsidP="00724C9E">
      <w:pPr>
        <w:rPr>
          <w:b/>
          <w:iCs/>
        </w:rPr>
      </w:pPr>
      <w:r w:rsidRPr="0048553C">
        <w:rPr>
          <w:b/>
          <w:iCs/>
        </w:rPr>
        <w:lastRenderedPageBreak/>
        <w:t xml:space="preserve">Table </w:t>
      </w:r>
      <w:r w:rsidR="00A82BFC" w:rsidRPr="0048553C">
        <w:rPr>
          <w:b/>
          <w:iCs/>
        </w:rPr>
        <w:t>1</w:t>
      </w:r>
      <w:r w:rsidRPr="0048553C">
        <w:rPr>
          <w:b/>
          <w:iCs/>
        </w:rPr>
        <w:t>.</w:t>
      </w:r>
      <w:r w:rsidRPr="0048553C">
        <w:t xml:space="preserve"> Plasma</w:t>
      </w:r>
      <w:r w:rsidR="003E0E2A" w:rsidRPr="0048553C">
        <w:t xml:space="preserve"> (Pl)</w:t>
      </w:r>
      <w:r w:rsidRPr="0048553C">
        <w:t xml:space="preserve"> and brain </w:t>
      </w:r>
      <w:r w:rsidR="003E0E2A" w:rsidRPr="0048553C">
        <w:t xml:space="preserve">(Br) </w:t>
      </w:r>
      <w:r w:rsidRPr="0048553C">
        <w:t xml:space="preserve">total and free concentrations of sitagliptin </w:t>
      </w:r>
      <w:r w:rsidR="003E0E2A" w:rsidRPr="0048553C">
        <w:t xml:space="preserve">and PF-00734,200 </w:t>
      </w:r>
      <w:r w:rsidRPr="0048553C">
        <w:t>in rat at 105 min (the predicted plasma peak (</w:t>
      </w:r>
      <w:proofErr w:type="spellStart"/>
      <w:r w:rsidRPr="0048553C">
        <w:t>C</w:t>
      </w:r>
      <w:r w:rsidRPr="0048553C">
        <w:rPr>
          <w:vertAlign w:val="subscript"/>
        </w:rPr>
        <w:t>max</w:t>
      </w:r>
      <w:proofErr w:type="spellEnd"/>
      <w:r w:rsidRPr="0048553C">
        <w:t>) following oral 10 mg/kg administration)</w:t>
      </w:r>
      <w:r w:rsidR="00271757" w:rsidRPr="0048553C">
        <w:t xml:space="preserve"> (n</w:t>
      </w:r>
      <w:r w:rsidR="00AA117E" w:rsidRPr="0048553C">
        <w:t xml:space="preserve"> </w:t>
      </w:r>
      <w:r w:rsidR="00271757" w:rsidRPr="0048553C">
        <w:t>=</w:t>
      </w:r>
      <w:r w:rsidR="00AA117E" w:rsidRPr="0048553C">
        <w:t xml:space="preserve"> </w:t>
      </w:r>
      <w:r w:rsidR="00271757" w:rsidRPr="0048553C">
        <w:t>5</w:t>
      </w:r>
      <w:r w:rsidR="00AA117E" w:rsidRPr="0048553C">
        <w:t xml:space="preserve"> to </w:t>
      </w:r>
      <w:r w:rsidR="00271757" w:rsidRPr="0048553C">
        <w:t xml:space="preserve">6 </w:t>
      </w:r>
      <w:r w:rsidR="00AA117E" w:rsidRPr="0048553C">
        <w:t xml:space="preserve">animals </w:t>
      </w:r>
      <w:r w:rsidR="00271757" w:rsidRPr="0048553C">
        <w:t xml:space="preserve">per group, mean value in nmol/L </w:t>
      </w:r>
      <w:r w:rsidR="00271757" w:rsidRPr="0048553C">
        <w:rPr>
          <w:lang w:eastAsia="zh-CN"/>
        </w:rPr>
        <w:t>± SEM</w:t>
      </w:r>
      <w:r w:rsidR="00271757" w:rsidRPr="0048553C">
        <w:t>)</w:t>
      </w:r>
      <w:r w:rsidRPr="0048553C">
        <w:t>.</w:t>
      </w:r>
    </w:p>
    <w:p w14:paraId="7998D255" w14:textId="77777777" w:rsidR="00724C9E" w:rsidRPr="0048553C" w:rsidRDefault="00724C9E" w:rsidP="00724C9E">
      <w:pPr>
        <w:rPr>
          <w:b/>
          <w:iCs/>
          <w:strike/>
        </w:rPr>
      </w:pPr>
    </w:p>
    <w:p w14:paraId="26F8C3EE" w14:textId="77777777" w:rsidR="005347FB" w:rsidRPr="0048553C" w:rsidRDefault="005347FB" w:rsidP="006C1646">
      <w:pPr>
        <w:spacing w:before="240"/>
        <w:ind w:rightChars="150" w:right="360"/>
        <w:rPr>
          <w:b/>
        </w:rPr>
      </w:pPr>
      <w:r w:rsidRPr="0048553C">
        <w:rPr>
          <w:b/>
        </w:rPr>
        <w:t>GLP-1 and GIP receptor activation provides neurotrophic/protective actions in neuronal cultures</w:t>
      </w:r>
    </w:p>
    <w:p w14:paraId="30814E90" w14:textId="42F73734" w:rsidR="000A21CF" w:rsidRPr="0048553C" w:rsidRDefault="005347FB" w:rsidP="006C1646">
      <w:pPr>
        <w:ind w:right="-716"/>
      </w:pPr>
      <w:r w:rsidRPr="0048553C">
        <w:t xml:space="preserve">Our hypothesis is that elevated levels of the endogenous incretins GLP-1 and GIP that result from the use of a DPP-4 inhibitor provide neurotrophic/protective actions in addition to the </w:t>
      </w:r>
      <w:r w:rsidR="00C01FB5" w:rsidRPr="0048553C">
        <w:t>anti-inflammatory</w:t>
      </w:r>
      <w:r w:rsidRPr="0048553C">
        <w:t xml:space="preserve"> </w:t>
      </w:r>
      <w:r w:rsidR="00C01FB5" w:rsidRPr="0048553C">
        <w:t xml:space="preserve">effects </w:t>
      </w:r>
      <w:r w:rsidRPr="0048553C">
        <w:t>described above. Both our</w:t>
      </w:r>
      <w:r w:rsidR="00B001CA" w:rsidRPr="0048553C">
        <w:t xml:space="preserve"> research</w:t>
      </w:r>
      <w:r w:rsidR="006119CB" w:rsidRPr="0048553C">
        <w:t xml:space="preserve"> </w:t>
      </w:r>
      <w:r w:rsidR="006119CB" w:rsidRPr="0048553C">
        <w:fldChar w:fldCharType="begin">
          <w:fldData xml:space="preserve">PEVuZE5vdGU+PENpdGU+PEF1dGhvcj5UYW1hcmdvPC9BdXRob3I+PFllYXI+MjAxNzwvWWVhcj48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</w:fldData>
        </w:fldChar>
      </w:r>
      <w:r w:rsidR="00EA4DCE" w:rsidRPr="0048553C">
        <w:instrText xml:space="preserve"> ADDIN EN.CITE </w:instrText>
      </w:r>
      <w:r w:rsidR="00EA4DCE" w:rsidRPr="0048553C">
        <w:fldChar w:fldCharType="begin">
          <w:fldData xml:space="preserve">PEVuZE5vdGU+PENpdGU+PEF1dGhvcj5UYW1hcmdvPC9BdXRob3I+PFllYXI+MjAxNzwvWWVhcj48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</w:fldData>
        </w:fldChar>
      </w:r>
      <w:r w:rsidR="00EA4DCE" w:rsidRPr="0048553C">
        <w:instrText xml:space="preserve"> ADDIN EN.CITE.DATA </w:instrText>
      </w:r>
      <w:r w:rsidR="00EA4DCE" w:rsidRPr="0048553C">
        <w:fldChar w:fldCharType="end"/>
      </w:r>
      <w:r w:rsidR="006119CB" w:rsidRPr="0048553C">
        <w:fldChar w:fldCharType="separate"/>
      </w:r>
      <w:r w:rsidR="00EA4DCE" w:rsidRPr="0048553C">
        <w:rPr>
          <w:noProof/>
        </w:rPr>
        <w:t>[51]</w:t>
      </w:r>
      <w:r w:rsidR="006119CB" w:rsidRPr="0048553C">
        <w:fldChar w:fldCharType="end"/>
      </w:r>
      <w:r w:rsidR="00B001CA" w:rsidRPr="0048553C">
        <w:t xml:space="preserve"> </w:t>
      </w:r>
      <w:r w:rsidR="006119CB" w:rsidRPr="0048553C">
        <w:t xml:space="preserve">and the prior work of others </w:t>
      </w:r>
      <w:r w:rsidR="006119CB" w:rsidRPr="0048553C">
        <w:fldChar w:fldCharType="begin">
          <w:fldData xml:space="preserve">PEVuZE5vdGU+PENpdGU+PEF1dGhvcj5ZYW5nPC9BdXRob3I+PFllYXI+MjAyMjwvWWVhcj48UmVj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</w:fldData>
        </w:fldChar>
      </w:r>
      <w:r w:rsidR="00EA4DCE" w:rsidRPr="0048553C">
        <w:instrText xml:space="preserve"> ADDIN EN.CITE </w:instrText>
      </w:r>
      <w:r w:rsidR="00EA4DCE" w:rsidRPr="0048553C">
        <w:fldChar w:fldCharType="begin">
          <w:fldData xml:space="preserve">PEVuZE5vdGU+PENpdGU+PEF1dGhvcj5ZYW5nPC9BdXRob3I+PFllYXI+MjAyMjwvWWVhcj48UmVj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</w:fldData>
        </w:fldChar>
      </w:r>
      <w:r w:rsidR="00EA4DCE" w:rsidRPr="0048553C">
        <w:instrText xml:space="preserve"> ADDIN EN.CITE.DATA </w:instrText>
      </w:r>
      <w:r w:rsidR="00EA4DCE" w:rsidRPr="0048553C">
        <w:fldChar w:fldCharType="end"/>
      </w:r>
      <w:r w:rsidR="006119CB" w:rsidRPr="0048553C">
        <w:fldChar w:fldCharType="separate"/>
      </w:r>
      <w:r w:rsidR="00EA4DCE" w:rsidRPr="0048553C">
        <w:rPr>
          <w:noProof/>
        </w:rPr>
        <w:t>[52]</w:t>
      </w:r>
      <w:r w:rsidR="006119CB" w:rsidRPr="0048553C">
        <w:fldChar w:fldCharType="end"/>
      </w:r>
      <w:r w:rsidR="006119CB" w:rsidRPr="0048553C">
        <w:t xml:space="preserve"> have demonstrated the neurotrophic/protective actions of single as well a combined GLP-1 and GIP receptor activation. To confirm this, we treated SH-SY5Y cells (a human immortal neuronal cell line with dopaminergic markers </w:t>
      </w:r>
      <w:r w:rsidR="006119CB" w:rsidRPr="0048553C">
        <w:fldChar w:fldCharType="begin">
          <w:fldData xml:space="preserve">PEVuZE5vdGU+PENpdGU+PEF1dGhvcj5Lb3ZhbGV2aWNoPC9BdXRob3I+PFllYXI+MjAyMTwvWWVh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</w:fldData>
        </w:fldChar>
      </w:r>
      <w:r w:rsidR="00EA4DCE" w:rsidRPr="0048553C">
        <w:instrText xml:space="preserve"> ADDIN EN.CITE </w:instrText>
      </w:r>
      <w:r w:rsidR="00EA4DCE" w:rsidRPr="0048553C">
        <w:fldChar w:fldCharType="begin">
          <w:fldData xml:space="preserve">PEVuZE5vdGU+PENpdGU+PEF1dGhvcj5Lb3ZhbGV2aWNoPC9BdXRob3I+PFllYXI+MjAyMTwvWWVh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</w:fldData>
        </w:fldChar>
      </w:r>
      <w:r w:rsidR="00EA4DCE" w:rsidRPr="0048553C">
        <w:instrText xml:space="preserve"> ADDIN EN.CITE.DATA </w:instrText>
      </w:r>
      <w:r w:rsidR="00EA4DCE" w:rsidRPr="0048553C">
        <w:fldChar w:fldCharType="end"/>
      </w:r>
      <w:r w:rsidR="006119CB" w:rsidRPr="0048553C">
        <w:fldChar w:fldCharType="separate"/>
      </w:r>
      <w:r w:rsidR="00EA4DCE" w:rsidRPr="0048553C">
        <w:rPr>
          <w:noProof/>
        </w:rPr>
        <w:t>[53]</w:t>
      </w:r>
      <w:r w:rsidR="006119CB" w:rsidRPr="0048553C">
        <w:fldChar w:fldCharType="end"/>
      </w:r>
      <w:r w:rsidR="00C01FB5" w:rsidRPr="0048553C">
        <w:t>)</w:t>
      </w:r>
      <w:r w:rsidR="006119CB" w:rsidRPr="0048553C">
        <w:t xml:space="preserve"> with GLP-1, GIP, GLP-1+GIP or vehicle in the absence and</w:t>
      </w:r>
      <w:r w:rsidR="00D77E33" w:rsidRPr="0048553C">
        <w:t>/or</w:t>
      </w:r>
      <w:r w:rsidR="006119CB" w:rsidRPr="0048553C">
        <w:t xml:space="preserve"> presence of a neurotoxic challenge with either 6-OHDA (30 </w:t>
      </w:r>
      <w:r w:rsidR="006119CB" w:rsidRPr="0048553C">
        <w:sym w:font="Symbol" w:char="F06D"/>
      </w:r>
      <w:r w:rsidR="006119CB" w:rsidRPr="0048553C">
        <w:t xml:space="preserve">M) or serum starvation. Pilot studies were undertaken to determine ‘subtherapeutic’ concentrations of single GLP-1 and GIP treatment that were then used to evaluate neurotrophic/protective actions of </w:t>
      </w:r>
      <w:r w:rsidR="00AE785B" w:rsidRPr="0048553C">
        <w:t xml:space="preserve">the combined </w:t>
      </w:r>
      <w:r w:rsidR="006119CB" w:rsidRPr="0048553C">
        <w:t>GLP-1+GIP</w:t>
      </w:r>
      <w:r w:rsidR="00AE785B" w:rsidRPr="0048553C">
        <w:t xml:space="preserve"> treatment</w:t>
      </w:r>
      <w:r w:rsidR="006119CB" w:rsidRPr="0048553C">
        <w:t>. As shown in Figure 8A, the combination of subtherapeutic doses of single GLP-1 or GIP receptor agonism resulted in a neurotrophic action for GLP-1+GIP (p&lt;0.01). Similarly, the combination of subtherapeutic doses of GLP-1 and GIP alone (Fig. 8B) provided neuroprotection against both 6-OHDA (p&lt;0.05) and serum starvation (p&lt;0.05) challenges.</w:t>
      </w:r>
      <w:r w:rsidR="00AE785B" w:rsidRPr="0048553C">
        <w:t xml:space="preserve"> These results indicate that the joint action of ordinarily subtherapeutic concentrations of each incretin provide neurotrophic/protective benefit</w:t>
      </w:r>
      <w:r w:rsidR="001E768C" w:rsidRPr="0048553C">
        <w:t xml:space="preserve"> when combined</w:t>
      </w:r>
      <w:r w:rsidR="00AE785B" w:rsidRPr="0048553C">
        <w:t>.</w:t>
      </w:r>
    </w:p>
    <w:p w14:paraId="039CB139" w14:textId="77777777" w:rsidR="00593995" w:rsidRPr="0048553C" w:rsidRDefault="00593995" w:rsidP="006C1646">
      <w:pPr>
        <w:ind w:rightChars="150" w:right="360"/>
      </w:pPr>
    </w:p>
    <w:p w14:paraId="6BAFC0A1" w14:textId="0BF2FB3B" w:rsidR="006119CB" w:rsidRPr="0048553C" w:rsidRDefault="006119CB" w:rsidP="006C1646">
      <w:pPr>
        <w:ind w:rightChars="150" w:right="360"/>
      </w:pPr>
      <w:r w:rsidRPr="0048553C">
        <w:t xml:space="preserve">To confirm that such </w:t>
      </w:r>
      <w:r w:rsidR="00AE785B" w:rsidRPr="0048553C">
        <w:t>benefit</w:t>
      </w:r>
      <w:r w:rsidRPr="0048553C">
        <w:t xml:space="preserve"> translates to primary neurons, rat VM cultures were challenged with a toxic concentration of 6-OHDA (100 </w:t>
      </w:r>
      <w:r w:rsidRPr="0048553C">
        <w:sym w:font="Symbol" w:char="F06D"/>
      </w:r>
      <w:r w:rsidRPr="0048553C">
        <w:t xml:space="preserve">M) and rescued by the addition of GLP-1+GIP, particularly in the presence of the DPP-4 inhibitor PF-00734,200 (1 </w:t>
      </w:r>
      <w:proofErr w:type="spellStart"/>
      <w:r w:rsidRPr="0048553C">
        <w:t>nM</w:t>
      </w:r>
      <w:proofErr w:type="spellEnd"/>
      <w:r w:rsidRPr="0048553C">
        <w:t>) (Fig. 8C).</w:t>
      </w:r>
    </w:p>
    <w:p w14:paraId="03D1E9B6" w14:textId="77777777" w:rsidR="006119CB" w:rsidRPr="0048553C" w:rsidRDefault="006119CB" w:rsidP="006C1646">
      <w:pPr>
        <w:spacing w:before="240"/>
        <w:ind w:right="-716"/>
        <w:jc w:val="center"/>
      </w:pPr>
      <w:r w:rsidRPr="0048553C">
        <w:rPr>
          <w:rFonts w:ascii="Arial" w:eastAsia="MS ??" w:hAnsi="Arial" w:cs="Arial"/>
          <w:b/>
          <w:noProof/>
        </w:rPr>
        <w:lastRenderedPageBreak/>
        <w:drawing>
          <wp:inline distT="0" distB="0" distL="0" distR="0" wp14:anchorId="63B3BD5B" wp14:editId="347FC127">
            <wp:extent cx="4303880" cy="4007757"/>
            <wp:effectExtent l="0" t="0" r="1905" b="5715"/>
            <wp:docPr id="635327593" name="Picture 635327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327593" name="Picture 63532759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332468" cy="4034378"/>
                    </a:xfrm>
                    <a:prstGeom prst="rect">
                      <a:avLst/>
                    </a:prstGeom>
                  </pic:spPr>
                </pic:pic>
              </a:graphicData>
            </a:graphic>
          </wp:inline>
        </w:drawing>
      </w:r>
    </w:p>
    <w:p w14:paraId="39DE0316" w14:textId="484DE372" w:rsidR="006119CB" w:rsidRPr="0048553C" w:rsidRDefault="006119CB" w:rsidP="006C1646">
      <w:pPr>
        <w:spacing w:before="240"/>
        <w:ind w:rightChars="-298" w:right="-715"/>
      </w:pPr>
      <w:r w:rsidRPr="0048553C">
        <w:rPr>
          <w:b/>
        </w:rPr>
        <w:t>Fig 8</w:t>
      </w:r>
      <w:r w:rsidRPr="0048553C">
        <w:t xml:space="preserve">. Incretins GLP-1 and GIP, and particularly </w:t>
      </w:r>
      <w:r w:rsidR="001032B5" w:rsidRPr="0048553C">
        <w:t>when</w:t>
      </w:r>
      <w:r w:rsidRPr="0048553C">
        <w:t xml:space="preserve"> combin</w:t>
      </w:r>
      <w:r w:rsidR="001032B5" w:rsidRPr="0048553C">
        <w:t>ed</w:t>
      </w:r>
      <w:r w:rsidRPr="0048553C">
        <w:t>, possess neurotrophic and neuroprotective actions</w:t>
      </w:r>
      <w:r w:rsidR="00B001CA" w:rsidRPr="0048553C">
        <w:t xml:space="preserve"> in neuronal cell cultures</w:t>
      </w:r>
      <w:r w:rsidRPr="0048553C">
        <w:rPr>
          <w:bCs/>
        </w:rPr>
        <w:t>.</w:t>
      </w:r>
      <w:r w:rsidRPr="0048553C">
        <w:rPr>
          <w:b/>
          <w:bCs/>
        </w:rPr>
        <w:t xml:space="preserve"> </w:t>
      </w:r>
      <w:r w:rsidRPr="0048553C">
        <w:t>SH-SY5Y</w:t>
      </w:r>
      <w:r w:rsidRPr="0048553C">
        <w:rPr>
          <w:b/>
          <w:bCs/>
        </w:rPr>
        <w:t xml:space="preserve"> </w:t>
      </w:r>
      <w:r w:rsidRPr="0048553C">
        <w:t>cells were treated with single and combined concentrations of GLP-1 and GIP in the absence (</w:t>
      </w:r>
      <w:r w:rsidRPr="0048553C">
        <w:rPr>
          <w:b/>
          <w:bCs/>
        </w:rPr>
        <w:t>A</w:t>
      </w:r>
      <w:r w:rsidRPr="0048553C">
        <w:t>) and presence of cellular challenge (</w:t>
      </w:r>
      <w:r w:rsidRPr="0048553C">
        <w:rPr>
          <w:b/>
          <w:bCs/>
        </w:rPr>
        <w:t>B</w:t>
      </w:r>
      <w:r w:rsidRPr="0048553C">
        <w:t>). (</w:t>
      </w:r>
      <w:r w:rsidRPr="0048553C">
        <w:rPr>
          <w:b/>
          <w:bCs/>
        </w:rPr>
        <w:t>A</w:t>
      </w:r>
      <w:r w:rsidRPr="0048553C">
        <w:t xml:space="preserve">) The </w:t>
      </w:r>
      <w:r w:rsidR="000F3A91" w:rsidRPr="0048553C">
        <w:t>combination</w:t>
      </w:r>
      <w:r w:rsidRPr="0048553C">
        <w:t xml:space="preserve"> of subtherapeutic concentrations of GLP-1 and GIP</w:t>
      </w:r>
      <w:r w:rsidR="000F3A91" w:rsidRPr="0048553C">
        <w:t>, alone,</w:t>
      </w:r>
      <w:r w:rsidRPr="0048553C">
        <w:t xml:space="preserve"> </w:t>
      </w:r>
      <w:r w:rsidR="000F3A91" w:rsidRPr="0048553C">
        <w:t>resulted in</w:t>
      </w:r>
      <w:r w:rsidRPr="0048553C">
        <w:t xml:space="preserve"> neurotrophic action (</w:t>
      </w:r>
      <w:r w:rsidR="000F3A91" w:rsidRPr="0048553C">
        <w:t xml:space="preserve">i.e., an </w:t>
      </w:r>
      <w:r w:rsidRPr="0048553C">
        <w:t xml:space="preserve">increase in cell viability vs. </w:t>
      </w:r>
      <w:r w:rsidR="00C62B49" w:rsidRPr="0048553C">
        <w:t xml:space="preserve">the </w:t>
      </w:r>
      <w:r w:rsidR="000F3A91" w:rsidRPr="0048553C">
        <w:t xml:space="preserve">Control </w:t>
      </w:r>
      <w:r w:rsidRPr="0048553C">
        <w:t xml:space="preserve">group) and </w:t>
      </w:r>
      <w:r w:rsidR="000259D3" w:rsidRPr="0048553C">
        <w:t>(</w:t>
      </w:r>
      <w:r w:rsidR="000259D3" w:rsidRPr="0048553C">
        <w:rPr>
          <w:b/>
          <w:bCs/>
        </w:rPr>
        <w:t>B</w:t>
      </w:r>
      <w:r w:rsidR="000259D3" w:rsidRPr="0048553C">
        <w:t xml:space="preserve">) </w:t>
      </w:r>
      <w:r w:rsidRPr="0048553C">
        <w:t xml:space="preserve">significantly ameliorated 6-OHDA and serum starvation induced loss of cellular viability (vs. </w:t>
      </w:r>
      <w:r w:rsidR="00C62B49" w:rsidRPr="0048553C">
        <w:t xml:space="preserve">the </w:t>
      </w:r>
      <w:r w:rsidRPr="0048553C">
        <w:t>Vehicle challenge group). (</w:t>
      </w:r>
      <w:r w:rsidRPr="0048553C">
        <w:rPr>
          <w:b/>
          <w:bCs/>
        </w:rPr>
        <w:t>C</w:t>
      </w:r>
      <w:r w:rsidRPr="0048553C">
        <w:t xml:space="preserve">) GLP-1+GIP mitigated 6-OHDA mediated cell death in rat primary VM neurons, particularly in combination with DPP-4 inhibition (DPP-4I: PF-00734,200 1 </w:t>
      </w:r>
      <w:proofErr w:type="spellStart"/>
      <w:r w:rsidRPr="0048553C">
        <w:t>nM</w:t>
      </w:r>
      <w:proofErr w:type="spellEnd"/>
      <w:r w:rsidRPr="0048553C">
        <w:t xml:space="preserve">). </w:t>
      </w:r>
      <w:ins w:id="62" w:author="NHG (NIA/NIH)" w:date="2024-02-14T10:19:00Z">
        <w:r w:rsidR="00C52AB6" w:rsidRPr="0048553C">
          <w:rPr>
            <w:bCs/>
            <w:color w:val="000000"/>
          </w:rPr>
          <w:t xml:space="preserve">All values are means </w:t>
        </w:r>
        <w:r w:rsidR="00C52AB6" w:rsidRPr="0048553C">
          <w:rPr>
            <w:bCs/>
            <w:color w:val="000000"/>
          </w:rPr>
          <w:sym w:font="Symbol" w:char="F0B1"/>
        </w:r>
        <w:r w:rsidR="00C52AB6" w:rsidRPr="0048553C">
          <w:rPr>
            <w:bCs/>
            <w:color w:val="000000"/>
          </w:rPr>
          <w:t xml:space="preserve"> SEM; </w:t>
        </w:r>
      </w:ins>
      <w:r w:rsidRPr="0048553C">
        <w:t>*p&lt;0.05, *p&lt;0.001, N.S.: no significant difference, one-way ANOVA, Dunnett’s multiple comparison te</w:t>
      </w:r>
      <w:r w:rsidR="00BA19B3">
        <w:t>st vs. Vehicle or Control group</w:t>
      </w:r>
      <w:del w:id="63" w:author="NHG (NIA/NIH)" w:date="2024-02-14T10:19:00Z">
        <w:r w:rsidRPr="00E165B2">
          <w:delText>.</w:delText>
        </w:r>
      </w:del>
      <w:r w:rsidRPr="0048553C">
        <w:t xml:space="preserve"> (n = 3 to 4 per group).</w:t>
      </w:r>
    </w:p>
    <w:p w14:paraId="152938B7" w14:textId="6B8B2935" w:rsidR="006119CB" w:rsidRPr="0048553C" w:rsidRDefault="006119CB" w:rsidP="006C1646">
      <w:pPr>
        <w:spacing w:before="240"/>
        <w:ind w:rightChars="-298" w:right="-715"/>
        <w:rPr>
          <w:sz w:val="22"/>
          <w:szCs w:val="22"/>
        </w:rPr>
      </w:pPr>
    </w:p>
    <w:p w14:paraId="3FE8D120" w14:textId="21DC5B89" w:rsidR="0014793F" w:rsidRPr="0048553C" w:rsidRDefault="0014793F" w:rsidP="006C1646">
      <w:pPr>
        <w:spacing w:before="240"/>
        <w:rPr>
          <w:b/>
          <w:iCs/>
          <w:color w:val="000000"/>
          <w:sz w:val="28"/>
          <w:szCs w:val="28"/>
          <w:lang w:eastAsia="zh-CN"/>
        </w:rPr>
      </w:pPr>
      <w:r w:rsidRPr="0048553C">
        <w:rPr>
          <w:b/>
          <w:iCs/>
          <w:color w:val="000000"/>
          <w:sz w:val="28"/>
          <w:szCs w:val="28"/>
          <w:lang w:eastAsia="zh-CN"/>
        </w:rPr>
        <w:t>Discussion</w:t>
      </w:r>
      <w:r w:rsidRPr="0048553C">
        <w:rPr>
          <w:b/>
          <w:iCs/>
          <w:color w:val="000000"/>
          <w:sz w:val="28"/>
          <w:szCs w:val="28"/>
          <w:lang w:eastAsia="zh-CN"/>
        </w:rPr>
        <w:tab/>
      </w:r>
      <w:r w:rsidRPr="0048553C">
        <w:rPr>
          <w:b/>
          <w:iCs/>
          <w:color w:val="000000"/>
          <w:sz w:val="28"/>
          <w:szCs w:val="28"/>
          <w:lang w:eastAsia="zh-CN"/>
        </w:rPr>
        <w:tab/>
      </w:r>
    </w:p>
    <w:p w14:paraId="1DB049B9" w14:textId="77777777" w:rsidR="00D009D3" w:rsidRPr="0048553C" w:rsidRDefault="00D009D3" w:rsidP="006C1646">
      <w:pPr>
        <w:spacing w:before="240"/>
        <w:rPr>
          <w:sz w:val="28"/>
          <w:szCs w:val="28"/>
        </w:rPr>
      </w:pPr>
    </w:p>
    <w:p w14:paraId="61AB989B" w14:textId="4AF1E98B" w:rsidR="00A23992" w:rsidRPr="0048553C" w:rsidRDefault="0014793F" w:rsidP="00D009D3">
      <w:pPr>
        <w:ind w:right="-716" w:firstLine="720"/>
        <w:rPr>
          <w:color w:val="000000" w:themeColor="text1"/>
          <w:shd w:val="clear" w:color="auto" w:fill="FFFFFF"/>
        </w:rPr>
      </w:pPr>
      <w:r w:rsidRPr="0048553C">
        <w:rPr>
          <w:noProof/>
        </w:rPr>
        <w:t xml:space="preserve">Dipeptidyl peptidase-4 is a cell surface serine peptidase that cleaves N-terminal dipeptides possessing the second residue of a proline or alanine, such as in </w:t>
      </w:r>
      <w:r w:rsidR="0074300D" w:rsidRPr="0048553C">
        <w:rPr>
          <w:noProof/>
        </w:rPr>
        <w:t xml:space="preserve">the incretins </w:t>
      </w:r>
      <w:r w:rsidRPr="0048553C">
        <w:rPr>
          <w:noProof/>
        </w:rPr>
        <w:t xml:space="preserve">GLP-1 </w:t>
      </w:r>
      <w:r w:rsidR="0074300D" w:rsidRPr="0048553C">
        <w:rPr>
          <w:noProof/>
        </w:rPr>
        <w:t>and</w:t>
      </w:r>
      <w:r w:rsidRPr="0048553C">
        <w:rPr>
          <w:noProof/>
        </w:rPr>
        <w:t xml:space="preserve"> GIP</w:t>
      </w:r>
      <w:r w:rsidR="004448DF" w:rsidRPr="0048553C">
        <w:rPr>
          <w:noProof/>
        </w:rPr>
        <w:t xml:space="preserve"> </w:t>
      </w:r>
      <w:r w:rsidR="006749BA" w:rsidRPr="0048553C">
        <w:rPr>
          <w:noProof/>
        </w:rPr>
        <w:fldChar w:fldCharType="begin">
          <w:fldData xml:space="preserve">PEVuZE5vdGU+PENpdGU+PEF1dGhvcj5EcnVja2VyPC9BdXRob3I+PFllYXI+MjAxODwvWWVhcj48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</w:fldData>
        </w:fldChar>
      </w:r>
      <w:r w:rsidR="00EA4DCE" w:rsidRPr="0048553C">
        <w:rPr>
          <w:noProof/>
        </w:rPr>
        <w:instrText xml:space="preserve"> ADDIN EN.CITE </w:instrText>
      </w:r>
      <w:r w:rsidR="00EA4DCE" w:rsidRPr="0048553C">
        <w:rPr>
          <w:noProof/>
        </w:rPr>
        <w:fldChar w:fldCharType="begin">
          <w:fldData xml:space="preserve">PEVuZE5vdGU+PENpdGU+PEF1dGhvcj5EcnVja2VyPC9BdXRob3I+PFllYXI+MjAxODwvWWVhcj48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</w:fldData>
        </w:fldChar>
      </w:r>
      <w:r w:rsidR="00EA4DCE" w:rsidRPr="0048553C">
        <w:rPr>
          <w:noProof/>
        </w:rPr>
        <w:instrText xml:space="preserve"> ADDIN EN.CITE.DATA </w:instrText>
      </w:r>
      <w:r w:rsidR="00EA4DCE" w:rsidRPr="0048553C">
        <w:rPr>
          <w:noProof/>
        </w:rPr>
      </w:r>
      <w:r w:rsidR="00EA4DCE" w:rsidRPr="0048553C">
        <w:rPr>
          <w:noProof/>
        </w:rPr>
        <w:fldChar w:fldCharType="end"/>
      </w:r>
      <w:r w:rsidR="006749BA" w:rsidRPr="0048553C">
        <w:rPr>
          <w:noProof/>
        </w:rPr>
      </w:r>
      <w:r w:rsidR="006749BA" w:rsidRPr="0048553C">
        <w:rPr>
          <w:noProof/>
        </w:rPr>
        <w:fldChar w:fldCharType="separate"/>
      </w:r>
      <w:r w:rsidR="00EA4DCE" w:rsidRPr="0048553C">
        <w:rPr>
          <w:noProof/>
        </w:rPr>
        <w:t>[7-9, 32, 54]</w:t>
      </w:r>
      <w:r w:rsidR="006749BA" w:rsidRPr="0048553C">
        <w:rPr>
          <w:noProof/>
        </w:rPr>
        <w:fldChar w:fldCharType="end"/>
      </w:r>
      <w:r w:rsidR="006749BA" w:rsidRPr="0048553C">
        <w:rPr>
          <w:noProof/>
        </w:rPr>
        <w:t xml:space="preserve">. In addition to its </w:t>
      </w:r>
      <w:r w:rsidR="006749BA" w:rsidRPr="0048553C">
        <w:rPr>
          <w:color w:val="222222"/>
          <w:shd w:val="clear" w:color="auto" w:fill="FFFFFF"/>
        </w:rPr>
        <w:t xml:space="preserve">localization to cellular membranes, a soluble DPP-4 (sDPP-4) form abundantly occurs in plasma and biological fluids that retains peptidase activity but has no tethering transmembrane or cytosolic domains </w:t>
      </w:r>
      <w:r w:rsidR="006749BA" w:rsidRPr="0048553C">
        <w:rPr>
          <w:color w:val="222222"/>
          <w:shd w:val="clear" w:color="auto" w:fill="FFFFFF"/>
        </w:rPr>
        <w:fldChar w:fldCharType="begin"/>
      </w:r>
      <w:r w:rsidR="00EA4DCE" w:rsidRPr="0048553C">
        <w:rPr>
          <w:color w:val="222222"/>
          <w:shd w:val="clear" w:color="auto" w:fill="FFFFFF"/>
        </w:rPr>
        <w:instrText xml:space="preserve"> ADDIN EN.CITE &lt;EndNote&gt;&lt;Cite&gt;&lt;Author&gt;Mulvihill&lt;/Author&gt;&lt;Year&gt;2014&lt;/Year&gt;&lt;RecNum&gt;420&lt;/RecNum&gt;&lt;DisplayText&gt;[54]&lt;/DisplayText&gt;&lt;record&gt;&lt;rec-number&gt;420&lt;/rec-number&gt;&lt;foreign-keys&gt;&lt;key app="EN" db-id="r92at9ef3a0r9sep0t95p2eh9sw09sfew9tp" timestamp="1686192853"&gt;420&lt;/key&gt;&lt;/foreign-keys&gt;&lt;ref-type name="Journal Article"&gt;17&lt;/ref-type&gt;&lt;contributors&gt;&lt;authors&gt;&lt;author&gt;Mulvihill, E. E.&lt;/author&gt;&lt;author&gt;Drucker, D. J.&lt;/author&gt;&lt;/authors&gt;&lt;/contributors&gt;&lt;auth-address&gt;Department of Medicine, Lunenfeld-Tanenbaum Research Institute, Mt Sinai Hospital, University of Toronto, Toronto, ON M5G 1X5, Canada.&lt;/auth-address&gt;&lt;titles&gt;&lt;title&gt;Pharmacology, physiology, and mechanisms of action of dipeptidyl peptidase-4 inhibitors&lt;/title&gt;&lt;secondary-title&gt;Endocr Rev&lt;/secondary-title&gt;&lt;/titles&gt;&lt;periodical&gt;&lt;full-title&gt;Endocr Rev&lt;/full-title&gt;&lt;/periodical&gt;&lt;pages&gt;992-1019&lt;/pages&gt;&lt;volume&gt;35&lt;/volume&gt;&lt;number&gt;6&lt;/number&gt;&lt;edition&gt;2014/09/13&lt;/edition&gt;&lt;keywords&gt;&lt;keyword&gt;Animals&lt;/keyword&gt;&lt;keyword&gt;Clinical Trials as Topic&lt;/keyword&gt;&lt;keyword&gt;Diabetes Mellitus, Type 2/*drug therapy&lt;/keyword&gt;&lt;keyword&gt;Dipeptidyl Peptidase 4/*metabolism&lt;/keyword&gt;&lt;keyword&gt;Dipeptidyl-Peptidase IV Inhibitors/*pharmacology/therapeutic use&lt;/keyword&gt;&lt;keyword&gt;Disease Models, Animal&lt;/keyword&gt;&lt;keyword&gt;Humans&lt;/keyword&gt;&lt;keyword&gt;Mice&lt;/keyword&gt;&lt;keyword&gt;Signal Transduction/drug effects/physiology&lt;/keyword&gt;&lt;/keywords&gt;&lt;dates&gt;&lt;year&gt;2014&lt;/year&gt;&lt;pub-dates&gt;&lt;date&gt;Dec&lt;/date&gt;&lt;/pub-dates&gt;&lt;/dates&gt;&lt;isbn&gt;1945-7189 (Electronic)&amp;#xD;0163-769X (Print)&amp;#xD;0163-769X (Linking)&lt;/isbn&gt;&lt;accession-num&gt;25216328&lt;/accession-num&gt;&lt;urls&gt;&lt;related-urls&gt;&lt;url&gt;https://www.ncbi.nlm.nih.gov/pubmed/25216328&lt;/url&gt;&lt;/related-urls&gt;&lt;/urls&gt;&lt;custom2&gt;PMC7108477&lt;/custom2&gt;&lt;electronic-resource-num&gt;10.1210/er.2014-1035&lt;/electronic-resource-num&gt;&lt;/record&gt;&lt;/Cite&gt;&lt;/EndNote&gt;</w:instrText>
      </w:r>
      <w:r w:rsidR="006749BA" w:rsidRPr="0048553C">
        <w:rPr>
          <w:color w:val="222222"/>
          <w:shd w:val="clear" w:color="auto" w:fill="FFFFFF"/>
        </w:rPr>
        <w:fldChar w:fldCharType="separate"/>
      </w:r>
      <w:r w:rsidR="00EA4DCE" w:rsidRPr="0048553C">
        <w:rPr>
          <w:noProof/>
          <w:color w:val="222222"/>
          <w:shd w:val="clear" w:color="auto" w:fill="FFFFFF"/>
        </w:rPr>
        <w:t>[54]</w:t>
      </w:r>
      <w:r w:rsidR="006749BA" w:rsidRPr="0048553C">
        <w:rPr>
          <w:color w:val="222222"/>
          <w:shd w:val="clear" w:color="auto" w:fill="FFFFFF"/>
        </w:rPr>
        <w:fldChar w:fldCharType="end"/>
      </w:r>
      <w:r w:rsidR="006749BA" w:rsidRPr="0048553C">
        <w:rPr>
          <w:color w:val="222222"/>
          <w:shd w:val="clear" w:color="auto" w:fill="FFFFFF"/>
        </w:rPr>
        <w:t xml:space="preserve">. </w:t>
      </w:r>
      <w:r w:rsidR="006749BA" w:rsidRPr="0048553C">
        <w:rPr>
          <w:noProof/>
        </w:rPr>
        <w:t xml:space="preserve">DPP-4 protein is highly expressed within the small intestine, kidney and lungs </w:t>
      </w:r>
      <w:r w:rsidR="006749BA" w:rsidRPr="0048553C">
        <w:rPr>
          <w:noProof/>
        </w:rPr>
        <w:fldChar w:fldCharType="begin">
          <w:fldData xml:space="preserve">PEVuZE5vdGU+PENpdGU+PEF1dGhvcj5Ib25nPC9BdXRob3I+PFllYXI+MTk4OTwvWWVhcj48UmVj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</w:fldData>
        </w:fldChar>
      </w:r>
      <w:r w:rsidR="00EA4DCE" w:rsidRPr="0048553C">
        <w:rPr>
          <w:noProof/>
        </w:rPr>
        <w:instrText xml:space="preserve"> ADDIN EN.CITE </w:instrText>
      </w:r>
      <w:r w:rsidR="00EA4DCE" w:rsidRPr="0048553C">
        <w:rPr>
          <w:noProof/>
        </w:rPr>
        <w:fldChar w:fldCharType="begin">
          <w:fldData xml:space="preserve">PEVuZE5vdGU+PENpdGU+PEF1dGhvcj5Ib25nPC9BdXRob3I+PFllYXI+MTk4OTwvWWVhcj48UmVj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</w:fldData>
        </w:fldChar>
      </w:r>
      <w:r w:rsidR="00EA4DCE" w:rsidRPr="0048553C">
        <w:rPr>
          <w:noProof/>
        </w:rPr>
        <w:instrText xml:space="preserve"> ADDIN EN.CITE.DATA </w:instrText>
      </w:r>
      <w:r w:rsidR="00EA4DCE" w:rsidRPr="0048553C">
        <w:rPr>
          <w:noProof/>
        </w:rPr>
      </w:r>
      <w:r w:rsidR="00EA4DCE" w:rsidRPr="0048553C">
        <w:rPr>
          <w:noProof/>
        </w:rPr>
        <w:fldChar w:fldCharType="end"/>
      </w:r>
      <w:r w:rsidR="006749BA" w:rsidRPr="0048553C">
        <w:rPr>
          <w:noProof/>
        </w:rPr>
      </w:r>
      <w:r w:rsidR="006749BA" w:rsidRPr="0048553C">
        <w:rPr>
          <w:noProof/>
        </w:rPr>
        <w:fldChar w:fldCharType="separate"/>
      </w:r>
      <w:r w:rsidR="00EA4DCE" w:rsidRPr="0048553C">
        <w:rPr>
          <w:noProof/>
        </w:rPr>
        <w:t>[54, 55]</w:t>
      </w:r>
      <w:r w:rsidR="006749BA" w:rsidRPr="0048553C">
        <w:rPr>
          <w:noProof/>
        </w:rPr>
        <w:fldChar w:fldCharType="end"/>
      </w:r>
      <w:r w:rsidR="006749BA" w:rsidRPr="0048553C">
        <w:rPr>
          <w:noProof/>
        </w:rPr>
        <w:t xml:space="preserve">. In relation to the nervous system, </w:t>
      </w:r>
      <w:r w:rsidR="006749BA" w:rsidRPr="0048553C">
        <w:rPr>
          <w:color w:val="222222"/>
          <w:shd w:val="clear" w:color="auto" w:fill="FFFFFF"/>
        </w:rPr>
        <w:t>high DPP-4 expression has been described in the developing brain and spinal cord</w:t>
      </w:r>
      <w:r w:rsidR="006749BA" w:rsidRPr="0048553C">
        <w:rPr>
          <w:noProof/>
        </w:rPr>
        <w:t>, but a barely detectable level of protein is found in adult healthy brain</w:t>
      </w:r>
      <w:r w:rsidR="006749BA" w:rsidRPr="0048553C">
        <w:t xml:space="preserve"> </w:t>
      </w:r>
      <w:r w:rsidR="006749BA" w:rsidRPr="0048553C">
        <w:rPr>
          <w:noProof/>
        </w:rPr>
        <w:fldChar w:fldCharType="begin"/>
      </w:r>
      <w:r w:rsidR="00EA4DCE" w:rsidRPr="0048553C">
        <w:rPr>
          <w:noProof/>
        </w:rPr>
        <w:instrText xml:space="preserve"> ADDIN EN.CITE &lt;EndNote&gt;&lt;Cite&gt;&lt;Author&gt;Fuchs&lt;/Author&gt;&lt;Year&gt;2009&lt;/Year&gt;&lt;RecNum&gt;133&lt;/RecNum&gt;&lt;DisplayText&gt;[56]&lt;/DisplayText&gt;&lt;record&gt;&lt;rec-number&gt;133&lt;/rec-number&gt;&lt;foreign-keys&gt;&lt;key app="EN" db-id="r92at9ef3a0r9sep0t95p2eh9sw09sfew9tp" timestamp="1675751977"&gt;133&lt;/key&gt;&lt;/foreign-keys&gt;&lt;ref-type name="Journal Article"&gt;17&lt;/ref-type&gt;&lt;contributors&gt;&lt;authors&gt;&lt;author&gt;Fuchs, H.&lt;/author&gt;&lt;author&gt;Binder, R.&lt;/author&gt;&lt;author&gt;Greischel, A.&lt;/author&gt;&lt;/authors&gt;&lt;/contributors&gt;&lt;auth-address&gt;Boehringer Ingelheim Pharma GmbH &amp;amp; Co. KG, Department of Drug Metabolism and Pharmacokinetics, Birkendorfer Str. 65, 88397 Biberach/Riss, Germany. holger.fuchs@boehringer-ingelheim.com&lt;/auth-address&gt;&lt;titles&gt;&lt;title&gt;Tissue distribution of the novel DPP-4 inhibitor BI 1356 is dominated by saturable binding to its target in rats&lt;/title&gt;&lt;secondary-title&gt;Biopharm Drug Dispos&lt;/secondary-title&gt;&lt;/titles&gt;&lt;periodical&gt;&lt;full-title&gt;Biopharm Drug Dispos&lt;/full-title&gt;&lt;/periodical&gt;&lt;pages&gt;229-40&lt;/pages&gt;&lt;volume&gt;30&lt;/volume&gt;&lt;number&gt;5&lt;/number&gt;&lt;edition&gt;2009/06/30&lt;/edition&gt;&lt;keywords&gt;&lt;keyword&gt;Animals&lt;/keyword&gt;&lt;keyword&gt;Autoradiography&lt;/keyword&gt;&lt;keyword&gt;Binding Sites&lt;/keyword&gt;&lt;keyword&gt;Dipeptidyl-Peptidase IV Inhibitors/administration &amp;amp; dosage/*pharmacokinetics&lt;/keyword&gt;&lt;keyword&gt;Dose-Response Relationship, Drug&lt;/keyword&gt;&lt;keyword&gt;Half-Life&lt;/keyword&gt;&lt;keyword&gt;Linagliptin&lt;/keyword&gt;&lt;keyword&gt;Male&lt;/keyword&gt;&lt;keyword&gt;Purines/administration &amp;amp; dosage/*pharmacokinetics&lt;/keyword&gt;&lt;keyword&gt;Quinazolines/administration &amp;amp; dosage/*pharmacokinetics&lt;/keyword&gt;&lt;keyword&gt;Rats&lt;/keyword&gt;&lt;keyword&gt;Rats, Inbred F344&lt;/keyword&gt;&lt;keyword&gt;Tissue Distribution&lt;/keyword&gt;&lt;/keywords&gt;&lt;dates&gt;&lt;year&gt;2009&lt;/year&gt;&lt;pub-dates&gt;&lt;date&gt;Jul&lt;/date&gt;&lt;/pub-dates&gt;&lt;/dates&gt;&lt;isbn&gt;1099-081X (Electronic)&amp;#xD;0142-2782 (Linking)&lt;/isbn&gt;&lt;accession-num&gt;19562682&lt;/accession-num&gt;&lt;urls&gt;&lt;related-urls&gt;&lt;url&gt;https://www.ncbi.nlm.nih.gov/pubmed/19562682&lt;/url&gt;&lt;/related-urls&gt;&lt;/urls&gt;&lt;electronic-resource-num&gt;10.1002/bdd.662&lt;/electronic-resource-num&gt;&lt;/record&gt;&lt;/Cite&gt;&lt;/EndNote&gt;</w:instrText>
      </w:r>
      <w:r w:rsidR="006749BA" w:rsidRPr="0048553C">
        <w:rPr>
          <w:noProof/>
        </w:rPr>
        <w:fldChar w:fldCharType="separate"/>
      </w:r>
      <w:r w:rsidR="00EA4DCE" w:rsidRPr="0048553C">
        <w:rPr>
          <w:noProof/>
        </w:rPr>
        <w:t>[56]</w:t>
      </w:r>
      <w:r w:rsidR="006749BA" w:rsidRPr="0048553C">
        <w:rPr>
          <w:noProof/>
        </w:rPr>
        <w:fldChar w:fldCharType="end"/>
      </w:r>
      <w:r w:rsidR="006749BA" w:rsidRPr="0048553C">
        <w:rPr>
          <w:noProof/>
        </w:rPr>
        <w:t xml:space="preserve">. In several studies, DPP-4 distribution has been analyzed by autoradiography after intravenous administration of the </w:t>
      </w:r>
      <w:r w:rsidR="006749BA" w:rsidRPr="0048553C">
        <w:rPr>
          <w:noProof/>
          <w:color w:val="000000" w:themeColor="text1"/>
        </w:rPr>
        <w:t xml:space="preserve">labeled DPP-4 ligand BI1356 </w:t>
      </w:r>
      <w:r w:rsidR="006749BA" w:rsidRPr="0048553C">
        <w:rPr>
          <w:noProof/>
          <w:color w:val="000000" w:themeColor="text1"/>
        </w:rPr>
        <w:fldChar w:fldCharType="begin"/>
      </w:r>
      <w:r w:rsidR="00EA4DCE" w:rsidRPr="0048553C">
        <w:rPr>
          <w:noProof/>
          <w:color w:val="000000" w:themeColor="text1"/>
        </w:rPr>
        <w:instrText xml:space="preserve"> ADDIN EN.CITE &lt;EndNote&gt;&lt;Cite&gt;&lt;Author&gt;Fuchs&lt;/Author&gt;&lt;Year&gt;2009&lt;/Year&gt;&lt;RecNum&gt;133&lt;/RecNum&gt;&lt;DisplayText&gt;[56]&lt;/DisplayText&gt;&lt;record&gt;&lt;rec-number&gt;133&lt;/rec-number&gt;&lt;foreign-keys&gt;&lt;key app="EN" db-id="r92at9ef3a0r9sep0t95p2eh9sw09sfew9tp" timestamp="1675751977"&gt;133&lt;/key&gt;&lt;/foreign-keys&gt;&lt;ref-type name="Journal Article"&gt;17&lt;/ref-type&gt;&lt;contributors&gt;&lt;authors&gt;&lt;author&gt;Fuchs, H.&lt;/author&gt;&lt;author&gt;Binder, R.&lt;/author&gt;&lt;author&gt;Greischel, A.&lt;/author&gt;&lt;/authors&gt;&lt;/contributors&gt;&lt;auth-address&gt;Boehringer Ingelheim Pharma GmbH &amp;amp; Co. KG, Department of Drug Metabolism and Pharmacokinetics, Birkendorfer Str. 65, 88397 Biberach/Riss, Germany. holger.fuchs@boehringer-ingelheim.com&lt;/auth-address&gt;&lt;titles&gt;&lt;title&gt;Tissue distribution of the novel DPP-4 inhibitor BI 1356 is dominated by saturable binding to its target in rats&lt;/title&gt;&lt;secondary-title&gt;Biopharm Drug Dispos&lt;/secondary-title&gt;&lt;/titles&gt;&lt;periodical&gt;&lt;full-title&gt;Biopharm Drug Dispos&lt;/full-title&gt;&lt;/periodical&gt;&lt;pages&gt;229-40&lt;/pages&gt;&lt;volume&gt;30&lt;/volume&gt;&lt;number&gt;5&lt;/number&gt;&lt;edition&gt;2009/06/30&lt;/edition&gt;&lt;keywords&gt;&lt;keyword&gt;Animals&lt;/keyword&gt;&lt;keyword&gt;Autoradiography&lt;/keyword&gt;&lt;keyword&gt;Binding Sites&lt;/keyword&gt;&lt;keyword&gt;Dipeptidyl-Peptidase IV Inhibitors/administration &amp;amp; dosage/*pharmacokinetics&lt;/keyword&gt;&lt;keyword&gt;Dose-Response Relationship, Drug&lt;/keyword&gt;&lt;keyword&gt;Half-Life&lt;/keyword&gt;&lt;keyword&gt;Linagliptin&lt;/keyword&gt;&lt;keyword&gt;Male&lt;/keyword&gt;&lt;keyword&gt;Purines/administration &amp;amp; dosage/*pharmacokinetics&lt;/keyword&gt;&lt;keyword&gt;Quinazolines/administration &amp;amp; dosage/*pharmacokinetics&lt;/keyword&gt;&lt;keyword&gt;Rats&lt;/keyword&gt;&lt;keyword&gt;Rats, Inbred F344&lt;/keyword&gt;&lt;keyword&gt;Tissue Distribution&lt;/keyword&gt;&lt;/keywords&gt;&lt;dates&gt;&lt;year&gt;2009&lt;/year&gt;&lt;pub-dates&gt;&lt;date&gt;Jul&lt;/date&gt;&lt;/pub-dates&gt;&lt;/dates&gt;&lt;isbn&gt;1099-081X (Electronic)&amp;#xD;0142-2782 (Linking)&lt;/isbn&gt;&lt;accession-num&gt;19562682&lt;/accession-num&gt;&lt;urls&gt;&lt;related-urls&gt;&lt;url&gt;https://www.ncbi.nlm.nih.gov/pubmed/19562682&lt;/url&gt;&lt;/related-urls&gt;&lt;/urls&gt;&lt;electronic-resource-num&gt;10.1002/bdd.662&lt;/electronic-resource-num&gt;&lt;/record&gt;&lt;/Cite&gt;&lt;/EndNote&gt;</w:instrText>
      </w:r>
      <w:r w:rsidR="006749BA" w:rsidRPr="0048553C">
        <w:rPr>
          <w:noProof/>
          <w:color w:val="000000" w:themeColor="text1"/>
        </w:rPr>
        <w:fldChar w:fldCharType="separate"/>
      </w:r>
      <w:r w:rsidR="00EA4DCE" w:rsidRPr="0048553C">
        <w:rPr>
          <w:noProof/>
          <w:color w:val="000000" w:themeColor="text1"/>
        </w:rPr>
        <w:t>[56]</w:t>
      </w:r>
      <w:r w:rsidR="006749BA" w:rsidRPr="0048553C">
        <w:rPr>
          <w:noProof/>
          <w:color w:val="000000" w:themeColor="text1"/>
        </w:rPr>
        <w:fldChar w:fldCharType="end"/>
      </w:r>
      <w:r w:rsidR="006749BA" w:rsidRPr="0048553C">
        <w:rPr>
          <w:noProof/>
          <w:color w:val="000000" w:themeColor="text1"/>
        </w:rPr>
        <w:t xml:space="preserve">, and available data suggest that DPP-4 is mainly a peripheral enzyme. Nevertheless, DPP-4 </w:t>
      </w:r>
      <w:r w:rsidR="006749BA" w:rsidRPr="0048553C">
        <w:rPr>
          <w:noProof/>
          <w:color w:val="000000" w:themeColor="text1"/>
        </w:rPr>
        <w:lastRenderedPageBreak/>
        <w:t xml:space="preserve">immunoreactivity has been reported in striatum, on the microvasculature endothelial wall of central and peripheral nervous systems </w:t>
      </w:r>
      <w:r w:rsidR="006749BA" w:rsidRPr="0048553C">
        <w:rPr>
          <w:noProof/>
          <w:color w:val="000000" w:themeColor="text1"/>
        </w:rPr>
        <w:fldChar w:fldCharType="begin">
          <w:fldData xml:space="preserve">PEVuZE5vdGU+PENpdGU+PEF1dGhvcj5CYXJuZXM8L0F1dGhvcj48WWVhcj4xOTk0PC9ZZWFyPjxS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</w:fldData>
        </w:fldChar>
      </w:r>
      <w:r w:rsidR="00EA4DCE" w:rsidRPr="0048553C">
        <w:rPr>
          <w:noProof/>
          <w:color w:val="000000" w:themeColor="text1"/>
        </w:rPr>
        <w:instrText xml:space="preserve"> ADDIN EN.CITE </w:instrText>
      </w:r>
      <w:r w:rsidR="00EA4DCE" w:rsidRPr="0048553C">
        <w:rPr>
          <w:noProof/>
          <w:color w:val="000000" w:themeColor="text1"/>
        </w:rPr>
        <w:fldChar w:fldCharType="begin">
          <w:fldData xml:space="preserve">PEVuZE5vdGU+PENpdGU+PEF1dGhvcj5CYXJuZXM8L0F1dGhvcj48WWVhcj4xOTk0PC9ZZWFyPjxS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</w:fldData>
        </w:fldChar>
      </w:r>
      <w:r w:rsidR="00EA4DCE" w:rsidRPr="0048553C">
        <w:rPr>
          <w:noProof/>
          <w:color w:val="000000" w:themeColor="text1"/>
        </w:rPr>
        <w:instrText xml:space="preserve"> ADDIN EN.CITE.DATA </w:instrText>
      </w:r>
      <w:r w:rsidR="00EA4DCE" w:rsidRPr="0048553C">
        <w:rPr>
          <w:noProof/>
          <w:color w:val="000000" w:themeColor="text1"/>
        </w:rPr>
      </w:r>
      <w:r w:rsidR="00EA4DCE" w:rsidRPr="0048553C">
        <w:rPr>
          <w:noProof/>
          <w:color w:val="000000" w:themeColor="text1"/>
        </w:rPr>
        <w:fldChar w:fldCharType="end"/>
      </w:r>
      <w:r w:rsidR="006749BA" w:rsidRPr="0048553C">
        <w:rPr>
          <w:noProof/>
          <w:color w:val="000000" w:themeColor="text1"/>
        </w:rPr>
      </w:r>
      <w:r w:rsidR="006749BA" w:rsidRPr="0048553C">
        <w:rPr>
          <w:noProof/>
          <w:color w:val="000000" w:themeColor="text1"/>
        </w:rPr>
        <w:fldChar w:fldCharType="separate"/>
      </w:r>
      <w:r w:rsidR="00EA4DCE" w:rsidRPr="0048553C">
        <w:rPr>
          <w:noProof/>
          <w:color w:val="000000" w:themeColor="text1"/>
        </w:rPr>
        <w:t>[57]</w:t>
      </w:r>
      <w:r w:rsidR="006749BA" w:rsidRPr="0048553C">
        <w:rPr>
          <w:noProof/>
          <w:color w:val="000000" w:themeColor="text1"/>
        </w:rPr>
        <w:fldChar w:fldCharType="end"/>
      </w:r>
      <w:r w:rsidR="006749BA" w:rsidRPr="0048553C">
        <w:rPr>
          <w:noProof/>
          <w:color w:val="000000" w:themeColor="text1"/>
        </w:rPr>
        <w:t xml:space="preserve">, and on the luminal surface of ependymal cells in the cerebral ventricles </w:t>
      </w:r>
      <w:r w:rsidR="006749BA" w:rsidRPr="0048553C">
        <w:rPr>
          <w:noProof/>
          <w:color w:val="000000" w:themeColor="text1"/>
        </w:rPr>
        <w:fldChar w:fldCharType="begin"/>
      </w:r>
      <w:r w:rsidR="00EA4DCE" w:rsidRPr="0048553C">
        <w:rPr>
          <w:noProof/>
          <w:color w:val="000000" w:themeColor="text1"/>
        </w:rPr>
        <w:instrText xml:space="preserve"> ADDIN EN.CITE &lt;EndNote&gt;&lt;Cite&gt;&lt;Author&gt;Bourne&lt;/Author&gt;&lt;Year&gt;1989&lt;/Year&gt;&lt;RecNum&gt;131&lt;/RecNum&gt;&lt;DisplayText&gt;[58]&lt;/DisplayText&gt;&lt;record&gt;&lt;rec-number&gt;131&lt;/rec-number&gt;&lt;foreign-keys&gt;&lt;key app="EN" db-id="r92at9ef3a0r9sep0t95p2eh9sw09sfew9tp" timestamp="1675751943"&gt;131&lt;/key&gt;&lt;/foreign-keys&gt;&lt;ref-type name="Journal Article"&gt;17&lt;/ref-type&gt;&lt;contributors&gt;&lt;authors&gt;&lt;author&gt;Bourne, A.&lt;/author&gt;&lt;author&gt;Barnes, K.&lt;/author&gt;&lt;author&gt;Taylor, B. A.&lt;/author&gt;&lt;author&gt;Turner, A. J.&lt;/author&gt;&lt;author&gt;Kenny, A. J.&lt;/author&gt;&lt;/authors&gt;&lt;/contributors&gt;&lt;auth-address&gt;Department of Biochemistry, University of Leeds, U.K.&lt;/auth-address&gt;&lt;titles&gt;&lt;title&gt;Membrane peptidases in the pig choroid plexus and on other cell surfaces in contact with the cerebrospinal fluid&lt;/title&gt;&lt;secondary-title&gt;Biochem J&lt;/secondary-title&gt;&lt;/titles&gt;&lt;periodical&gt;&lt;full-title&gt;Biochem J&lt;/full-title&gt;&lt;/periodical&gt;&lt;pages&gt;69-80&lt;/pages&gt;&lt;volume&gt;259&lt;/volume&gt;&lt;number&gt;1&lt;/number&gt;&lt;edition&gt;1989/04/01&lt;/edition&gt;&lt;keywords&gt;&lt;keyword&gt;Animals&lt;/keyword&gt;&lt;keyword&gt;Cell Membrane/drug effects/enzymology&lt;/keyword&gt;&lt;keyword&gt;Cerebrospinal Fluid/physiology&lt;/keyword&gt;&lt;keyword&gt;Choroid Plexus/enzymology/*ultrastructure&lt;/keyword&gt;&lt;keyword&gt;Meninges/enzymology&lt;/keyword&gt;&lt;keyword&gt;Peptide Hydrolases/*metabolism&lt;/keyword&gt;&lt;keyword&gt;Protease Inhibitors/pharmacology&lt;/keyword&gt;&lt;keyword&gt;Swine&lt;/keyword&gt;&lt;/keywords&gt;&lt;dates&gt;&lt;year&gt;1989&lt;/year&gt;&lt;pub-dates&gt;&lt;date&gt;Apr 1&lt;/date&gt;&lt;/pub-dates&gt;&lt;/dates&gt;&lt;isbn&gt;0264-6021 (Print)&amp;#xD;1470-8728 (Electronic)&amp;#xD;0264-6021 (Linking)&lt;/isbn&gt;&lt;accession-num&gt;2655579&lt;/accession-num&gt;&lt;urls&gt;&lt;related-urls&gt;&lt;url&gt;https://www.ncbi.nlm.nih.gov/pubmed/2655579&lt;/url&gt;&lt;/related-urls&gt;&lt;/urls&gt;&lt;custom2&gt;PMC1138474&lt;/custom2&gt;&lt;electronic-resource-num&gt;10.1042/bj2590069&lt;/electronic-resource-num&gt;&lt;/record&gt;&lt;/Cite&gt;&lt;/EndNote&gt;</w:instrText>
      </w:r>
      <w:r w:rsidR="006749BA" w:rsidRPr="0048553C">
        <w:rPr>
          <w:noProof/>
          <w:color w:val="000000" w:themeColor="text1"/>
        </w:rPr>
        <w:fldChar w:fldCharType="separate"/>
      </w:r>
      <w:r w:rsidR="00EA4DCE" w:rsidRPr="0048553C">
        <w:rPr>
          <w:noProof/>
          <w:color w:val="000000" w:themeColor="text1"/>
        </w:rPr>
        <w:t>[58]</w:t>
      </w:r>
      <w:r w:rsidR="006749BA" w:rsidRPr="0048553C">
        <w:rPr>
          <w:noProof/>
          <w:color w:val="000000" w:themeColor="text1"/>
        </w:rPr>
        <w:fldChar w:fldCharType="end"/>
      </w:r>
      <w:r w:rsidR="006749BA" w:rsidRPr="0048553C">
        <w:rPr>
          <w:noProof/>
          <w:color w:val="000000" w:themeColor="text1"/>
        </w:rPr>
        <w:t xml:space="preserve">. </w:t>
      </w:r>
      <w:r w:rsidR="00A23992" w:rsidRPr="0048553C">
        <w:rPr>
          <w:color w:val="000000" w:themeColor="text1"/>
          <w:shd w:val="clear" w:color="auto" w:fill="FFFFFF"/>
        </w:rPr>
        <w:t xml:space="preserve">Notably, whereas DPP-4 immunoreactivity is generally not found in naïve adult brain, its expression is time-dependently seen in microglia, astrocytes and neurons following cerebral ischemia </w:t>
      </w:r>
      <w:r w:rsidR="00A23992" w:rsidRPr="0048553C">
        <w:rPr>
          <w:color w:val="000000" w:themeColor="text1"/>
          <w:shd w:val="clear" w:color="auto" w:fill="FFFFFF"/>
        </w:rPr>
        <w:fldChar w:fldCharType="begin">
          <w:fldData xml:space="preserve">PEVuZE5vdGU+PENpdGU+PEF1dGhvcj5Sb2huZXJ0PC9BdXRob3I+PFllYXI+MjAxMjwvWWVhcj48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</w:fldData>
        </w:fldChar>
      </w:r>
      <w:r w:rsidR="00EA4DCE" w:rsidRPr="0048553C">
        <w:rPr>
          <w:color w:val="000000" w:themeColor="text1"/>
          <w:shd w:val="clear" w:color="auto" w:fill="FFFFFF"/>
        </w:rPr>
        <w:instrText xml:space="preserve"> ADDIN EN.CITE </w:instrText>
      </w:r>
      <w:r w:rsidR="00EA4DCE" w:rsidRPr="0048553C">
        <w:rPr>
          <w:color w:val="000000" w:themeColor="text1"/>
          <w:shd w:val="clear" w:color="auto" w:fill="FFFFFF"/>
        </w:rPr>
        <w:fldChar w:fldCharType="begin">
          <w:fldData xml:space="preserve">PEVuZE5vdGU+PENpdGU+PEF1dGhvcj5Sb2huZXJ0PC9BdXRob3I+PFllYXI+MjAxMjwvWWVhcj48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</w:fldData>
        </w:fldChar>
      </w:r>
      <w:r w:rsidR="00EA4DCE" w:rsidRPr="0048553C">
        <w:rPr>
          <w:color w:val="000000" w:themeColor="text1"/>
          <w:shd w:val="clear" w:color="auto" w:fill="FFFFFF"/>
        </w:rPr>
        <w:instrText xml:space="preserve"> ADDIN EN.CITE.DATA </w:instrText>
      </w:r>
      <w:r w:rsidR="00EA4DCE" w:rsidRPr="0048553C">
        <w:rPr>
          <w:color w:val="000000" w:themeColor="text1"/>
          <w:shd w:val="clear" w:color="auto" w:fill="FFFFFF"/>
        </w:rPr>
      </w:r>
      <w:r w:rsidR="00EA4DCE" w:rsidRPr="0048553C">
        <w:rPr>
          <w:color w:val="000000" w:themeColor="text1"/>
          <w:shd w:val="clear" w:color="auto" w:fill="FFFFFF"/>
        </w:rPr>
        <w:fldChar w:fldCharType="end"/>
      </w:r>
      <w:r w:rsidR="00A23992" w:rsidRPr="0048553C">
        <w:rPr>
          <w:color w:val="000000" w:themeColor="text1"/>
          <w:shd w:val="clear" w:color="auto" w:fill="FFFFFF"/>
        </w:rPr>
      </w:r>
      <w:r w:rsidR="00A23992" w:rsidRPr="0048553C">
        <w:rPr>
          <w:color w:val="000000" w:themeColor="text1"/>
          <w:shd w:val="clear" w:color="auto" w:fill="FFFFFF"/>
        </w:rPr>
        <w:fldChar w:fldCharType="separate"/>
      </w:r>
      <w:r w:rsidR="00EA4DCE" w:rsidRPr="0048553C">
        <w:rPr>
          <w:noProof/>
          <w:color w:val="000000" w:themeColor="text1"/>
          <w:shd w:val="clear" w:color="auto" w:fill="FFFFFF"/>
        </w:rPr>
        <w:t>[59]</w:t>
      </w:r>
      <w:r w:rsidR="00A23992" w:rsidRPr="0048553C">
        <w:rPr>
          <w:color w:val="000000" w:themeColor="text1"/>
          <w:shd w:val="clear" w:color="auto" w:fill="FFFFFF"/>
        </w:rPr>
        <w:fldChar w:fldCharType="end"/>
      </w:r>
      <w:r w:rsidR="00A23992" w:rsidRPr="0048553C">
        <w:rPr>
          <w:color w:val="000000" w:themeColor="text1"/>
          <w:shd w:val="clear" w:color="auto" w:fill="FFFFFF"/>
        </w:rPr>
        <w:t>. In spinal cord, inflammation caused a 5-fold elevation in DPP-4 protein levels, particularly in astrocytes, via post-transcriptional regulatory mechanisms following ischemia, and DPP-4 inhibition provided anti-</w:t>
      </w:r>
      <w:proofErr w:type="spellStart"/>
      <w:r w:rsidR="00A23992" w:rsidRPr="0048553C">
        <w:rPr>
          <w:color w:val="000000" w:themeColor="text1"/>
          <w:shd w:val="clear" w:color="auto" w:fill="FFFFFF"/>
        </w:rPr>
        <w:t>hyperalgesic</w:t>
      </w:r>
      <w:proofErr w:type="spellEnd"/>
      <w:r w:rsidR="00A23992" w:rsidRPr="0048553C">
        <w:rPr>
          <w:color w:val="000000" w:themeColor="text1"/>
          <w:shd w:val="clear" w:color="auto" w:fill="FFFFFF"/>
        </w:rPr>
        <w:t xml:space="preserve"> effects</w:t>
      </w:r>
      <w:r w:rsidR="00A23992" w:rsidRPr="0048553C">
        <w:rPr>
          <w:rStyle w:val="apple-converted-space"/>
          <w:color w:val="000000" w:themeColor="text1"/>
          <w:shd w:val="clear" w:color="auto" w:fill="FFFFFF"/>
        </w:rPr>
        <w:t> </w:t>
      </w:r>
      <w:r w:rsidR="00A23992" w:rsidRPr="0048553C">
        <w:rPr>
          <w:rStyle w:val="apple-converted-space"/>
          <w:color w:val="000000" w:themeColor="text1"/>
          <w:shd w:val="clear" w:color="auto" w:fill="FFFFFF"/>
        </w:rPr>
        <w:fldChar w:fldCharType="begin">
          <w:fldData xml:space="preserve">PEVuZE5vdGU+PENpdGU+PEF1dGhvcj5LaXJhbHk8L0F1dGhvcj48WWVhcj4yMDE4PC9ZZWFyPjxS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</w:fldData>
        </w:fldChar>
      </w:r>
      <w:r w:rsidR="00EA4DCE" w:rsidRPr="0048553C">
        <w:rPr>
          <w:rStyle w:val="apple-converted-space"/>
          <w:color w:val="000000" w:themeColor="text1"/>
          <w:shd w:val="clear" w:color="auto" w:fill="FFFFFF"/>
        </w:rPr>
        <w:instrText xml:space="preserve"> ADDIN EN.CITE </w:instrText>
      </w:r>
      <w:r w:rsidR="00EA4DCE" w:rsidRPr="0048553C">
        <w:rPr>
          <w:rStyle w:val="apple-converted-space"/>
          <w:color w:val="000000" w:themeColor="text1"/>
          <w:shd w:val="clear" w:color="auto" w:fill="FFFFFF"/>
        </w:rPr>
        <w:fldChar w:fldCharType="begin">
          <w:fldData xml:space="preserve">PEVuZE5vdGU+PENpdGU+PEF1dGhvcj5LaXJhbHk8L0F1dGhvcj48WWVhcj4yMDE4PC9ZZWFyPjxS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</w:fldData>
        </w:fldChar>
      </w:r>
      <w:r w:rsidR="00EA4DCE" w:rsidRPr="0048553C">
        <w:rPr>
          <w:rStyle w:val="apple-converted-space"/>
          <w:color w:val="000000" w:themeColor="text1"/>
          <w:shd w:val="clear" w:color="auto" w:fill="FFFFFF"/>
        </w:rPr>
        <w:instrText xml:space="preserve"> ADDIN EN.CITE.DATA </w:instrText>
      </w:r>
      <w:r w:rsidR="00EA4DCE" w:rsidRPr="0048553C">
        <w:rPr>
          <w:rStyle w:val="apple-converted-space"/>
          <w:color w:val="000000" w:themeColor="text1"/>
          <w:shd w:val="clear" w:color="auto" w:fill="FFFFFF"/>
        </w:rPr>
      </w:r>
      <w:r w:rsidR="00EA4DCE" w:rsidRPr="0048553C">
        <w:rPr>
          <w:rStyle w:val="apple-converted-space"/>
          <w:color w:val="000000" w:themeColor="text1"/>
          <w:shd w:val="clear" w:color="auto" w:fill="FFFFFF"/>
        </w:rPr>
        <w:fldChar w:fldCharType="end"/>
      </w:r>
      <w:r w:rsidR="00A23992" w:rsidRPr="0048553C">
        <w:rPr>
          <w:rStyle w:val="apple-converted-space"/>
          <w:color w:val="000000" w:themeColor="text1"/>
          <w:shd w:val="clear" w:color="auto" w:fill="FFFFFF"/>
        </w:rPr>
      </w:r>
      <w:r w:rsidR="00A23992" w:rsidRPr="0048553C">
        <w:rPr>
          <w:rStyle w:val="apple-converted-space"/>
          <w:color w:val="000000" w:themeColor="text1"/>
          <w:shd w:val="clear" w:color="auto" w:fill="FFFFFF"/>
        </w:rPr>
        <w:fldChar w:fldCharType="separate"/>
      </w:r>
      <w:r w:rsidR="00EA4DCE" w:rsidRPr="0048553C">
        <w:rPr>
          <w:rStyle w:val="apple-converted-space"/>
          <w:noProof/>
          <w:color w:val="000000" w:themeColor="text1"/>
          <w:shd w:val="clear" w:color="auto" w:fill="FFFFFF"/>
        </w:rPr>
        <w:t>[60]</w:t>
      </w:r>
      <w:r w:rsidR="00A23992" w:rsidRPr="0048553C">
        <w:rPr>
          <w:rStyle w:val="apple-converted-space"/>
          <w:color w:val="000000" w:themeColor="text1"/>
          <w:shd w:val="clear" w:color="auto" w:fill="FFFFFF"/>
        </w:rPr>
        <w:fldChar w:fldCharType="end"/>
      </w:r>
      <w:r w:rsidR="00A23992" w:rsidRPr="0048553C">
        <w:rPr>
          <w:rStyle w:val="apple-converted-space"/>
          <w:color w:val="000000" w:themeColor="text1"/>
          <w:shd w:val="clear" w:color="auto" w:fill="FFFFFF"/>
        </w:rPr>
        <w:t xml:space="preserve">. </w:t>
      </w:r>
      <w:r w:rsidR="00A23992" w:rsidRPr="0048553C">
        <w:rPr>
          <w:color w:val="000000" w:themeColor="text1"/>
          <w:shd w:val="clear" w:color="auto" w:fill="FFFFFF"/>
        </w:rPr>
        <w:t>The regional localization and levels of DPP-4 and sDPP-4, particularly in an inflammatory or pathological state, can potentially lower circulating endogenous incretin levels</w:t>
      </w:r>
      <w:r w:rsidR="00B557A6" w:rsidRPr="0048553C">
        <w:rPr>
          <w:color w:val="000000" w:themeColor="text1"/>
          <w:shd w:val="clear" w:color="auto" w:fill="FFFFFF"/>
        </w:rPr>
        <w:t xml:space="preserve"> and,</w:t>
      </w:r>
      <w:r w:rsidR="00A23992" w:rsidRPr="0048553C">
        <w:rPr>
          <w:color w:val="000000" w:themeColor="text1"/>
          <w:shd w:val="clear" w:color="auto" w:fill="FFFFFF"/>
        </w:rPr>
        <w:t xml:space="preserve"> </w:t>
      </w:r>
      <w:r w:rsidR="00B557A6" w:rsidRPr="0048553C">
        <w:rPr>
          <w:color w:val="000000" w:themeColor="text1"/>
          <w:shd w:val="clear" w:color="auto" w:fill="FFFFFF"/>
        </w:rPr>
        <w:t xml:space="preserve">in </w:t>
      </w:r>
      <w:r w:rsidR="00A23992" w:rsidRPr="0048553C">
        <w:rPr>
          <w:color w:val="000000" w:themeColor="text1"/>
          <w:shd w:val="clear" w:color="auto" w:fill="FFFFFF"/>
        </w:rPr>
        <w:t>particular</w:t>
      </w:r>
      <w:r w:rsidR="00B557A6" w:rsidRPr="0048553C">
        <w:rPr>
          <w:color w:val="000000" w:themeColor="text1"/>
          <w:shd w:val="clear" w:color="auto" w:fill="FFFFFF"/>
        </w:rPr>
        <w:t>,</w:t>
      </w:r>
      <w:r w:rsidR="00A23992" w:rsidRPr="0048553C">
        <w:rPr>
          <w:color w:val="000000" w:themeColor="text1"/>
          <w:shd w:val="clear" w:color="auto" w:fill="FFFFFF"/>
        </w:rPr>
        <w:t xml:space="preserve"> those that gain access into the central and peripheral nervous system.</w:t>
      </w:r>
    </w:p>
    <w:p w14:paraId="4D67056F" w14:textId="77777777" w:rsidR="00E165B2" w:rsidRPr="0048553C" w:rsidRDefault="00E165B2" w:rsidP="006C1646">
      <w:pPr>
        <w:ind w:right="-716"/>
        <w:rPr>
          <w:color w:val="222222"/>
          <w:shd w:val="clear" w:color="auto" w:fill="FFFFFF"/>
        </w:rPr>
      </w:pPr>
    </w:p>
    <w:p w14:paraId="1D035258" w14:textId="14883285" w:rsidR="001F6DAE" w:rsidRPr="0048553C" w:rsidRDefault="00A23992" w:rsidP="00D009D3">
      <w:pPr>
        <w:ind w:right="-716" w:firstLine="720"/>
      </w:pPr>
      <w:r w:rsidRPr="0048553C">
        <w:t xml:space="preserve">Our hypothesis is that elevated incretin levels in brain and plasma, induced by gliptin-mediated inhibition of DPP-4 activity, will provide both neuroprotective and neuroregenerative actions in cell culture and </w:t>
      </w:r>
      <w:r w:rsidRPr="0048553C">
        <w:rPr>
          <w:i/>
        </w:rPr>
        <w:t>in vivo</w:t>
      </w:r>
      <w:r w:rsidRPr="0048553C">
        <w:t xml:space="preserve"> following lethal and sub-lethal insults to dopaminergic neurons. This hypothesis is supported by preclinical studies of incretin mimetics </w:t>
      </w:r>
      <w:del w:id="64" w:author="NHG (NIA/NIH)" w:date="2024-02-14T10:19:00Z">
        <w:r w:rsidRPr="00354678">
          <w:delText>in</w:delText>
        </w:r>
      </w:del>
      <w:ins w:id="65" w:author="NHG (NIA/NIH)" w:date="2024-02-14T10:19:00Z">
        <w:r w:rsidR="00925681" w:rsidRPr="0048553C">
          <w:t>across</w:t>
        </w:r>
      </w:ins>
      <w:r w:rsidRPr="0048553C">
        <w:t xml:space="preserve"> cellular and animal models of dopaminergic cell loss and PD </w:t>
      </w:r>
      <w:r w:rsidRPr="0048553C">
        <w:fldChar w:fldCharType="begin">
          <w:fldData xml:space="preserve">PEVuZE5vdGU+PENpdGU+PEF1dGhvcj5CZXJ0aWxzc29uPC9BdXRob3I+PFllYXI+MjAwODwvWWVh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</w:fldData>
        </w:fldChar>
      </w:r>
      <w:r w:rsidR="00EA4DCE" w:rsidRPr="0048553C">
        <w:instrText xml:space="preserve"> ADDIN EN.CITE </w:instrText>
      </w:r>
      <w:r w:rsidR="00EA4DCE" w:rsidRPr="0048553C">
        <w:fldChar w:fldCharType="begin">
          <w:fldData xml:space="preserve">PEVuZE5vdGU+PENpdGU+PEF1dGhvcj5CZXJ0aWxzc29uPC9BdXRob3I+PFllYXI+MjAwODwvWWVh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</w:fldData>
        </w:fldChar>
      </w:r>
      <w:r w:rsidR="00EA4DCE" w:rsidRPr="0048553C">
        <w:instrText xml:space="preserve"> ADDIN EN.CITE.DATA </w:instrText>
      </w:r>
      <w:r w:rsidR="00EA4DCE" w:rsidRPr="0048553C">
        <w:fldChar w:fldCharType="end"/>
      </w:r>
      <w:r w:rsidRPr="0048553C">
        <w:fldChar w:fldCharType="separate"/>
      </w:r>
      <w:r w:rsidR="00EA4DCE" w:rsidRPr="0048553C">
        <w:rPr>
          <w:noProof/>
        </w:rPr>
        <w:t>[35, 61, 62]</w:t>
      </w:r>
      <w:r w:rsidRPr="0048553C">
        <w:fldChar w:fldCharType="end"/>
      </w:r>
      <w:r w:rsidRPr="0048553C">
        <w:t xml:space="preserve"> and, additionally, by the successful efficacy of the GLP-1 receptor agonist Exenatide in patients with moderate PD </w:t>
      </w:r>
      <w:r w:rsidRPr="0048553C">
        <w:fldChar w:fldCharType="begin">
          <w:fldData xml:space="preserve">PEVuZE5vdGU+PENpdGU+PEF1dGhvcj5BdGhhdWRhPC9BdXRob3I+PFllYXI+MjAxOTwvWWVhcj48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</w:fldData>
        </w:fldChar>
      </w:r>
      <w:r w:rsidR="00E434EA" w:rsidRPr="0048553C">
        <w:instrText xml:space="preserve"> ADDIN EN.CITE </w:instrText>
      </w:r>
      <w:r w:rsidR="00E434EA" w:rsidRPr="0048553C">
        <w:fldChar w:fldCharType="begin">
          <w:fldData xml:space="preserve">PEVuZE5vdGU+PENpdGU+PEF1dGhvcj5BdGhhdWRhPC9BdXRob3I+PFllYXI+MjAxOTwvWWVhcj48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</w:fldData>
        </w:fldChar>
      </w:r>
      <w:r w:rsidR="00E434EA" w:rsidRPr="0048553C">
        <w:instrText xml:space="preserve"> ADDIN EN.CITE.DATA </w:instrText>
      </w:r>
      <w:r w:rsidR="00E434EA" w:rsidRPr="0048553C">
        <w:fldChar w:fldCharType="end"/>
      </w:r>
      <w:r w:rsidRPr="0048553C">
        <w:fldChar w:fldCharType="separate"/>
      </w:r>
      <w:r w:rsidR="00E434EA" w:rsidRPr="0048553C">
        <w:rPr>
          <w:noProof/>
        </w:rPr>
        <w:t>[26-30]</w:t>
      </w:r>
      <w:r w:rsidRPr="0048553C">
        <w:fldChar w:fldCharType="end"/>
      </w:r>
      <w:r w:rsidRPr="0048553C">
        <w:t xml:space="preserve">. </w:t>
      </w:r>
      <w:r w:rsidR="008E5295" w:rsidRPr="0048553C">
        <w:t xml:space="preserve">Interestingly, in human epidemiological studies, patients with T2DM are at a 35% elevated risk for developing PD </w:t>
      </w:r>
      <w:r w:rsidR="008E5295" w:rsidRPr="0048553C">
        <w:fldChar w:fldCharType="begin">
          <w:fldData xml:space="preserve">PEVuZE5vdGU+PENpdGU+PEF1dGhvcj5KZW9uZzwvQXV0aG9yPjxZZWFyPjIwMjE8L1llYXI+PFJl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</w:fldData>
        </w:fldChar>
      </w:r>
      <w:r w:rsidR="00EA4DCE" w:rsidRPr="0048553C">
        <w:instrText xml:space="preserve"> ADDIN EN.CITE </w:instrText>
      </w:r>
      <w:r w:rsidR="00EA4DCE" w:rsidRPr="0048553C">
        <w:fldChar w:fldCharType="begin">
          <w:fldData xml:space="preserve">PEVuZE5vdGU+PENpdGU+PEF1dGhvcj5KZW9uZzwvQXV0aG9yPjxZZWFyPjIwMjE8L1llYXI+PFJl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</w:fldData>
        </w:fldChar>
      </w:r>
      <w:r w:rsidR="00EA4DCE" w:rsidRPr="0048553C">
        <w:instrText xml:space="preserve"> ADDIN EN.CITE.DATA </w:instrText>
      </w:r>
      <w:r w:rsidR="00EA4DCE" w:rsidRPr="0048553C">
        <w:fldChar w:fldCharType="end"/>
      </w:r>
      <w:r w:rsidR="008E5295" w:rsidRPr="0048553C">
        <w:fldChar w:fldCharType="separate"/>
      </w:r>
      <w:r w:rsidR="00EA4DCE" w:rsidRPr="0048553C">
        <w:rPr>
          <w:noProof/>
        </w:rPr>
        <w:t>[63]</w:t>
      </w:r>
      <w:r w:rsidR="008E5295" w:rsidRPr="0048553C">
        <w:fldChar w:fldCharType="end"/>
      </w:r>
      <w:del w:id="66" w:author="NHG (NIA/NIH)" w:date="2024-02-14T10:19:00Z">
        <w:r w:rsidR="008E5295">
          <w:delText xml:space="preserve">; </w:delText>
        </w:r>
        <w:r w:rsidR="008E5295" w:rsidRPr="00354678">
          <w:delText>however</w:delText>
        </w:r>
      </w:del>
      <w:ins w:id="67" w:author="NHG (NIA/NIH)" w:date="2024-02-14T10:19:00Z">
        <w:r w:rsidR="00BA19B3">
          <w:t>. H</w:t>
        </w:r>
        <w:r w:rsidR="008E5295" w:rsidRPr="0048553C">
          <w:t>owever</w:t>
        </w:r>
      </w:ins>
      <w:r w:rsidR="008E5295" w:rsidRPr="0048553C">
        <w:t xml:space="preserve">, this is significantly reduced in those patients taking incretin mimetics or DPP-4 inhibitors </w:t>
      </w:r>
      <w:r w:rsidR="008E5295" w:rsidRPr="0048553C">
        <w:fldChar w:fldCharType="begin">
          <w:fldData xml:space="preserve">PEVuZE5vdGU+PENpdGU+PEF1dGhvcj5CcmF1ZXI8L0F1dGhvcj48WWVhcj4yMDIwPC9ZZWFyPjxS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=
</w:fldData>
        </w:fldChar>
      </w:r>
      <w:r w:rsidR="00EA4DCE" w:rsidRPr="0048553C">
        <w:instrText xml:space="preserve"> ADDIN EN.CITE </w:instrText>
      </w:r>
      <w:r w:rsidR="00EA4DCE" w:rsidRPr="0048553C">
        <w:fldChar w:fldCharType="begin">
          <w:fldData xml:space="preserve">PEVuZE5vdGU+PENpdGU+PEF1dGhvcj5CcmF1ZXI8L0F1dGhvcj48WWVhcj4yMDIwPC9ZZWFyPjxS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=
</w:fldData>
        </w:fldChar>
      </w:r>
      <w:r w:rsidR="00EA4DCE" w:rsidRPr="0048553C">
        <w:instrText xml:space="preserve"> ADDIN EN.CITE.DATA </w:instrText>
      </w:r>
      <w:r w:rsidR="00EA4DCE" w:rsidRPr="0048553C">
        <w:fldChar w:fldCharType="end"/>
      </w:r>
      <w:r w:rsidR="008E5295" w:rsidRPr="0048553C">
        <w:fldChar w:fldCharType="separate"/>
      </w:r>
      <w:r w:rsidR="00EA4DCE" w:rsidRPr="0048553C">
        <w:rPr>
          <w:noProof/>
        </w:rPr>
        <w:t>[64, 65]</w:t>
      </w:r>
      <w:r w:rsidR="008E5295" w:rsidRPr="0048553C">
        <w:fldChar w:fldCharType="end"/>
      </w:r>
      <w:del w:id="68" w:author="NHG (NIA/NIH)" w:date="2024-02-14T10:19:00Z">
        <w:r w:rsidR="008E5295">
          <w:delText>.</w:delText>
        </w:r>
      </w:del>
      <w:ins w:id="69" w:author="NHG (NIA/NIH)" w:date="2024-02-14T10:19:00Z">
        <w:r w:rsidR="00307426" w:rsidRPr="0048553C">
          <w:t xml:space="preserve"> in line with our administration of gliptins prior to 6-OHDA unilateral lesion mitigating ensuing PD-associated effects in our pretreatment animal model</w:t>
        </w:r>
        <w:r w:rsidR="008E5295" w:rsidRPr="0048553C">
          <w:t>.</w:t>
        </w:r>
      </w:ins>
      <w:r w:rsidR="008E5295" w:rsidRPr="0048553C">
        <w:t xml:space="preserve"> </w:t>
      </w:r>
      <w:r w:rsidR="00C573FD" w:rsidRPr="0048553C">
        <w:t xml:space="preserve">Our prior studies </w:t>
      </w:r>
      <w:r w:rsidR="00C573FD" w:rsidRPr="0048553C">
        <w:fldChar w:fldCharType="begin">
          <w:fldData xml:space="preserve">PEVuZE5vdGU+PENpdGU+PEF1dGhvcj5CYWRlcjwvQXV0aG9yPjxZZWFyPjIwMTk8L1llYXI+PFJl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</w:fldData>
        </w:fldChar>
      </w:r>
      <w:r w:rsidR="00EA4DCE" w:rsidRPr="0048553C">
        <w:instrText xml:space="preserve"> ADDIN EN.CITE </w:instrText>
      </w:r>
      <w:r w:rsidR="00EA4DCE" w:rsidRPr="0048553C">
        <w:fldChar w:fldCharType="begin">
          <w:fldData xml:space="preserve">PEVuZE5vdGU+PENpdGU+PEF1dGhvcj5CYWRlcjwvQXV0aG9yPjxZZWFyPjIwMTk8L1llYXI+PFJl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</w:fldData>
        </w:fldChar>
      </w:r>
      <w:r w:rsidR="00EA4DCE" w:rsidRPr="0048553C">
        <w:instrText xml:space="preserve"> ADDIN EN.CITE.DATA </w:instrText>
      </w:r>
      <w:r w:rsidR="00EA4DCE" w:rsidRPr="0048553C">
        <w:fldChar w:fldCharType="end"/>
      </w:r>
      <w:r w:rsidR="00C573FD" w:rsidRPr="0048553C">
        <w:fldChar w:fldCharType="separate"/>
      </w:r>
      <w:r w:rsidR="00EA4DCE" w:rsidRPr="0048553C">
        <w:rPr>
          <w:noProof/>
        </w:rPr>
        <w:t>[51, 66, 67]</w:t>
      </w:r>
      <w:r w:rsidR="00C573FD" w:rsidRPr="0048553C">
        <w:fldChar w:fldCharType="end"/>
      </w:r>
      <w:r w:rsidR="00C573FD" w:rsidRPr="0048553C">
        <w:t xml:space="preserve"> as well as those of others </w:t>
      </w:r>
      <w:r w:rsidR="001F6DAE" w:rsidRPr="0048553C">
        <w:fldChar w:fldCharType="begin">
          <w:fldData xml:space="preserve">PEVuZE5vdGU+PENpdGU+PEF1dGhvcj5Ib2xzY2hlcjwvQXV0aG9yPjxZZWFyPjIwMjI8L1llYXI+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</w:fldData>
        </w:fldChar>
      </w:r>
      <w:r w:rsidR="00EA4DCE" w:rsidRPr="0048553C">
        <w:instrText xml:space="preserve"> ADDIN EN.CITE </w:instrText>
      </w:r>
      <w:r w:rsidR="00EA4DCE" w:rsidRPr="0048553C">
        <w:fldChar w:fldCharType="begin">
          <w:fldData xml:space="preserve">PEVuZE5vdGU+PENpdGU+PEF1dGhvcj5Ib2xzY2hlcjwvQXV0aG9yPjxZZWFyPjIwMjI8L1llYXI+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</w:fldData>
        </w:fldChar>
      </w:r>
      <w:r w:rsidR="00EA4DCE" w:rsidRPr="0048553C">
        <w:instrText xml:space="preserve"> ADDIN EN.CITE.DATA </w:instrText>
      </w:r>
      <w:r w:rsidR="00EA4DCE" w:rsidRPr="0048553C">
        <w:fldChar w:fldCharType="end"/>
      </w:r>
      <w:r w:rsidR="001F6DAE" w:rsidRPr="0048553C">
        <w:fldChar w:fldCharType="separate"/>
      </w:r>
      <w:r w:rsidR="00EA4DCE" w:rsidRPr="0048553C">
        <w:rPr>
          <w:noProof/>
        </w:rPr>
        <w:t>[18, 23, 25, 68]</w:t>
      </w:r>
      <w:r w:rsidR="001F6DAE" w:rsidRPr="0048553C">
        <w:fldChar w:fldCharType="end"/>
      </w:r>
      <w:r w:rsidR="001F6DAE" w:rsidRPr="0048553C">
        <w:t xml:space="preserve"> have, in particular, demonstrated that </w:t>
      </w:r>
      <w:r w:rsidR="00A70763" w:rsidRPr="0048553C">
        <w:t xml:space="preserve">unimolecular </w:t>
      </w:r>
      <w:r w:rsidR="001F6DAE" w:rsidRPr="0048553C">
        <w:t>dual (GLP-1+GIP) receptor agonist incretin mimetics, as well as triple (GLP-1+GIP+</w:t>
      </w:r>
      <w:r w:rsidR="00E165B2" w:rsidRPr="0048553C">
        <w:t xml:space="preserve"> </w:t>
      </w:r>
      <w:r w:rsidR="001F6DAE" w:rsidRPr="0048553C">
        <w:t xml:space="preserve">Glucagon) receptor agonists, are superior to single GLP-1 receptor agonists in providing neuroprotective and neurotrophic actions in cellular and animal models of neurodegenerative disorders </w:t>
      </w:r>
      <w:r w:rsidR="001F6DAE" w:rsidRPr="0048553C">
        <w:fldChar w:fldCharType="begin">
          <w:fldData xml:space="preserve">PEVuZE5vdGU+PENpdGU+PEF1dGhvcj5HbG90ZmVsdHk8L0F1dGhvcj48WWVhcj4yMDIwPC9ZZWFy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</w:fldData>
        </w:fldChar>
      </w:r>
      <w:r w:rsidR="00E434EA" w:rsidRPr="0048553C">
        <w:instrText xml:space="preserve"> ADDIN EN.CITE </w:instrText>
      </w:r>
      <w:r w:rsidR="00E434EA" w:rsidRPr="0048553C">
        <w:fldChar w:fldCharType="begin">
          <w:fldData xml:space="preserve">PEVuZE5vdGU+PENpdGU+PEF1dGhvcj5HbG90ZmVsdHk8L0F1dGhvcj48WWVhcj4yMDIwPC9ZZWFy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</w:fldData>
        </w:fldChar>
      </w:r>
      <w:r w:rsidR="00E434EA" w:rsidRPr="0048553C">
        <w:instrText xml:space="preserve"> ADDIN EN.CITE.DATA </w:instrText>
      </w:r>
      <w:r w:rsidR="00E434EA" w:rsidRPr="0048553C">
        <w:fldChar w:fldCharType="end"/>
      </w:r>
      <w:r w:rsidR="001F6DAE" w:rsidRPr="0048553C">
        <w:fldChar w:fldCharType="separate"/>
      </w:r>
      <w:r w:rsidR="00E434EA" w:rsidRPr="0048553C">
        <w:rPr>
          <w:noProof/>
        </w:rPr>
        <w:t>[19, 22]</w:t>
      </w:r>
      <w:r w:rsidR="001F6DAE" w:rsidRPr="0048553C">
        <w:fldChar w:fldCharType="end"/>
      </w:r>
      <w:del w:id="70" w:author="NHG (NIA/NIH)" w:date="2024-02-14T10:19:00Z">
        <w:r w:rsidR="001F6DAE">
          <w:delText xml:space="preserve">; </w:delText>
        </w:r>
        <w:r w:rsidR="001F6DAE">
          <w:rPr>
            <w:noProof/>
          </w:rPr>
          <w:delText>this</w:delText>
        </w:r>
      </w:del>
      <w:ins w:id="71" w:author="NHG (NIA/NIH)" w:date="2024-02-14T10:19:00Z">
        <w:r w:rsidR="00BA19B3">
          <w:t>.</w:t>
        </w:r>
        <w:r w:rsidR="001F6DAE" w:rsidRPr="0048553C">
          <w:t xml:space="preserve"> </w:t>
        </w:r>
        <w:r w:rsidR="00BA19B3">
          <w:rPr>
            <w:noProof/>
          </w:rPr>
          <w:t>T</w:t>
        </w:r>
        <w:r w:rsidR="001F6DAE" w:rsidRPr="0048553C">
          <w:rPr>
            <w:noProof/>
          </w:rPr>
          <w:t>his</w:t>
        </w:r>
      </w:ins>
      <w:r w:rsidR="001F6DAE" w:rsidRPr="0048553C">
        <w:rPr>
          <w:noProof/>
        </w:rPr>
        <w:t xml:space="preserve"> is confirmed in our SH-SY5Y and VM cellular studies here</w:t>
      </w:r>
      <w:r w:rsidR="00DC0BE5" w:rsidRPr="0048553C">
        <w:rPr>
          <w:noProof/>
        </w:rPr>
        <w:t>in</w:t>
      </w:r>
      <w:r w:rsidR="001F6DAE" w:rsidRPr="0048553C">
        <w:rPr>
          <w:noProof/>
        </w:rPr>
        <w:t xml:space="preserve"> (Fig. </w:t>
      </w:r>
      <w:del w:id="72" w:author="NHG (NIA/NIH)" w:date="2024-02-14T10:19:00Z">
        <w:r w:rsidR="001F6DAE">
          <w:rPr>
            <w:noProof/>
          </w:rPr>
          <w:delText>8)</w:delText>
        </w:r>
        <w:r w:rsidR="001F6DAE" w:rsidRPr="00800BD0">
          <w:delText>.</w:delText>
        </w:r>
      </w:del>
      <w:ins w:id="73" w:author="NHG (NIA/NIH)" w:date="2024-02-14T10:19:00Z">
        <w:r w:rsidR="001F6DAE" w:rsidRPr="0048553C">
          <w:rPr>
            <w:noProof/>
          </w:rPr>
          <w:t>8)</w:t>
        </w:r>
        <w:r w:rsidR="00913F98" w:rsidRPr="0048553C">
          <w:rPr>
            <w:noProof/>
          </w:rPr>
          <w:t>. In these studies, the co-administration of a subtherapeutic concentration of GLP-1 or GIP singly, resulted in a statistically significant neurotrophic (Fig. 8A) or neuroprotective (Fig. 8B) action when GLP-1 and GIP were combined</w:t>
        </w:r>
        <w:r w:rsidR="001F6DAE" w:rsidRPr="0048553C">
          <w:t>.</w:t>
        </w:r>
      </w:ins>
      <w:r w:rsidR="001F6DAE" w:rsidRPr="0048553C">
        <w:t xml:space="preserve"> Notably, DPP-4 inhibition </w:t>
      </w:r>
      <w:r w:rsidR="00A70763" w:rsidRPr="0048553C">
        <w:t>simulates</w:t>
      </w:r>
      <w:r w:rsidR="001F6DAE" w:rsidRPr="0048553C">
        <w:t xml:space="preserve"> dual agonist incretin mimetics and, unlike subcutaneous injection of a </w:t>
      </w:r>
      <w:r w:rsidR="00D77E33" w:rsidRPr="0048553C">
        <w:t xml:space="preserve">therapeutic </w:t>
      </w:r>
      <w:r w:rsidR="001F6DAE" w:rsidRPr="0048553C">
        <w:t>peptide, gliptins are small molecular weight</w:t>
      </w:r>
      <w:r w:rsidR="00A70763" w:rsidRPr="0048553C">
        <w:t>, inexpensive,</w:t>
      </w:r>
      <w:r w:rsidR="001F6DAE" w:rsidRPr="0048553C">
        <w:t xml:space="preserve"> orally bioavailable drugs. Our </w:t>
      </w:r>
      <w:r w:rsidR="001F6DAE" w:rsidRPr="0048553C">
        <w:rPr>
          <w:i/>
          <w:iCs/>
        </w:rPr>
        <w:t>in vivo</w:t>
      </w:r>
      <w:r w:rsidR="001F6DAE" w:rsidRPr="0048553C">
        <w:t xml:space="preserve"> studies in rodents support the presence of both drug targets, the receptors for GIP and GLP-1, in brain across age, </w:t>
      </w:r>
      <w:r w:rsidR="00106084" w:rsidRPr="0048553C">
        <w:t>reported here</w:t>
      </w:r>
      <w:r w:rsidR="001F6DAE" w:rsidRPr="0048553C">
        <w:t xml:space="preserve"> for the first time, and additionally demonstrated the preservation of these receptors in striatum following a </w:t>
      </w:r>
      <w:r w:rsidR="001F6DAE" w:rsidRPr="0048553C">
        <w:rPr>
          <w:lang w:eastAsia="zh-CN"/>
        </w:rPr>
        <w:t>6-OHDA unilateral medial forebrain bundle lesion</w:t>
      </w:r>
      <w:r w:rsidR="001F6DAE" w:rsidRPr="0048553C">
        <w:t xml:space="preserve"> as well as in human PD brain (Fig. 1). </w:t>
      </w:r>
      <w:r w:rsidR="00F059B5" w:rsidRPr="0048553C">
        <w:t>Future follow up studies in a larger number of samples would be valuable.</w:t>
      </w:r>
    </w:p>
    <w:p w14:paraId="60B12D5D" w14:textId="77777777" w:rsidR="00E165B2" w:rsidRPr="0048553C" w:rsidRDefault="00E165B2" w:rsidP="006C1646">
      <w:pPr>
        <w:ind w:right="-716"/>
      </w:pPr>
    </w:p>
    <w:p w14:paraId="3739BF1C" w14:textId="7E5298B3" w:rsidR="002B5A9C" w:rsidRPr="0048553C" w:rsidRDefault="002B5A9C" w:rsidP="00D009D3">
      <w:pPr>
        <w:ind w:firstLine="720"/>
        <w:rPr>
          <w:iCs/>
        </w:rPr>
      </w:pPr>
      <w:r w:rsidRPr="0048553C">
        <w:t>Optimization of th</w:t>
      </w:r>
      <w:r w:rsidR="00F059B5" w:rsidRPr="0048553C">
        <w:t>e</w:t>
      </w:r>
      <w:r w:rsidRPr="0048553C">
        <w:t xml:space="preserve"> 6-OHDA model in the rat was undertaken to support neuroprotection and </w:t>
      </w:r>
      <w:proofErr w:type="spellStart"/>
      <w:r w:rsidRPr="0048553C">
        <w:t>neuroregeneration</w:t>
      </w:r>
      <w:proofErr w:type="spellEnd"/>
      <w:r w:rsidRPr="0048553C">
        <w:t xml:space="preserve"> efficacy studies, </w:t>
      </w:r>
      <w:r w:rsidR="00D77E33" w:rsidRPr="0048553C">
        <w:t xml:space="preserve">in order </w:t>
      </w:r>
      <w:r w:rsidRPr="0048553C">
        <w:t xml:space="preserve">to evaluate the therapeutic value of gliptins under steady-state conditions that mirror their clinical use in humans in relation to both route of administration </w:t>
      </w:r>
      <w:r w:rsidR="004448DF" w:rsidRPr="0048553C">
        <w:t xml:space="preserve">(oral) </w:t>
      </w:r>
      <w:r w:rsidRPr="0048553C">
        <w:t xml:space="preserve">and dose – following normalization between species based on body surface area, in accord with FDA guidelines </w:t>
      </w:r>
      <w:r w:rsidRPr="0048553C">
        <w:fldChar w:fldCharType="begin"/>
      </w:r>
      <w:r w:rsidR="00E434EA" w:rsidRPr="0048553C">
        <w:instrText xml:space="preserve"> ADDIN EN.CITE &lt;EndNote&gt;&lt;Cite&gt;&lt;Author&gt;Reagan-Shaw&lt;/Author&gt;&lt;Year&gt;2008&lt;/Year&gt;&lt;RecNum&gt;396&lt;/RecNum&gt;&lt;DisplayText&gt;[33]&lt;/DisplayText&gt;&lt;record&gt;&lt;rec-number&gt;396&lt;/rec-number&gt;&lt;foreign-keys&gt;&lt;key app="EN" db-id="r92at9ef3a0r9sep0t95p2eh9sw09sfew9tp" timestamp="1686192226"&gt;396&lt;/key&gt;&lt;/foreign-keys&gt;&lt;ref-type name="Journal Article"&gt;17&lt;/ref-type&gt;&lt;contributors&gt;&lt;authors&gt;&lt;author&gt;Reagan-Shaw, S.&lt;/author&gt;&lt;author&gt;Nihal, M.&lt;/author&gt;&lt;author&gt;Ahmad, N.&lt;/author&gt;&lt;/authors&gt;&lt;/contributors&gt;&lt;auth-address&gt;Department of Dermatology, University of Wisconsin, 1300 University Ave., Madison, WI 53706, USA.&lt;/auth-address&gt;&lt;titles&gt;&lt;title&gt;Dose translation from animal to human studies revisited&lt;/title&gt;&lt;secondary-title&gt;FASEB J&lt;/secondary-title&gt;&lt;/titles&gt;&lt;periodical&gt;&lt;full-title&gt;FASEB J&lt;/full-title&gt;&lt;/periodical&gt;&lt;pages&gt;659-61&lt;/pages&gt;&lt;volume&gt;22&lt;/volume&gt;&lt;number&gt;3&lt;/number&gt;&lt;edition&gt;2007/10/19&lt;/edition&gt;&lt;keywords&gt;&lt;keyword&gt;Animals&lt;/keyword&gt;&lt;keyword&gt;*Body Surface Area&lt;/keyword&gt;&lt;keyword&gt;Clinical Trials as Topic/standards&lt;/keyword&gt;&lt;keyword&gt;*Dose-Response Relationship, Drug&lt;/keyword&gt;&lt;keyword&gt;Humans&lt;/keyword&gt;&lt;keyword&gt;Mice&lt;/keyword&gt;&lt;keyword&gt;Models, Animal&lt;/keyword&gt;&lt;keyword&gt;Species Specificity&lt;/keyword&gt;&lt;keyword&gt;Therapeutic Equivalency&lt;/keyword&gt;&lt;/keywords&gt;&lt;dates&gt;&lt;year&gt;2008&lt;/year&gt;&lt;pub-dates&gt;&lt;date&gt;Mar&lt;/date&gt;&lt;/pub-dates&gt;&lt;/dates&gt;&lt;isbn&gt;1530-6860 (Electronic)&amp;#xD;0892-6638 (Linking)&lt;/isbn&gt;&lt;accession-num&gt;17942826&lt;/accession-num&gt;&lt;urls&gt;&lt;related-urls&gt;&lt;url&gt;https://www.ncbi.nlm.nih.gov/pubmed/17942826&lt;/url&gt;&lt;/related-urls&gt;&lt;/urls&gt;&lt;electronic-resource-num&gt;10.1096/fj.07-9574LSF&lt;/electronic-resource-num&gt;&lt;/record&gt;&lt;/Cite&gt;&lt;/EndNote&gt;</w:instrText>
      </w:r>
      <w:r w:rsidRPr="0048553C">
        <w:fldChar w:fldCharType="separate"/>
      </w:r>
      <w:r w:rsidR="00E434EA" w:rsidRPr="0048553C">
        <w:rPr>
          <w:noProof/>
        </w:rPr>
        <w:t>[33]</w:t>
      </w:r>
      <w:r w:rsidRPr="0048553C">
        <w:fldChar w:fldCharType="end"/>
      </w:r>
      <w:r w:rsidRPr="0048553C">
        <w:t xml:space="preserve">. </w:t>
      </w:r>
      <w:r w:rsidR="00A060AA" w:rsidRPr="0048553C">
        <w:t>Again, our choice of gliptin doses is based on translation of the routine human dose in T2DM (100 mg in a 6</w:t>
      </w:r>
      <w:r w:rsidR="007910F8" w:rsidRPr="0048553C">
        <w:t>5</w:t>
      </w:r>
      <w:r w:rsidR="00A060AA" w:rsidRPr="0048553C">
        <w:t xml:space="preserve"> kg patient: equivalent to 10 mg/kg in a rat) and a three-fold higher tolerated dose in humans </w:t>
      </w:r>
      <w:r w:rsidR="00A060AA"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 </w:instrText>
      </w:r>
      <w:r w:rsidR="00E434EA" w:rsidRPr="0048553C">
        <w:fldChar w:fldCharType="begin">
          <w:fldData xml:space="preserve">PEVuZE5vdGU+PENpdGU+PEF1dGhvcj5ZaW48L0F1dGhvcj48WWVhcj4yMDEyPC9ZZWFyPjxSZWNO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</w:fldData>
        </w:fldChar>
      </w:r>
      <w:r w:rsidR="00E434EA" w:rsidRPr="0048553C">
        <w:instrText xml:space="preserve"> ADDIN EN.CITE.DATA </w:instrText>
      </w:r>
      <w:r w:rsidR="00E434EA" w:rsidRPr="0048553C">
        <w:fldChar w:fldCharType="end"/>
      </w:r>
      <w:r w:rsidR="00A060AA" w:rsidRPr="0048553C">
        <w:fldChar w:fldCharType="separate"/>
      </w:r>
      <w:r w:rsidR="00E434EA" w:rsidRPr="0048553C">
        <w:rPr>
          <w:noProof/>
        </w:rPr>
        <w:t>[34]</w:t>
      </w:r>
      <w:r w:rsidR="00A060AA" w:rsidRPr="0048553C">
        <w:fldChar w:fldCharType="end"/>
      </w:r>
      <w:r w:rsidR="00A060AA" w:rsidRPr="0048553C">
        <w:t xml:space="preserve"> (equivalent to 30 mg/kg in a rat). </w:t>
      </w:r>
      <w:r w:rsidR="007F45CF" w:rsidRPr="0048553C">
        <w:t xml:space="preserve">Quantification of plasma </w:t>
      </w:r>
      <w:r w:rsidR="00203715" w:rsidRPr="0048553C">
        <w:t xml:space="preserve">sitagliptin and PF-00734,200 was undertaken in rat following a 10 mg/kg oral dose (Table 1) and demonstrated drug levels that </w:t>
      </w:r>
      <w:r w:rsidR="007A265C" w:rsidRPr="0048553C">
        <w:t xml:space="preserve">closely </w:t>
      </w:r>
      <w:r w:rsidR="00203715" w:rsidRPr="0048553C">
        <w:t>align with those reported in human studies following administration of the routine dose used for T2DM</w:t>
      </w:r>
      <w:r w:rsidR="003142CB" w:rsidRPr="0048553C">
        <w:t xml:space="preserve"> </w:t>
      </w:r>
      <w:r w:rsidR="00D009D3" w:rsidRPr="0048553C">
        <w:fldChar w:fldCharType="begin">
          <w:fldData xml:space="preserve">PEVuZE5vdGU+PENpdGU+PEF1dGhvcj5CZXJnbWFuPC9BdXRob3I+PFllYXI+MjAwNzwvWWVhcj48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</w:fldData>
        </w:fldChar>
      </w:r>
      <w:r w:rsidR="00D009D3" w:rsidRPr="0048553C">
        <w:instrText xml:space="preserve"> ADDIN EN.CITE </w:instrText>
      </w:r>
      <w:r w:rsidR="00D009D3" w:rsidRPr="0048553C">
        <w:fldChar w:fldCharType="begin">
          <w:fldData xml:space="preserve">PEVuZE5vdGU+PENpdGU+PEF1dGhvcj5CZXJnbWFuPC9BdXRob3I+PFllYXI+MjAwNzwvWWVhcj48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</w:fldData>
        </w:fldChar>
      </w:r>
      <w:r w:rsidR="00D009D3" w:rsidRPr="0048553C">
        <w:instrText xml:space="preserve"> ADDIN EN.CITE.DATA </w:instrText>
      </w:r>
      <w:r w:rsidR="00D009D3" w:rsidRPr="0048553C">
        <w:fldChar w:fldCharType="end"/>
      </w:r>
      <w:r w:rsidR="00D009D3" w:rsidRPr="0048553C">
        <w:fldChar w:fldCharType="separate"/>
      </w:r>
      <w:r w:rsidR="00D009D3" w:rsidRPr="0048553C">
        <w:rPr>
          <w:noProof/>
        </w:rPr>
        <w:t>[69, 70]</w:t>
      </w:r>
      <w:r w:rsidR="00D009D3" w:rsidRPr="0048553C">
        <w:fldChar w:fldCharType="end"/>
      </w:r>
      <w:r w:rsidR="003142CB" w:rsidRPr="0048553C">
        <w:t xml:space="preserve">. Specifically, a total plasma level of 976 nmol/L sitagliptin was found in our rat study and concentrations of </w:t>
      </w:r>
      <w:r w:rsidR="003142CB" w:rsidRPr="0048553C">
        <w:rPr>
          <w:iCs/>
        </w:rPr>
        <w:t xml:space="preserve">959 nmol/L </w:t>
      </w:r>
      <w:r w:rsidR="00D009D3" w:rsidRPr="0048553C">
        <w:rPr>
          <w:iCs/>
        </w:rPr>
        <w:fldChar w:fldCharType="begin">
          <w:fldData xml:space="preserve">PEVuZE5vdGU+PENpdGU+PEF1dGhvcj5IZXJtYW48L0F1dGhvcj48WWVhcj4yMDExPC9ZZWFyPjxS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</w:fldData>
        </w:fldChar>
      </w:r>
      <w:r w:rsidR="00D009D3" w:rsidRPr="0048553C">
        <w:rPr>
          <w:iCs/>
        </w:rPr>
        <w:instrText xml:space="preserve"> ADDIN EN.CITE </w:instrText>
      </w:r>
      <w:r w:rsidR="00D009D3" w:rsidRPr="0048553C">
        <w:rPr>
          <w:iCs/>
        </w:rPr>
        <w:fldChar w:fldCharType="begin">
          <w:fldData xml:space="preserve">PEVuZE5vdGU+PENpdGU+PEF1dGhvcj5IZXJtYW48L0F1dGhvcj48WWVhcj4yMDExPC9ZZWFyPjxS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</w:fldData>
        </w:fldChar>
      </w:r>
      <w:r w:rsidR="00D009D3" w:rsidRPr="0048553C">
        <w:rPr>
          <w:iCs/>
        </w:rPr>
        <w:instrText xml:space="preserve"> ADDIN EN.CITE.DATA </w:instrText>
      </w:r>
      <w:r w:rsidR="00D009D3" w:rsidRPr="0048553C">
        <w:rPr>
          <w:iCs/>
        </w:rPr>
      </w:r>
      <w:r w:rsidR="00D009D3" w:rsidRPr="0048553C">
        <w:rPr>
          <w:iCs/>
        </w:rPr>
        <w:fldChar w:fldCharType="end"/>
      </w:r>
      <w:r w:rsidR="00D009D3" w:rsidRPr="0048553C">
        <w:rPr>
          <w:iCs/>
        </w:rPr>
      </w:r>
      <w:r w:rsidR="00D009D3" w:rsidRPr="0048553C">
        <w:rPr>
          <w:iCs/>
        </w:rPr>
        <w:fldChar w:fldCharType="separate"/>
      </w:r>
      <w:r w:rsidR="00D009D3" w:rsidRPr="0048553C">
        <w:rPr>
          <w:iCs/>
          <w:noProof/>
        </w:rPr>
        <w:t>[70]</w:t>
      </w:r>
      <w:r w:rsidR="00D009D3" w:rsidRPr="0048553C">
        <w:rPr>
          <w:iCs/>
        </w:rPr>
        <w:fldChar w:fldCharType="end"/>
      </w:r>
      <w:r w:rsidR="003142CB" w:rsidRPr="0048553C">
        <w:rPr>
          <w:iCs/>
        </w:rPr>
        <w:t xml:space="preserve">, 817 nmol/L </w:t>
      </w:r>
      <w:r w:rsidR="00D009D3" w:rsidRPr="0048553C">
        <w:rPr>
          <w:iCs/>
        </w:rPr>
        <w:fldChar w:fldCharType="begin">
          <w:fldData xml:space="preserve">PEVuZE5vdGU+PENpdGU+PEF1dGhvcj5CZXJnbWFuPC9BdXRob3I+PFllYXI+MjAwNzwvWWVhcj48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</w:fldData>
        </w:fldChar>
      </w:r>
      <w:r w:rsidR="00D009D3" w:rsidRPr="0048553C">
        <w:rPr>
          <w:iCs/>
        </w:rPr>
        <w:instrText xml:space="preserve"> ADDIN EN.CITE </w:instrText>
      </w:r>
      <w:r w:rsidR="00D009D3" w:rsidRPr="0048553C">
        <w:rPr>
          <w:iCs/>
        </w:rPr>
        <w:fldChar w:fldCharType="begin">
          <w:fldData xml:space="preserve">PEVuZE5vdGU+PENpdGU+PEF1dGhvcj5CZXJnbWFuPC9BdXRob3I+PFllYXI+MjAwNzwvWWVhcj48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</w:fldData>
        </w:fldChar>
      </w:r>
      <w:r w:rsidR="00D009D3" w:rsidRPr="0048553C">
        <w:rPr>
          <w:iCs/>
        </w:rPr>
        <w:instrText xml:space="preserve"> ADDIN EN.CITE.DATA </w:instrText>
      </w:r>
      <w:r w:rsidR="00D009D3" w:rsidRPr="0048553C">
        <w:rPr>
          <w:iCs/>
        </w:rPr>
      </w:r>
      <w:r w:rsidR="00D009D3" w:rsidRPr="0048553C">
        <w:rPr>
          <w:iCs/>
        </w:rPr>
        <w:fldChar w:fldCharType="end"/>
      </w:r>
      <w:r w:rsidR="00D009D3" w:rsidRPr="0048553C">
        <w:rPr>
          <w:iCs/>
        </w:rPr>
      </w:r>
      <w:r w:rsidR="00D009D3" w:rsidRPr="0048553C">
        <w:rPr>
          <w:iCs/>
        </w:rPr>
        <w:fldChar w:fldCharType="separate"/>
      </w:r>
      <w:r w:rsidR="00D009D3" w:rsidRPr="0048553C">
        <w:rPr>
          <w:iCs/>
          <w:noProof/>
        </w:rPr>
        <w:t>[69]</w:t>
      </w:r>
      <w:r w:rsidR="00D009D3" w:rsidRPr="0048553C">
        <w:rPr>
          <w:iCs/>
        </w:rPr>
        <w:fldChar w:fldCharType="end"/>
      </w:r>
      <w:r w:rsidR="00D009D3" w:rsidRPr="0048553C">
        <w:rPr>
          <w:iCs/>
        </w:rPr>
        <w:t xml:space="preserve"> </w:t>
      </w:r>
      <w:r w:rsidR="003142CB" w:rsidRPr="0048553C">
        <w:rPr>
          <w:iCs/>
        </w:rPr>
        <w:t xml:space="preserve">, and 747 nmol/L </w:t>
      </w:r>
      <w:r w:rsidR="00D009D3" w:rsidRPr="0048553C">
        <w:rPr>
          <w:iCs/>
        </w:rPr>
        <w:fldChar w:fldCharType="begin">
          <w:fldData xml:space="preserve">PEVuZE5vdGU+PENpdGU+PEF1dGhvcj5IZXJtYW48L0F1dGhvcj48WWVhcj4yMDA1PC9ZZWFyPjxS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</w:fldData>
        </w:fldChar>
      </w:r>
      <w:r w:rsidR="00D009D3" w:rsidRPr="0048553C">
        <w:rPr>
          <w:iCs/>
        </w:rPr>
        <w:instrText xml:space="preserve"> ADDIN EN.CITE </w:instrText>
      </w:r>
      <w:r w:rsidR="00D009D3" w:rsidRPr="0048553C">
        <w:rPr>
          <w:iCs/>
        </w:rPr>
        <w:fldChar w:fldCharType="begin">
          <w:fldData xml:space="preserve">PEVuZE5vdGU+PENpdGU+PEF1dGhvcj5IZXJtYW48L0F1dGhvcj48WWVhcj4yMDA1PC9ZZWFyPjxS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</w:fldData>
        </w:fldChar>
      </w:r>
      <w:r w:rsidR="00D009D3" w:rsidRPr="0048553C">
        <w:rPr>
          <w:iCs/>
        </w:rPr>
        <w:instrText xml:space="preserve"> ADDIN EN.CITE.DATA </w:instrText>
      </w:r>
      <w:r w:rsidR="00D009D3" w:rsidRPr="0048553C">
        <w:rPr>
          <w:iCs/>
        </w:rPr>
      </w:r>
      <w:r w:rsidR="00D009D3" w:rsidRPr="0048553C">
        <w:rPr>
          <w:iCs/>
        </w:rPr>
        <w:fldChar w:fldCharType="end"/>
      </w:r>
      <w:r w:rsidR="00D009D3" w:rsidRPr="0048553C">
        <w:rPr>
          <w:iCs/>
        </w:rPr>
      </w:r>
      <w:r w:rsidR="00D009D3" w:rsidRPr="0048553C">
        <w:rPr>
          <w:iCs/>
        </w:rPr>
        <w:fldChar w:fldCharType="separate"/>
      </w:r>
      <w:r w:rsidR="00D009D3" w:rsidRPr="0048553C">
        <w:rPr>
          <w:iCs/>
          <w:noProof/>
        </w:rPr>
        <w:t>[71]</w:t>
      </w:r>
      <w:r w:rsidR="00D009D3" w:rsidRPr="0048553C">
        <w:rPr>
          <w:iCs/>
        </w:rPr>
        <w:fldChar w:fldCharType="end"/>
      </w:r>
      <w:r w:rsidR="00D009D3" w:rsidRPr="0048553C">
        <w:rPr>
          <w:iCs/>
        </w:rPr>
        <w:t xml:space="preserve"> </w:t>
      </w:r>
      <w:r w:rsidR="003142CB" w:rsidRPr="0048553C">
        <w:rPr>
          <w:iCs/>
        </w:rPr>
        <w:t>have been reported in human plasma samples</w:t>
      </w:r>
      <w:r w:rsidR="007A265C" w:rsidRPr="0048553C">
        <w:rPr>
          <w:iCs/>
        </w:rPr>
        <w:t xml:space="preserve">. </w:t>
      </w:r>
      <w:r w:rsidR="007A265C" w:rsidRPr="0048553C">
        <w:t xml:space="preserve">Hence, </w:t>
      </w:r>
      <w:r w:rsidR="00A060AA" w:rsidRPr="0048553C">
        <w:t xml:space="preserve">the present </w:t>
      </w:r>
      <w:r w:rsidR="007A265C" w:rsidRPr="0048553C">
        <w:t xml:space="preserve">rat </w:t>
      </w:r>
      <w:r w:rsidR="00A060AA" w:rsidRPr="0048553C">
        <w:t xml:space="preserve">study </w:t>
      </w:r>
      <w:r w:rsidR="007A265C" w:rsidRPr="0048553C">
        <w:t>truly</w:t>
      </w:r>
      <w:r w:rsidR="00A060AA" w:rsidRPr="0048553C">
        <w:t xml:space="preserve"> evaluat</w:t>
      </w:r>
      <w:r w:rsidR="007A265C" w:rsidRPr="0048553C">
        <w:t xml:space="preserve">ed </w:t>
      </w:r>
      <w:r w:rsidR="0017732A" w:rsidRPr="0048553C">
        <w:t>gliptin drug doses</w:t>
      </w:r>
      <w:r w:rsidR="00A060AA" w:rsidRPr="0048553C">
        <w:t xml:space="preserve"> </w:t>
      </w:r>
      <w:r w:rsidR="0017732A" w:rsidRPr="0048553C">
        <w:t>supporting the</w:t>
      </w:r>
      <w:r w:rsidR="00A060AA" w:rsidRPr="0048553C">
        <w:t xml:space="preserve"> repositioning sitagliptin and PF-00734,200 for PD, </w:t>
      </w:r>
      <w:r w:rsidR="0017732A" w:rsidRPr="0048553C">
        <w:t>rather than</w:t>
      </w:r>
      <w:r w:rsidR="00A060AA" w:rsidRPr="0048553C">
        <w:t xml:space="preserve"> potentially </w:t>
      </w:r>
      <w:r w:rsidR="007A265C" w:rsidRPr="0048553C">
        <w:t xml:space="preserve">clinically </w:t>
      </w:r>
      <w:r w:rsidR="00A060AA" w:rsidRPr="0048553C">
        <w:t>“irrelevant” doses</w:t>
      </w:r>
      <w:r w:rsidR="0017732A" w:rsidRPr="0048553C">
        <w:t xml:space="preserve"> that are not achievable in humans</w:t>
      </w:r>
      <w:r w:rsidR="00A060AA" w:rsidRPr="0048553C">
        <w:t xml:space="preserve">. </w:t>
      </w:r>
      <w:r w:rsidR="0017732A" w:rsidRPr="0048553C">
        <w:t>In this light</w:t>
      </w:r>
      <w:r w:rsidR="00A060AA" w:rsidRPr="0048553C">
        <w:t>, e</w:t>
      </w:r>
      <w:r w:rsidRPr="0048553C">
        <w:t xml:space="preserve">valuation of neuroprotective actions was undertaken by initiating gliptin treatment </w:t>
      </w:r>
      <w:r w:rsidR="0017732A" w:rsidRPr="0048553C">
        <w:t xml:space="preserve">in rat </w:t>
      </w:r>
      <w:r w:rsidRPr="0048553C">
        <w:t xml:space="preserve">prior to a 6-OHDA </w:t>
      </w:r>
      <w:r w:rsidRPr="0048553C">
        <w:lastRenderedPageBreak/>
        <w:t xml:space="preserve">unilateral lesion. Both </w:t>
      </w:r>
      <w:r w:rsidRPr="0048553C">
        <w:rPr>
          <w:iCs/>
        </w:rPr>
        <w:t xml:space="preserve">PF-00734,200 </w:t>
      </w:r>
      <w:r w:rsidRPr="0048553C">
        <w:t xml:space="preserve">and sitagliptin (10 mg/kg/day) significantly reduced meth-induced rotational behavior and mitigated depletion of TH immunoreactivity both within the striatum and </w:t>
      </w:r>
      <w:proofErr w:type="spellStart"/>
      <w:r w:rsidR="004B735F" w:rsidRPr="0048553C">
        <w:t>SNc</w:t>
      </w:r>
      <w:proofErr w:type="spellEnd"/>
      <w:r w:rsidRPr="0048553C">
        <w:t xml:space="preserve"> (Fig. 2). Evaluation of neuroregenerative actions was undertaken by initiating gliptin treatment 7 days post 6-OHDA unilateral lesion, a time associated with a marked loss of dopaminergic neuronal phenotypic markers. Gliptin treatment (sitagliptin or </w:t>
      </w:r>
      <w:r w:rsidRPr="0048553C">
        <w:rPr>
          <w:iCs/>
        </w:rPr>
        <w:t>PF-00734,200</w:t>
      </w:r>
      <w:r w:rsidRPr="0048553C">
        <w:t xml:space="preserve"> – both at 30 mg/kg daily) </w:t>
      </w:r>
      <w:r w:rsidR="00715465" w:rsidRPr="0048553C">
        <w:t>lessened</w:t>
      </w:r>
      <w:r w:rsidRPr="0048553C">
        <w:t xml:space="preserve"> meth-induced rotational behavior (Fig. 3). This was associated with a gliptin-induced </w:t>
      </w:r>
      <w:r w:rsidR="00715465" w:rsidRPr="0048553C">
        <w:t>mitigation in 6-OHDA induced loss of</w:t>
      </w:r>
      <w:r w:rsidRPr="0048553C">
        <w:t xml:space="preserve"> brain </w:t>
      </w:r>
      <w:r w:rsidR="003D7A30" w:rsidRPr="0048553C">
        <w:t>DA</w:t>
      </w:r>
      <w:r w:rsidRPr="0048553C">
        <w:t xml:space="preserve"> levels, particularly within the </w:t>
      </w:r>
      <w:proofErr w:type="spellStart"/>
      <w:r w:rsidR="004B735F" w:rsidRPr="0048553C">
        <w:t>SNc</w:t>
      </w:r>
      <w:proofErr w:type="spellEnd"/>
      <w:r w:rsidRPr="0048553C">
        <w:t xml:space="preserve"> (Fig. 6).</w:t>
      </w:r>
    </w:p>
    <w:p w14:paraId="20F9A3E9" w14:textId="77777777" w:rsidR="00E165B2" w:rsidRPr="0048553C" w:rsidRDefault="00E165B2" w:rsidP="006C1646">
      <w:pPr>
        <w:ind w:right="-716"/>
      </w:pPr>
    </w:p>
    <w:p w14:paraId="750D9287" w14:textId="4A45FF94" w:rsidR="002B5A9C" w:rsidRPr="0048553C" w:rsidRDefault="002B5A9C" w:rsidP="00D009D3">
      <w:pPr>
        <w:ind w:right="-716" w:firstLine="720"/>
        <w:rPr>
          <w:color w:val="000000"/>
        </w:rPr>
      </w:pPr>
      <w:r w:rsidRPr="0048553C">
        <w:t xml:space="preserve">Analysis of TH immunohistochemistry demonstrated a gliptin-induced partial protection of the </w:t>
      </w:r>
      <w:proofErr w:type="spellStart"/>
      <w:r w:rsidR="004B735F" w:rsidRPr="0048553C">
        <w:t>SNc</w:t>
      </w:r>
      <w:proofErr w:type="spellEnd"/>
      <w:r w:rsidRPr="0048553C">
        <w:t xml:space="preserve"> (Fig. 5), in accord with elevations of </w:t>
      </w:r>
      <w:r w:rsidR="003D7A30" w:rsidRPr="0048553C">
        <w:t>DA</w:t>
      </w:r>
      <w:r w:rsidRPr="0048553C">
        <w:t xml:space="preserve"> within this brain region. Specifically using immunohistochemical analysis, we found that TH immunoreactivity in </w:t>
      </w:r>
      <w:r w:rsidRPr="0048553C">
        <w:rPr>
          <w:noProof/>
        </w:rPr>
        <w:t>striatum</w:t>
      </w:r>
      <w:r w:rsidRPr="0048553C">
        <w:t xml:space="preserve"> </w:t>
      </w:r>
      <w:r w:rsidRPr="0048553C">
        <w:rPr>
          <w:noProof/>
        </w:rPr>
        <w:t>was significantly protected</w:t>
      </w:r>
      <w:r w:rsidRPr="0048553C">
        <w:t xml:space="preserve"> by early oral treatment with gliptins (Fig. 4).  In contrast, no protection </w:t>
      </w:r>
      <w:r w:rsidRPr="0048553C">
        <w:rPr>
          <w:noProof/>
        </w:rPr>
        <w:t>was found</w:t>
      </w:r>
      <w:r w:rsidRPr="0048553C">
        <w:t xml:space="preserve"> in animals receiving</w:t>
      </w:r>
      <w:r w:rsidR="00556F73" w:rsidRPr="0048553C">
        <w:t xml:space="preserve"> </w:t>
      </w:r>
      <w:proofErr w:type="spellStart"/>
      <w:r w:rsidRPr="0048553C">
        <w:t>i.c.v</w:t>
      </w:r>
      <w:proofErr w:type="spellEnd"/>
      <w:r w:rsidRPr="0048553C">
        <w:t xml:space="preserve">. </w:t>
      </w:r>
      <w:r w:rsidRPr="0048553C">
        <w:rPr>
          <w:color w:val="000000"/>
        </w:rPr>
        <w:t>gliptin (</w:t>
      </w:r>
      <w:r w:rsidRPr="0048553C">
        <w:rPr>
          <w:iCs/>
          <w:color w:val="000000"/>
        </w:rPr>
        <w:t>PF-00734,200</w:t>
      </w:r>
      <w:r w:rsidRPr="0048553C">
        <w:rPr>
          <w:color w:val="000000"/>
        </w:rPr>
        <w:t xml:space="preserve">) (Supplemental Fig. </w:t>
      </w:r>
      <w:r w:rsidR="004D49EB" w:rsidRPr="0048553C">
        <w:rPr>
          <w:color w:val="000000"/>
        </w:rPr>
        <w:t>2</w:t>
      </w:r>
      <w:r w:rsidR="00D0669F" w:rsidRPr="0048553C">
        <w:rPr>
          <w:color w:val="000000"/>
        </w:rPr>
        <w:t xml:space="preserve">). In this scenario, the </w:t>
      </w:r>
      <w:r w:rsidR="00556F73" w:rsidRPr="0048553C">
        <w:rPr>
          <w:color w:val="000000"/>
        </w:rPr>
        <w:t xml:space="preserve">direct administration </w:t>
      </w:r>
      <w:r w:rsidR="00D0669F" w:rsidRPr="0048553C">
        <w:rPr>
          <w:color w:val="000000"/>
        </w:rPr>
        <w:t xml:space="preserve">of a gliptin into the brain </w:t>
      </w:r>
      <w:r w:rsidRPr="0048553C">
        <w:rPr>
          <w:color w:val="000000"/>
        </w:rPr>
        <w:t>bypass</w:t>
      </w:r>
      <w:r w:rsidR="00D0669F" w:rsidRPr="0048553C">
        <w:rPr>
          <w:color w:val="000000"/>
        </w:rPr>
        <w:t>es</w:t>
      </w:r>
      <w:r w:rsidRPr="0048553C">
        <w:rPr>
          <w:color w:val="000000"/>
        </w:rPr>
        <w:t xml:space="preserve"> </w:t>
      </w:r>
      <w:r w:rsidR="00556F73" w:rsidRPr="0048553C">
        <w:rPr>
          <w:color w:val="000000"/>
        </w:rPr>
        <w:t xml:space="preserve">its </w:t>
      </w:r>
      <w:r w:rsidR="00D0669F" w:rsidRPr="0048553C">
        <w:rPr>
          <w:color w:val="000000"/>
        </w:rPr>
        <w:t xml:space="preserve">normal </w:t>
      </w:r>
      <w:r w:rsidR="00556F73" w:rsidRPr="0048553C">
        <w:rPr>
          <w:color w:val="000000"/>
        </w:rPr>
        <w:t xml:space="preserve">systemic </w:t>
      </w:r>
      <w:r w:rsidRPr="0048553C">
        <w:rPr>
          <w:color w:val="000000"/>
        </w:rPr>
        <w:t>actions on incretin</w:t>
      </w:r>
      <w:r w:rsidR="00556F73" w:rsidRPr="0048553C">
        <w:rPr>
          <w:color w:val="000000"/>
        </w:rPr>
        <w:t>s</w:t>
      </w:r>
      <w:r w:rsidRPr="0048553C">
        <w:rPr>
          <w:color w:val="000000"/>
        </w:rPr>
        <w:t xml:space="preserve"> </w:t>
      </w:r>
      <w:r w:rsidR="00D0669F" w:rsidRPr="0048553C">
        <w:rPr>
          <w:color w:val="000000"/>
        </w:rPr>
        <w:t xml:space="preserve">that are </w:t>
      </w:r>
      <w:r w:rsidRPr="0048553C">
        <w:rPr>
          <w:color w:val="000000"/>
        </w:rPr>
        <w:t>release</w:t>
      </w:r>
      <w:r w:rsidR="00556F73" w:rsidRPr="0048553C">
        <w:rPr>
          <w:color w:val="000000"/>
        </w:rPr>
        <w:t>d</w:t>
      </w:r>
      <w:r w:rsidRPr="0048553C">
        <w:rPr>
          <w:color w:val="000000"/>
        </w:rPr>
        <w:t xml:space="preserve"> from gastrointestinal L and K cells</w:t>
      </w:r>
      <w:r w:rsidR="00556F73" w:rsidRPr="0048553C">
        <w:rPr>
          <w:color w:val="000000"/>
        </w:rPr>
        <w:t>.</w:t>
      </w:r>
      <w:r w:rsidRPr="0048553C">
        <w:rPr>
          <w:color w:val="000000"/>
        </w:rPr>
        <w:t xml:space="preserve"> </w:t>
      </w:r>
      <w:r w:rsidR="00556F73" w:rsidRPr="0048553C">
        <w:rPr>
          <w:color w:val="000000"/>
        </w:rPr>
        <w:t>T</w:t>
      </w:r>
      <w:r w:rsidRPr="0048553C">
        <w:rPr>
          <w:color w:val="000000"/>
        </w:rPr>
        <w:t xml:space="preserve">his </w:t>
      </w:r>
      <w:r w:rsidR="00556F73" w:rsidRPr="0048553C">
        <w:rPr>
          <w:color w:val="000000"/>
        </w:rPr>
        <w:t>suggests</w:t>
      </w:r>
      <w:r w:rsidRPr="0048553C">
        <w:rPr>
          <w:color w:val="000000"/>
        </w:rPr>
        <w:t xml:space="preserve"> that </w:t>
      </w:r>
      <w:r w:rsidR="00556F73" w:rsidRPr="0048553C">
        <w:rPr>
          <w:color w:val="000000"/>
        </w:rPr>
        <w:t xml:space="preserve">the neurotrophic/protective efficacy afforded by systemic (oral) </w:t>
      </w:r>
      <w:r w:rsidRPr="0048553C">
        <w:rPr>
          <w:color w:val="000000"/>
        </w:rPr>
        <w:t xml:space="preserve">gliptin </w:t>
      </w:r>
      <w:r w:rsidR="00556F73" w:rsidRPr="0048553C">
        <w:rPr>
          <w:color w:val="000000"/>
        </w:rPr>
        <w:t xml:space="preserve">administration </w:t>
      </w:r>
      <w:r w:rsidRPr="0048553C">
        <w:rPr>
          <w:color w:val="000000"/>
        </w:rPr>
        <w:t xml:space="preserve">was not mediated by a direct </w:t>
      </w:r>
      <w:r w:rsidR="00D0669F" w:rsidRPr="0048553C">
        <w:rPr>
          <w:color w:val="000000"/>
        </w:rPr>
        <w:t xml:space="preserve">brain </w:t>
      </w:r>
      <w:r w:rsidR="00556F73" w:rsidRPr="0048553C">
        <w:rPr>
          <w:color w:val="000000"/>
        </w:rPr>
        <w:t xml:space="preserve">gliptin </w:t>
      </w:r>
      <w:r w:rsidRPr="0048553C">
        <w:rPr>
          <w:color w:val="000000"/>
        </w:rPr>
        <w:t xml:space="preserve">neuroprotective effect but, rather, by </w:t>
      </w:r>
      <w:r w:rsidR="00AF3D13" w:rsidRPr="0048553C">
        <w:rPr>
          <w:color w:val="000000"/>
        </w:rPr>
        <w:t xml:space="preserve">the </w:t>
      </w:r>
      <w:r w:rsidRPr="0048553C">
        <w:rPr>
          <w:color w:val="000000"/>
        </w:rPr>
        <w:t xml:space="preserve">systemic </w:t>
      </w:r>
      <w:r w:rsidR="00556F73" w:rsidRPr="0048553C">
        <w:rPr>
          <w:color w:val="000000"/>
        </w:rPr>
        <w:t xml:space="preserve">gliptin </w:t>
      </w:r>
      <w:r w:rsidRPr="0048553C">
        <w:rPr>
          <w:color w:val="000000"/>
        </w:rPr>
        <w:t xml:space="preserve">action to inhibit DPP-4 and, by this means, to elevate CNS incretin levels secondary to elevation of systemic levels. </w:t>
      </w:r>
      <w:r w:rsidR="00AF3D13" w:rsidRPr="0048553C">
        <w:rPr>
          <w:color w:val="000000"/>
        </w:rPr>
        <w:t>Whereas systemic GLP-1 and GIP are known to enter the brain</w:t>
      </w:r>
      <w:r w:rsidR="0071386C" w:rsidRPr="0048553C">
        <w:rPr>
          <w:color w:val="000000"/>
        </w:rPr>
        <w:t xml:space="preserve"> </w:t>
      </w:r>
      <w:del w:id="74" w:author="NHG (NIA/NIH)" w:date="2024-02-14T10:19:00Z">
        <w:r w:rsidR="0071386C" w:rsidRPr="00382D0F">
          <w:rPr>
            <w:rFonts w:eastAsia="MS Mincho"/>
            <w:noProof/>
            <w:vertAlign w:val="superscript"/>
            <w:lang w:eastAsia="ja-JP"/>
          </w:rPr>
          <w:delText>14-1</w:delText>
        </w:r>
        <w:r w:rsidR="0071386C">
          <w:rPr>
            <w:rFonts w:eastAsia="MS Mincho"/>
            <w:noProof/>
            <w:vertAlign w:val="superscript"/>
            <w:lang w:eastAsia="ja-JP"/>
          </w:rPr>
          <w:delText>9</w:delText>
        </w:r>
        <w:r w:rsidR="00AF3D13">
          <w:rPr>
            <w:color w:val="000000"/>
          </w:rPr>
          <w:delText>,</w:delText>
        </w:r>
      </w:del>
      <w:ins w:id="75" w:author="NHG (NIA/NIH)" w:date="2024-02-14T10:19:00Z">
        <w:r w:rsidR="00AB1313" w:rsidRPr="0048553C">
          <w:fldChar w:fldCharType="begin">
            <w:fldData xml:space="preserve">PEVuZE5vdGU+PENpdGU+PEF1dGhvcj5CZXJnbWFuPC9BdXRob3I+PFllYXI+MjAwNzwvWWVhcj48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</w:fldData>
          </w:fldChar>
        </w:r>
        <w:r w:rsidR="00AB1313" w:rsidRPr="0048553C">
          <w:instrText xml:space="preserve"> ADDIN EN.CITE </w:instrText>
        </w:r>
        <w:r w:rsidR="00AB1313" w:rsidRPr="0048553C">
          <w:fldChar w:fldCharType="begin">
            <w:fldData xml:space="preserve">PEVuZE5vdGU+PENpdGU+PEF1dGhvcj5CZXJnbWFuPC9BdXRob3I+PFllYXI+MjAwNzwvWWVhcj48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</w:fldData>
          </w:fldChar>
        </w:r>
        <w:r w:rsidR="00AB1313" w:rsidRPr="0048553C">
          <w:instrText xml:space="preserve"> ADDIN EN.CITE.DATA </w:instrText>
        </w:r>
        <w:r w:rsidR="00AB1313" w:rsidRPr="0048553C">
          <w:fldChar w:fldCharType="end"/>
        </w:r>
        <w:r w:rsidR="00AB1313" w:rsidRPr="0048553C">
          <w:fldChar w:fldCharType="separate"/>
        </w:r>
        <w:r w:rsidR="00AB1313" w:rsidRPr="0048553C">
          <w:rPr>
            <w:noProof/>
          </w:rPr>
          <w:t>[14-19]</w:t>
        </w:r>
        <w:r w:rsidR="00AB1313" w:rsidRPr="0048553C">
          <w:fldChar w:fldCharType="end"/>
        </w:r>
        <w:r w:rsidR="00AF3D13" w:rsidRPr="0048553C">
          <w:rPr>
            <w:color w:val="000000"/>
          </w:rPr>
          <w:t>,</w:t>
        </w:r>
      </w:ins>
      <w:r w:rsidR="00AF3D13" w:rsidRPr="0048553C">
        <w:rPr>
          <w:color w:val="000000"/>
        </w:rPr>
        <w:t xml:space="preserve"> </w:t>
      </w:r>
      <w:r w:rsidR="0071386C" w:rsidRPr="0048553C">
        <w:rPr>
          <w:color w:val="000000"/>
        </w:rPr>
        <w:t xml:space="preserve">sitagliptin’s brain access is </w:t>
      </w:r>
      <w:del w:id="76" w:author="NHG (NIA/NIH)" w:date="2024-02-14T10:19:00Z">
        <w:r w:rsidR="0071386C">
          <w:rPr>
            <w:color w:val="000000"/>
          </w:rPr>
          <w:delText>relatively</w:delText>
        </w:r>
      </w:del>
      <w:ins w:id="77" w:author="NHG (NIA/NIH)" w:date="2024-02-14T10:19:00Z">
        <w:r w:rsidR="00E5274B" w:rsidRPr="0048553C">
          <w:rPr>
            <w:color w:val="000000"/>
          </w:rPr>
          <w:t>remarkably</w:t>
        </w:r>
      </w:ins>
      <w:r w:rsidR="0071386C" w:rsidRPr="0048553C">
        <w:rPr>
          <w:color w:val="000000"/>
        </w:rPr>
        <w:t xml:space="preserve"> low (brain/plasma ratio 0.07 (Table 1) and PF-00734,200’s more substantial (brain plasma ratio 0.62). Likewise</w:t>
      </w:r>
      <w:r w:rsidRPr="0048553C">
        <w:rPr>
          <w:color w:val="000000"/>
        </w:rPr>
        <w:t xml:space="preserve">, we found that </w:t>
      </w:r>
      <w:r w:rsidR="0071386C" w:rsidRPr="0048553C">
        <w:rPr>
          <w:color w:val="000000"/>
        </w:rPr>
        <w:t xml:space="preserve">these </w:t>
      </w:r>
      <w:r w:rsidRPr="0048553C">
        <w:rPr>
          <w:color w:val="000000"/>
        </w:rPr>
        <w:t xml:space="preserve">gliptins reduced dopaminergic neurodegeneration in the </w:t>
      </w:r>
      <w:proofErr w:type="spellStart"/>
      <w:r w:rsidR="005B551A" w:rsidRPr="0048553C">
        <w:rPr>
          <w:color w:val="000000"/>
        </w:rPr>
        <w:t>SNc</w:t>
      </w:r>
      <w:proofErr w:type="spellEnd"/>
      <w:r w:rsidRPr="0048553C">
        <w:rPr>
          <w:color w:val="000000"/>
        </w:rPr>
        <w:t xml:space="preserve"> region. In animals receiving delayed gliptin treatment, a significant increase in TH immunoreactivity in striatum or </w:t>
      </w:r>
      <w:proofErr w:type="spellStart"/>
      <w:r w:rsidR="005B551A" w:rsidRPr="0048553C">
        <w:rPr>
          <w:color w:val="000000"/>
        </w:rPr>
        <w:t>SNc</w:t>
      </w:r>
      <w:proofErr w:type="spellEnd"/>
      <w:r w:rsidRPr="0048553C">
        <w:rPr>
          <w:color w:val="000000"/>
        </w:rPr>
        <w:t xml:space="preserve"> was found after chronic sitagliptin treatment. In this regard, </w:t>
      </w:r>
      <w:r w:rsidRPr="0048553C">
        <w:t xml:space="preserve">PF‐00734,200 </w:t>
      </w:r>
      <w:r w:rsidRPr="0048553C">
        <w:rPr>
          <w:color w:val="000000"/>
        </w:rPr>
        <w:t xml:space="preserve">was less potent than </w:t>
      </w:r>
      <w:r w:rsidRPr="0048553C">
        <w:rPr>
          <w:noProof/>
          <w:color w:val="000000"/>
        </w:rPr>
        <w:t>sita</w:t>
      </w:r>
      <w:r w:rsidRPr="0048553C">
        <w:rPr>
          <w:color w:val="000000"/>
        </w:rPr>
        <w:t xml:space="preserve">gliptin in </w:t>
      </w:r>
      <w:r w:rsidRPr="0048553C">
        <w:rPr>
          <w:noProof/>
          <w:color w:val="000000"/>
        </w:rPr>
        <w:t>rescuing</w:t>
      </w:r>
      <w:r w:rsidRPr="0048553C">
        <w:rPr>
          <w:color w:val="000000"/>
        </w:rPr>
        <w:t xml:space="preserve"> </w:t>
      </w:r>
      <w:r w:rsidR="003162DD" w:rsidRPr="0048553C">
        <w:rPr>
          <w:color w:val="000000"/>
        </w:rPr>
        <w:t>dopaminergic</w:t>
      </w:r>
      <w:r w:rsidRPr="0048553C">
        <w:rPr>
          <w:color w:val="000000"/>
        </w:rPr>
        <w:t xml:space="preserve"> neurons in </w:t>
      </w:r>
      <w:proofErr w:type="spellStart"/>
      <w:r w:rsidR="005B551A" w:rsidRPr="0048553C">
        <w:rPr>
          <w:color w:val="000000"/>
        </w:rPr>
        <w:t>SNc</w:t>
      </w:r>
      <w:proofErr w:type="spellEnd"/>
      <w:r w:rsidRPr="0048553C">
        <w:rPr>
          <w:color w:val="000000"/>
        </w:rPr>
        <w:t xml:space="preserve"> (Fig. 4). In relation to levels of DPP-4 inhibition and lowering markers of neuroinflammation, both gliptins demonstrated largely similar efficacy (Fig. 7).</w:t>
      </w:r>
      <w:ins w:id="78" w:author="NHG (NIA/NIH)" w:date="2024-02-14T10:19:00Z">
        <w:r w:rsidR="00E5274B" w:rsidRPr="0048553C">
          <w:rPr>
            <w:color w:val="000000"/>
          </w:rPr>
          <w:t xml:space="preserve"> Potentially accounting for sitagliptin’s low brain concentration and brain/plasma ratio</w:t>
        </w:r>
        <w:r w:rsidR="00C13522" w:rsidRPr="0048553C">
          <w:rPr>
            <w:color w:val="000000"/>
          </w:rPr>
          <w:t xml:space="preserve"> following oral administration (Table</w:t>
        </w:r>
        <w:r w:rsidR="00253DC9" w:rsidRPr="0048553C">
          <w:rPr>
            <w:color w:val="000000"/>
          </w:rPr>
          <w:t xml:space="preserve"> </w:t>
        </w:r>
        <w:r w:rsidR="00C13522" w:rsidRPr="0048553C">
          <w:rPr>
            <w:color w:val="000000"/>
          </w:rPr>
          <w:t>1)</w:t>
        </w:r>
        <w:r w:rsidR="00E5274B" w:rsidRPr="0048553C">
          <w:rPr>
            <w:color w:val="000000"/>
          </w:rPr>
          <w:t xml:space="preserve">, </w:t>
        </w:r>
        <w:r w:rsidR="009B67F3" w:rsidRPr="009B67F3">
          <w:rPr>
            <w:color w:val="000000"/>
          </w:rPr>
          <w:t>this</w:t>
        </w:r>
        <w:r w:rsidR="00E5274B" w:rsidRPr="009B67F3">
          <w:rPr>
            <w:color w:val="000000"/>
          </w:rPr>
          <w:t xml:space="preserve"> drug</w:t>
        </w:r>
        <w:r w:rsidR="00E5274B" w:rsidRPr="0048553C">
          <w:rPr>
            <w:color w:val="000000"/>
          </w:rPr>
          <w:t xml:space="preserve"> has been reported to be a substrate for </w:t>
        </w:r>
        <w:r w:rsidR="00C13522" w:rsidRPr="0048553C">
          <w:rPr>
            <w:color w:val="000000"/>
          </w:rPr>
          <w:t>the multi-drug resistance transporte</w:t>
        </w:r>
        <w:r w:rsidR="00253DC9" w:rsidRPr="0048553C">
          <w:rPr>
            <w:color w:val="000000"/>
          </w:rPr>
          <w:t>r</w:t>
        </w:r>
        <w:r w:rsidR="00C13522" w:rsidRPr="0048553C">
          <w:rPr>
            <w:color w:val="000000"/>
          </w:rPr>
          <w:t xml:space="preserve"> </w:t>
        </w:r>
        <w:r w:rsidR="00E5274B" w:rsidRPr="0048553C">
          <w:rPr>
            <w:color w:val="000000"/>
          </w:rPr>
          <w:t>P-glycoprotein</w:t>
        </w:r>
        <w:r w:rsidR="00C13522" w:rsidRPr="0048553C">
          <w:rPr>
            <w:color w:val="000000"/>
          </w:rPr>
          <w:t xml:space="preserve"> at the level of the kidney</w:t>
        </w:r>
        <w:r w:rsidR="00F024A0" w:rsidRPr="0048553C">
          <w:rPr>
            <w:color w:val="000000"/>
          </w:rPr>
          <w:t xml:space="preserve"> </w:t>
        </w:r>
        <w:r w:rsidR="00F024A0" w:rsidRPr="0048553C">
          <w:rPr>
            <w:iCs/>
          </w:rPr>
          <w:fldChar w:fldCharType="begin">
            <w:fldData xml:space="preserve">PEVuZE5vdGU+PENpdGU+PEF1dGhvcj5IZXJtYW48L0F1dGhvcj48WWVhcj4yMDA1PC9ZZWFyPjxS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</w:fldData>
          </w:fldChar>
        </w:r>
        <w:r w:rsidR="00F024A0" w:rsidRPr="0048553C">
          <w:rPr>
            <w:iCs/>
          </w:rPr>
          <w:instrText xml:space="preserve"> ADDIN EN.CITE </w:instrText>
        </w:r>
        <w:r w:rsidR="00F024A0" w:rsidRPr="0048553C">
          <w:rPr>
            <w:iCs/>
          </w:rPr>
          <w:fldChar w:fldCharType="begin">
            <w:fldData xml:space="preserve">PEVuZE5vdGU+PENpdGU+PEF1dGhvcj5IZXJtYW48L0F1dGhvcj48WWVhcj4yMDA1PC9ZZWFyPjxS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</w:fldData>
          </w:fldChar>
        </w:r>
        <w:r w:rsidR="00F024A0" w:rsidRPr="0048553C">
          <w:rPr>
            <w:iCs/>
          </w:rPr>
          <w:instrText xml:space="preserve"> ADDIN EN.CITE.DATA </w:instrText>
        </w:r>
        <w:r w:rsidR="00F024A0" w:rsidRPr="0048553C">
          <w:rPr>
            <w:iCs/>
          </w:rPr>
        </w:r>
        <w:r w:rsidR="00F024A0" w:rsidRPr="0048553C">
          <w:rPr>
            <w:iCs/>
          </w:rPr>
          <w:fldChar w:fldCharType="end"/>
        </w:r>
        <w:r w:rsidR="00F024A0" w:rsidRPr="0048553C">
          <w:rPr>
            <w:iCs/>
          </w:rPr>
        </w:r>
        <w:r w:rsidR="00F024A0" w:rsidRPr="0048553C">
          <w:rPr>
            <w:iCs/>
          </w:rPr>
          <w:fldChar w:fldCharType="separate"/>
        </w:r>
        <w:r w:rsidR="00F024A0" w:rsidRPr="0048553C">
          <w:rPr>
            <w:iCs/>
            <w:noProof/>
          </w:rPr>
          <w:t>[72]</w:t>
        </w:r>
        <w:r w:rsidR="00F024A0" w:rsidRPr="0048553C">
          <w:rPr>
            <w:iCs/>
          </w:rPr>
          <w:fldChar w:fldCharType="end"/>
        </w:r>
        <w:r w:rsidR="00F024A0" w:rsidRPr="0048553C">
          <w:rPr>
            <w:iCs/>
          </w:rPr>
          <w:t xml:space="preserve">. This same drug efflux transporter is present at the level of the cerebral microvasculature and likely accounts for sitagliptin’s low brain levels, which are 8- to 10-fold </w:t>
        </w:r>
        <w:r w:rsidR="00AB1313" w:rsidRPr="0048553C">
          <w:rPr>
            <w:iCs/>
          </w:rPr>
          <w:t xml:space="preserve">greater </w:t>
        </w:r>
        <w:r w:rsidR="00F024A0" w:rsidRPr="0048553C">
          <w:rPr>
            <w:iCs/>
          </w:rPr>
          <w:t xml:space="preserve">in mutant mice that lack a functional P-glycoprotein transporter </w:t>
        </w:r>
        <w:r w:rsidR="00F024A0" w:rsidRPr="0048553C">
          <w:rPr>
            <w:iCs/>
          </w:rPr>
          <w:fldChar w:fldCharType="begin">
            <w:fldData xml:space="preserve">PEVuZE5vdGU+PENpdGU+PEF1dGhvcj5IZXJtYW48L0F1dGhvcj48WWVhcj4yMDA1PC9ZZWFyPjxS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</w:fldData>
          </w:fldChar>
        </w:r>
        <w:r w:rsidR="00F024A0" w:rsidRPr="0048553C">
          <w:rPr>
            <w:iCs/>
          </w:rPr>
          <w:instrText xml:space="preserve"> ADDIN EN.CITE </w:instrText>
        </w:r>
        <w:r w:rsidR="00F024A0" w:rsidRPr="0048553C">
          <w:rPr>
            <w:iCs/>
          </w:rPr>
          <w:fldChar w:fldCharType="begin">
            <w:fldData xml:space="preserve">PEVuZE5vdGU+PENpdGU+PEF1dGhvcj5IZXJtYW48L0F1dGhvcj48WWVhcj4yMDA1PC9ZZWFyPjxS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</w:fldData>
          </w:fldChar>
        </w:r>
        <w:r w:rsidR="00F024A0" w:rsidRPr="0048553C">
          <w:rPr>
            <w:iCs/>
          </w:rPr>
          <w:instrText xml:space="preserve"> ADDIN EN.CITE.DATA </w:instrText>
        </w:r>
        <w:r w:rsidR="00F024A0" w:rsidRPr="0048553C">
          <w:rPr>
            <w:iCs/>
          </w:rPr>
        </w:r>
        <w:r w:rsidR="00F024A0" w:rsidRPr="0048553C">
          <w:rPr>
            <w:iCs/>
          </w:rPr>
          <w:fldChar w:fldCharType="end"/>
        </w:r>
        <w:r w:rsidR="00F024A0" w:rsidRPr="0048553C">
          <w:rPr>
            <w:iCs/>
          </w:rPr>
        </w:r>
        <w:r w:rsidR="00F024A0" w:rsidRPr="0048553C">
          <w:rPr>
            <w:iCs/>
          </w:rPr>
          <w:fldChar w:fldCharType="separate"/>
        </w:r>
        <w:r w:rsidR="00F024A0" w:rsidRPr="0048553C">
          <w:rPr>
            <w:iCs/>
            <w:noProof/>
          </w:rPr>
          <w:t>[72]</w:t>
        </w:r>
        <w:r w:rsidR="00F024A0" w:rsidRPr="0048553C">
          <w:rPr>
            <w:iCs/>
          </w:rPr>
          <w:fldChar w:fldCharType="end"/>
        </w:r>
        <w:r w:rsidR="00F024A0" w:rsidRPr="0048553C">
          <w:rPr>
            <w:iCs/>
          </w:rPr>
          <w:t>.</w:t>
        </w:r>
        <w:r w:rsidR="009A5944" w:rsidRPr="0048553C">
          <w:rPr>
            <w:iCs/>
          </w:rPr>
          <w:t xml:space="preserve"> The mitigation of markers of dopaminergic loss (TH immunoreactivity, DA, etc.) following a unilateral 6-OHDA lesion in the presence of a very low sitagliptin brain concentration provides further support </w:t>
        </w:r>
        <w:r w:rsidR="00AB1313" w:rsidRPr="0048553C">
          <w:rPr>
            <w:iCs/>
          </w:rPr>
          <w:t>of the hypothesis that sitagliptin’s brain efficacy is mediated in large part by induced elevations in GLP-1 and GIP, rather than by direct drug brain levels.</w:t>
        </w:r>
      </w:ins>
    </w:p>
    <w:p w14:paraId="68D521C9" w14:textId="77777777" w:rsidR="00E165B2" w:rsidRPr="0048553C" w:rsidRDefault="00E165B2" w:rsidP="006C1646">
      <w:pPr>
        <w:ind w:right="-716"/>
        <w:rPr>
          <w:color w:val="000000"/>
        </w:rPr>
      </w:pPr>
    </w:p>
    <w:p w14:paraId="40A6E4D6" w14:textId="7A6AABE0" w:rsidR="00431EED" w:rsidRPr="0048553C" w:rsidRDefault="00431EED" w:rsidP="00D009D3">
      <w:pPr>
        <w:ind w:firstLine="720"/>
      </w:pPr>
      <w:r w:rsidRPr="0048553C">
        <w:t xml:space="preserve">The protective effect of oral gliptins </w:t>
      </w:r>
      <w:r w:rsidRPr="0048553C">
        <w:rPr>
          <w:noProof/>
        </w:rPr>
        <w:t>was further supported</w:t>
      </w:r>
      <w:r w:rsidRPr="0048553C">
        <w:t xml:space="preserve"> by tissue </w:t>
      </w:r>
      <w:ins w:id="79" w:author="NHG (NIA/NIH)" w:date="2024-02-14T10:19:00Z">
        <w:r w:rsidR="00F024A0" w:rsidRPr="0048553C">
          <w:t xml:space="preserve">DA </w:t>
        </w:r>
      </w:ins>
      <w:r w:rsidRPr="0048553C">
        <w:t>HPLC analysis at 1-</w:t>
      </w:r>
      <w:r w:rsidRPr="0048553C">
        <w:rPr>
          <w:noProof/>
        </w:rPr>
        <w:t>2</w:t>
      </w:r>
      <w:r w:rsidRPr="0048553C">
        <w:t xml:space="preserve"> months after lesioning. </w:t>
      </w:r>
      <w:del w:id="80" w:author="NHG (NIA/NIH)" w:date="2024-02-14T10:19:00Z">
        <w:r w:rsidRPr="00800BD0">
          <w:delText>Lesioning</w:delText>
        </w:r>
      </w:del>
      <w:ins w:id="81" w:author="NHG (NIA/NIH)" w:date="2024-02-14T10:19:00Z">
        <w:r w:rsidR="00B9005B" w:rsidRPr="0048553C">
          <w:t>Specifically, l</w:t>
        </w:r>
        <w:r w:rsidRPr="0048553C">
          <w:t>esioning</w:t>
        </w:r>
      </w:ins>
      <w:r w:rsidRPr="0048553C">
        <w:t xml:space="preserve"> with 6-OHDA </w:t>
      </w:r>
      <w:r w:rsidRPr="0048553C">
        <w:rPr>
          <w:noProof/>
        </w:rPr>
        <w:t>greatly</w:t>
      </w:r>
      <w:r w:rsidRPr="0048553C">
        <w:t xml:space="preserve"> reduced DA levels in </w:t>
      </w:r>
      <w:proofErr w:type="spellStart"/>
      <w:r w:rsidR="005B551A" w:rsidRPr="0048553C">
        <w:t>SNc</w:t>
      </w:r>
      <w:proofErr w:type="spellEnd"/>
      <w:r w:rsidRPr="0048553C">
        <w:t xml:space="preserve"> and striatum. Similar to the TH immunostaining, loss of </w:t>
      </w:r>
      <w:r w:rsidR="003D7A30" w:rsidRPr="0048553C">
        <w:t>DA</w:t>
      </w:r>
      <w:r w:rsidRPr="0048553C">
        <w:t xml:space="preserve"> levels on the lesion side striatum and </w:t>
      </w:r>
      <w:proofErr w:type="spellStart"/>
      <w:r w:rsidR="005B551A" w:rsidRPr="0048553C">
        <w:t>SNc</w:t>
      </w:r>
      <w:proofErr w:type="spellEnd"/>
      <w:r w:rsidRPr="0048553C">
        <w:t xml:space="preserve"> was significantly mitigated by delayed treatment with sitagliptin</w:t>
      </w:r>
      <w:r w:rsidR="003D7A30" w:rsidRPr="0048553C">
        <w:t xml:space="preserve"> (Fig. 6)</w:t>
      </w:r>
      <w:r w:rsidRPr="0048553C">
        <w:t xml:space="preserve">. We did not find a significant amelioration in DA loss by PF‐00734,200. These biochemical data suggest that sitagliptin is more potent than PF-00734,200 in protecting against 6-OHDA–mediated DA loss in </w:t>
      </w:r>
      <w:r w:rsidRPr="0048553C">
        <w:rPr>
          <w:noProof/>
        </w:rPr>
        <w:t xml:space="preserve">striatum or </w:t>
      </w:r>
      <w:r w:rsidR="005B551A" w:rsidRPr="0048553C">
        <w:rPr>
          <w:noProof/>
        </w:rPr>
        <w:t>SNc</w:t>
      </w:r>
      <w:r w:rsidRPr="0048553C">
        <w:t xml:space="preserve">. </w:t>
      </w:r>
    </w:p>
    <w:p w14:paraId="74FFDE8A" w14:textId="77777777" w:rsidR="00E165B2" w:rsidRPr="0048553C" w:rsidRDefault="00E165B2" w:rsidP="006C1646"/>
    <w:p w14:paraId="3AB0A8EE" w14:textId="56DAF7CA" w:rsidR="00431EED" w:rsidRPr="0048553C" w:rsidRDefault="009920FA" w:rsidP="00D009D3">
      <w:pPr>
        <w:ind w:right="-716" w:firstLine="720"/>
        <w:rPr>
          <w:color w:val="000000"/>
        </w:rPr>
      </w:pPr>
      <w:r w:rsidRPr="0048553C">
        <w:rPr>
          <w:color w:val="000000"/>
        </w:rPr>
        <w:t>O</w:t>
      </w:r>
      <w:r w:rsidR="00431EED" w:rsidRPr="0048553C">
        <w:rPr>
          <w:color w:val="000000"/>
        </w:rPr>
        <w:t xml:space="preserve">ur in vivo gliptin studies used the unilateral 6-OHDA lesion model of PD of </w:t>
      </w:r>
      <w:proofErr w:type="spellStart"/>
      <w:r w:rsidR="00431EED" w:rsidRPr="0048553C">
        <w:rPr>
          <w:color w:val="000000"/>
        </w:rPr>
        <w:t>Ungerstedt</w:t>
      </w:r>
      <w:proofErr w:type="spellEnd"/>
      <w:r w:rsidR="00431EED" w:rsidRPr="0048553C">
        <w:rPr>
          <w:color w:val="000000"/>
        </w:rPr>
        <w:t xml:space="preserve"> and colleagues </w:t>
      </w:r>
      <w:r w:rsidR="00431EED" w:rsidRPr="0048553C">
        <w:rPr>
          <w:color w:val="000000"/>
        </w:rPr>
        <w:fldChar w:fldCharType="begin">
          <w:fldData xml:space="preserve">PEVuZE5vdGU+PENpdGU+PEF1dGhvcj5IdWRzb248L0F1dGhvcj48WWVhcj4xOTkzPC9ZZWFyPjxS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</w:fldData>
        </w:fldChar>
      </w:r>
      <w:r w:rsidR="00E434EA" w:rsidRPr="0048553C">
        <w:rPr>
          <w:color w:val="000000"/>
        </w:rPr>
        <w:instrText xml:space="preserve"> ADDIN EN.CITE </w:instrText>
      </w:r>
      <w:r w:rsidR="00E434EA" w:rsidRPr="0048553C">
        <w:rPr>
          <w:color w:val="000000"/>
        </w:rPr>
        <w:fldChar w:fldCharType="begin">
          <w:fldData xml:space="preserve">PEVuZE5vdGU+PENpdGU+PEF1dGhvcj5IdWRzb248L0F1dGhvcj48WWVhcj4xOTkzPC9ZZWFyPjxS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</w:fldData>
        </w:fldChar>
      </w:r>
      <w:r w:rsidR="00E434EA" w:rsidRPr="0048553C">
        <w:rPr>
          <w:color w:val="000000"/>
        </w:rPr>
        <w:instrText xml:space="preserve"> ADDIN EN.CITE.DATA </w:instrText>
      </w:r>
      <w:r w:rsidR="00E434EA" w:rsidRPr="0048553C">
        <w:rPr>
          <w:color w:val="000000"/>
        </w:rPr>
      </w:r>
      <w:r w:rsidR="00E434EA" w:rsidRPr="0048553C">
        <w:rPr>
          <w:color w:val="000000"/>
        </w:rPr>
        <w:fldChar w:fldCharType="end"/>
      </w:r>
      <w:r w:rsidR="00431EED" w:rsidRPr="0048553C">
        <w:rPr>
          <w:color w:val="000000"/>
        </w:rPr>
      </w:r>
      <w:r w:rsidR="00431EED" w:rsidRPr="0048553C">
        <w:rPr>
          <w:color w:val="000000"/>
        </w:rPr>
        <w:fldChar w:fldCharType="separate"/>
      </w:r>
      <w:r w:rsidR="00E434EA" w:rsidRPr="0048553C">
        <w:rPr>
          <w:noProof/>
          <w:color w:val="000000"/>
        </w:rPr>
        <w:t>[37-40]</w:t>
      </w:r>
      <w:r w:rsidR="00431EED" w:rsidRPr="0048553C">
        <w:rPr>
          <w:color w:val="000000"/>
        </w:rPr>
        <w:fldChar w:fldCharType="end"/>
      </w:r>
      <w:r w:rsidR="00431EED" w:rsidRPr="0048553C">
        <w:rPr>
          <w:color w:val="000000"/>
        </w:rPr>
        <w:t xml:space="preserve"> in which the stereotaxic unilateral injection of 6-OHDA into the medial forebrain bundle of rats results in a marked loss of classical dopaminergic markers and </w:t>
      </w:r>
      <w:r w:rsidR="003D7A30" w:rsidRPr="0048553C">
        <w:rPr>
          <w:color w:val="000000"/>
        </w:rPr>
        <w:t>DA</w:t>
      </w:r>
      <w:r w:rsidR="00431EED" w:rsidRPr="0048553C">
        <w:rPr>
          <w:color w:val="000000"/>
        </w:rPr>
        <w:t xml:space="preserve"> levels </w:t>
      </w:r>
      <w:r w:rsidR="00D77E33" w:rsidRPr="0048553C">
        <w:rPr>
          <w:color w:val="000000"/>
        </w:rPr>
        <w:t xml:space="preserve">both </w:t>
      </w:r>
      <w:r w:rsidR="00431EED" w:rsidRPr="0048553C">
        <w:rPr>
          <w:color w:val="000000"/>
        </w:rPr>
        <w:t xml:space="preserve">in the </w:t>
      </w:r>
      <w:proofErr w:type="spellStart"/>
      <w:r w:rsidR="004B735F" w:rsidRPr="0048553C">
        <w:rPr>
          <w:color w:val="000000"/>
        </w:rPr>
        <w:t>SNc</w:t>
      </w:r>
      <w:proofErr w:type="spellEnd"/>
      <w:r w:rsidR="00431EED" w:rsidRPr="0048553C">
        <w:rPr>
          <w:color w:val="000000"/>
        </w:rPr>
        <w:t xml:space="preserve"> due to retrograde axonal transport as well as </w:t>
      </w:r>
      <w:r w:rsidR="00D77E33" w:rsidRPr="0048553C">
        <w:rPr>
          <w:color w:val="000000"/>
        </w:rPr>
        <w:t xml:space="preserve">in </w:t>
      </w:r>
      <w:r w:rsidR="00431EED" w:rsidRPr="0048553C">
        <w:rPr>
          <w:color w:val="000000"/>
        </w:rPr>
        <w:t>dopamine terminals in the striatum ipsilateral to injection</w:t>
      </w:r>
      <w:r w:rsidR="00431EED" w:rsidRPr="0048553C">
        <w:rPr>
          <w:noProof/>
          <w:color w:val="000000"/>
        </w:rPr>
        <w:t xml:space="preserve">. In this model, pharmacological </w:t>
      </w:r>
      <w:del w:id="82" w:author="NHG (NIA/NIH)" w:date="2024-02-14T10:19:00Z">
        <w:r w:rsidR="00431EED">
          <w:rPr>
            <w:noProof/>
            <w:color w:val="000000"/>
          </w:rPr>
          <w:delText>challenge</w:delText>
        </w:r>
      </w:del>
      <w:ins w:id="83" w:author="NHG (NIA/NIH)" w:date="2024-02-14T10:19:00Z">
        <w:r w:rsidR="009B67F3">
          <w:rPr>
            <w:noProof/>
            <w:color w:val="000000"/>
          </w:rPr>
          <w:t>treatment</w:t>
        </w:r>
      </w:ins>
      <w:r w:rsidR="00431EED" w:rsidRPr="0048553C">
        <w:rPr>
          <w:noProof/>
          <w:color w:val="000000"/>
        </w:rPr>
        <w:t xml:space="preserve"> with amphetamine (or an analogue) that causes </w:t>
      </w:r>
      <w:r w:rsidR="003D7A30" w:rsidRPr="0048553C">
        <w:rPr>
          <w:noProof/>
          <w:color w:val="000000"/>
        </w:rPr>
        <w:t>DA</w:t>
      </w:r>
      <w:r w:rsidR="00431EED" w:rsidRPr="0048553C">
        <w:rPr>
          <w:noProof/>
          <w:color w:val="000000"/>
        </w:rPr>
        <w:t xml:space="preserve"> release and inhibition of uptake, results in a rotational behavior consequent to a disparity of synaptic </w:t>
      </w:r>
      <w:r w:rsidR="003D7A30" w:rsidRPr="0048553C">
        <w:rPr>
          <w:noProof/>
          <w:color w:val="000000"/>
        </w:rPr>
        <w:t>DA</w:t>
      </w:r>
      <w:r w:rsidR="00431EED" w:rsidRPr="0048553C">
        <w:rPr>
          <w:noProof/>
          <w:color w:val="000000"/>
        </w:rPr>
        <w:t xml:space="preserve"> levels in the lesioned v</w:t>
      </w:r>
      <w:r w:rsidRPr="0048553C">
        <w:rPr>
          <w:noProof/>
          <w:color w:val="000000"/>
        </w:rPr>
        <w:t>s.</w:t>
      </w:r>
      <w:r w:rsidR="00431EED" w:rsidRPr="0048553C">
        <w:rPr>
          <w:noProof/>
          <w:color w:val="000000"/>
        </w:rPr>
        <w:t xml:space="preserve"> unlesioned side </w:t>
      </w:r>
      <w:r w:rsidR="00431EED" w:rsidRPr="0048553C">
        <w:rPr>
          <w:noProof/>
          <w:color w:val="000000"/>
        </w:rPr>
        <w:fldChar w:fldCharType="begin">
          <w:fldData xml:space="preserve">PEVuZE5vdGU+PENpdGU+PEF1dGhvcj5BdmVsYXI8L0F1dGhvcj48WWVhcj4yMDEzPC9ZZWFyPjxS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</w:fldData>
        </w:fldChar>
      </w:r>
      <w:r w:rsidR="00D009D3" w:rsidRPr="0048553C">
        <w:rPr>
          <w:noProof/>
          <w:color w:val="000000"/>
        </w:rPr>
        <w:instrText xml:space="preserve"> ADDIN EN.CITE </w:instrText>
      </w:r>
      <w:r w:rsidR="00D009D3" w:rsidRPr="0048553C">
        <w:rPr>
          <w:noProof/>
          <w:color w:val="000000"/>
        </w:rPr>
        <w:fldChar w:fldCharType="begin">
          <w:fldData xml:space="preserve">PEVuZE5vdGU+PENpdGU+PEF1dGhvcj5BdmVsYXI8L0F1dGhvcj48WWVhcj4yMDEzPC9ZZWFyPjxS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</w:fldData>
        </w:fldChar>
      </w:r>
      <w:r w:rsidR="00D009D3" w:rsidRPr="0048553C">
        <w:rPr>
          <w:noProof/>
          <w:color w:val="000000"/>
        </w:rPr>
        <w:instrText xml:space="preserve"> ADDIN EN.CITE.DATA </w:instrText>
      </w:r>
      <w:r w:rsidR="00D009D3" w:rsidRPr="0048553C">
        <w:rPr>
          <w:noProof/>
          <w:color w:val="000000"/>
        </w:rPr>
      </w:r>
      <w:r w:rsidR="00D009D3" w:rsidRPr="0048553C">
        <w:rPr>
          <w:noProof/>
          <w:color w:val="000000"/>
        </w:rPr>
        <w:fldChar w:fldCharType="end"/>
      </w:r>
      <w:r w:rsidR="00431EED" w:rsidRPr="0048553C">
        <w:rPr>
          <w:noProof/>
          <w:color w:val="000000"/>
        </w:rPr>
      </w:r>
      <w:r w:rsidR="00431EED" w:rsidRPr="0048553C">
        <w:rPr>
          <w:noProof/>
          <w:color w:val="000000"/>
        </w:rPr>
        <w:fldChar w:fldCharType="separate"/>
      </w:r>
      <w:r w:rsidR="00D009D3" w:rsidRPr="0048553C">
        <w:rPr>
          <w:noProof/>
          <w:color w:val="000000"/>
        </w:rPr>
        <w:t xml:space="preserve">[37, </w:t>
      </w:r>
      <w:del w:id="84" w:author="NHG (NIA/NIH)" w:date="2024-02-14T10:19:00Z">
        <w:r w:rsidR="00D009D3">
          <w:rPr>
            <w:noProof/>
            <w:color w:val="000000"/>
          </w:rPr>
          <w:delText xml:space="preserve">72, </w:delText>
        </w:r>
      </w:del>
      <w:r w:rsidR="00D009D3" w:rsidRPr="0048553C">
        <w:rPr>
          <w:noProof/>
          <w:color w:val="000000"/>
        </w:rPr>
        <w:t>7</w:t>
      </w:r>
      <w:r w:rsidR="008043B7" w:rsidRPr="0048553C">
        <w:rPr>
          <w:noProof/>
          <w:color w:val="000000"/>
        </w:rPr>
        <w:t>3</w:t>
      </w:r>
      <w:ins w:id="85" w:author="NHG (NIA/NIH)" w:date="2024-02-14T10:19:00Z">
        <w:r w:rsidR="00D009D3" w:rsidRPr="0048553C">
          <w:rPr>
            <w:noProof/>
            <w:color w:val="000000"/>
          </w:rPr>
          <w:t>, 7</w:t>
        </w:r>
        <w:r w:rsidR="008043B7" w:rsidRPr="0048553C">
          <w:rPr>
            <w:noProof/>
            <w:color w:val="000000"/>
          </w:rPr>
          <w:t>4</w:t>
        </w:r>
      </w:ins>
      <w:r w:rsidR="00D009D3" w:rsidRPr="0048553C">
        <w:rPr>
          <w:noProof/>
          <w:color w:val="000000"/>
        </w:rPr>
        <w:t>]</w:t>
      </w:r>
      <w:r w:rsidR="00431EED" w:rsidRPr="0048553C">
        <w:rPr>
          <w:noProof/>
          <w:color w:val="000000"/>
        </w:rPr>
        <w:fldChar w:fldCharType="end"/>
      </w:r>
      <w:r w:rsidR="00431EED" w:rsidRPr="0048553C">
        <w:rPr>
          <w:noProof/>
          <w:color w:val="000000"/>
        </w:rPr>
        <w:t xml:space="preserve">. Under ordinary circumstances, in the absence of pharmacological challenge, </w:t>
      </w:r>
      <w:r w:rsidR="00431EED" w:rsidRPr="0048553C">
        <w:rPr>
          <w:noProof/>
          <w:color w:val="000000"/>
        </w:rPr>
        <w:lastRenderedPageBreak/>
        <w:t>lesioned animals largely behave relatively normally</w:t>
      </w:r>
      <w:r w:rsidR="00431EED" w:rsidRPr="0048553C">
        <w:rPr>
          <w:noProof/>
        </w:rPr>
        <w:t xml:space="preserve">. Additionally, sham (unlesioned) animals </w:t>
      </w:r>
      <w:r w:rsidR="00A060AA" w:rsidRPr="0048553C">
        <w:rPr>
          <w:noProof/>
        </w:rPr>
        <w:t>show</w:t>
      </w:r>
      <w:r w:rsidR="00431EED" w:rsidRPr="0048553C">
        <w:rPr>
          <w:noProof/>
        </w:rPr>
        <w:t xml:space="preserve"> no difference in their dopaminergic innervation or </w:t>
      </w:r>
      <w:r w:rsidR="003D7A30" w:rsidRPr="0048553C">
        <w:rPr>
          <w:noProof/>
        </w:rPr>
        <w:t>DA</w:t>
      </w:r>
      <w:r w:rsidR="00431EED" w:rsidRPr="0048553C">
        <w:rPr>
          <w:noProof/>
        </w:rPr>
        <w:t xml:space="preserve"> levels on either side of the brain and, hence, have no turning response to amphetamine challenge</w:t>
      </w:r>
      <w:r w:rsidR="00431EED" w:rsidRPr="0048553C">
        <w:t xml:space="preserve"> </w:t>
      </w:r>
      <w:r w:rsidR="00431EED" w:rsidRPr="0048553C">
        <w:rPr>
          <w:noProof/>
        </w:rPr>
        <w:fldChar w:fldCharType="begin"/>
      </w:r>
      <w:r w:rsidR="00E434EA" w:rsidRPr="0048553C">
        <w:rPr>
          <w:noProof/>
        </w:rPr>
        <w:instrText xml:space="preserve"> ADDIN EN.CITE &lt;EndNote&gt;&lt;Cite&gt;&lt;Author&gt;Ungerstedt&lt;/Author&gt;&lt;Year&gt;1976&lt;/Year&gt;&lt;RecNum&gt;403&lt;/RecNum&gt;&lt;DisplayText&gt;[38]&lt;/DisplayText&gt;&lt;record&gt;&lt;rec-number&gt;403&lt;/rec-number&gt;&lt;foreign-keys&gt;&lt;key app="EN" db-id="r92at9ef3a0r9sep0t95p2eh9sw09sfew9tp" timestamp="1686192414"&gt;403&lt;/key&gt;&lt;/foreign-keys&gt;&lt;ref-type name="Journal Article"&gt;17&lt;/ref-type&gt;&lt;contributors&gt;&lt;authors&gt;&lt;author&gt;Ungerstedt, U.&lt;/author&gt;&lt;/authors&gt;&lt;/contributors&gt;&lt;titles&gt;&lt;title&gt;6-hydroxydopamine-induced degeneration of the nigrostriatal dopamine pathway: the turning syndrome&lt;/title&gt;&lt;secondary-title&gt;Pharmacol Ther B&lt;/secondary-title&gt;&lt;/titles&gt;&lt;periodical&gt;&lt;full-title&gt;Pharmacol Ther B&lt;/full-title&gt;&lt;/periodical&gt;&lt;pages&gt;37-40&lt;/pages&gt;&lt;volume&gt;2&lt;/volume&gt;&lt;number&gt;1&lt;/number&gt;&lt;edition&gt;1976/01/01&lt;/edition&gt;&lt;keywords&gt;&lt;keyword&gt;Animals&lt;/keyword&gt;&lt;keyword&gt;Corpus Striatum/anatomy &amp;amp; histology/*physiology&lt;/keyword&gt;&lt;keyword&gt;Dopamine/metabolism/*physiology&lt;/keyword&gt;&lt;keyword&gt;Humans&lt;/keyword&gt;&lt;keyword&gt;Hydroxydopamines/*pharmacology&lt;/keyword&gt;&lt;keyword&gt;Motor Activity/*drug effects&lt;/keyword&gt;&lt;keyword&gt;Nerve Degeneration/*drug effects&lt;/keyword&gt;&lt;keyword&gt;Rats&lt;/keyword&gt;&lt;keyword&gt;Receptors, Drug/drug effects&lt;/keyword&gt;&lt;keyword&gt;Stereotyped Behavior/drug effects&lt;/keyword&gt;&lt;keyword&gt;Stimulation, Chemical&lt;/keyword&gt;&lt;keyword&gt;Substantia Nigra/anatomy &amp;amp; histology/*physiology&lt;/keyword&gt;&lt;keyword&gt;Syndrome&lt;/keyword&gt;&lt;/keywords&gt;&lt;dates&gt;&lt;year&gt;1976&lt;/year&gt;&lt;/dates&gt;&lt;isbn&gt;0306-039X (Print)&amp;#xD;0306-039X (Linking)&lt;/isbn&gt;&lt;accession-num&gt;772721&lt;/accession-num&gt;&lt;urls&gt;&lt;related-urls&gt;&lt;url&gt;https://www.ncbi.nlm.nih.gov/pubmed/772721&lt;/url&gt;&lt;/related-urls&gt;&lt;/urls&gt;&lt;electronic-resource-num&gt;10.1016/0306-039x(76)90016-7&lt;/electronic-resource-num&gt;&lt;/record&gt;&lt;/Cite&gt;&lt;/EndNote&gt;</w:instrText>
      </w:r>
      <w:r w:rsidR="00431EED" w:rsidRPr="0048553C">
        <w:rPr>
          <w:noProof/>
        </w:rPr>
        <w:fldChar w:fldCharType="separate"/>
      </w:r>
      <w:r w:rsidR="00E434EA" w:rsidRPr="0048553C">
        <w:rPr>
          <w:noProof/>
        </w:rPr>
        <w:t>[38]</w:t>
      </w:r>
      <w:r w:rsidR="00431EED" w:rsidRPr="0048553C">
        <w:rPr>
          <w:noProof/>
        </w:rPr>
        <w:fldChar w:fldCharType="end"/>
      </w:r>
      <w:r w:rsidR="00431EED" w:rsidRPr="0048553C">
        <w:rPr>
          <w:noProof/>
        </w:rPr>
        <w:t xml:space="preserve">. In this </w:t>
      </w:r>
      <w:r w:rsidR="00D77E33" w:rsidRPr="0048553C">
        <w:rPr>
          <w:noProof/>
        </w:rPr>
        <w:t>respect</w:t>
      </w:r>
      <w:r w:rsidR="00431EED" w:rsidRPr="0048553C">
        <w:rPr>
          <w:noProof/>
        </w:rPr>
        <w:t xml:space="preserve">, the non-lesioned side of the brain is widely used as a ‘control’ in relation to the lesioned side when quantifying dopaminergic markers in the </w:t>
      </w:r>
      <w:r w:rsidR="00431EED" w:rsidRPr="0048553C">
        <w:rPr>
          <w:color w:val="000000"/>
        </w:rPr>
        <w:t xml:space="preserve">unilateral 6-OHDA lesion model (Figure 3 in </w:t>
      </w:r>
      <w:r w:rsidR="00431EED" w:rsidRPr="0048553C">
        <w:rPr>
          <w:color w:val="000000"/>
        </w:rPr>
        <w:fldChar w:fldCharType="begin"/>
      </w:r>
      <w:r w:rsidR="00E434EA" w:rsidRPr="0048553C">
        <w:rPr>
          <w:color w:val="000000"/>
        </w:rPr>
        <w:instrText xml:space="preserve"> ADDIN EN.CITE &lt;EndNote&gt;&lt;Cite&gt;&lt;Author&gt;Lundblad&lt;/Author&gt;&lt;Year&gt;2020&lt;/Year&gt;&lt;RecNum&gt;483&lt;/RecNum&gt;&lt;DisplayText&gt;[41]&lt;/DisplayText&gt;&lt;record&gt;&lt;rec-number&gt;483&lt;/rec-number&gt;&lt;foreign-keys&gt;&lt;key app="EN" db-id="r92at9ef3a0r9sep0t95p2eh9sw09sfew9tp" timestamp="1687143632"&gt;483&lt;/key&gt;&lt;/foreign-keys&gt;&lt;ref-type name="Journal Article"&gt;17&lt;/ref-type&gt;&lt;contributors&gt;&lt;authors&gt;&lt;author&gt;Lundblad, M.; Price, D.A.; Burmeister, J.J.; Quintero, J.E.; Huettl, P.; Pomerleau, F.; Zahniser, N.R.; Gerhardt, G.A.&lt;/author&gt;&lt;/authors&gt;&lt;/contributors&gt;&lt;titles&gt;&lt;title&gt;Tonic and phasic amperometric monitoring of dopamine using microelectrode arrays in rat striatum.&lt;/title&gt;&lt;secondary-title&gt;Appl Sci .&lt;/secondary-title&gt;&lt;/titles&gt;&lt;periodical&gt;&lt;full-title&gt;Appl Sci .&lt;/full-title&gt;&lt;/periodical&gt;&lt;volume&gt;10&lt;/volume&gt;&lt;section&gt;6449&lt;/section&gt;&lt;dates&gt;&lt;year&gt;2020&lt;/year&gt;&lt;/dates&gt;&lt;urls&gt;&lt;related-urls&gt;&lt;url&gt;doi:10.3390/app10186449&lt;/url&gt;&lt;/related-urls&gt;&lt;/urls&gt;&lt;/record&gt;&lt;/Cite&gt;&lt;/EndNote&gt;</w:instrText>
      </w:r>
      <w:r w:rsidR="00431EED" w:rsidRPr="0048553C">
        <w:rPr>
          <w:color w:val="000000"/>
        </w:rPr>
        <w:fldChar w:fldCharType="separate"/>
      </w:r>
      <w:r w:rsidR="00E434EA" w:rsidRPr="0048553C">
        <w:rPr>
          <w:noProof/>
          <w:color w:val="000000"/>
        </w:rPr>
        <w:t>[41]</w:t>
      </w:r>
      <w:r w:rsidR="00431EED" w:rsidRPr="0048553C">
        <w:rPr>
          <w:color w:val="000000"/>
        </w:rPr>
        <w:fldChar w:fldCharType="end"/>
      </w:r>
      <w:r w:rsidR="00431EED" w:rsidRPr="0048553C">
        <w:rPr>
          <w:color w:val="000000"/>
        </w:rPr>
        <w:t xml:space="preserve">). </w:t>
      </w:r>
      <w:r w:rsidR="00431EED" w:rsidRPr="0048553C">
        <w:rPr>
          <w:noProof/>
        </w:rPr>
        <w:t xml:space="preserve">Furthermore, the vehicle-treated </w:t>
      </w:r>
      <w:r w:rsidR="00431EED" w:rsidRPr="0048553C">
        <w:rPr>
          <w:color w:val="000000"/>
        </w:rPr>
        <w:t xml:space="preserve">unilateral 6-OHDA lesioned group is used as a ‘control’ when evaluating the actions of an experimental drug to mitigate dopaminergic marker loss </w:t>
      </w:r>
      <w:r w:rsidR="00431EED" w:rsidRPr="0048553C">
        <w:rPr>
          <w:color w:val="000000"/>
        </w:rPr>
        <w:fldChar w:fldCharType="begin">
          <w:fldData xml:space="preserve">PEVuZE5vdGU+PENpdGU+PEF1dGhvcj5DaGVuPC9BdXRob3I+PFllYXI+MjAxODwvWWVhcj48UmVj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</w:fldData>
        </w:fldChar>
      </w:r>
      <w:r w:rsidR="00E434EA" w:rsidRPr="0048553C">
        <w:rPr>
          <w:color w:val="000000"/>
        </w:rPr>
        <w:instrText xml:space="preserve"> ADDIN EN.CITE </w:instrText>
      </w:r>
      <w:r w:rsidR="00E434EA" w:rsidRPr="0048553C">
        <w:rPr>
          <w:color w:val="000000"/>
        </w:rPr>
        <w:fldChar w:fldCharType="begin">
          <w:fldData xml:space="preserve">PEVuZE5vdGU+PENpdGU+PEF1dGhvcj5DaGVuPC9BdXRob3I+PFllYXI+MjAxODwvWWVhcj48UmVj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</w:fldData>
        </w:fldChar>
      </w:r>
      <w:r w:rsidR="00E434EA" w:rsidRPr="0048553C">
        <w:rPr>
          <w:color w:val="000000"/>
        </w:rPr>
        <w:instrText xml:space="preserve"> ADDIN EN.CITE.DATA </w:instrText>
      </w:r>
      <w:r w:rsidR="00E434EA" w:rsidRPr="0048553C">
        <w:rPr>
          <w:color w:val="000000"/>
        </w:rPr>
      </w:r>
      <w:r w:rsidR="00E434EA" w:rsidRPr="0048553C">
        <w:rPr>
          <w:color w:val="000000"/>
        </w:rPr>
        <w:fldChar w:fldCharType="end"/>
      </w:r>
      <w:r w:rsidR="00431EED" w:rsidRPr="0048553C">
        <w:rPr>
          <w:color w:val="000000"/>
        </w:rPr>
      </w:r>
      <w:r w:rsidR="00431EED" w:rsidRPr="0048553C">
        <w:rPr>
          <w:color w:val="000000"/>
        </w:rPr>
        <w:fldChar w:fldCharType="separate"/>
      </w:r>
      <w:r w:rsidR="00E434EA" w:rsidRPr="0048553C">
        <w:rPr>
          <w:noProof/>
          <w:color w:val="000000"/>
        </w:rPr>
        <w:t>[42-44]</w:t>
      </w:r>
      <w:r w:rsidR="00431EED" w:rsidRPr="0048553C">
        <w:rPr>
          <w:color w:val="000000"/>
        </w:rPr>
        <w:fldChar w:fldCharType="end"/>
      </w:r>
      <w:r w:rsidR="00431EED" w:rsidRPr="0048553C">
        <w:rPr>
          <w:color w:val="000000"/>
        </w:rPr>
        <w:t xml:space="preserve">. </w:t>
      </w:r>
    </w:p>
    <w:p w14:paraId="149D7FFC" w14:textId="77777777" w:rsidR="00E165B2" w:rsidRPr="0048553C" w:rsidRDefault="00E165B2" w:rsidP="006C1646">
      <w:pPr>
        <w:ind w:right="-716"/>
        <w:rPr>
          <w:color w:val="000000"/>
        </w:rPr>
      </w:pPr>
    </w:p>
    <w:p w14:paraId="08991150" w14:textId="4210EB5D" w:rsidR="004569F0" w:rsidRPr="0048553C" w:rsidRDefault="009B129C" w:rsidP="00D009D3">
      <w:pPr>
        <w:ind w:right="-716" w:firstLine="720"/>
        <w:rPr>
          <w:rStyle w:val="docsum-authors"/>
          <w:color w:val="212121"/>
        </w:rPr>
      </w:pPr>
      <w:r w:rsidRPr="0048553C">
        <w:rPr>
          <w:color w:val="000000"/>
        </w:rPr>
        <w:t xml:space="preserve">Our results are in line with prior preclinical reports demonstrating that sitagliptin as well as the GLP-1R agonist liraglutide mitigated motor deficits, striatal </w:t>
      </w:r>
      <w:r w:rsidR="003D7A30" w:rsidRPr="0048553C">
        <w:rPr>
          <w:color w:val="000000"/>
        </w:rPr>
        <w:t>DA</w:t>
      </w:r>
      <w:r w:rsidRPr="0048553C">
        <w:rPr>
          <w:color w:val="000000"/>
        </w:rPr>
        <w:t xml:space="preserve"> loss, </w:t>
      </w:r>
      <w:proofErr w:type="spellStart"/>
      <w:r w:rsidR="004B735F" w:rsidRPr="0048553C">
        <w:rPr>
          <w:color w:val="000000"/>
        </w:rPr>
        <w:t>SNc</w:t>
      </w:r>
      <w:proofErr w:type="spellEnd"/>
      <w:r w:rsidRPr="0048553C">
        <w:rPr>
          <w:color w:val="000000"/>
        </w:rPr>
        <w:t xml:space="preserve"> dopaminergic neuronal degeneration and neuroinflammation in a rat rotenone model of PD </w:t>
      </w:r>
      <w:r w:rsidRPr="0048553C">
        <w:rPr>
          <w:color w:val="000000"/>
        </w:rPr>
        <w:fldChar w:fldCharType="begin">
          <w:fldData xml:space="preserve">PEVuZE5vdGU+PENpdGU+PEF1dGhvcj5CYWRhd2k8L0F1dGhvcj48WWVhcj4yMDE3PC9ZZWFyPjxS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</w:fldData>
        </w:fldChar>
      </w:r>
      <w:r w:rsidR="00D009D3" w:rsidRPr="0048553C">
        <w:rPr>
          <w:color w:val="000000"/>
        </w:rPr>
        <w:instrText xml:space="preserve"> ADDIN EN.CITE </w:instrText>
      </w:r>
      <w:r w:rsidR="00D009D3" w:rsidRPr="0048553C">
        <w:rPr>
          <w:color w:val="000000"/>
        </w:rPr>
        <w:fldChar w:fldCharType="begin">
          <w:fldData xml:space="preserve">PEVuZE5vdGU+PENpdGU+PEF1dGhvcj5CYWRhd2k8L0F1dGhvcj48WWVhcj4yMDE3PC9ZZWFyPjxS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</w:fldData>
        </w:fldChar>
      </w:r>
      <w:r w:rsidR="00D009D3" w:rsidRPr="0048553C">
        <w:rPr>
          <w:color w:val="000000"/>
        </w:rPr>
        <w:instrText xml:space="preserve"> ADDIN EN.CITE.DATA </w:instrText>
      </w:r>
      <w:r w:rsidR="00D009D3" w:rsidRPr="0048553C">
        <w:rPr>
          <w:color w:val="000000"/>
        </w:rPr>
      </w:r>
      <w:r w:rsidR="00D009D3" w:rsidRPr="0048553C">
        <w:rPr>
          <w:color w:val="000000"/>
        </w:rPr>
        <w:fldChar w:fldCharType="end"/>
      </w:r>
      <w:r w:rsidRPr="0048553C">
        <w:rPr>
          <w:color w:val="000000"/>
        </w:rPr>
      </w:r>
      <w:r w:rsidRPr="0048553C">
        <w:rPr>
          <w:color w:val="000000"/>
        </w:rPr>
        <w:fldChar w:fldCharType="separate"/>
      </w:r>
      <w:r w:rsidR="00D009D3" w:rsidRPr="0048553C">
        <w:rPr>
          <w:noProof/>
          <w:color w:val="000000"/>
        </w:rPr>
        <w:t>[</w:t>
      </w:r>
      <w:del w:id="86" w:author="NHG (NIA/NIH)" w:date="2024-02-14T10:19:00Z">
        <w:r w:rsidR="00D009D3">
          <w:rPr>
            <w:noProof/>
            <w:color w:val="000000"/>
          </w:rPr>
          <w:delText xml:space="preserve">74, </w:delText>
        </w:r>
      </w:del>
      <w:r w:rsidR="00D009D3" w:rsidRPr="0048553C">
        <w:rPr>
          <w:noProof/>
          <w:color w:val="000000"/>
        </w:rPr>
        <w:t>7</w:t>
      </w:r>
      <w:r w:rsidR="008043B7" w:rsidRPr="0048553C">
        <w:rPr>
          <w:noProof/>
          <w:color w:val="000000"/>
        </w:rPr>
        <w:t>5</w:t>
      </w:r>
      <w:ins w:id="87" w:author="NHG (NIA/NIH)" w:date="2024-02-14T10:19:00Z">
        <w:r w:rsidR="00D009D3" w:rsidRPr="0048553C">
          <w:rPr>
            <w:noProof/>
            <w:color w:val="000000"/>
          </w:rPr>
          <w:t>, 7</w:t>
        </w:r>
        <w:r w:rsidR="008043B7" w:rsidRPr="0048553C">
          <w:rPr>
            <w:noProof/>
            <w:color w:val="000000"/>
          </w:rPr>
          <w:t>6</w:t>
        </w:r>
      </w:ins>
      <w:r w:rsidR="00D009D3" w:rsidRPr="0048553C">
        <w:rPr>
          <w:noProof/>
          <w:color w:val="000000"/>
        </w:rPr>
        <w:t>]</w:t>
      </w:r>
      <w:r w:rsidRPr="0048553C">
        <w:rPr>
          <w:color w:val="000000"/>
        </w:rPr>
        <w:fldChar w:fldCharType="end"/>
      </w:r>
      <w:r w:rsidRPr="0048553C">
        <w:rPr>
          <w:color w:val="000000"/>
        </w:rPr>
        <w:t xml:space="preserve">. Vildagliptin, similarly, has been reported to mitigate striatal </w:t>
      </w:r>
      <w:r w:rsidR="003D7A30" w:rsidRPr="0048553C">
        <w:rPr>
          <w:color w:val="000000"/>
        </w:rPr>
        <w:t>DA</w:t>
      </w:r>
      <w:r w:rsidRPr="0048553C">
        <w:rPr>
          <w:color w:val="000000"/>
        </w:rPr>
        <w:t xml:space="preserve"> loss, neuroinflammation and motor deficits in the rat rotenone PD model</w:t>
      </w:r>
      <w:r w:rsidRPr="0048553C">
        <w:t xml:space="preserve"> </w:t>
      </w:r>
      <w:r w:rsidRPr="0048553C">
        <w:rPr>
          <w:color w:val="000000"/>
        </w:rPr>
        <w:fldChar w:fldCharType="begin">
          <w:fldData xml:space="preserve">PEVuZE5vdGU+PENpdGU+PEF1dGhvcj5BYmRlbHNhbGFtPC9BdXRob3I+PFllYXI+MjAxNTwvWWVh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</w:fldData>
        </w:fldChar>
      </w:r>
      <w:r w:rsidR="00D009D3" w:rsidRPr="0048553C">
        <w:rPr>
          <w:color w:val="000000"/>
        </w:rPr>
        <w:instrText xml:space="preserve"> ADDIN EN.CITE </w:instrText>
      </w:r>
      <w:r w:rsidR="00D009D3" w:rsidRPr="0048553C">
        <w:rPr>
          <w:color w:val="000000"/>
        </w:rPr>
        <w:fldChar w:fldCharType="begin">
          <w:fldData xml:space="preserve">PEVuZE5vdGU+PENpdGU+PEF1dGhvcj5BYmRlbHNhbGFtPC9BdXRob3I+PFllYXI+MjAxNTwvWWVh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</w:fldData>
        </w:fldChar>
      </w:r>
      <w:r w:rsidR="00D009D3" w:rsidRPr="0048553C">
        <w:rPr>
          <w:color w:val="000000"/>
        </w:rPr>
        <w:instrText xml:space="preserve"> ADDIN EN.CITE.DATA </w:instrText>
      </w:r>
      <w:r w:rsidR="00D009D3" w:rsidRPr="0048553C">
        <w:rPr>
          <w:color w:val="000000"/>
        </w:rPr>
      </w:r>
      <w:r w:rsidR="00D009D3" w:rsidRPr="0048553C">
        <w:rPr>
          <w:color w:val="000000"/>
        </w:rPr>
        <w:fldChar w:fldCharType="end"/>
      </w:r>
      <w:r w:rsidRPr="0048553C">
        <w:rPr>
          <w:color w:val="000000"/>
        </w:rPr>
      </w:r>
      <w:r w:rsidRPr="0048553C">
        <w:rPr>
          <w:color w:val="000000"/>
        </w:rPr>
        <w:fldChar w:fldCharType="separate"/>
      </w:r>
      <w:r w:rsidR="00D009D3" w:rsidRPr="0048553C">
        <w:rPr>
          <w:noProof/>
          <w:color w:val="000000"/>
        </w:rPr>
        <w:t>[</w:t>
      </w:r>
      <w:del w:id="88" w:author="NHG (NIA/NIH)" w:date="2024-02-14T10:19:00Z">
        <w:r w:rsidR="00D009D3">
          <w:rPr>
            <w:noProof/>
            <w:color w:val="000000"/>
          </w:rPr>
          <w:delText>76</w:delText>
        </w:r>
      </w:del>
      <w:ins w:id="89" w:author="NHG (NIA/NIH)" w:date="2024-02-14T10:19:00Z">
        <w:r w:rsidR="00D009D3" w:rsidRPr="0048553C">
          <w:rPr>
            <w:noProof/>
            <w:color w:val="000000"/>
          </w:rPr>
          <w:t>7</w:t>
        </w:r>
        <w:r w:rsidR="008043B7" w:rsidRPr="0048553C">
          <w:rPr>
            <w:noProof/>
            <w:color w:val="000000"/>
          </w:rPr>
          <w:t>7</w:t>
        </w:r>
      </w:ins>
      <w:r w:rsidR="00D009D3" w:rsidRPr="0048553C">
        <w:rPr>
          <w:noProof/>
          <w:color w:val="000000"/>
        </w:rPr>
        <w:t>]</w:t>
      </w:r>
      <w:r w:rsidRPr="0048553C">
        <w:rPr>
          <w:color w:val="000000"/>
        </w:rPr>
        <w:fldChar w:fldCharType="end"/>
      </w:r>
      <w:del w:id="90" w:author="NHG (NIA/NIH)" w:date="2024-02-14T10:19:00Z">
        <w:r>
          <w:rPr>
            <w:color w:val="000000"/>
          </w:rPr>
          <w:delText>; it</w:delText>
        </w:r>
      </w:del>
      <w:ins w:id="91" w:author="NHG (NIA/NIH)" w:date="2024-02-14T10:19:00Z">
        <w:r w:rsidR="00281176">
          <w:rPr>
            <w:color w:val="000000"/>
          </w:rPr>
          <w:t>. I</w:t>
        </w:r>
        <w:r w:rsidRPr="0048553C">
          <w:rPr>
            <w:color w:val="000000"/>
          </w:rPr>
          <w:t>t</w:t>
        </w:r>
      </w:ins>
      <w:r w:rsidRPr="0048553C">
        <w:rPr>
          <w:color w:val="000000"/>
        </w:rPr>
        <w:t xml:space="preserve"> was also reported to reduce neuronal degeneration and markers of oxidative stress, and to normalize neurotransmitter and neurotrophic factor levels in the striatum of</w:t>
      </w:r>
      <w:r w:rsidRPr="0048553C">
        <w:rPr>
          <w:color w:val="000000"/>
          <w:shd w:val="clear" w:color="auto" w:fill="FCFCFC"/>
        </w:rPr>
        <w:t xml:space="preserve"> a rat </w:t>
      </w:r>
      <w:r w:rsidRPr="0048553C">
        <w:rPr>
          <w:color w:val="000000"/>
          <w:kern w:val="36"/>
        </w:rPr>
        <w:t>3-nitropropionic acid (</w:t>
      </w:r>
      <w:r w:rsidRPr="0048553C">
        <w:rPr>
          <w:color w:val="000000"/>
          <w:shd w:val="clear" w:color="auto" w:fill="FCFCFC"/>
        </w:rPr>
        <w:t xml:space="preserve">3NP) model of late-stage Huntington’s disease </w:t>
      </w:r>
      <w:r w:rsidRPr="0048553C">
        <w:rPr>
          <w:color w:val="000000"/>
          <w:shd w:val="clear" w:color="auto" w:fill="FCFCFC"/>
        </w:rPr>
        <w:fldChar w:fldCharType="begin">
          <w:fldData xml:space="preserve">PEVuZE5vdGU+PENpdGU+PEF1dGhvcj5TYXllZDwvQXV0aG9yPjxZZWFyPjIwMjA8L1llYXI+PFJl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</w:fldData>
        </w:fldChar>
      </w:r>
      <w:r w:rsidR="00D009D3" w:rsidRPr="0048553C">
        <w:rPr>
          <w:color w:val="000000"/>
          <w:shd w:val="clear" w:color="auto" w:fill="FCFCFC"/>
        </w:rPr>
        <w:instrText xml:space="preserve"> ADDIN EN.CITE </w:instrText>
      </w:r>
      <w:r w:rsidR="00D009D3" w:rsidRPr="0048553C">
        <w:rPr>
          <w:color w:val="000000"/>
          <w:shd w:val="clear" w:color="auto" w:fill="FCFCFC"/>
        </w:rPr>
        <w:fldChar w:fldCharType="begin">
          <w:fldData xml:space="preserve">PEVuZE5vdGU+PENpdGU+PEF1dGhvcj5TYXllZDwvQXV0aG9yPjxZZWFyPjIwMjA8L1llYXI+PFJl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</w:fldData>
        </w:fldChar>
      </w:r>
      <w:r w:rsidR="00D009D3" w:rsidRPr="0048553C">
        <w:rPr>
          <w:color w:val="000000"/>
          <w:shd w:val="clear" w:color="auto" w:fill="FCFCFC"/>
        </w:rPr>
        <w:instrText xml:space="preserve"> ADDIN EN.CITE.DATA </w:instrText>
      </w:r>
      <w:r w:rsidR="00D009D3" w:rsidRPr="0048553C">
        <w:rPr>
          <w:color w:val="000000"/>
          <w:shd w:val="clear" w:color="auto" w:fill="FCFCFC"/>
        </w:rPr>
      </w:r>
      <w:r w:rsidR="00D009D3" w:rsidRPr="0048553C">
        <w:rPr>
          <w:color w:val="000000"/>
          <w:shd w:val="clear" w:color="auto" w:fill="FCFCFC"/>
        </w:rPr>
        <w:fldChar w:fldCharType="end"/>
      </w:r>
      <w:r w:rsidRPr="0048553C">
        <w:rPr>
          <w:color w:val="000000"/>
          <w:shd w:val="clear" w:color="auto" w:fill="FCFCFC"/>
        </w:rPr>
      </w:r>
      <w:r w:rsidRPr="0048553C">
        <w:rPr>
          <w:color w:val="000000"/>
          <w:shd w:val="clear" w:color="auto" w:fill="FCFCFC"/>
        </w:rPr>
        <w:fldChar w:fldCharType="separate"/>
      </w:r>
      <w:r w:rsidR="00D009D3" w:rsidRPr="0048553C">
        <w:rPr>
          <w:noProof/>
          <w:color w:val="000000"/>
          <w:shd w:val="clear" w:color="auto" w:fill="FCFCFC"/>
        </w:rPr>
        <w:t>[</w:t>
      </w:r>
      <w:del w:id="92" w:author="NHG (NIA/NIH)" w:date="2024-02-14T10:19:00Z">
        <w:r w:rsidR="00D009D3">
          <w:rPr>
            <w:noProof/>
            <w:color w:val="000000"/>
            <w:shd w:val="clear" w:color="auto" w:fill="FCFCFC"/>
          </w:rPr>
          <w:delText>77</w:delText>
        </w:r>
      </w:del>
      <w:ins w:id="93" w:author="NHG (NIA/NIH)" w:date="2024-02-14T10:19:00Z">
        <w:r w:rsidR="00D009D3" w:rsidRPr="0048553C">
          <w:rPr>
            <w:noProof/>
            <w:color w:val="000000"/>
            <w:shd w:val="clear" w:color="auto" w:fill="FCFCFC"/>
          </w:rPr>
          <w:t>7</w:t>
        </w:r>
        <w:r w:rsidR="008043B7" w:rsidRPr="0048553C">
          <w:rPr>
            <w:noProof/>
            <w:color w:val="000000"/>
            <w:shd w:val="clear" w:color="auto" w:fill="FCFCFC"/>
          </w:rPr>
          <w:t>8</w:t>
        </w:r>
      </w:ins>
      <w:r w:rsidR="00D009D3" w:rsidRPr="0048553C">
        <w:rPr>
          <w:noProof/>
          <w:color w:val="000000"/>
          <w:shd w:val="clear" w:color="auto" w:fill="FCFCFC"/>
        </w:rPr>
        <w:t>]</w:t>
      </w:r>
      <w:r w:rsidRPr="0048553C">
        <w:rPr>
          <w:color w:val="000000"/>
          <w:shd w:val="clear" w:color="auto" w:fill="FCFCFC"/>
        </w:rPr>
        <w:fldChar w:fldCharType="end"/>
      </w:r>
      <w:r w:rsidRPr="0048553C">
        <w:rPr>
          <w:color w:val="000000"/>
          <w:shd w:val="clear" w:color="auto" w:fill="FCFCFC"/>
        </w:rPr>
        <w:t xml:space="preserve">. Likewise, administration of </w:t>
      </w:r>
      <w:proofErr w:type="spellStart"/>
      <w:r w:rsidRPr="0048553C">
        <w:rPr>
          <w:color w:val="000000"/>
          <w:shd w:val="clear" w:color="auto" w:fill="FCFCFC"/>
        </w:rPr>
        <w:t>saxagliptin</w:t>
      </w:r>
      <w:proofErr w:type="spellEnd"/>
      <w:r w:rsidRPr="0048553C">
        <w:rPr>
          <w:color w:val="000000"/>
          <w:shd w:val="clear" w:color="auto" w:fill="FCFCFC"/>
        </w:rPr>
        <w:t xml:space="preserve"> in the rat rotenone PD model has been described to </w:t>
      </w:r>
      <w:r w:rsidRPr="0048553C">
        <w:rPr>
          <w:color w:val="000000"/>
        </w:rPr>
        <w:t xml:space="preserve">preserve TH levels within the </w:t>
      </w:r>
      <w:proofErr w:type="spellStart"/>
      <w:r w:rsidR="004B735F" w:rsidRPr="0048553C">
        <w:rPr>
          <w:color w:val="000000"/>
        </w:rPr>
        <w:t>SNc</w:t>
      </w:r>
      <w:proofErr w:type="spellEnd"/>
      <w:r w:rsidRPr="0048553C">
        <w:rPr>
          <w:color w:val="000000"/>
        </w:rPr>
        <w:t xml:space="preserve"> and mitigate striatal declines in </w:t>
      </w:r>
      <w:r w:rsidR="003D7A30" w:rsidRPr="0048553C">
        <w:rPr>
          <w:color w:val="000000"/>
        </w:rPr>
        <w:t>DA</w:t>
      </w:r>
      <w:r w:rsidRPr="0048553C">
        <w:rPr>
          <w:color w:val="000000"/>
        </w:rPr>
        <w:t xml:space="preserve"> and TH levels, as well as to lower markers of neuroinflammation and apoptosis</w:t>
      </w:r>
      <w:r w:rsidR="00D2478C" w:rsidRPr="0048553C">
        <w:rPr>
          <w:color w:val="000000"/>
        </w:rPr>
        <w:t xml:space="preserve"> </w:t>
      </w:r>
      <w:r w:rsidR="00D2478C" w:rsidRPr="0048553C">
        <w:rPr>
          <w:color w:val="000000"/>
        </w:rPr>
        <w:fldChar w:fldCharType="begin">
          <w:fldData xml:space="preserve">PEVuZE5vdGU+PENpdGU+PEF1dGhvcj5OYXNzYXI8L0F1dGhvcj48WWVhcj4yMDE1PC9ZZWFyPjxS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</w:fldData>
        </w:fldChar>
      </w:r>
      <w:r w:rsidR="00D009D3" w:rsidRPr="0048553C">
        <w:rPr>
          <w:color w:val="000000"/>
        </w:rPr>
        <w:instrText xml:space="preserve"> ADDIN EN.CITE </w:instrText>
      </w:r>
      <w:r w:rsidR="00D009D3" w:rsidRPr="0048553C">
        <w:rPr>
          <w:color w:val="000000"/>
        </w:rPr>
        <w:fldChar w:fldCharType="begin">
          <w:fldData xml:space="preserve">PEVuZE5vdGU+PENpdGU+PEF1dGhvcj5OYXNzYXI8L0F1dGhvcj48WWVhcj4yMDE1PC9ZZWFyPjxS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</w:fldData>
        </w:fldChar>
      </w:r>
      <w:r w:rsidR="00D009D3" w:rsidRPr="0048553C">
        <w:rPr>
          <w:color w:val="000000"/>
        </w:rPr>
        <w:instrText xml:space="preserve"> ADDIN EN.CITE.DATA </w:instrText>
      </w:r>
      <w:r w:rsidR="00D009D3" w:rsidRPr="0048553C">
        <w:rPr>
          <w:color w:val="000000"/>
        </w:rPr>
      </w:r>
      <w:r w:rsidR="00D009D3" w:rsidRPr="0048553C">
        <w:rPr>
          <w:color w:val="000000"/>
        </w:rPr>
        <w:fldChar w:fldCharType="end"/>
      </w:r>
      <w:r w:rsidR="00D2478C" w:rsidRPr="0048553C">
        <w:rPr>
          <w:color w:val="000000"/>
        </w:rPr>
      </w:r>
      <w:r w:rsidR="00D2478C" w:rsidRPr="0048553C">
        <w:rPr>
          <w:color w:val="000000"/>
        </w:rPr>
        <w:fldChar w:fldCharType="separate"/>
      </w:r>
      <w:r w:rsidR="00D009D3" w:rsidRPr="0048553C">
        <w:rPr>
          <w:noProof/>
          <w:color w:val="000000"/>
        </w:rPr>
        <w:t>[</w:t>
      </w:r>
      <w:del w:id="94" w:author="NHG (NIA/NIH)" w:date="2024-02-14T10:19:00Z">
        <w:r w:rsidR="00D009D3">
          <w:rPr>
            <w:noProof/>
            <w:color w:val="000000"/>
          </w:rPr>
          <w:delText>78</w:delText>
        </w:r>
      </w:del>
      <w:ins w:id="95" w:author="NHG (NIA/NIH)" w:date="2024-02-14T10:19:00Z">
        <w:r w:rsidR="00D009D3" w:rsidRPr="0048553C">
          <w:rPr>
            <w:noProof/>
            <w:color w:val="000000"/>
          </w:rPr>
          <w:t>7</w:t>
        </w:r>
        <w:r w:rsidR="008043B7" w:rsidRPr="0048553C">
          <w:rPr>
            <w:noProof/>
            <w:color w:val="000000"/>
          </w:rPr>
          <w:t>9</w:t>
        </w:r>
      </w:ins>
      <w:r w:rsidR="00D009D3" w:rsidRPr="0048553C">
        <w:rPr>
          <w:noProof/>
          <w:color w:val="000000"/>
        </w:rPr>
        <w:t>]</w:t>
      </w:r>
      <w:r w:rsidR="00D2478C" w:rsidRPr="0048553C">
        <w:rPr>
          <w:color w:val="000000"/>
        </w:rPr>
        <w:fldChar w:fldCharType="end"/>
      </w:r>
      <w:r w:rsidR="00D2478C" w:rsidRPr="0048553C">
        <w:rPr>
          <w:color w:val="000000"/>
        </w:rPr>
        <w:t xml:space="preserve">. </w:t>
      </w:r>
      <w:r w:rsidR="00D2478C" w:rsidRPr="0048553C">
        <w:rPr>
          <w:color w:val="000000"/>
          <w:shd w:val="clear" w:color="auto" w:fill="FCFCFC"/>
        </w:rPr>
        <w:t xml:space="preserve">In a similar manner, </w:t>
      </w:r>
      <w:proofErr w:type="spellStart"/>
      <w:r w:rsidR="00D2478C" w:rsidRPr="0048553C">
        <w:rPr>
          <w:color w:val="000000"/>
          <w:shd w:val="clear" w:color="auto" w:fill="FCFCFC"/>
        </w:rPr>
        <w:t>alogliptin</w:t>
      </w:r>
      <w:proofErr w:type="spellEnd"/>
      <w:r w:rsidR="00D2478C" w:rsidRPr="0048553C">
        <w:rPr>
          <w:color w:val="000000"/>
          <w:shd w:val="clear" w:color="auto" w:fill="FCFCFC"/>
        </w:rPr>
        <w:t xml:space="preserve"> has been recently reported to do the same in rotenone challenged PD rats </w:t>
      </w:r>
      <w:r w:rsidR="00D2478C" w:rsidRPr="0048553C">
        <w:rPr>
          <w:color w:val="000000"/>
          <w:shd w:val="clear" w:color="auto" w:fill="FCFCFC"/>
        </w:rPr>
        <w:fldChar w:fldCharType="begin">
          <w:fldData xml:space="preserve">PEVuZE5vdGU+PENpdGU+PEF1dGhvcj5TYWZhcjwvQXV0aG9yPjxZZWFyPjIwMjE8L1llYXI+PFJl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</w:fldData>
        </w:fldChar>
      </w:r>
      <w:r w:rsidR="00D009D3" w:rsidRPr="0048553C">
        <w:rPr>
          <w:color w:val="000000"/>
          <w:shd w:val="clear" w:color="auto" w:fill="FCFCFC"/>
        </w:rPr>
        <w:instrText xml:space="preserve"> ADDIN EN.CITE </w:instrText>
      </w:r>
      <w:r w:rsidR="00D009D3" w:rsidRPr="0048553C">
        <w:rPr>
          <w:color w:val="000000"/>
          <w:shd w:val="clear" w:color="auto" w:fill="FCFCFC"/>
        </w:rPr>
        <w:fldChar w:fldCharType="begin">
          <w:fldData xml:space="preserve">PEVuZE5vdGU+PENpdGU+PEF1dGhvcj5TYWZhcjwvQXV0aG9yPjxZZWFyPjIwMjE8L1llYXI+PFJl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</w:fldData>
        </w:fldChar>
      </w:r>
      <w:r w:rsidR="00D009D3" w:rsidRPr="0048553C">
        <w:rPr>
          <w:color w:val="000000"/>
          <w:shd w:val="clear" w:color="auto" w:fill="FCFCFC"/>
        </w:rPr>
        <w:instrText xml:space="preserve"> ADDIN EN.CITE.DATA </w:instrText>
      </w:r>
      <w:r w:rsidR="00D009D3" w:rsidRPr="0048553C">
        <w:rPr>
          <w:color w:val="000000"/>
          <w:shd w:val="clear" w:color="auto" w:fill="FCFCFC"/>
        </w:rPr>
      </w:r>
      <w:r w:rsidR="00D009D3" w:rsidRPr="0048553C">
        <w:rPr>
          <w:color w:val="000000"/>
          <w:shd w:val="clear" w:color="auto" w:fill="FCFCFC"/>
        </w:rPr>
        <w:fldChar w:fldCharType="end"/>
      </w:r>
      <w:r w:rsidR="00D2478C" w:rsidRPr="0048553C">
        <w:rPr>
          <w:color w:val="000000"/>
          <w:shd w:val="clear" w:color="auto" w:fill="FCFCFC"/>
        </w:rPr>
      </w:r>
      <w:r w:rsidR="00D2478C" w:rsidRPr="0048553C">
        <w:rPr>
          <w:color w:val="000000"/>
          <w:shd w:val="clear" w:color="auto" w:fill="FCFCFC"/>
        </w:rPr>
        <w:fldChar w:fldCharType="separate"/>
      </w:r>
      <w:r w:rsidR="00D009D3" w:rsidRPr="0048553C">
        <w:rPr>
          <w:noProof/>
          <w:color w:val="000000"/>
          <w:shd w:val="clear" w:color="auto" w:fill="FCFCFC"/>
        </w:rPr>
        <w:t>[</w:t>
      </w:r>
      <w:del w:id="96" w:author="NHG (NIA/NIH)" w:date="2024-02-14T10:19:00Z">
        <w:r w:rsidR="00D009D3">
          <w:rPr>
            <w:noProof/>
            <w:color w:val="000000"/>
            <w:shd w:val="clear" w:color="auto" w:fill="FCFCFC"/>
          </w:rPr>
          <w:delText>79</w:delText>
        </w:r>
      </w:del>
      <w:ins w:id="97" w:author="NHG (NIA/NIH)" w:date="2024-02-14T10:19:00Z">
        <w:r w:rsidR="008043B7" w:rsidRPr="0048553C">
          <w:rPr>
            <w:noProof/>
            <w:color w:val="000000"/>
            <w:shd w:val="clear" w:color="auto" w:fill="FCFCFC"/>
          </w:rPr>
          <w:t>80</w:t>
        </w:r>
      </w:ins>
      <w:r w:rsidR="00D009D3" w:rsidRPr="0048553C">
        <w:rPr>
          <w:noProof/>
          <w:color w:val="000000"/>
          <w:shd w:val="clear" w:color="auto" w:fill="FCFCFC"/>
        </w:rPr>
        <w:t>]</w:t>
      </w:r>
      <w:r w:rsidR="00D2478C" w:rsidRPr="0048553C">
        <w:rPr>
          <w:color w:val="000000"/>
          <w:shd w:val="clear" w:color="auto" w:fill="FCFCFC"/>
        </w:rPr>
        <w:fldChar w:fldCharType="end"/>
      </w:r>
      <w:r w:rsidR="00D2478C" w:rsidRPr="0048553C">
        <w:rPr>
          <w:color w:val="000000"/>
          <w:shd w:val="clear" w:color="auto" w:fill="FCFCFC"/>
        </w:rPr>
        <w:t xml:space="preserve">. As recently reviewed by </w:t>
      </w:r>
      <w:proofErr w:type="spellStart"/>
      <w:r w:rsidR="00D2478C" w:rsidRPr="0048553C">
        <w:rPr>
          <w:rStyle w:val="docsum-authors"/>
          <w:color w:val="212121"/>
        </w:rPr>
        <w:t>Maanvi</w:t>
      </w:r>
      <w:proofErr w:type="spellEnd"/>
      <w:r w:rsidR="00D2478C" w:rsidRPr="0048553C">
        <w:rPr>
          <w:rStyle w:val="docsum-authors"/>
          <w:color w:val="212121"/>
        </w:rPr>
        <w:t xml:space="preserve"> and colleagues </w:t>
      </w:r>
      <w:r w:rsidR="00D2478C" w:rsidRPr="0048553C">
        <w:rPr>
          <w:rStyle w:val="docsum-authors"/>
          <w:color w:val="212121"/>
        </w:rPr>
        <w:fldChar w:fldCharType="begin"/>
      </w:r>
      <w:r w:rsidR="00D009D3" w:rsidRPr="0048553C">
        <w:rPr>
          <w:rStyle w:val="docsum-authors"/>
          <w:color w:val="212121"/>
        </w:rPr>
        <w:instrText xml:space="preserve"> ADDIN EN.CITE &lt;EndNote&gt;&lt;Cite&gt;&lt;Author&gt;Maanvi&lt;/Author&gt;&lt;Year&gt;2023&lt;/Year&gt;&lt;RecNum&gt;445&lt;/RecNum&gt;&lt;DisplayText&gt;[80]&lt;/DisplayText&gt;&lt;record&gt;&lt;rec-number&gt;445&lt;/rec-number&gt;&lt;foreign-keys&gt;&lt;key app="EN" db-id="r92at9ef3a0r9sep0t95p2eh9sw09sfew9tp" timestamp="1686193647"&gt;445&lt;/key&gt;&lt;/foreign-keys&gt;&lt;ref-type name="Journal Article"&gt;17&lt;/ref-type&gt;&lt;contributors&gt;&lt;authors&gt;&lt;author&gt;Maanvi,&lt;/author&gt;&lt;author&gt;Kumari, S.&lt;/author&gt;&lt;author&gt;Deshmukh, R.&lt;/author&gt;&lt;/authors&gt;&lt;/contributors&gt;&lt;auth-address&gt;Department of Pharmaceutical Sciences and Technology, Maharaja Ranjit Singh Punjab Technical University, Bathinda, 151001, Punjab, India.&amp;#xD;Department of Pharmaceutical Sciences and Technology, Maharaja Ranjit Singh Punjab Technical University, Bathinda, 151001, Punjab, India. Electronic address: drrahuld09@gmail.com.&lt;/auth-address&gt;&lt;titles&gt;&lt;title&gt;Dipeptidyl peptidase 4(DPP4) inhibitors stride up the management of Parkinson&amp;apos;s disease&lt;/title&gt;&lt;secondary-title&gt;Eur J Pharmacol&lt;/secondary-title&gt;&lt;/titles&gt;&lt;periodical&gt;&lt;full-title&gt;Eur J Pharmacol&lt;/full-title&gt;&lt;/periodical&gt;&lt;pages&gt;175426&lt;/pages&gt;&lt;volume&gt;939&lt;/volume&gt;&lt;edition&gt;2022/12/23&lt;/edition&gt;&lt;keywords&gt;&lt;keyword&gt;Humans&lt;/keyword&gt;&lt;keyword&gt;*Parkinson Disease/drug therapy/pathology&lt;/keyword&gt;&lt;keyword&gt;Dipeptidyl Peptidase 4&lt;/keyword&gt;&lt;keyword&gt;*Dipeptidyl-Peptidase IV Inhibitors/pharmacology/therapeutic use&lt;/keyword&gt;&lt;keyword&gt;Neurons/pathology&lt;/keyword&gt;&lt;keyword&gt;*Diabetes Mellitus/drug therapy&lt;/keyword&gt;&lt;keyword&gt;DPP4 inhibitors&lt;/keyword&gt;&lt;keyword&gt;Dopamine&lt;/keyword&gt;&lt;keyword&gt;Neuroinflammation&lt;/keyword&gt;&lt;keyword&gt;Oxidative stress&lt;/keyword&gt;&lt;keyword&gt;Parkinson&amp;apos;s disease&lt;/keyword&gt;&lt;/keywords&gt;&lt;dates&gt;&lt;year&gt;2023&lt;/year&gt;&lt;pub-dates&gt;&lt;date&gt;Jan 15&lt;/date&gt;&lt;/pub-dates&gt;&lt;/dates&gt;&lt;isbn&gt;1879-0712 (Electronic)&amp;#xD;0014-2999 (Linking)&lt;/isbn&gt;&lt;accession-num&gt;36544303&lt;/accession-num&gt;&lt;urls&gt;&lt;related-urls&gt;&lt;url&gt;https://www.ncbi.nlm.nih.gov/pubmed/36544303&lt;/url&gt;&lt;/related-urls&gt;&lt;/urls&gt;&lt;electronic-resource-num&gt;10.1016/j.ejphar.2022.175426&lt;/electronic-resource-num&gt;&lt;/record&gt;&lt;/Cite&gt;&lt;/EndNote&gt;</w:instrText>
      </w:r>
      <w:r w:rsidR="00D2478C" w:rsidRPr="0048553C">
        <w:rPr>
          <w:rStyle w:val="docsum-authors"/>
          <w:color w:val="212121"/>
        </w:rPr>
        <w:fldChar w:fldCharType="separate"/>
      </w:r>
      <w:r w:rsidR="00D009D3" w:rsidRPr="0048553C">
        <w:rPr>
          <w:rStyle w:val="docsum-authors"/>
          <w:noProof/>
          <w:color w:val="212121"/>
        </w:rPr>
        <w:t>[</w:t>
      </w:r>
      <w:del w:id="98" w:author="NHG (NIA/NIH)" w:date="2024-02-14T10:19:00Z">
        <w:r w:rsidR="00D009D3">
          <w:rPr>
            <w:rStyle w:val="docsum-authors"/>
            <w:noProof/>
            <w:color w:val="212121"/>
          </w:rPr>
          <w:delText>80</w:delText>
        </w:r>
      </w:del>
      <w:ins w:id="99" w:author="NHG (NIA/NIH)" w:date="2024-02-14T10:19:00Z">
        <w:r w:rsidR="00D009D3" w:rsidRPr="0048553C">
          <w:rPr>
            <w:rStyle w:val="docsum-authors"/>
            <w:noProof/>
            <w:color w:val="212121"/>
          </w:rPr>
          <w:t>8</w:t>
        </w:r>
        <w:r w:rsidR="008043B7" w:rsidRPr="0048553C">
          <w:rPr>
            <w:rStyle w:val="docsum-authors"/>
            <w:noProof/>
            <w:color w:val="212121"/>
          </w:rPr>
          <w:t>1</w:t>
        </w:r>
      </w:ins>
      <w:r w:rsidR="00D009D3" w:rsidRPr="0048553C">
        <w:rPr>
          <w:rStyle w:val="docsum-authors"/>
          <w:noProof/>
          <w:color w:val="212121"/>
        </w:rPr>
        <w:t>]</w:t>
      </w:r>
      <w:r w:rsidR="00D2478C" w:rsidRPr="0048553C">
        <w:rPr>
          <w:rStyle w:val="docsum-authors"/>
          <w:color w:val="212121"/>
        </w:rPr>
        <w:fldChar w:fldCharType="end"/>
      </w:r>
      <w:r w:rsidR="004569F0" w:rsidRPr="0048553C">
        <w:rPr>
          <w:rStyle w:val="docsum-authors"/>
          <w:color w:val="212121"/>
        </w:rPr>
        <w:t>, gliptins have additionally demonstrated neuroprotective and anti-inflammatory properties sufficient to mitigate behavioral deficits in selected rodent models of AD and ischemic stroke</w:t>
      </w:r>
      <w:r w:rsidR="00D77E33" w:rsidRPr="0048553C">
        <w:rPr>
          <w:rStyle w:val="docsum-authors"/>
          <w:color w:val="212121"/>
        </w:rPr>
        <w:t>,</w:t>
      </w:r>
      <w:r w:rsidR="004569F0" w:rsidRPr="0048553C">
        <w:rPr>
          <w:rStyle w:val="docsum-authors"/>
          <w:color w:val="212121"/>
        </w:rPr>
        <w:t xml:space="preserve"> thereby </w:t>
      </w:r>
      <w:r w:rsidR="00D77E33" w:rsidRPr="0048553C">
        <w:rPr>
          <w:rStyle w:val="docsum-authors"/>
          <w:color w:val="212121"/>
        </w:rPr>
        <w:t xml:space="preserve">supporting </w:t>
      </w:r>
      <w:r w:rsidR="004569F0" w:rsidRPr="0048553C">
        <w:rPr>
          <w:rStyle w:val="docsum-authors"/>
          <w:color w:val="212121"/>
        </w:rPr>
        <w:t>their therapeutic potential across different models of neurodegeneration.</w:t>
      </w:r>
    </w:p>
    <w:p w14:paraId="4E1438E8" w14:textId="77777777" w:rsidR="00E165B2" w:rsidRPr="0048553C" w:rsidRDefault="00E165B2" w:rsidP="006C1646">
      <w:pPr>
        <w:ind w:right="-716"/>
        <w:rPr>
          <w:rStyle w:val="docsum-authors"/>
          <w:color w:val="212121"/>
        </w:rPr>
      </w:pPr>
    </w:p>
    <w:p w14:paraId="52543757" w14:textId="1AF5E65C" w:rsidR="00665D1E" w:rsidRPr="0048553C" w:rsidRDefault="0072086F" w:rsidP="00665D1E">
      <w:pPr>
        <w:ind w:right="-716" w:firstLine="720"/>
      </w:pPr>
      <w:r w:rsidRPr="0048553C">
        <w:t xml:space="preserve">In the light of two prior reports demonstrating that linagliptin can augment neural stem cell proliferation after ischemic stroke in diabetic mice </w:t>
      </w:r>
      <w:r w:rsidRPr="0048553C">
        <w:fldChar w:fldCharType="begin">
          <w:fldData xml:space="preserve">PEVuZE5vdGU+PENpdGU+PEF1dGhvcj5EYXJzYWxpYTwvQXV0aG9yPjxZZWFyPjIwMTQ8L1llYXI+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</w:fldData>
        </w:fldChar>
      </w:r>
      <w:r w:rsidR="00D009D3" w:rsidRPr="0048553C">
        <w:instrText xml:space="preserve"> ADDIN EN.CITE </w:instrText>
      </w:r>
      <w:r w:rsidR="00D009D3" w:rsidRPr="0048553C">
        <w:fldChar w:fldCharType="begin">
          <w:fldData xml:space="preserve">PEVuZE5vdGU+PENpdGU+PEF1dGhvcj5EYXJzYWxpYTwvQXV0aG9yPjxZZWFyPjIwMTQ8L1llYXI+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</w:fldData>
        </w:fldChar>
      </w:r>
      <w:r w:rsidR="00D009D3" w:rsidRPr="0048553C">
        <w:instrText xml:space="preserve"> ADDIN EN.CITE.DATA </w:instrText>
      </w:r>
      <w:r w:rsidR="00D009D3" w:rsidRPr="0048553C">
        <w:fldChar w:fldCharType="end"/>
      </w:r>
      <w:r w:rsidRPr="0048553C">
        <w:fldChar w:fldCharType="separate"/>
      </w:r>
      <w:r w:rsidR="00D009D3" w:rsidRPr="0048553C">
        <w:rPr>
          <w:noProof/>
        </w:rPr>
        <w:t>[</w:t>
      </w:r>
      <w:del w:id="100" w:author="NHG (NIA/NIH)" w:date="2024-02-14T10:19:00Z">
        <w:r w:rsidR="00D009D3">
          <w:rPr>
            <w:noProof/>
          </w:rPr>
          <w:delText>81</w:delText>
        </w:r>
      </w:del>
      <w:ins w:id="101" w:author="NHG (NIA/NIH)" w:date="2024-02-14T10:19:00Z">
        <w:r w:rsidR="00D009D3" w:rsidRPr="0048553C">
          <w:rPr>
            <w:noProof/>
          </w:rPr>
          <w:t>8</w:t>
        </w:r>
        <w:r w:rsidR="008043B7" w:rsidRPr="0048553C">
          <w:rPr>
            <w:noProof/>
          </w:rPr>
          <w:t>2</w:t>
        </w:r>
      </w:ins>
      <w:r w:rsidR="00D009D3" w:rsidRPr="0048553C">
        <w:rPr>
          <w:noProof/>
        </w:rPr>
        <w:t>]</w:t>
      </w:r>
      <w:r w:rsidRPr="0048553C">
        <w:fldChar w:fldCharType="end"/>
      </w:r>
      <w:r w:rsidRPr="0048553C">
        <w:t xml:space="preserve"> and that sitagliptin augmented hippocampal neurogenesis in h</w:t>
      </w:r>
      <w:r w:rsidRPr="0048553C">
        <w:rPr>
          <w:color w:val="212121"/>
          <w:shd w:val="clear" w:color="auto" w:fill="FFFFFF"/>
        </w:rPr>
        <w:t xml:space="preserve">igh-fat-fed mice </w:t>
      </w:r>
      <w:r w:rsidRPr="0048553C">
        <w:rPr>
          <w:color w:val="212121"/>
          <w:shd w:val="clear" w:color="auto" w:fill="FFFFFF"/>
        </w:rPr>
        <w:fldChar w:fldCharType="begin">
          <w:fldData xml:space="preserve">PEVuZE5vdGU+PENpdGU+PEF1dGhvcj5HYXVsdDwvQXV0aG9yPjxZZWFyPjIwMTU8L1llYXI+PFJl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</w:fldData>
        </w:fldChar>
      </w:r>
      <w:r w:rsidR="00D009D3" w:rsidRPr="0048553C">
        <w:rPr>
          <w:color w:val="212121"/>
          <w:shd w:val="clear" w:color="auto" w:fill="FFFFFF"/>
        </w:rPr>
        <w:instrText xml:space="preserve"> ADDIN EN.CITE </w:instrText>
      </w:r>
      <w:r w:rsidR="00D009D3" w:rsidRPr="0048553C">
        <w:rPr>
          <w:color w:val="212121"/>
          <w:shd w:val="clear" w:color="auto" w:fill="FFFFFF"/>
        </w:rPr>
        <w:fldChar w:fldCharType="begin">
          <w:fldData xml:space="preserve">PEVuZE5vdGU+PENpdGU+PEF1dGhvcj5HYXVsdDwvQXV0aG9yPjxZZWFyPjIwMTU8L1llYXI+PFJl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</w:fldData>
        </w:fldChar>
      </w:r>
      <w:r w:rsidR="00D009D3" w:rsidRPr="0048553C">
        <w:rPr>
          <w:color w:val="212121"/>
          <w:shd w:val="clear" w:color="auto" w:fill="FFFFFF"/>
        </w:rPr>
        <w:instrText xml:space="preserve"> ADDIN EN.CITE.DATA </w:instrText>
      </w:r>
      <w:r w:rsidR="00D009D3" w:rsidRPr="0048553C">
        <w:rPr>
          <w:color w:val="212121"/>
          <w:shd w:val="clear" w:color="auto" w:fill="FFFFFF"/>
        </w:rPr>
      </w:r>
      <w:r w:rsidR="00D009D3" w:rsidRPr="0048553C">
        <w:rPr>
          <w:color w:val="212121"/>
          <w:shd w:val="clear" w:color="auto" w:fill="FFFFFF"/>
        </w:rPr>
        <w:fldChar w:fldCharType="end"/>
      </w:r>
      <w:r w:rsidRPr="0048553C">
        <w:rPr>
          <w:color w:val="212121"/>
          <w:shd w:val="clear" w:color="auto" w:fill="FFFFFF"/>
        </w:rPr>
      </w:r>
      <w:r w:rsidRPr="0048553C">
        <w:rPr>
          <w:color w:val="212121"/>
          <w:shd w:val="clear" w:color="auto" w:fill="FFFFFF"/>
        </w:rPr>
        <w:fldChar w:fldCharType="separate"/>
      </w:r>
      <w:r w:rsidR="00D009D3" w:rsidRPr="0048553C">
        <w:rPr>
          <w:noProof/>
          <w:color w:val="212121"/>
          <w:shd w:val="clear" w:color="auto" w:fill="FFFFFF"/>
        </w:rPr>
        <w:t>[</w:t>
      </w:r>
      <w:del w:id="102" w:author="NHG (NIA/NIH)" w:date="2024-02-14T10:19:00Z">
        <w:r w:rsidR="00D009D3">
          <w:rPr>
            <w:noProof/>
            <w:color w:val="212121"/>
            <w:shd w:val="clear" w:color="auto" w:fill="FFFFFF"/>
          </w:rPr>
          <w:delText>82</w:delText>
        </w:r>
      </w:del>
      <w:ins w:id="103" w:author="NHG (NIA/NIH)" w:date="2024-02-14T10:19:00Z">
        <w:r w:rsidR="00D009D3" w:rsidRPr="0048553C">
          <w:rPr>
            <w:noProof/>
            <w:color w:val="212121"/>
            <w:shd w:val="clear" w:color="auto" w:fill="FFFFFF"/>
          </w:rPr>
          <w:t>8</w:t>
        </w:r>
        <w:r w:rsidR="008043B7" w:rsidRPr="0048553C">
          <w:rPr>
            <w:noProof/>
            <w:color w:val="212121"/>
            <w:shd w:val="clear" w:color="auto" w:fill="FFFFFF"/>
          </w:rPr>
          <w:t>3</w:t>
        </w:r>
      </w:ins>
      <w:r w:rsidR="00D009D3" w:rsidRPr="0048553C">
        <w:rPr>
          <w:noProof/>
          <w:color w:val="212121"/>
          <w:shd w:val="clear" w:color="auto" w:fill="FFFFFF"/>
        </w:rPr>
        <w:t>]</w:t>
      </w:r>
      <w:r w:rsidRPr="0048553C">
        <w:rPr>
          <w:color w:val="212121"/>
          <w:shd w:val="clear" w:color="auto" w:fill="FFFFFF"/>
        </w:rPr>
        <w:fldChar w:fldCharType="end"/>
      </w:r>
      <w:r w:rsidRPr="0048553C">
        <w:rPr>
          <w:color w:val="212121"/>
          <w:shd w:val="clear" w:color="auto" w:fill="FFFFFF"/>
        </w:rPr>
        <w:t xml:space="preserve">, we evaluated neurogenesis in our 6-OHDA PD model. </w:t>
      </w:r>
      <w:r w:rsidR="001235D6" w:rsidRPr="0048553C">
        <w:t>This</w:t>
      </w:r>
      <w:r w:rsidRPr="0048553C">
        <w:t xml:space="preserve"> was undertaken by post-lesion administration of </w:t>
      </w:r>
      <w:proofErr w:type="spellStart"/>
      <w:r w:rsidRPr="0048553C">
        <w:t>BrdU</w:t>
      </w:r>
      <w:proofErr w:type="spellEnd"/>
      <w:r w:rsidRPr="0048553C">
        <w:t xml:space="preserve"> and assessment of its immunoreactivity at the level of the SVZ, striatum and </w:t>
      </w:r>
      <w:proofErr w:type="spellStart"/>
      <w:r w:rsidR="004B735F" w:rsidRPr="0048553C">
        <w:t>SNc</w:t>
      </w:r>
      <w:proofErr w:type="spellEnd"/>
      <w:r w:rsidRPr="0048553C">
        <w:t xml:space="preserve">. Both gliptins augmented neural progenitor cells bilaterally as assessed 21 days post lesion. </w:t>
      </w:r>
      <w:proofErr w:type="spellStart"/>
      <w:r w:rsidRPr="0048553C">
        <w:t>BrdU</w:t>
      </w:r>
      <w:proofErr w:type="spellEnd"/>
      <w:r w:rsidRPr="0048553C">
        <w:t xml:space="preserve"> has a </w:t>
      </w:r>
      <w:r w:rsidRPr="0048553C">
        <w:rPr>
          <w:noProof/>
        </w:rPr>
        <w:t>short</w:t>
      </w:r>
      <w:r w:rsidRPr="0048553C">
        <w:t xml:space="preserve"> </w:t>
      </w:r>
      <w:r w:rsidRPr="0048553C">
        <w:rPr>
          <w:noProof/>
        </w:rPr>
        <w:t>half-life</w:t>
      </w:r>
      <w:r w:rsidRPr="0048553C">
        <w:t xml:space="preserve"> of 2 hours and </w:t>
      </w:r>
      <w:r w:rsidRPr="009B67F3">
        <w:t xml:space="preserve">can label </w:t>
      </w:r>
      <w:r w:rsidR="009B67F3" w:rsidRPr="009B67F3">
        <w:t xml:space="preserve">newly </w:t>
      </w:r>
      <w:del w:id="104" w:author="NHG (NIA/NIH)" w:date="2024-02-14T10:19:00Z">
        <w:r w:rsidRPr="00800BD0">
          <w:delText>proliferated</w:delText>
        </w:r>
      </w:del>
      <w:ins w:id="105" w:author="NHG (NIA/NIH)" w:date="2024-02-14T10:19:00Z">
        <w:r w:rsidR="009B67F3" w:rsidRPr="009B67F3">
          <w:t>proliferating</w:t>
        </w:r>
      </w:ins>
      <w:r w:rsidRPr="009B67F3">
        <w:t xml:space="preserve"> cells on the days of </w:t>
      </w:r>
      <w:proofErr w:type="spellStart"/>
      <w:r w:rsidRPr="009B67F3">
        <w:t>BrdU</w:t>
      </w:r>
      <w:proofErr w:type="spellEnd"/>
      <w:r w:rsidRPr="009B67F3">
        <w:t xml:space="preserve"> injection. </w:t>
      </w:r>
      <w:r w:rsidRPr="009B67F3">
        <w:rPr>
          <w:noProof/>
        </w:rPr>
        <w:t>We</w:t>
      </w:r>
      <w:r w:rsidRPr="009B67F3">
        <w:t xml:space="preserve"> and </w:t>
      </w:r>
      <w:r w:rsidRPr="009B67F3">
        <w:rPr>
          <w:noProof/>
        </w:rPr>
        <w:t>others</w:t>
      </w:r>
      <w:r w:rsidRPr="0048553C">
        <w:t xml:space="preserve"> have previously demonstrated that brain injury increases </w:t>
      </w:r>
      <w:proofErr w:type="spellStart"/>
      <w:r w:rsidRPr="0048553C">
        <w:t>BrdU</w:t>
      </w:r>
      <w:proofErr w:type="spellEnd"/>
      <w:r w:rsidRPr="0048553C">
        <w:t xml:space="preserve"> labeled cells chiefly within the SVZ in an </w:t>
      </w:r>
      <w:r w:rsidRPr="0048553C">
        <w:rPr>
          <w:noProof/>
        </w:rPr>
        <w:t>animal</w:t>
      </w:r>
      <w:r w:rsidRPr="0048553C">
        <w:t xml:space="preserve"> model of stroke </w:t>
      </w:r>
      <w:r w:rsidRPr="0048553C">
        <w:fldChar w:fldCharType="begin">
          <w:fldData xml:space="preserve">PEVuZE5vdGU+PENpdGU+PEF1dGhvcj5BYmU8L0F1dGhvcj48WWVhcj4yMDIwPC9ZZWFyPjxSZWNO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</w:fldData>
        </w:fldChar>
      </w:r>
      <w:r w:rsidR="00D009D3" w:rsidRPr="0048553C">
        <w:instrText xml:space="preserve"> ADDIN EN.CITE </w:instrText>
      </w:r>
      <w:r w:rsidR="00D009D3" w:rsidRPr="0048553C">
        <w:fldChar w:fldCharType="begin">
          <w:fldData xml:space="preserve">PEVuZE5vdGU+PENpdGU+PEF1dGhvcj5BYmU8L0F1dGhvcj48WWVhcj4yMDIwPC9ZZWFyPjxSZWNO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</w:fldData>
        </w:fldChar>
      </w:r>
      <w:r w:rsidR="00D009D3" w:rsidRPr="0048553C">
        <w:instrText xml:space="preserve"> ADDIN EN.CITE.DATA </w:instrText>
      </w:r>
      <w:r w:rsidR="00D009D3" w:rsidRPr="0048553C">
        <w:fldChar w:fldCharType="end"/>
      </w:r>
      <w:r w:rsidRPr="0048553C">
        <w:fldChar w:fldCharType="separate"/>
      </w:r>
      <w:r w:rsidR="00D009D3" w:rsidRPr="0048553C">
        <w:rPr>
          <w:noProof/>
        </w:rPr>
        <w:t>[</w:t>
      </w:r>
      <w:del w:id="106" w:author="NHG (NIA/NIH)" w:date="2024-02-14T10:19:00Z">
        <w:r w:rsidR="00D009D3">
          <w:rPr>
            <w:noProof/>
          </w:rPr>
          <w:delText xml:space="preserve">83, </w:delText>
        </w:r>
      </w:del>
      <w:r w:rsidR="00D009D3" w:rsidRPr="0048553C">
        <w:rPr>
          <w:noProof/>
        </w:rPr>
        <w:t>8</w:t>
      </w:r>
      <w:r w:rsidR="008043B7" w:rsidRPr="0048553C">
        <w:rPr>
          <w:noProof/>
        </w:rPr>
        <w:t>4</w:t>
      </w:r>
      <w:ins w:id="107" w:author="NHG (NIA/NIH)" w:date="2024-02-14T10:19:00Z">
        <w:r w:rsidR="00D009D3" w:rsidRPr="0048553C">
          <w:rPr>
            <w:noProof/>
          </w:rPr>
          <w:t>, 8</w:t>
        </w:r>
        <w:r w:rsidR="008043B7" w:rsidRPr="0048553C">
          <w:rPr>
            <w:noProof/>
          </w:rPr>
          <w:t>5</w:t>
        </w:r>
      </w:ins>
      <w:r w:rsidR="00D009D3" w:rsidRPr="0048553C">
        <w:rPr>
          <w:noProof/>
        </w:rPr>
        <w:t>]</w:t>
      </w:r>
      <w:r w:rsidRPr="0048553C">
        <w:fldChar w:fldCharType="end"/>
      </w:r>
      <w:r w:rsidRPr="0048553C">
        <w:t xml:space="preserve">. These </w:t>
      </w:r>
      <w:proofErr w:type="spellStart"/>
      <w:r w:rsidRPr="0048553C">
        <w:t>BrdU</w:t>
      </w:r>
      <w:proofErr w:type="spellEnd"/>
      <w:r w:rsidRPr="0048553C">
        <w:t xml:space="preserve">-labeled cells also co-expressed neural progenitor cell (NPC) markers, such as Musashi-1, in the SVZ. The NPCs can migrate to the lesioned area and may differentiate </w:t>
      </w:r>
      <w:r w:rsidRPr="0048553C">
        <w:rPr>
          <w:noProof/>
        </w:rPr>
        <w:t>into</w:t>
      </w:r>
      <w:r w:rsidRPr="0048553C">
        <w:t xml:space="preserve"> neurons to support </w:t>
      </w:r>
      <w:r w:rsidRPr="0048553C">
        <w:rPr>
          <w:noProof/>
        </w:rPr>
        <w:t>neurorepair</w:t>
      </w:r>
      <w:r w:rsidRPr="0048553C">
        <w:t xml:space="preserve">. In our study, </w:t>
      </w:r>
      <w:proofErr w:type="spellStart"/>
      <w:r w:rsidRPr="0048553C">
        <w:t>BrdU</w:t>
      </w:r>
      <w:proofErr w:type="spellEnd"/>
      <w:r w:rsidRPr="0048553C">
        <w:t xml:space="preserve"> was chronically administered from days 8 to 20. Animals </w:t>
      </w:r>
      <w:r w:rsidRPr="0048553C">
        <w:rPr>
          <w:noProof/>
        </w:rPr>
        <w:t>were euthanized</w:t>
      </w:r>
      <w:r w:rsidRPr="0048553C">
        <w:t xml:space="preserve"> on day 21. We found that delayed oral treatment with PF-00734,200 or sitagliptin increased </w:t>
      </w:r>
      <w:proofErr w:type="spellStart"/>
      <w:r w:rsidRPr="0048553C">
        <w:t>BrdU</w:t>
      </w:r>
      <w:proofErr w:type="spellEnd"/>
      <w:r w:rsidRPr="0048553C">
        <w:t xml:space="preserve"> labeling in lesioned striatum, but not in SVZ.  It is hence likely that gliptins enhanced the migration of NPCs to the </w:t>
      </w:r>
      <w:r w:rsidRPr="0048553C">
        <w:rPr>
          <w:noProof/>
        </w:rPr>
        <w:t>lesioned</w:t>
      </w:r>
      <w:r w:rsidRPr="0048553C">
        <w:t xml:space="preserve"> striatum.  However, these cells did not express TH in </w:t>
      </w:r>
      <w:r w:rsidRPr="0048553C">
        <w:rPr>
          <w:noProof/>
        </w:rPr>
        <w:t>striatum</w:t>
      </w:r>
      <w:r w:rsidRPr="0048553C">
        <w:t xml:space="preserve">. The function of these </w:t>
      </w:r>
      <w:proofErr w:type="spellStart"/>
      <w:r w:rsidRPr="0048553C">
        <w:t>BrdU</w:t>
      </w:r>
      <w:proofErr w:type="spellEnd"/>
      <w:r w:rsidRPr="0048553C">
        <w:t xml:space="preserve"> (+) cells requires further investigation, particularly at times longer than 21 days post-lesioning, as in the present study, to allow these new cells more time to express their phenotypic markers. </w:t>
      </w:r>
      <w:ins w:id="108" w:author="NHG (NIA/NIH)" w:date="2024-02-14T10:19:00Z">
        <w:r w:rsidR="009B67F3">
          <w:t>Of note</w:t>
        </w:r>
        <w:r w:rsidR="00E76326" w:rsidRPr="0048553C">
          <w:t xml:space="preserve">, </w:t>
        </w:r>
        <w:r w:rsidR="0040085C" w:rsidRPr="0048553C">
          <w:t>although</w:t>
        </w:r>
        <w:r w:rsidR="00E76326" w:rsidRPr="0048553C">
          <w:t xml:space="preserve"> quantifying the temporal and spatial expression of </w:t>
        </w:r>
        <w:proofErr w:type="spellStart"/>
        <w:r w:rsidR="00E76326" w:rsidRPr="0048553C">
          <w:t>BrdU</w:t>
        </w:r>
        <w:proofErr w:type="spellEnd"/>
        <w:r w:rsidR="00E76326" w:rsidRPr="0048553C">
          <w:t xml:space="preserve"> immunoreactivity is widely used in the evaluation of neurogenesis, </w:t>
        </w:r>
        <w:r w:rsidR="00665D1E" w:rsidRPr="0048553C">
          <w:t xml:space="preserve">several caveats exist with the use of this technique </w:t>
        </w:r>
        <w:r w:rsidR="00531514" w:rsidRPr="0048553C">
          <w:fldChar w:fldCharType="begin"/>
        </w:r>
        <w:r w:rsidR="00531514" w:rsidRPr="0048553C">
          <w:instrText xml:space="preserve"> ADDIN EN.CITE &lt;EndNote&gt;&lt;Cite&gt;&lt;Author&gt;Zhan&lt;/Author&gt;&lt;Year&gt;2012&lt;/Year&gt;&lt;RecNum&gt;523&lt;/RecNum&gt;&lt;DisplayText&gt;[85]&lt;/DisplayText&gt;&lt;record&gt;&lt;rec-number&gt;523&lt;/rec-number&gt;&lt;foreign-keys&gt;&lt;key app="EN" db-id="r92at9ef3a0r9sep0t95p2eh9sw09sfew9tp" timestamp="1691719226"&gt;523&lt;/key&gt;&lt;/foreign-keys&gt;&lt;ref-type name="Journal Article"&gt;17&lt;/ref-type&gt;&lt;contributors&gt;&lt;authors&gt;&lt;author&gt;Zhan, M.&lt;/author&gt;&lt;author&gt;Xu, T.&lt;/author&gt;&lt;author&gt;Wu, F.&lt;/author&gt;&lt;author&gt;Tang, Y.&lt;/author&gt;&lt;/authors&gt;&lt;/contributors&gt;&lt;auth-address&gt;Department of Pharmacy, West China Hospital of Sichuan University, Chengdu, Sichuan, PR China.&lt;/auth-address&gt;&lt;titles&gt;&lt;title&gt;Sitagliptin in the treatment of type 2 diabetes: a meta-analysis&lt;/title&gt;&lt;secondary-title&gt;J Evid Based Med&lt;/secondary-title&gt;&lt;/titles&gt;&lt;periodical&gt;&lt;full-title&gt;J Evid Based Med&lt;/full-title&gt;&lt;/periodical&gt;&lt;pages&gt;154-65&lt;/pages&gt;&lt;volume&gt;5&lt;/volume&gt;&lt;number&gt;3&lt;/number&gt;&lt;edition&gt;2013/05/16&lt;/edition&gt;&lt;keywords&gt;&lt;keyword&gt;Diabetes Mellitus, Type 2/*drug therapy&lt;/keyword&gt;&lt;keyword&gt;Humans&lt;/keyword&gt;&lt;keyword&gt;Hypoglycemic Agents/*therapeutic use&lt;/keyword&gt;&lt;keyword&gt;Placebos&lt;/keyword&gt;&lt;keyword&gt;Pyrazines/*therapeutic use&lt;/keyword&gt;&lt;keyword&gt;Sitagliptin Phosphate&lt;/keyword&gt;&lt;keyword&gt;Treatment Outcome&lt;/keyword&gt;&lt;keyword&gt;Triazoles/*therapeutic use&lt;/keyword&gt;&lt;/keywords&gt;&lt;dates&gt;&lt;year&gt;2012&lt;/year&gt;&lt;pub-dates&gt;&lt;date&gt;Aug&lt;/date&gt;&lt;/pub-dates&gt;&lt;/dates&gt;&lt;isbn&gt;1756-5391 (Electronic)&amp;#xD;1756-5391 (Linking)&lt;/isbn&gt;&lt;accession-num&gt;23672222&lt;/accession-num&gt;&lt;urls&gt;&lt;related-urls&gt;&lt;url&gt;https://www.ncbi.nlm.nih.gov/pubmed/23672222&lt;/url&gt;&lt;/related-urls&gt;&lt;/urls&gt;&lt;electronic-resource-num&gt;10.1111/j.1756-5391.2012.01189.x&lt;/electronic-resource-num&gt;&lt;/record&gt;&lt;/Cite&gt;&lt;/EndNote&gt;</w:instrText>
        </w:r>
        <w:r w:rsidR="00531514" w:rsidRPr="0048553C">
          <w:fldChar w:fldCharType="separate"/>
        </w:r>
        <w:r w:rsidR="00531514" w:rsidRPr="0048553C">
          <w:rPr>
            <w:noProof/>
          </w:rPr>
          <w:t>[8</w:t>
        </w:r>
        <w:r w:rsidR="008043B7" w:rsidRPr="0048553C">
          <w:rPr>
            <w:noProof/>
          </w:rPr>
          <w:t>6</w:t>
        </w:r>
        <w:r w:rsidR="00531514" w:rsidRPr="0048553C">
          <w:rPr>
            <w:noProof/>
          </w:rPr>
          <w:t>]</w:t>
        </w:r>
        <w:r w:rsidR="00531514" w:rsidRPr="0048553C">
          <w:fldChar w:fldCharType="end"/>
        </w:r>
        <w:r w:rsidR="00531514" w:rsidRPr="0048553C">
          <w:t>.</w:t>
        </w:r>
        <w:r w:rsidR="00665D1E" w:rsidRPr="0048553C">
          <w:t xml:space="preserve"> </w:t>
        </w:r>
        <w:proofErr w:type="spellStart"/>
        <w:r w:rsidR="00665D1E" w:rsidRPr="0048553C">
          <w:t>BrdU</w:t>
        </w:r>
        <w:proofErr w:type="spellEnd"/>
        <w:r w:rsidR="00665D1E" w:rsidRPr="0048553C">
          <w:t xml:space="preserve"> </w:t>
        </w:r>
        <w:r w:rsidR="00665D1E" w:rsidRPr="0048553C">
          <w:rPr>
            <w:color w:val="1F1F1F"/>
          </w:rPr>
          <w:t xml:space="preserve">is marker of DNA synthesis, rather than cell proliferation, and </w:t>
        </w:r>
        <w:r w:rsidR="0040085C" w:rsidRPr="0048553C">
          <w:rPr>
            <w:color w:val="1F1F1F"/>
          </w:rPr>
          <w:t>hence it must be considered that</w:t>
        </w:r>
        <w:r w:rsidR="00665D1E" w:rsidRPr="0048553C">
          <w:rPr>
            <w:color w:val="1F1F1F"/>
          </w:rPr>
          <w:t xml:space="preserve"> </w:t>
        </w:r>
        <w:proofErr w:type="spellStart"/>
        <w:r w:rsidR="00665D1E" w:rsidRPr="0048553C">
          <w:rPr>
            <w:color w:val="1F1F1F"/>
          </w:rPr>
          <w:t>BrdU</w:t>
        </w:r>
        <w:proofErr w:type="spellEnd"/>
        <w:r w:rsidR="00665D1E" w:rsidRPr="0048553C">
          <w:rPr>
            <w:color w:val="1F1F1F"/>
          </w:rPr>
          <w:t xml:space="preserve"> immunohistochemistry not only detects </w:t>
        </w:r>
        <w:r w:rsidR="0040085C" w:rsidRPr="0048553C">
          <w:rPr>
            <w:color w:val="1F1F1F"/>
          </w:rPr>
          <w:t xml:space="preserve">newly </w:t>
        </w:r>
        <w:r w:rsidR="00665D1E" w:rsidRPr="0048553C">
          <w:rPr>
            <w:color w:val="1F1F1F"/>
          </w:rPr>
          <w:t xml:space="preserve">dividing cells </w:t>
        </w:r>
        <w:r w:rsidR="00531514" w:rsidRPr="0048553C">
          <w:rPr>
            <w:color w:val="1F1F1F"/>
          </w:rPr>
          <w:t>with</w:t>
        </w:r>
        <w:r w:rsidR="00665D1E" w:rsidRPr="0048553C">
          <w:rPr>
            <w:color w:val="1F1F1F"/>
          </w:rPr>
          <w:t xml:space="preserve">in the brain, but also cells </w:t>
        </w:r>
        <w:r w:rsidR="0040085C" w:rsidRPr="0048553C">
          <w:rPr>
            <w:color w:val="1F1F1F"/>
          </w:rPr>
          <w:t xml:space="preserve">potentially </w:t>
        </w:r>
        <w:r w:rsidR="00665D1E" w:rsidRPr="0048553C">
          <w:rPr>
            <w:color w:val="1F1F1F"/>
          </w:rPr>
          <w:t>undergoing DNA repair</w:t>
        </w:r>
        <w:r w:rsidR="0040085C" w:rsidRPr="0048553C">
          <w:rPr>
            <w:color w:val="1F1F1F"/>
          </w:rPr>
          <w:t xml:space="preserve"> or abortive cell cycle reentry</w:t>
        </w:r>
        <w:r w:rsidR="00665D1E" w:rsidRPr="0048553C">
          <w:rPr>
            <w:color w:val="1F1F1F"/>
          </w:rPr>
          <w:t xml:space="preserve">. </w:t>
        </w:r>
      </w:ins>
    </w:p>
    <w:p w14:paraId="5DE2B72D" w14:textId="77777777" w:rsidR="00E165B2" w:rsidRPr="0048553C" w:rsidRDefault="00E165B2" w:rsidP="006C1646">
      <w:pPr>
        <w:ind w:right="-716"/>
      </w:pPr>
    </w:p>
    <w:p w14:paraId="0C338EFA" w14:textId="33E1D689" w:rsidR="00481AAD" w:rsidRPr="0048553C" w:rsidRDefault="00B72E0A" w:rsidP="00D009D3">
      <w:pPr>
        <w:ind w:right="-716" w:firstLine="720"/>
      </w:pPr>
      <w:r w:rsidRPr="0048553C">
        <w:t xml:space="preserve">Finally, in the light of the promising efficacy of clinically translatable oral doses of sitagliptin in </w:t>
      </w:r>
      <w:r w:rsidR="007979E7" w:rsidRPr="0048553C">
        <w:t>this</w:t>
      </w:r>
      <w:r w:rsidRPr="0048553C">
        <w:t xml:space="preserve"> stud</w:t>
      </w:r>
      <w:r w:rsidR="007979E7" w:rsidRPr="0048553C">
        <w:t>y</w:t>
      </w:r>
      <w:r w:rsidR="003C7DA4" w:rsidRPr="0048553C">
        <w:t>,</w:t>
      </w:r>
      <w:r w:rsidRPr="0048553C">
        <w:t xml:space="preserve"> and the preservation of the GLP</w:t>
      </w:r>
      <w:r w:rsidR="003C7DA4" w:rsidRPr="0048553C">
        <w:t xml:space="preserve">-1 and GIP receptors across age, and in rodent and human PD, evaluation of sitagliptin </w:t>
      </w:r>
      <w:r w:rsidR="007979E7" w:rsidRPr="0048553C">
        <w:t>is warranted in female 6-OHDA challenged rats, as well as larger animal models</w:t>
      </w:r>
      <w:r w:rsidR="00D77E33" w:rsidRPr="0048553C">
        <w:t>. This is needed</w:t>
      </w:r>
      <w:r w:rsidR="007979E7" w:rsidRPr="0048553C">
        <w:t xml:space="preserve"> to </w:t>
      </w:r>
      <w:r w:rsidR="001E512D" w:rsidRPr="0048553C">
        <w:t xml:space="preserve">determine </w:t>
      </w:r>
      <w:r w:rsidR="007979E7" w:rsidRPr="0048553C">
        <w:t xml:space="preserve">whether the drug can achieve similar levels of DPP-4 inhibition and incretin elevations associated with efficacy in the present study. </w:t>
      </w:r>
      <w:r w:rsidR="00481AAD" w:rsidRPr="0048553C">
        <w:t xml:space="preserve">Prior human studies have demonstrated </w:t>
      </w:r>
      <w:r w:rsidR="001E512D" w:rsidRPr="0048553C">
        <w:t xml:space="preserve">the efficacy </w:t>
      </w:r>
      <w:r w:rsidR="001E512D" w:rsidRPr="0048553C">
        <w:lastRenderedPageBreak/>
        <w:t xml:space="preserve">and safety of sitagliptin across genders in T2DM </w:t>
      </w:r>
      <w:r w:rsidR="00410372" w:rsidRPr="0048553C">
        <w:fldChar w:fldCharType="begin"/>
      </w:r>
      <w:r w:rsidR="00D009D3" w:rsidRPr="0048553C">
        <w:instrText xml:space="preserve"> ADDIN EN.CITE &lt;EndNote&gt;&lt;Cite&gt;&lt;Author&gt;Zhan&lt;/Author&gt;&lt;Year&gt;2012&lt;/Year&gt;&lt;RecNum&gt;523&lt;/RecNum&gt;&lt;DisplayText&gt;[85]&lt;/DisplayText&gt;&lt;record&gt;&lt;rec-number&gt;523&lt;/rec-number&gt;&lt;foreign-keys&gt;&lt;key app="EN" db-id="r92at9ef3a0r9sep0t95p2eh9sw09sfew9tp" timestamp="1691719226"&gt;523&lt;/key&gt;&lt;/foreign-keys&gt;&lt;ref-type name="Journal Article"&gt;17&lt;/ref-type&gt;&lt;contributors&gt;&lt;authors&gt;&lt;author&gt;Zhan, M.&lt;/author&gt;&lt;author&gt;Xu, T.&lt;/author&gt;&lt;author&gt;Wu, F.&lt;/author&gt;&lt;author&gt;Tang, Y.&lt;/author&gt;&lt;/authors&gt;&lt;/contributors&gt;&lt;auth-address&gt;Department of Pharmacy, West China Hospital of Sichuan University, Chengdu, Sichuan, PR China.&lt;/auth-address&gt;&lt;titles&gt;&lt;title&gt;Sitagliptin in the treatment of type 2 diabetes: a meta-analysis&lt;/title&gt;&lt;secondary-title&gt;J Evid Based Med&lt;/secondary-title&gt;&lt;/titles&gt;&lt;periodical&gt;&lt;full-title&gt;J Evid Based Med&lt;/full-title&gt;&lt;/periodical&gt;&lt;pages&gt;154-65&lt;/pages&gt;&lt;volume&gt;5&lt;/volume&gt;&lt;number&gt;3&lt;/number&gt;&lt;edition&gt;2013/05/16&lt;/edition&gt;&lt;keywords&gt;&lt;keyword&gt;Diabetes Mellitus, Type 2/*drug therapy&lt;/keyword&gt;&lt;keyword&gt;Humans&lt;/keyword&gt;&lt;keyword&gt;Hypoglycemic Agents/*therapeutic use&lt;/keyword&gt;&lt;keyword&gt;Placebos&lt;/keyword&gt;&lt;keyword&gt;Pyrazines/*therapeutic use&lt;/keyword&gt;&lt;keyword&gt;Sitagliptin Phosphate&lt;/keyword&gt;&lt;keyword&gt;Treatment Outcome&lt;/keyword&gt;&lt;keyword&gt;Triazoles/*therapeutic use&lt;/keyword&gt;&lt;/keywords&gt;&lt;dates&gt;&lt;year&gt;2012&lt;/year&gt;&lt;pub-dates&gt;&lt;date&gt;Aug&lt;/date&gt;&lt;/pub-dates&gt;&lt;/dates&gt;&lt;isbn&gt;1756-5391 (Electronic)&amp;#xD;1756-5391 (Linking)&lt;/isbn&gt;&lt;accession-num&gt;23672222&lt;/accession-num&gt;&lt;urls&gt;&lt;related-urls&gt;&lt;url&gt;https://www.ncbi.nlm.nih.gov/pubmed/23672222&lt;/url&gt;&lt;/related-urls&gt;&lt;/urls&gt;&lt;electronic-resource-num&gt;10.1111/j.1756-5391.2012.01189.x&lt;/electronic-resource-num&gt;&lt;/record&gt;&lt;/Cite&gt;&lt;/EndNote&gt;</w:instrText>
      </w:r>
      <w:r w:rsidR="00410372" w:rsidRPr="0048553C">
        <w:fldChar w:fldCharType="separate"/>
      </w:r>
      <w:r w:rsidR="00D009D3" w:rsidRPr="0048553C">
        <w:rPr>
          <w:noProof/>
        </w:rPr>
        <w:t>[</w:t>
      </w:r>
      <w:del w:id="109" w:author="NHG (NIA/NIH)" w:date="2024-02-14T10:19:00Z">
        <w:r w:rsidR="00D009D3">
          <w:rPr>
            <w:noProof/>
          </w:rPr>
          <w:delText>85</w:delText>
        </w:r>
      </w:del>
      <w:ins w:id="110" w:author="NHG (NIA/NIH)" w:date="2024-02-14T10:19:00Z">
        <w:r w:rsidR="00D009D3" w:rsidRPr="0048553C">
          <w:rPr>
            <w:noProof/>
          </w:rPr>
          <w:t>8</w:t>
        </w:r>
        <w:r w:rsidR="008043B7" w:rsidRPr="0048553C">
          <w:rPr>
            <w:noProof/>
          </w:rPr>
          <w:t>7</w:t>
        </w:r>
      </w:ins>
      <w:r w:rsidR="00D009D3" w:rsidRPr="0048553C">
        <w:rPr>
          <w:noProof/>
        </w:rPr>
        <w:t>]</w:t>
      </w:r>
      <w:r w:rsidR="00410372" w:rsidRPr="0048553C">
        <w:fldChar w:fldCharType="end"/>
      </w:r>
      <w:r w:rsidR="00410372" w:rsidRPr="0048553C">
        <w:t xml:space="preserve"> </w:t>
      </w:r>
      <w:r w:rsidR="001E512D" w:rsidRPr="0048553C">
        <w:t xml:space="preserve">, and </w:t>
      </w:r>
      <w:r w:rsidR="00481AAD" w:rsidRPr="0048553C">
        <w:t xml:space="preserve">that there is no </w:t>
      </w:r>
      <w:r w:rsidR="00481AAD" w:rsidRPr="0048553C">
        <w:rPr>
          <w:color w:val="333333"/>
          <w:shd w:val="clear" w:color="auto" w:fill="FFFFFF"/>
        </w:rPr>
        <w:t xml:space="preserve">clinically meaningful effect of age or gender on </w:t>
      </w:r>
      <w:r w:rsidR="001E512D" w:rsidRPr="0048553C">
        <w:rPr>
          <w:color w:val="333333"/>
          <w:shd w:val="clear" w:color="auto" w:fill="FFFFFF"/>
        </w:rPr>
        <w:t xml:space="preserve">its </w:t>
      </w:r>
      <w:r w:rsidR="00481AAD" w:rsidRPr="0048553C">
        <w:rPr>
          <w:color w:val="333333"/>
          <w:shd w:val="clear" w:color="auto" w:fill="FFFFFF"/>
        </w:rPr>
        <w:t>pharmacokinetics</w:t>
      </w:r>
      <w:r w:rsidR="001E512D" w:rsidRPr="0048553C">
        <w:rPr>
          <w:color w:val="333333"/>
          <w:shd w:val="clear" w:color="auto" w:fill="FFFFFF"/>
        </w:rPr>
        <w:t xml:space="preserve"> </w:t>
      </w:r>
      <w:r w:rsidR="00814067" w:rsidRPr="0048553C">
        <w:rPr>
          <w:color w:val="333333"/>
          <w:shd w:val="clear" w:color="auto" w:fill="FFFFFF"/>
        </w:rPr>
        <w:fldChar w:fldCharType="begin"/>
      </w:r>
      <w:r w:rsidR="00D009D3" w:rsidRPr="0048553C">
        <w:rPr>
          <w:color w:val="333333"/>
          <w:shd w:val="clear" w:color="auto" w:fill="FFFFFF"/>
        </w:rPr>
        <w:instrText xml:space="preserve"> ADDIN EN.CITE &lt;EndNote&gt;&lt;Cite&gt;&lt;Author&gt;Bergman A&lt;/Author&gt;&lt;Year&gt;2005&lt;/Year&gt;&lt;RecNum&gt;570&lt;/RecNum&gt;&lt;DisplayText&gt;[86]&lt;/DisplayText&gt;&lt;record&gt;&lt;rec-number&gt;570&lt;/rec-number&gt;&lt;foreign-keys&gt;&lt;key app="EN" db-id="r92at9ef3a0r9sep0t95p2eh9sw09sfew9tp" timestamp="1691724796"&gt;570&lt;/key&gt;&lt;/foreign-keys&gt;&lt;ref-type name="Journal Article"&gt;17&lt;/ref-type&gt;&lt;contributors&gt;&lt;authors&gt;&lt;author&gt;Bergman A, Stevens C, Zhou YY, Laethem M, Lachaert R, Snyder K, Hilliard D, Tanaka W, Zeng W, Wang A, Chen L, Winchell G, Ramael S, Davies M, Wagner J, Herman G. &lt;/author&gt;&lt;/authors&gt;&lt;/contributors&gt;&lt;titles&gt;&lt;title&gt;Lack of a clinically meaningful effect on age, gender or obesity on the pharmacokinetics of the DPP4 inhibitor MK-0431. &lt;/title&gt;&lt;secondary-title&gt;Diabetes&lt;/secondary-title&gt;&lt;/titles&gt;&lt;periodical&gt;&lt;full-title&gt;Diabetes&lt;/full-title&gt;&lt;/periodical&gt;&lt;pages&gt;A506&lt;/pages&gt;&lt;volume&gt;54&lt;/volume&gt;&lt;dates&gt;&lt;year&gt;2005&lt;/year&gt;&lt;/dates&gt;&lt;urls&gt;&lt;/urls&gt;&lt;/record&gt;&lt;/Cite&gt;&lt;/EndNote&gt;</w:instrText>
      </w:r>
      <w:r w:rsidR="00814067" w:rsidRPr="0048553C">
        <w:rPr>
          <w:color w:val="333333"/>
          <w:shd w:val="clear" w:color="auto" w:fill="FFFFFF"/>
        </w:rPr>
        <w:fldChar w:fldCharType="separate"/>
      </w:r>
      <w:r w:rsidR="00D009D3" w:rsidRPr="0048553C">
        <w:rPr>
          <w:noProof/>
          <w:color w:val="333333"/>
          <w:shd w:val="clear" w:color="auto" w:fill="FFFFFF"/>
        </w:rPr>
        <w:t>[</w:t>
      </w:r>
      <w:del w:id="111" w:author="NHG (NIA/NIH)" w:date="2024-02-14T10:19:00Z">
        <w:r w:rsidR="00D009D3">
          <w:rPr>
            <w:noProof/>
            <w:color w:val="333333"/>
            <w:shd w:val="clear" w:color="auto" w:fill="FFFFFF"/>
          </w:rPr>
          <w:delText>86</w:delText>
        </w:r>
      </w:del>
      <w:ins w:id="112" w:author="NHG (NIA/NIH)" w:date="2024-02-14T10:19:00Z">
        <w:r w:rsidR="00D009D3" w:rsidRPr="0048553C">
          <w:rPr>
            <w:noProof/>
            <w:color w:val="333333"/>
            <w:shd w:val="clear" w:color="auto" w:fill="FFFFFF"/>
          </w:rPr>
          <w:t>8</w:t>
        </w:r>
        <w:r w:rsidR="008043B7" w:rsidRPr="0048553C">
          <w:rPr>
            <w:noProof/>
            <w:color w:val="333333"/>
            <w:shd w:val="clear" w:color="auto" w:fill="FFFFFF"/>
          </w:rPr>
          <w:t>8</w:t>
        </w:r>
      </w:ins>
      <w:r w:rsidR="00D009D3" w:rsidRPr="0048553C">
        <w:rPr>
          <w:noProof/>
          <w:color w:val="333333"/>
          <w:shd w:val="clear" w:color="auto" w:fill="FFFFFF"/>
        </w:rPr>
        <w:t>]</w:t>
      </w:r>
      <w:r w:rsidR="00814067" w:rsidRPr="0048553C">
        <w:rPr>
          <w:color w:val="333333"/>
          <w:shd w:val="clear" w:color="auto" w:fill="FFFFFF"/>
        </w:rPr>
        <w:fldChar w:fldCharType="end"/>
      </w:r>
      <w:r w:rsidR="00814067" w:rsidRPr="0048553C">
        <w:rPr>
          <w:color w:val="333333"/>
          <w:shd w:val="clear" w:color="auto" w:fill="FFFFFF"/>
        </w:rPr>
        <w:t xml:space="preserve"> </w:t>
      </w:r>
      <w:r w:rsidR="001E512D" w:rsidRPr="0048553C">
        <w:rPr>
          <w:color w:val="333333"/>
          <w:shd w:val="clear" w:color="auto" w:fill="FFFFFF"/>
        </w:rPr>
        <w:t>.</w:t>
      </w:r>
    </w:p>
    <w:p w14:paraId="46000DB7" w14:textId="77777777" w:rsidR="003D457E" w:rsidRPr="0048553C" w:rsidRDefault="003D457E" w:rsidP="006C1646">
      <w:pPr>
        <w:spacing w:before="240"/>
        <w:ind w:right="-716"/>
      </w:pPr>
    </w:p>
    <w:p w14:paraId="0B1B1294" w14:textId="77777777" w:rsidR="003D457E" w:rsidRPr="0048553C" w:rsidRDefault="003D457E" w:rsidP="006C1646">
      <w:pPr>
        <w:spacing w:before="240"/>
        <w:rPr>
          <w:iCs/>
          <w:color w:val="000000"/>
          <w:sz w:val="28"/>
          <w:szCs w:val="28"/>
          <w:lang w:eastAsia="zh-CN"/>
        </w:rPr>
      </w:pPr>
      <w:r w:rsidRPr="0048553C">
        <w:rPr>
          <w:b/>
          <w:iCs/>
          <w:color w:val="000000"/>
          <w:sz w:val="28"/>
          <w:szCs w:val="28"/>
          <w:lang w:eastAsia="zh-CN"/>
        </w:rPr>
        <w:t>Conclusion</w:t>
      </w:r>
      <w:r w:rsidRPr="0048553C">
        <w:rPr>
          <w:iCs/>
          <w:color w:val="000000"/>
          <w:sz w:val="28"/>
          <w:szCs w:val="28"/>
          <w:lang w:eastAsia="zh-CN"/>
        </w:rPr>
        <w:t xml:space="preserve"> </w:t>
      </w:r>
    </w:p>
    <w:p w14:paraId="28A47D3A" w14:textId="0AD4428A" w:rsidR="003D457E" w:rsidRPr="0048553C" w:rsidRDefault="003D457E" w:rsidP="006C1646">
      <w:pPr>
        <w:spacing w:before="240"/>
        <w:ind w:right="-716"/>
      </w:pPr>
      <w:r w:rsidRPr="0048553C">
        <w:rPr>
          <w:iCs/>
          <w:color w:val="000000"/>
          <w:lang w:eastAsia="zh-CN"/>
        </w:rPr>
        <w:t>Sitagliptin (Januvia) is one of 4 FDA approved, well-tolerated and widely used drugs in T2DM. In general, this class of drug is not associated with hypoglycemia, allowing use in normoglycemic non-diabetics. The gliptins’ proven pharmacological action is to inhibit the activity of DPP-4 and, thereby, to elevate the levels of the endogenous incretins GLP-1 and GIP</w:t>
      </w:r>
      <w:r w:rsidRPr="0048553C">
        <w:t xml:space="preserve"> </w:t>
      </w:r>
      <w:r w:rsidRPr="0048553C">
        <w:rPr>
          <w:iCs/>
          <w:color w:val="000000"/>
          <w:lang w:eastAsia="zh-CN"/>
        </w:rPr>
        <w:fldChar w:fldCharType="begin">
          <w:fldData xml:space="preserve">PEVuZE5vdGU+PENpdGU+PEF1dGhvcj5DYW1wb3M8L0F1dGhvcj48WWVhcj4yMDIxPC9ZZWFyPjxS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</w:fldData>
        </w:fldChar>
      </w:r>
      <w:r w:rsidR="00E434EA" w:rsidRPr="0048553C">
        <w:rPr>
          <w:iCs/>
          <w:color w:val="000000"/>
          <w:lang w:eastAsia="zh-CN"/>
        </w:rPr>
        <w:instrText xml:space="preserve"> ADDIN EN.CITE </w:instrText>
      </w:r>
      <w:r w:rsidR="00E434EA" w:rsidRPr="0048553C">
        <w:rPr>
          <w:iCs/>
          <w:color w:val="000000"/>
          <w:lang w:eastAsia="zh-CN"/>
        </w:rPr>
        <w:fldChar w:fldCharType="begin">
          <w:fldData xml:space="preserve">PEVuZE5vdGU+PENpdGU+PEF1dGhvcj5DYW1wb3M8L0F1dGhvcj48WWVhcj4yMDIxPC9ZZWFyPjxS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</w:fldData>
        </w:fldChar>
      </w:r>
      <w:r w:rsidR="00E434EA" w:rsidRPr="0048553C">
        <w:rPr>
          <w:iCs/>
          <w:color w:val="000000"/>
          <w:lang w:eastAsia="zh-CN"/>
        </w:rPr>
        <w:instrText xml:space="preserve"> ADDIN EN.CITE.DATA </w:instrText>
      </w:r>
      <w:r w:rsidR="00E434EA" w:rsidRPr="0048553C">
        <w:rPr>
          <w:iCs/>
          <w:color w:val="000000"/>
          <w:lang w:eastAsia="zh-CN"/>
        </w:rPr>
      </w:r>
      <w:r w:rsidR="00E434EA" w:rsidRPr="0048553C">
        <w:rPr>
          <w:iCs/>
          <w:color w:val="000000"/>
          <w:lang w:eastAsia="zh-CN"/>
        </w:rPr>
        <w:fldChar w:fldCharType="end"/>
      </w:r>
      <w:r w:rsidRPr="0048553C">
        <w:rPr>
          <w:iCs/>
          <w:color w:val="000000"/>
          <w:lang w:eastAsia="zh-CN"/>
        </w:rPr>
      </w:r>
      <w:r w:rsidRPr="0048553C">
        <w:rPr>
          <w:iCs/>
          <w:color w:val="000000"/>
          <w:lang w:eastAsia="zh-CN"/>
        </w:rPr>
        <w:fldChar w:fldCharType="separate"/>
      </w:r>
      <w:r w:rsidR="00E434EA" w:rsidRPr="0048553C">
        <w:rPr>
          <w:iCs/>
          <w:noProof/>
          <w:color w:val="000000"/>
          <w:lang w:eastAsia="zh-CN"/>
        </w:rPr>
        <w:t>[4, 5]</w:t>
      </w:r>
      <w:r w:rsidRPr="0048553C">
        <w:rPr>
          <w:iCs/>
          <w:color w:val="000000"/>
          <w:lang w:eastAsia="zh-CN"/>
        </w:rPr>
        <w:fldChar w:fldCharType="end"/>
      </w:r>
      <w:r w:rsidRPr="0048553C">
        <w:rPr>
          <w:iCs/>
          <w:color w:val="000000"/>
          <w:lang w:eastAsia="zh-CN"/>
        </w:rPr>
        <w:t xml:space="preserve">. The beneficial neuroprotective and neuroregenerative actions at </w:t>
      </w:r>
      <w:r w:rsidR="007B0258" w:rsidRPr="0048553C">
        <w:rPr>
          <w:iCs/>
          <w:color w:val="000000"/>
          <w:lang w:eastAsia="zh-CN"/>
        </w:rPr>
        <w:t xml:space="preserve">two </w:t>
      </w:r>
      <w:r w:rsidR="003162DD" w:rsidRPr="0048553C">
        <w:rPr>
          <w:iCs/>
          <w:color w:val="000000"/>
          <w:lang w:eastAsia="zh-CN"/>
        </w:rPr>
        <w:t xml:space="preserve">clinically </w:t>
      </w:r>
      <w:r w:rsidRPr="0048553C">
        <w:rPr>
          <w:iCs/>
          <w:color w:val="000000"/>
          <w:lang w:eastAsia="zh-CN"/>
        </w:rPr>
        <w:t>translational dose</w:t>
      </w:r>
      <w:r w:rsidR="007B0258" w:rsidRPr="0048553C">
        <w:rPr>
          <w:iCs/>
          <w:color w:val="000000"/>
          <w:lang w:eastAsia="zh-CN"/>
        </w:rPr>
        <w:t>s</w:t>
      </w:r>
      <w:r w:rsidRPr="0048553C">
        <w:rPr>
          <w:iCs/>
          <w:color w:val="000000"/>
          <w:lang w:eastAsia="zh-CN"/>
        </w:rPr>
        <w:t xml:space="preserve"> and route of administration in our 6-OHDA rat model of PD, strongly support the further evaluation of this class of drug as a new treatment strategy for PD. This view is substantiated by the known role of DPP-4 in inflammation </w:t>
      </w:r>
      <w:r w:rsidRPr="0048553C">
        <w:rPr>
          <w:iCs/>
          <w:color w:val="000000"/>
          <w:lang w:eastAsia="zh-CN"/>
        </w:rPr>
        <w:fldChar w:fldCharType="begin">
          <w:fldData xml:space="preserve">PEVuZE5vdGU+PENpdGU+PEF1dGhvcj5BdGtpbjwvQXV0aG9yPjxZZWFyPjIwMTc8L1llYXI+PFJl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</w:fldData>
        </w:fldChar>
      </w:r>
      <w:r w:rsidR="00D009D3" w:rsidRPr="0048553C">
        <w:rPr>
          <w:iCs/>
          <w:color w:val="000000"/>
          <w:lang w:eastAsia="zh-CN"/>
        </w:rPr>
        <w:instrText xml:space="preserve"> ADDIN EN.CITE </w:instrText>
      </w:r>
      <w:r w:rsidR="00D009D3" w:rsidRPr="0048553C">
        <w:rPr>
          <w:iCs/>
          <w:color w:val="000000"/>
          <w:lang w:eastAsia="zh-CN"/>
        </w:rPr>
        <w:fldChar w:fldCharType="begin">
          <w:fldData xml:space="preserve">PEVuZE5vdGU+PENpdGU+PEF1dGhvcj5BdGtpbjwvQXV0aG9yPjxZZWFyPjIwMTc8L1llYXI+PFJl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</w:fldData>
        </w:fldChar>
      </w:r>
      <w:r w:rsidR="00D009D3" w:rsidRPr="0048553C">
        <w:rPr>
          <w:iCs/>
          <w:color w:val="000000"/>
          <w:lang w:eastAsia="zh-CN"/>
        </w:rPr>
        <w:instrText xml:space="preserve"> ADDIN EN.CITE.DATA </w:instrText>
      </w:r>
      <w:r w:rsidR="00D009D3" w:rsidRPr="0048553C">
        <w:rPr>
          <w:iCs/>
          <w:color w:val="000000"/>
          <w:lang w:eastAsia="zh-CN"/>
        </w:rPr>
      </w:r>
      <w:r w:rsidR="00D009D3" w:rsidRPr="0048553C">
        <w:rPr>
          <w:iCs/>
          <w:color w:val="000000"/>
          <w:lang w:eastAsia="zh-CN"/>
        </w:rPr>
        <w:fldChar w:fldCharType="end"/>
      </w:r>
      <w:r w:rsidRPr="0048553C">
        <w:rPr>
          <w:iCs/>
          <w:color w:val="000000"/>
          <w:lang w:eastAsia="zh-CN"/>
        </w:rPr>
      </w:r>
      <w:r w:rsidRPr="0048553C">
        <w:rPr>
          <w:iCs/>
          <w:color w:val="000000"/>
          <w:lang w:eastAsia="zh-CN"/>
        </w:rPr>
        <w:fldChar w:fldCharType="separate"/>
      </w:r>
      <w:r w:rsidR="00D009D3" w:rsidRPr="0048553C">
        <w:rPr>
          <w:iCs/>
          <w:noProof/>
          <w:color w:val="000000"/>
          <w:lang w:eastAsia="zh-CN"/>
        </w:rPr>
        <w:t>[</w:t>
      </w:r>
      <w:del w:id="113" w:author="NHG (NIA/NIH)" w:date="2024-02-14T10:19:00Z">
        <w:r w:rsidR="00D009D3">
          <w:rPr>
            <w:iCs/>
            <w:noProof/>
            <w:color w:val="000000"/>
            <w:lang w:eastAsia="zh-CN"/>
          </w:rPr>
          <w:delText>87-</w:delText>
        </w:r>
      </w:del>
      <w:r w:rsidR="00D009D3" w:rsidRPr="0048553C">
        <w:rPr>
          <w:iCs/>
          <w:noProof/>
          <w:color w:val="000000"/>
          <w:lang w:eastAsia="zh-CN"/>
        </w:rPr>
        <w:t>8</w:t>
      </w:r>
      <w:r w:rsidR="008043B7" w:rsidRPr="0048553C">
        <w:rPr>
          <w:iCs/>
          <w:noProof/>
          <w:color w:val="000000"/>
          <w:lang w:eastAsia="zh-CN"/>
        </w:rPr>
        <w:t>9</w:t>
      </w:r>
      <w:ins w:id="114" w:author="NHG (NIA/NIH)" w:date="2024-02-14T10:19:00Z">
        <w:r w:rsidR="00D009D3" w:rsidRPr="0048553C">
          <w:rPr>
            <w:iCs/>
            <w:noProof/>
            <w:color w:val="000000"/>
            <w:lang w:eastAsia="zh-CN"/>
          </w:rPr>
          <w:t>-</w:t>
        </w:r>
        <w:r w:rsidR="008043B7" w:rsidRPr="0048553C">
          <w:rPr>
            <w:iCs/>
            <w:noProof/>
            <w:color w:val="000000"/>
            <w:lang w:eastAsia="zh-CN"/>
          </w:rPr>
          <w:t>91</w:t>
        </w:r>
      </w:ins>
      <w:r w:rsidR="00D009D3" w:rsidRPr="0048553C">
        <w:rPr>
          <w:iCs/>
          <w:noProof/>
          <w:color w:val="000000"/>
          <w:lang w:eastAsia="zh-CN"/>
        </w:rPr>
        <w:t>]</w:t>
      </w:r>
      <w:r w:rsidRPr="0048553C">
        <w:rPr>
          <w:iCs/>
          <w:color w:val="000000"/>
          <w:lang w:eastAsia="zh-CN"/>
        </w:rPr>
        <w:fldChar w:fldCharType="end"/>
      </w:r>
      <w:r w:rsidRPr="0048553C">
        <w:rPr>
          <w:iCs/>
          <w:color w:val="000000"/>
          <w:lang w:eastAsia="zh-CN"/>
        </w:rPr>
        <w:t>, the involvement of inflammation in PD progression</w:t>
      </w:r>
      <w:r w:rsidR="00E925F3" w:rsidRPr="0048553C">
        <w:rPr>
          <w:iCs/>
          <w:color w:val="000000"/>
          <w:lang w:eastAsia="zh-CN"/>
        </w:rPr>
        <w:t xml:space="preserve"> and aging</w:t>
      </w:r>
      <w:r w:rsidRPr="0048553C">
        <w:rPr>
          <w:iCs/>
          <w:color w:val="000000"/>
          <w:lang w:eastAsia="zh-CN"/>
        </w:rPr>
        <w:t xml:space="preserve"> </w:t>
      </w:r>
      <w:r w:rsidRPr="0048553C">
        <w:rPr>
          <w:iCs/>
          <w:color w:val="000000"/>
          <w:lang w:eastAsia="zh-CN"/>
        </w:rPr>
        <w:fldChar w:fldCharType="begin">
          <w:fldData xml:space="preserve">PEVuZE5vdGU+PENpdGU+PEF1dGhvcj5Kb2VyczwvQXV0aG9yPjxZZWFyPjIwMTc8L1llYXI+PFJl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=
</w:fldData>
        </w:fldChar>
      </w:r>
      <w:r w:rsidR="00D009D3" w:rsidRPr="0048553C">
        <w:rPr>
          <w:iCs/>
          <w:color w:val="000000"/>
          <w:lang w:eastAsia="zh-CN"/>
        </w:rPr>
        <w:instrText xml:space="preserve"> ADDIN EN.CITE </w:instrText>
      </w:r>
      <w:r w:rsidR="00D009D3" w:rsidRPr="0048553C">
        <w:rPr>
          <w:iCs/>
          <w:color w:val="000000"/>
          <w:lang w:eastAsia="zh-CN"/>
        </w:rPr>
        <w:fldChar w:fldCharType="begin">
          <w:fldData xml:space="preserve">PEVuZE5vdGU+PENpdGU+PEF1dGhvcj5Kb2VyczwvQXV0aG9yPjxZZWFyPjIwMTc8L1llYXI+PFJl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=
</w:fldData>
        </w:fldChar>
      </w:r>
      <w:r w:rsidR="00D009D3" w:rsidRPr="0048553C">
        <w:rPr>
          <w:iCs/>
          <w:color w:val="000000"/>
          <w:lang w:eastAsia="zh-CN"/>
        </w:rPr>
        <w:instrText xml:space="preserve"> ADDIN EN.CITE.DATA </w:instrText>
      </w:r>
      <w:r w:rsidR="00D009D3" w:rsidRPr="0048553C">
        <w:rPr>
          <w:iCs/>
          <w:color w:val="000000"/>
          <w:lang w:eastAsia="zh-CN"/>
        </w:rPr>
      </w:r>
      <w:r w:rsidR="00D009D3" w:rsidRPr="0048553C">
        <w:rPr>
          <w:iCs/>
          <w:color w:val="000000"/>
          <w:lang w:eastAsia="zh-CN"/>
        </w:rPr>
        <w:fldChar w:fldCharType="end"/>
      </w:r>
      <w:r w:rsidRPr="0048553C">
        <w:rPr>
          <w:iCs/>
          <w:color w:val="000000"/>
          <w:lang w:eastAsia="zh-CN"/>
        </w:rPr>
      </w:r>
      <w:r w:rsidRPr="0048553C">
        <w:rPr>
          <w:iCs/>
          <w:color w:val="000000"/>
          <w:lang w:eastAsia="zh-CN"/>
        </w:rPr>
        <w:fldChar w:fldCharType="separate"/>
      </w:r>
      <w:r w:rsidR="00D009D3" w:rsidRPr="0048553C">
        <w:rPr>
          <w:iCs/>
          <w:noProof/>
          <w:color w:val="000000"/>
          <w:lang w:eastAsia="zh-CN"/>
        </w:rPr>
        <w:t xml:space="preserve">[19, </w:t>
      </w:r>
      <w:del w:id="115" w:author="NHG (NIA/NIH)" w:date="2024-02-14T10:19:00Z">
        <w:r w:rsidR="00D009D3">
          <w:rPr>
            <w:iCs/>
            <w:noProof/>
            <w:color w:val="000000"/>
            <w:lang w:eastAsia="zh-CN"/>
          </w:rPr>
          <w:delText>90-94</w:delText>
        </w:r>
      </w:del>
      <w:ins w:id="116" w:author="NHG (NIA/NIH)" w:date="2024-02-14T10:19:00Z">
        <w:r w:rsidR="00D009D3" w:rsidRPr="0048553C">
          <w:rPr>
            <w:iCs/>
            <w:noProof/>
            <w:color w:val="000000"/>
            <w:lang w:eastAsia="zh-CN"/>
          </w:rPr>
          <w:t>9</w:t>
        </w:r>
        <w:r w:rsidR="008043B7" w:rsidRPr="0048553C">
          <w:rPr>
            <w:iCs/>
            <w:noProof/>
            <w:color w:val="000000"/>
            <w:lang w:eastAsia="zh-CN"/>
          </w:rPr>
          <w:t>2</w:t>
        </w:r>
        <w:r w:rsidR="00D009D3" w:rsidRPr="0048553C">
          <w:rPr>
            <w:iCs/>
            <w:noProof/>
            <w:color w:val="000000"/>
            <w:lang w:eastAsia="zh-CN"/>
          </w:rPr>
          <w:t>-9</w:t>
        </w:r>
        <w:r w:rsidR="008043B7" w:rsidRPr="0048553C">
          <w:rPr>
            <w:iCs/>
            <w:noProof/>
            <w:color w:val="000000"/>
            <w:lang w:eastAsia="zh-CN"/>
          </w:rPr>
          <w:t>6</w:t>
        </w:r>
      </w:ins>
      <w:r w:rsidR="00D009D3" w:rsidRPr="0048553C">
        <w:rPr>
          <w:iCs/>
          <w:noProof/>
          <w:color w:val="000000"/>
          <w:lang w:eastAsia="zh-CN"/>
        </w:rPr>
        <w:t>]</w:t>
      </w:r>
      <w:r w:rsidRPr="0048553C">
        <w:rPr>
          <w:iCs/>
          <w:color w:val="000000"/>
          <w:lang w:eastAsia="zh-CN"/>
        </w:rPr>
        <w:fldChar w:fldCharType="end"/>
      </w:r>
      <w:r w:rsidRPr="0048553C">
        <w:rPr>
          <w:iCs/>
          <w:color w:val="000000"/>
          <w:lang w:eastAsia="zh-CN"/>
        </w:rPr>
        <w:t xml:space="preserve">, </w:t>
      </w:r>
      <w:r w:rsidR="007B0258" w:rsidRPr="0048553C">
        <w:rPr>
          <w:iCs/>
          <w:color w:val="000000"/>
          <w:lang w:eastAsia="zh-CN"/>
        </w:rPr>
        <w:t xml:space="preserve">the maintenance of the drug targets GLP-1R and GIPR across age and in PD brain, </w:t>
      </w:r>
      <w:r w:rsidRPr="0048553C">
        <w:rPr>
          <w:iCs/>
          <w:color w:val="000000"/>
          <w:lang w:eastAsia="zh-CN"/>
        </w:rPr>
        <w:t xml:space="preserve">and the efficacy of the GLP-1R agonist exenatide in phase 2 clinical trials in moderate PD </w:t>
      </w:r>
      <w:r w:rsidRPr="0048553C">
        <w:rPr>
          <w:iCs/>
          <w:color w:val="000000"/>
          <w:lang w:eastAsia="zh-CN"/>
        </w:rPr>
        <w:fldChar w:fldCharType="begin">
          <w:fldData xml:space="preserve">PEVuZE5vdGU+PENpdGU+PEF1dGhvcj5BdGhhdWRhPC9BdXRob3I+PFllYXI+MjAxOTwvWWVhcj48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</w:fldData>
        </w:fldChar>
      </w:r>
      <w:r w:rsidR="00E434EA" w:rsidRPr="0048553C">
        <w:rPr>
          <w:iCs/>
          <w:color w:val="000000"/>
          <w:lang w:eastAsia="zh-CN"/>
        </w:rPr>
        <w:instrText xml:space="preserve"> ADDIN EN.CITE </w:instrText>
      </w:r>
      <w:r w:rsidR="00E434EA" w:rsidRPr="0048553C">
        <w:rPr>
          <w:iCs/>
          <w:color w:val="000000"/>
          <w:lang w:eastAsia="zh-CN"/>
        </w:rPr>
        <w:fldChar w:fldCharType="begin">
          <w:fldData xml:space="preserve">PEVuZE5vdGU+PENpdGU+PEF1dGhvcj5BdGhhdWRhPC9BdXRob3I+PFllYXI+MjAxOTwvWWVhcj48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</w:fldData>
        </w:fldChar>
      </w:r>
      <w:r w:rsidR="00E434EA" w:rsidRPr="0048553C">
        <w:rPr>
          <w:iCs/>
          <w:color w:val="000000"/>
          <w:lang w:eastAsia="zh-CN"/>
        </w:rPr>
        <w:instrText xml:space="preserve"> ADDIN EN.CITE.DATA </w:instrText>
      </w:r>
      <w:r w:rsidR="00E434EA" w:rsidRPr="0048553C">
        <w:rPr>
          <w:iCs/>
          <w:color w:val="000000"/>
          <w:lang w:eastAsia="zh-CN"/>
        </w:rPr>
      </w:r>
      <w:r w:rsidR="00E434EA" w:rsidRPr="0048553C">
        <w:rPr>
          <w:iCs/>
          <w:color w:val="000000"/>
          <w:lang w:eastAsia="zh-CN"/>
        </w:rPr>
        <w:fldChar w:fldCharType="end"/>
      </w:r>
      <w:r w:rsidRPr="0048553C">
        <w:rPr>
          <w:iCs/>
          <w:color w:val="000000"/>
          <w:lang w:eastAsia="zh-CN"/>
        </w:rPr>
      </w:r>
      <w:r w:rsidRPr="0048553C">
        <w:rPr>
          <w:iCs/>
          <w:color w:val="000000"/>
          <w:lang w:eastAsia="zh-CN"/>
        </w:rPr>
        <w:fldChar w:fldCharType="separate"/>
      </w:r>
      <w:r w:rsidR="00E434EA" w:rsidRPr="0048553C">
        <w:rPr>
          <w:iCs/>
          <w:noProof/>
          <w:color w:val="000000"/>
          <w:lang w:eastAsia="zh-CN"/>
        </w:rPr>
        <w:t>[28-30]</w:t>
      </w:r>
      <w:r w:rsidRPr="0048553C">
        <w:rPr>
          <w:iCs/>
          <w:color w:val="000000"/>
          <w:lang w:eastAsia="zh-CN"/>
        </w:rPr>
        <w:fldChar w:fldCharType="end"/>
      </w:r>
      <w:r w:rsidRPr="0048553C">
        <w:rPr>
          <w:iCs/>
          <w:color w:val="000000"/>
          <w:lang w:eastAsia="zh-CN"/>
        </w:rPr>
        <w:t xml:space="preserve">. </w:t>
      </w:r>
    </w:p>
    <w:p w14:paraId="3DAC4EDE" w14:textId="77777777" w:rsidR="00593995" w:rsidRPr="0048553C" w:rsidRDefault="00593995" w:rsidP="006C1646">
      <w:pPr>
        <w:shd w:val="clear" w:color="auto" w:fill="FFFFFF"/>
        <w:spacing w:before="240"/>
        <w:rPr>
          <w:rStyle w:val="Strong"/>
          <w:color w:val="000000"/>
          <w:sz w:val="28"/>
          <w:szCs w:val="28"/>
        </w:rPr>
      </w:pPr>
    </w:p>
    <w:p w14:paraId="25AAB2E4" w14:textId="5F64EB86" w:rsidR="00E50BAB" w:rsidRPr="0048553C" w:rsidRDefault="00E50BAB" w:rsidP="006C1646">
      <w:pPr>
        <w:shd w:val="clear" w:color="auto" w:fill="FFFFFF"/>
        <w:spacing w:before="240"/>
        <w:rPr>
          <w:rStyle w:val="Strong"/>
          <w:color w:val="000000"/>
          <w:sz w:val="28"/>
          <w:szCs w:val="28"/>
        </w:rPr>
      </w:pPr>
      <w:r w:rsidRPr="0048553C">
        <w:rPr>
          <w:rStyle w:val="Strong"/>
          <w:color w:val="000000"/>
          <w:sz w:val="28"/>
          <w:szCs w:val="28"/>
        </w:rPr>
        <w:t>Declarations</w:t>
      </w:r>
    </w:p>
    <w:p w14:paraId="37D06281" w14:textId="1D0DCE33" w:rsidR="003E5349" w:rsidRPr="0048553C" w:rsidRDefault="00013967" w:rsidP="006C1646">
      <w:pPr>
        <w:shd w:val="clear" w:color="auto" w:fill="FFFFFF"/>
        <w:rPr>
          <w:b/>
        </w:rPr>
      </w:pPr>
      <w:r w:rsidRPr="0048553C">
        <w:rPr>
          <w:b/>
        </w:rPr>
        <w:t>Ethical Approval</w:t>
      </w:r>
    </w:p>
    <w:p w14:paraId="168EB5B7" w14:textId="62537C32" w:rsidR="00E50BAB" w:rsidRPr="0048553C" w:rsidRDefault="00E50BAB" w:rsidP="006C1646">
      <w:pPr>
        <w:shd w:val="clear" w:color="auto" w:fill="FFFFFF"/>
        <w:rPr>
          <w:b/>
          <w:bCs/>
          <w:color w:val="222222"/>
        </w:rPr>
      </w:pPr>
      <w:r w:rsidRPr="0048553C">
        <w:rPr>
          <w:rStyle w:val="Strong"/>
          <w:b w:val="0"/>
          <w:bCs w:val="0"/>
          <w:color w:val="222222"/>
        </w:rPr>
        <w:t xml:space="preserve">Institutional Review Board Statement: </w:t>
      </w:r>
      <w:r w:rsidRPr="0048553C">
        <w:t xml:space="preserve">The use of animals within this study was approved by the Animal Care and Use Committees of NIA and NIDA, National Institutes of Health, USA (Protocol </w:t>
      </w:r>
      <w:r w:rsidRPr="0048553C">
        <w:rPr>
          <w:color w:val="000000"/>
        </w:rPr>
        <w:t>#</w:t>
      </w:r>
      <w:r w:rsidRPr="0048553C">
        <w:rPr>
          <w:color w:val="000000"/>
          <w:shd w:val="clear" w:color="auto" w:fill="FFFFFF"/>
        </w:rPr>
        <w:t xml:space="preserve">331-TGB-24 and </w:t>
      </w:r>
      <w:r w:rsidRPr="0048553C">
        <w:t xml:space="preserve"> #09-CNRB-9), and by the Animal Care and Use Committee, National Health Research Institutes, Taiwan (Protocol # 102068-A; 102102-A).</w:t>
      </w:r>
    </w:p>
    <w:p w14:paraId="0BC28886" w14:textId="717A17BA" w:rsidR="00E50BAB" w:rsidRPr="0048553C" w:rsidRDefault="00E50BAB" w:rsidP="006C1646">
      <w:pPr>
        <w:shd w:val="clear" w:color="auto" w:fill="FFFFFF"/>
        <w:spacing w:before="240"/>
        <w:rPr>
          <w:rStyle w:val="Strong"/>
          <w:b w:val="0"/>
          <w:bCs w:val="0"/>
          <w:color w:val="000000"/>
        </w:rPr>
      </w:pPr>
    </w:p>
    <w:p w14:paraId="53A189BC" w14:textId="77777777" w:rsidR="003E5349" w:rsidRPr="0048553C" w:rsidRDefault="00E50BAB" w:rsidP="006C1646">
      <w:pPr>
        <w:shd w:val="clear" w:color="auto" w:fill="FFFFFF"/>
        <w:rPr>
          <w:rStyle w:val="Strong"/>
          <w:bCs w:val="0"/>
          <w:color w:val="000000" w:themeColor="text1"/>
        </w:rPr>
      </w:pPr>
      <w:r w:rsidRPr="0048553C">
        <w:rPr>
          <w:rStyle w:val="Strong"/>
          <w:bCs w:val="0"/>
          <w:color w:val="000000" w:themeColor="text1"/>
        </w:rPr>
        <w:t>Consent for publication</w:t>
      </w:r>
    </w:p>
    <w:p w14:paraId="68D874BD" w14:textId="6F776D1B" w:rsidR="00E50BAB" w:rsidRPr="0048553C" w:rsidRDefault="00E50BAB" w:rsidP="006C1646">
      <w:pPr>
        <w:shd w:val="clear" w:color="auto" w:fill="FFFFFF"/>
        <w:rPr>
          <w:rStyle w:val="Strong"/>
          <w:b w:val="0"/>
          <w:bCs w:val="0"/>
          <w:color w:val="000000" w:themeColor="text1"/>
        </w:rPr>
      </w:pPr>
      <w:r w:rsidRPr="0048553C">
        <w:rPr>
          <w:rStyle w:val="Strong"/>
          <w:b w:val="0"/>
          <w:bCs w:val="0"/>
          <w:color w:val="000000" w:themeColor="text1"/>
        </w:rPr>
        <w:t>Not applicable (</w:t>
      </w:r>
      <w:r w:rsidRPr="0048553C">
        <w:rPr>
          <w:color w:val="000000" w:themeColor="text1"/>
          <w:shd w:val="clear" w:color="auto" w:fill="FFFFFF"/>
        </w:rPr>
        <w:t>the manuscript does not contain any individual person’s data in any form).</w:t>
      </w:r>
    </w:p>
    <w:p w14:paraId="44F9E4B8" w14:textId="77777777" w:rsidR="00E50BAB" w:rsidRPr="0048553C" w:rsidRDefault="00E50BAB" w:rsidP="006C1646">
      <w:pPr>
        <w:shd w:val="clear" w:color="auto" w:fill="FFFFFF"/>
        <w:spacing w:before="120"/>
        <w:rPr>
          <w:rStyle w:val="Strong"/>
          <w:b w:val="0"/>
          <w:bCs w:val="0"/>
          <w:color w:val="000000" w:themeColor="text1"/>
        </w:rPr>
      </w:pPr>
    </w:p>
    <w:p w14:paraId="5F816F33" w14:textId="77777777" w:rsidR="003E5349" w:rsidRPr="0048553C" w:rsidRDefault="00013967" w:rsidP="006C1646">
      <w:pPr>
        <w:shd w:val="clear" w:color="auto" w:fill="FFFFFF"/>
        <w:rPr>
          <w:b/>
        </w:rPr>
      </w:pPr>
      <w:r w:rsidRPr="0048553C">
        <w:rPr>
          <w:b/>
        </w:rPr>
        <w:t>Availability of Data and Material</w:t>
      </w:r>
    </w:p>
    <w:p w14:paraId="52093168" w14:textId="0C095984" w:rsidR="00F72970" w:rsidRPr="0048553C" w:rsidRDefault="00F72970" w:rsidP="006C1646">
      <w:pPr>
        <w:shd w:val="clear" w:color="auto" w:fill="FFFFFF"/>
        <w:spacing w:before="120"/>
        <w:rPr>
          <w:color w:val="000000" w:themeColor="text1"/>
        </w:rPr>
      </w:pPr>
      <w:r w:rsidRPr="0048553C">
        <w:rPr>
          <w:color w:val="000000" w:themeColor="text1"/>
        </w:rPr>
        <w:t xml:space="preserve">The datasets used and/or </w:t>
      </w:r>
      <w:del w:id="117" w:author="NHG (NIA/NIH)" w:date="2024-02-14T10:19:00Z">
        <w:r w:rsidRPr="00CD515C">
          <w:rPr>
            <w:color w:val="000000" w:themeColor="text1"/>
          </w:rPr>
          <w:delText>analysed</w:delText>
        </w:r>
      </w:del>
      <w:ins w:id="118" w:author="NHG (NIA/NIH)" w:date="2024-02-14T10:19:00Z">
        <w:r w:rsidR="00D602CC" w:rsidRPr="0048553C">
          <w:rPr>
            <w:color w:val="000000" w:themeColor="text1"/>
          </w:rPr>
          <w:t>analyzed</w:t>
        </w:r>
      </w:ins>
      <w:r w:rsidRPr="0048553C">
        <w:rPr>
          <w:color w:val="000000" w:themeColor="text1"/>
        </w:rPr>
        <w:t xml:space="preserve"> during the current study are available from the corresponding author</w:t>
      </w:r>
      <w:r w:rsidR="00013967" w:rsidRPr="0048553C">
        <w:rPr>
          <w:color w:val="000000" w:themeColor="text1"/>
        </w:rPr>
        <w:t>s</w:t>
      </w:r>
      <w:r w:rsidRPr="0048553C">
        <w:rPr>
          <w:color w:val="000000" w:themeColor="text1"/>
        </w:rPr>
        <w:t xml:space="preserve"> on reasonable request.</w:t>
      </w:r>
    </w:p>
    <w:p w14:paraId="6357F920" w14:textId="77777777" w:rsidR="00F72970" w:rsidRPr="0048553C" w:rsidRDefault="00F72970" w:rsidP="006C1646">
      <w:pPr>
        <w:shd w:val="clear" w:color="auto" w:fill="FFFFFF"/>
        <w:spacing w:before="120"/>
        <w:rPr>
          <w:rStyle w:val="Strong"/>
          <w:b w:val="0"/>
          <w:bCs w:val="0"/>
          <w:color w:val="000000" w:themeColor="text1"/>
        </w:rPr>
      </w:pPr>
    </w:p>
    <w:p w14:paraId="4C89F92F" w14:textId="77777777" w:rsidR="003E5349" w:rsidRPr="0048553C" w:rsidRDefault="00013967" w:rsidP="006C1646">
      <w:pPr>
        <w:spacing w:before="120"/>
        <w:rPr>
          <w:b/>
          <w:color w:val="000000"/>
        </w:rPr>
      </w:pPr>
      <w:r w:rsidRPr="0048553C">
        <w:rPr>
          <w:b/>
          <w:color w:val="000000"/>
        </w:rPr>
        <w:t>Competing Interest</w:t>
      </w:r>
    </w:p>
    <w:p w14:paraId="445352B6" w14:textId="37FDACED" w:rsidR="00F53CE6" w:rsidRPr="0048553C" w:rsidRDefault="00F13D87" w:rsidP="006C1646">
      <w:pPr>
        <w:rPr>
          <w:rStyle w:val="apple-converted-space"/>
        </w:rPr>
      </w:pPr>
      <w:r w:rsidRPr="0048553C">
        <w:rPr>
          <w:color w:val="000000"/>
        </w:rPr>
        <w:t>The authors declare that they have no competing interests</w:t>
      </w:r>
      <w:r w:rsidR="00AC2BB2" w:rsidRPr="0048553C">
        <w:rPr>
          <w:color w:val="000000" w:themeColor="text1"/>
        </w:rPr>
        <w:t>.</w:t>
      </w:r>
    </w:p>
    <w:p w14:paraId="72A61D32" w14:textId="77777777" w:rsidR="00F53CE6" w:rsidRPr="0048553C" w:rsidRDefault="00F53CE6" w:rsidP="006C1646">
      <w:pPr>
        <w:shd w:val="clear" w:color="auto" w:fill="FFFFFF"/>
        <w:spacing w:before="120"/>
        <w:rPr>
          <w:rStyle w:val="Strong"/>
          <w:b w:val="0"/>
          <w:bCs w:val="0"/>
          <w:color w:val="000000"/>
        </w:rPr>
      </w:pPr>
    </w:p>
    <w:p w14:paraId="37A76B8C" w14:textId="77777777" w:rsidR="003E5349" w:rsidRPr="0048553C" w:rsidRDefault="002219EA" w:rsidP="006C1646">
      <w:pPr>
        <w:shd w:val="clear" w:color="auto" w:fill="FFFFFF"/>
        <w:spacing w:before="120"/>
        <w:rPr>
          <w:rStyle w:val="Strong"/>
          <w:bCs w:val="0"/>
          <w:color w:val="000000"/>
        </w:rPr>
      </w:pPr>
      <w:r w:rsidRPr="0048553C">
        <w:rPr>
          <w:rStyle w:val="Strong"/>
          <w:bCs w:val="0"/>
          <w:color w:val="000000"/>
        </w:rPr>
        <w:t>Funding</w:t>
      </w:r>
    </w:p>
    <w:p w14:paraId="5744C6A7" w14:textId="7F569B0C" w:rsidR="002219EA" w:rsidRPr="0048553C" w:rsidRDefault="002219EA" w:rsidP="006C1646">
      <w:pPr>
        <w:shd w:val="clear" w:color="auto" w:fill="FFFFFF"/>
        <w:rPr>
          <w:color w:val="000000"/>
        </w:rPr>
      </w:pPr>
      <w:r w:rsidRPr="0048553C">
        <w:rPr>
          <w:color w:val="000000"/>
        </w:rPr>
        <w:t>This research was supported in part by (</w:t>
      </w:r>
      <w:proofErr w:type="spellStart"/>
      <w:r w:rsidRPr="0048553C">
        <w:rPr>
          <w:color w:val="000000"/>
        </w:rPr>
        <w:t>i</w:t>
      </w:r>
      <w:proofErr w:type="spellEnd"/>
      <w:r w:rsidRPr="0048553C">
        <w:rPr>
          <w:color w:val="000000"/>
        </w:rPr>
        <w:t>) the Michael J Fox Foundation (NYC, NY, USA), (ii) the Intramural Research Program of the National Institute on Aging, NIH (Baltimore, MD, USA): AG000333, (iii) the</w:t>
      </w:r>
      <w:r w:rsidR="00DB4625" w:rsidRPr="0048553C">
        <w:rPr>
          <w:color w:val="000000"/>
        </w:rPr>
        <w:t xml:space="preserve"> National Health Research Institutes, Taiwan and (iv) Ministry of Science and Technology, Taiwan </w:t>
      </w:r>
      <w:r w:rsidRPr="0048553C">
        <w:rPr>
          <w:color w:val="000000"/>
          <w:shd w:val="clear" w:color="auto" w:fill="F7F7F7"/>
        </w:rPr>
        <w:t>(</w:t>
      </w:r>
      <w:r w:rsidRPr="0048553C">
        <w:t>MOST-110-2320-B-400-007 and MOST-111-2320-B-400-010).</w:t>
      </w:r>
    </w:p>
    <w:p w14:paraId="0485D2EF" w14:textId="77777777" w:rsidR="002219EA" w:rsidRPr="0048553C" w:rsidRDefault="002219EA" w:rsidP="006C1646">
      <w:pPr>
        <w:shd w:val="clear" w:color="auto" w:fill="FFFFFF"/>
        <w:spacing w:before="120"/>
        <w:rPr>
          <w:color w:val="000000"/>
          <w:shd w:val="clear" w:color="auto" w:fill="F7F7F7"/>
        </w:rPr>
      </w:pPr>
    </w:p>
    <w:p w14:paraId="4A8EA65F" w14:textId="77777777" w:rsidR="003E5349" w:rsidRPr="0048553C" w:rsidRDefault="006C4611" w:rsidP="006C1646">
      <w:pPr>
        <w:rPr>
          <w:rStyle w:val="Strong"/>
          <w:bCs w:val="0"/>
          <w:color w:val="222222"/>
        </w:rPr>
      </w:pPr>
      <w:r w:rsidRPr="0048553C">
        <w:rPr>
          <w:rStyle w:val="Strong"/>
          <w:bCs w:val="0"/>
          <w:color w:val="222222"/>
        </w:rPr>
        <w:t>Author Contributions</w:t>
      </w:r>
    </w:p>
    <w:p w14:paraId="14001C22" w14:textId="2ECBA82D" w:rsidR="002219EA" w:rsidRPr="0048553C" w:rsidRDefault="002219EA" w:rsidP="006C1646">
      <w:pPr>
        <w:rPr>
          <w:b/>
          <w:bCs/>
          <w:color w:val="222222"/>
        </w:rPr>
      </w:pPr>
      <w:r w:rsidRPr="0048553C">
        <w:lastRenderedPageBreak/>
        <w:t>Conception: MAT, MMZ, NHG, YW, BJH. Methodology: 6-OHDA lesions in rats S-JY, HS; Rat behavioral evaluations E-KB, S-JY; Preparation of tissue from rats S-JY, E-KB, HS, YL, NHG, YW; Rat immunohistochemistry/dopamine evaluation S-JY, E-KB, HS; Drug in food preparation  YL, NHG, YW. Investigation: Mouse studies NHG</w:t>
      </w:r>
      <w:r w:rsidR="007E5DFD" w:rsidRPr="0048553C">
        <w:t>, YL</w:t>
      </w:r>
      <w:r w:rsidRPr="0048553C">
        <w:t xml:space="preserve">; Human PD tissue study KS, YL; Incretin/neuroinflammatory panel measures YL; </w:t>
      </w:r>
      <w:r w:rsidR="00996399" w:rsidRPr="0048553C">
        <w:t xml:space="preserve">Rat pharmacokinetic studies: MMZ, MAT, NHG, YL, HS. </w:t>
      </w:r>
      <w:r w:rsidRPr="0048553C">
        <w:t>Resources: MMZ, MAT, KS; Data curation: S-JY, HS, E-KB, YL. Data analyses: YW, BJH, NHG, MMZ, MAT. Writing – original draft preparation: NHG, BJH, YW; Writing – review and editing: MMZ, MAT, KS, S-JY, E-KB, HS, YL. Visualization: S-JY, E-KB, YW, YL. Supervision: YW, NHG. Project Administration: YW, NHG, BJH, MAT, MMZ. Funding acquisition: NHG, YW, BJH, MAT, MMZ.</w:t>
      </w:r>
    </w:p>
    <w:p w14:paraId="5530BEE3" w14:textId="77777777" w:rsidR="002219EA" w:rsidRPr="0048553C" w:rsidRDefault="002219EA" w:rsidP="006C1646">
      <w:pPr>
        <w:shd w:val="clear" w:color="auto" w:fill="FFFFFF"/>
        <w:spacing w:before="120"/>
      </w:pPr>
    </w:p>
    <w:p w14:paraId="120DD078" w14:textId="77777777" w:rsidR="003E5349" w:rsidRPr="0048553C" w:rsidRDefault="00F53CE6" w:rsidP="006C1646">
      <w:pPr>
        <w:shd w:val="clear" w:color="auto" w:fill="FFFFFF"/>
        <w:rPr>
          <w:rStyle w:val="Strong"/>
          <w:bCs w:val="0"/>
          <w:color w:val="222222"/>
        </w:rPr>
      </w:pPr>
      <w:r w:rsidRPr="0048553C">
        <w:rPr>
          <w:rStyle w:val="Strong"/>
          <w:bCs w:val="0"/>
          <w:color w:val="222222"/>
        </w:rPr>
        <w:t>Acknowledgments</w:t>
      </w:r>
    </w:p>
    <w:p w14:paraId="72495A1C" w14:textId="77777777" w:rsidR="00E165B2" w:rsidRPr="0048553C" w:rsidRDefault="00F53CE6" w:rsidP="00E165B2">
      <w:pPr>
        <w:shd w:val="clear" w:color="auto" w:fill="FFFFFF"/>
      </w:pPr>
      <w:r w:rsidRPr="0048553C">
        <w:rPr>
          <w:color w:val="222222"/>
        </w:rPr>
        <w:t xml:space="preserve">The authors thank the Michael J Fox Foundation for their support and scientific input, and Brian Goetz for advice on experimental design. MAT and MMZ formerly worked for Pfizer, and are grateful for the support of the company when in their prior positions. </w:t>
      </w:r>
      <w:r w:rsidRPr="0048553C">
        <w:rPr>
          <w:rFonts w:eastAsia="MS Mincho"/>
          <w:lang w:eastAsia="ja-JP"/>
        </w:rPr>
        <w:t>PF-00734200 was generously provided by Pfizer.</w:t>
      </w:r>
    </w:p>
    <w:p w14:paraId="25712E44" w14:textId="086DAB18" w:rsidR="00736C45" w:rsidRPr="0048553C" w:rsidRDefault="00736C45" w:rsidP="00E165B2">
      <w:pPr>
        <w:shd w:val="clear" w:color="auto" w:fill="FFFFFF"/>
      </w:pPr>
      <w:r w:rsidRPr="0048553C">
        <w:rPr>
          <w:color w:val="070FFF"/>
          <w:lang w:eastAsia="zh-CN"/>
        </w:rPr>
        <w:br w:type="page"/>
      </w:r>
    </w:p>
    <w:p w14:paraId="0208BADA" w14:textId="77777777" w:rsidR="000A21CF" w:rsidRPr="0048553C" w:rsidRDefault="000A21CF" w:rsidP="006C1646">
      <w:pPr>
        <w:spacing w:before="240"/>
        <w:ind w:right="-716"/>
        <w:rPr>
          <w:b/>
        </w:rPr>
      </w:pPr>
      <w:r w:rsidRPr="0048553C">
        <w:rPr>
          <w:b/>
        </w:rPr>
        <w:lastRenderedPageBreak/>
        <w:t>References</w:t>
      </w:r>
    </w:p>
    <w:p w14:paraId="02E23A63" w14:textId="77777777" w:rsidR="00D009D3" w:rsidRPr="0048553C" w:rsidRDefault="00F479C9" w:rsidP="00D009D3">
      <w:pPr>
        <w:pStyle w:val="EndNoteBibliography"/>
        <w:ind w:left="720" w:hanging="720"/>
      </w:pPr>
      <w:r w:rsidRPr="0048553C">
        <w:fldChar w:fldCharType="begin"/>
      </w:r>
      <w:r w:rsidRPr="0048553C">
        <w:instrText xml:space="preserve"> ADDIN EN.REFLIST </w:instrText>
      </w:r>
      <w:r w:rsidRPr="0048553C">
        <w:fldChar w:fldCharType="separate"/>
      </w:r>
      <w:r w:rsidR="00D009D3" w:rsidRPr="0048553C">
        <w:t>1.</w:t>
      </w:r>
      <w:r w:rsidR="00D009D3" w:rsidRPr="0048553C">
        <w:tab/>
        <w:t>Organization. WH. Launch of WHO's Parkinson disease technical brief. . In; 2022.</w:t>
      </w:r>
    </w:p>
    <w:p w14:paraId="192DEC7F" w14:textId="77777777" w:rsidR="00D009D3" w:rsidRPr="0048553C" w:rsidRDefault="00D009D3" w:rsidP="00D009D3">
      <w:pPr>
        <w:pStyle w:val="EndNoteBibliography"/>
        <w:ind w:left="720" w:hanging="720"/>
      </w:pPr>
      <w:r w:rsidRPr="0048553C">
        <w:t>2.</w:t>
      </w:r>
      <w:r w:rsidRPr="0048553C">
        <w:tab/>
        <w:t>Armstrong MJ, Okun MS. Diagnosis and Treatment of Parkinson Disease: A Review. JAMA. 2020;323(6):548-60.</w:t>
      </w:r>
    </w:p>
    <w:p w14:paraId="72E9B19C" w14:textId="77777777" w:rsidR="00D009D3" w:rsidRPr="0048553C" w:rsidRDefault="00D009D3" w:rsidP="00D009D3">
      <w:pPr>
        <w:pStyle w:val="EndNoteBibliography"/>
        <w:ind w:left="720" w:hanging="720"/>
      </w:pPr>
      <w:r w:rsidRPr="0048553C">
        <w:t>3.</w:t>
      </w:r>
      <w:r w:rsidRPr="0048553C">
        <w:tab/>
        <w:t>Marino BLB, de Souza LR, Sousa KPA, Ferreira JV, Padilha EC, da Silva C, et al. Parkinson's Disease: A Review from Pathophysiology to Treatment. Mini Rev Med Chem. 2020;20(9):754-67.</w:t>
      </w:r>
    </w:p>
    <w:p w14:paraId="54C635CA" w14:textId="77777777" w:rsidR="00D009D3" w:rsidRPr="0048553C" w:rsidRDefault="00D009D3" w:rsidP="00D009D3">
      <w:pPr>
        <w:pStyle w:val="EndNoteBibliography"/>
        <w:ind w:left="720" w:hanging="720"/>
      </w:pPr>
      <w:r w:rsidRPr="0048553C">
        <w:t>4.</w:t>
      </w:r>
      <w:r w:rsidRPr="0048553C">
        <w:tab/>
        <w:t>Campos C, Unger J. Primary care management of type 2 diabetes: a comparison of the efficacy and safety of glucagon-like peptide-1 receptor agonists and dipeptidyl peptidase-4 inhibitors. Postgrad Med. 2021;133(8):843-53.</w:t>
      </w:r>
    </w:p>
    <w:p w14:paraId="404FAE8C" w14:textId="77777777" w:rsidR="00D009D3" w:rsidRPr="0048553C" w:rsidRDefault="00D009D3" w:rsidP="00D009D3">
      <w:pPr>
        <w:pStyle w:val="EndNoteBibliography"/>
        <w:ind w:left="720" w:hanging="720"/>
      </w:pPr>
      <w:r w:rsidRPr="0048553C">
        <w:t>5.</w:t>
      </w:r>
      <w:r w:rsidRPr="0048553C">
        <w:tab/>
        <w:t>Gilbert MP, Pratley RE. GLP-1 Analogs and DPP-4 Inhibitors in Type 2 Diabetes Therapy: Review of Head-to-Head Clinical Trials. Front Endocrinol (Lausanne). 2020;11:178.</w:t>
      </w:r>
    </w:p>
    <w:p w14:paraId="1F796C01" w14:textId="77777777" w:rsidR="00D009D3" w:rsidRPr="0048553C" w:rsidRDefault="00D009D3" w:rsidP="00D009D3">
      <w:pPr>
        <w:pStyle w:val="EndNoteBibliography"/>
        <w:ind w:left="720" w:hanging="720"/>
      </w:pPr>
      <w:r w:rsidRPr="0048553C">
        <w:t>6.</w:t>
      </w:r>
      <w:r w:rsidRPr="0048553C">
        <w:tab/>
        <w:t>Baggio LL, Drucker DJ. Glucagon-like peptide-1 receptor co-agonists for treating metabolic disease. Mol Metab. 2021;46:101090.</w:t>
      </w:r>
    </w:p>
    <w:p w14:paraId="5D3091B4" w14:textId="77777777" w:rsidR="00D009D3" w:rsidRPr="0048553C" w:rsidRDefault="00D009D3" w:rsidP="00D009D3">
      <w:pPr>
        <w:pStyle w:val="EndNoteBibliography"/>
        <w:ind w:left="720" w:hanging="720"/>
      </w:pPr>
      <w:r w:rsidRPr="0048553C">
        <w:t>7.</w:t>
      </w:r>
      <w:r w:rsidRPr="0048553C">
        <w:tab/>
        <w:t>Drucker DJ. Mechanisms of Action and Therapeutic Application of Glucagon-like Peptide-1. Cell Metab. 2018;27(4):740-56.</w:t>
      </w:r>
    </w:p>
    <w:p w14:paraId="1AD9BD65" w14:textId="77777777" w:rsidR="00D009D3" w:rsidRPr="0048553C" w:rsidRDefault="00D009D3" w:rsidP="00D009D3">
      <w:pPr>
        <w:pStyle w:val="EndNoteBibliography"/>
        <w:ind w:left="720" w:hanging="720"/>
      </w:pPr>
      <w:r w:rsidRPr="0048553C">
        <w:t>8.</w:t>
      </w:r>
      <w:r w:rsidRPr="0048553C">
        <w:tab/>
        <w:t>Nauck MA, Quast DR, Wefers J, Meier JJ. GLP-1 receptor agonists in the treatment of type 2 diabetes - state-of-the-art. Mol Metab. 2021;46:101102.</w:t>
      </w:r>
    </w:p>
    <w:p w14:paraId="1D831697" w14:textId="77777777" w:rsidR="00D009D3" w:rsidRPr="0048553C" w:rsidRDefault="00D009D3" w:rsidP="00D009D3">
      <w:pPr>
        <w:pStyle w:val="EndNoteBibliography"/>
        <w:ind w:left="720" w:hanging="720"/>
      </w:pPr>
      <w:r w:rsidRPr="0048553C">
        <w:t>9.</w:t>
      </w:r>
      <w:r w:rsidRPr="0048553C">
        <w:tab/>
        <w:t>Holst JJ, Gasbjerg LS, Rosenkilde MM. The Role of Incretins on Insulin Function and Glucose Homeostasis. Endocrinology. 2021;162(7).</w:t>
      </w:r>
    </w:p>
    <w:p w14:paraId="13211216" w14:textId="77777777" w:rsidR="00D009D3" w:rsidRPr="0048553C" w:rsidRDefault="00D009D3" w:rsidP="00D009D3">
      <w:pPr>
        <w:pStyle w:val="EndNoteBibliography"/>
        <w:ind w:left="720" w:hanging="720"/>
      </w:pPr>
      <w:r w:rsidRPr="0048553C">
        <w:t>10.</w:t>
      </w:r>
      <w:r w:rsidRPr="0048553C">
        <w:tab/>
        <w:t>Tolhurst G, Reimann F, Gribble FM. Nutritional regulation of glucagon-like peptide-1 secretion. J Physiol. 2009;587(1):27-32.</w:t>
      </w:r>
    </w:p>
    <w:p w14:paraId="0227C9B2" w14:textId="77777777" w:rsidR="00D009D3" w:rsidRPr="0048553C" w:rsidRDefault="00D009D3" w:rsidP="00D009D3">
      <w:pPr>
        <w:pStyle w:val="EndNoteBibliography"/>
        <w:ind w:left="720" w:hanging="720"/>
      </w:pPr>
      <w:r w:rsidRPr="0048553C">
        <w:t>11.</w:t>
      </w:r>
      <w:r w:rsidRPr="0048553C">
        <w:tab/>
        <w:t>Kaplan AM, Vigna SR. Gastric inhibitory polypeptide (GIP) binding sites in rat brain. Peptides. 1994;15(2):297-302.</w:t>
      </w:r>
    </w:p>
    <w:p w14:paraId="59197E0D" w14:textId="77777777" w:rsidR="00D009D3" w:rsidRPr="0048553C" w:rsidRDefault="00D009D3" w:rsidP="00D009D3">
      <w:pPr>
        <w:pStyle w:val="EndNoteBibliography"/>
        <w:ind w:left="720" w:hanging="720"/>
      </w:pPr>
      <w:r w:rsidRPr="0048553C">
        <w:t>12.</w:t>
      </w:r>
      <w:r w:rsidRPr="0048553C">
        <w:tab/>
        <w:t>Ludwig MQ, Todorov PV, Egerod KL, Olson DP, Pers TH. Single-Cell Mapping of GLP-1 and GIP Receptor Expression in the Dorsal Vagal Complex. Diabetes. 2021;70(9):1945-55.</w:t>
      </w:r>
    </w:p>
    <w:p w14:paraId="1DA97233" w14:textId="77777777" w:rsidR="00D009D3" w:rsidRPr="0048553C" w:rsidRDefault="00D009D3" w:rsidP="00D009D3">
      <w:pPr>
        <w:pStyle w:val="EndNoteBibliography"/>
        <w:ind w:left="720" w:hanging="720"/>
      </w:pPr>
      <w:r w:rsidRPr="0048553C">
        <w:t>13.</w:t>
      </w:r>
      <w:r w:rsidRPr="0048553C">
        <w:tab/>
        <w:t>Paratore S, Ciotti MT, Basille M, Vaudry D, Gentile A, Parenti R, et al. Gastric inhibitory polypeptide and its receptor are expressed in the central nervous system and support neuronal survival. Cent Nerv Syst Agents Med Chem. 2011;11(3):210-22.</w:t>
      </w:r>
    </w:p>
    <w:p w14:paraId="1CF3E4C3" w14:textId="77777777" w:rsidR="00D009D3" w:rsidRPr="0048553C" w:rsidRDefault="00D009D3" w:rsidP="00D009D3">
      <w:pPr>
        <w:pStyle w:val="EndNoteBibliography"/>
        <w:ind w:left="720" w:hanging="720"/>
      </w:pPr>
      <w:r w:rsidRPr="0048553C">
        <w:t>14.</w:t>
      </w:r>
      <w:r w:rsidRPr="0048553C">
        <w:tab/>
        <w:t>Daniels D, Mietlicki-Baase EG. Glucagon-Like Peptide 1 in the Brain: Where Is It Coming From, Where Is It Going? Diabetes. 2019;68(1):15-7.</w:t>
      </w:r>
    </w:p>
    <w:p w14:paraId="1BE835AD" w14:textId="77777777" w:rsidR="00D009D3" w:rsidRPr="0048553C" w:rsidRDefault="00D009D3" w:rsidP="00D009D3">
      <w:pPr>
        <w:pStyle w:val="EndNoteBibliography"/>
        <w:ind w:left="720" w:hanging="720"/>
      </w:pPr>
      <w:r w:rsidRPr="0048553C">
        <w:t>15.</w:t>
      </w:r>
      <w:r w:rsidRPr="0048553C">
        <w:tab/>
        <w:t>Kastin AJ, Akerstrom V, Pan W. Interactions of glucagon-like peptide-1 (GLP-1) with the blood-brain barrier. J Mol Neurosci. 2002;18(1-2):7-14.</w:t>
      </w:r>
    </w:p>
    <w:p w14:paraId="2229567F" w14:textId="77777777" w:rsidR="00D009D3" w:rsidRPr="0048553C" w:rsidRDefault="00D009D3" w:rsidP="00D009D3">
      <w:pPr>
        <w:pStyle w:val="EndNoteBibliography"/>
        <w:ind w:left="720" w:hanging="720"/>
      </w:pPr>
      <w:r w:rsidRPr="0048553C">
        <w:t>16.</w:t>
      </w:r>
      <w:r w:rsidRPr="0048553C">
        <w:tab/>
        <w:t>Samms RJ, Coghlan MP, Sloop KW. How May GIP Enhance the Therapeutic Efficacy of GLP-1? Trends Endocrinol Metab. 2020;31(6):410-21.</w:t>
      </w:r>
    </w:p>
    <w:p w14:paraId="2771175E" w14:textId="77777777" w:rsidR="00D009D3" w:rsidRPr="0048553C" w:rsidRDefault="00D009D3" w:rsidP="00D009D3">
      <w:pPr>
        <w:pStyle w:val="EndNoteBibliography"/>
        <w:ind w:left="720" w:hanging="720"/>
      </w:pPr>
      <w:r w:rsidRPr="0048553C">
        <w:t>17.</w:t>
      </w:r>
      <w:r w:rsidRPr="0048553C">
        <w:tab/>
        <w:t>Diz-Chaves Y, Mastoor Z, Spuch C, Gonzalez-Matias LC, Mallo F. Anti-Inflammatory Effects of GLP-1 Receptor Activation in the Brain in Neurodegenerative Diseases. Int J Mol Sci. 2022;23(17).</w:t>
      </w:r>
    </w:p>
    <w:p w14:paraId="0E396BC1" w14:textId="77777777" w:rsidR="00D009D3" w:rsidRPr="0048553C" w:rsidRDefault="00D009D3" w:rsidP="00D009D3">
      <w:pPr>
        <w:pStyle w:val="EndNoteBibliography"/>
        <w:ind w:left="720" w:hanging="720"/>
      </w:pPr>
      <w:r w:rsidRPr="0048553C">
        <w:t>18.</w:t>
      </w:r>
      <w:r w:rsidRPr="0048553C">
        <w:tab/>
        <w:t>Holscher C. Protective properties of GLP-1 and associated peptide hormones in neurodegenerative disorders. Br J Pharmacol. 2022;179(4):695-714.</w:t>
      </w:r>
    </w:p>
    <w:p w14:paraId="424AFB84" w14:textId="77777777" w:rsidR="00D009D3" w:rsidRPr="0048553C" w:rsidRDefault="00D009D3" w:rsidP="00D009D3">
      <w:pPr>
        <w:pStyle w:val="EndNoteBibliography"/>
        <w:ind w:left="720" w:hanging="720"/>
      </w:pPr>
      <w:r w:rsidRPr="0048553C">
        <w:t>19.</w:t>
      </w:r>
      <w:r w:rsidRPr="0048553C">
        <w:tab/>
        <w:t>Kopp KO, Glotfelty EJ, Li Y, Greig NH. Glucagon-like peptide-1 (GLP-1) receptor agonists and neuroinflammation: Implications for neurodegenerative disease treatment. Pharmacol Res. 2022;186:106550.</w:t>
      </w:r>
    </w:p>
    <w:p w14:paraId="7260419C" w14:textId="77777777" w:rsidR="00D009D3" w:rsidRPr="0048553C" w:rsidRDefault="00D009D3" w:rsidP="00D009D3">
      <w:pPr>
        <w:pStyle w:val="EndNoteBibliography"/>
        <w:ind w:left="720" w:hanging="720"/>
      </w:pPr>
      <w:r w:rsidRPr="0048553C">
        <w:t>20.</w:t>
      </w:r>
      <w:r w:rsidRPr="0048553C">
        <w:tab/>
        <w:t>Foltynie T, Athauda D. Repurposing anti-diabetic drugs for the treatment of Parkinson's disease: Rationale and clinical experience. Prog Brain Res. 2020;252:493-523.</w:t>
      </w:r>
    </w:p>
    <w:p w14:paraId="2E005E40" w14:textId="77777777" w:rsidR="00D009D3" w:rsidRPr="0048553C" w:rsidRDefault="00D009D3" w:rsidP="00D009D3">
      <w:pPr>
        <w:pStyle w:val="EndNoteBibliography"/>
        <w:ind w:left="720" w:hanging="720"/>
      </w:pPr>
      <w:r w:rsidRPr="0048553C">
        <w:t>21.</w:t>
      </w:r>
      <w:r w:rsidRPr="0048553C">
        <w:tab/>
        <w:t>Girges C, Vijiaratnam N, Athauda D, Auld G, Gandhi S, Foltynie T. The Future of Incretin-Based Approaches for Neurodegenerative Diseases in Older Adults: Which to Choose? A Review of their Potential Efficacy and Suitability. Drugs Aging. 2021;38(5):355-73.</w:t>
      </w:r>
    </w:p>
    <w:p w14:paraId="7178828A" w14:textId="77777777" w:rsidR="00D009D3" w:rsidRPr="0048553C" w:rsidRDefault="00D009D3" w:rsidP="00D009D3">
      <w:pPr>
        <w:pStyle w:val="EndNoteBibliography"/>
        <w:ind w:left="720" w:hanging="720"/>
      </w:pPr>
      <w:r w:rsidRPr="0048553C">
        <w:lastRenderedPageBreak/>
        <w:t>22.</w:t>
      </w:r>
      <w:r w:rsidRPr="0048553C">
        <w:tab/>
        <w:t>Glotfelty EJ, Olson L, Karlsson TE, Li Y, Greig NH. Glucagon-like peptide-1 (GLP-1)-based receptor agonists as a treatment for Parkinson's disease. Expert Opin Investig Drugs. 2020;29(6):595-602.</w:t>
      </w:r>
    </w:p>
    <w:p w14:paraId="002A2661" w14:textId="77777777" w:rsidR="00D009D3" w:rsidRPr="0048553C" w:rsidRDefault="00D009D3" w:rsidP="00D009D3">
      <w:pPr>
        <w:pStyle w:val="EndNoteBibliography"/>
        <w:ind w:left="720" w:hanging="720"/>
      </w:pPr>
      <w:r w:rsidRPr="0048553C">
        <w:t>23.</w:t>
      </w:r>
      <w:r w:rsidRPr="0048553C">
        <w:tab/>
        <w:t>Holscher C. Glucagon-like peptide 1 and glucose-dependent insulinotropic peptide hormones and novel receptor agonists protect synapses in Alzheimer's and Parkinson's diseases. Front Synaptic Neurosci. 2022;14:955258.</w:t>
      </w:r>
    </w:p>
    <w:p w14:paraId="7BFFBF7E" w14:textId="77777777" w:rsidR="00D009D3" w:rsidRPr="0048553C" w:rsidRDefault="00D009D3" w:rsidP="00D009D3">
      <w:pPr>
        <w:pStyle w:val="EndNoteBibliography"/>
        <w:ind w:left="720" w:hanging="720"/>
      </w:pPr>
      <w:r w:rsidRPr="0048553C">
        <w:t>24.</w:t>
      </w:r>
      <w:r w:rsidRPr="0048553C">
        <w:tab/>
        <w:t>Nowell J, Blunt E, Edison P. Incretin and insulin signaling as novel therapeutic targets for Alzheimer's and Parkinson's disease. Mol Psychiatry. 2023;28(1):217-29.</w:t>
      </w:r>
    </w:p>
    <w:p w14:paraId="49FED65B" w14:textId="77777777" w:rsidR="00D009D3" w:rsidRPr="0048553C" w:rsidRDefault="00D009D3" w:rsidP="00D009D3">
      <w:pPr>
        <w:pStyle w:val="EndNoteBibliography"/>
        <w:ind w:left="720" w:hanging="720"/>
      </w:pPr>
      <w:r w:rsidRPr="0048553C">
        <w:t>25.</w:t>
      </w:r>
      <w:r w:rsidRPr="0048553C">
        <w:tab/>
        <w:t>Reich N, Holscher C. The neuroprotective effects of glucagon-like peptide 1 in Alzheimer's and Parkinson's disease: An in-depth review. Front Neurosci. 2022;16:970925.</w:t>
      </w:r>
    </w:p>
    <w:p w14:paraId="1541A06F" w14:textId="77777777" w:rsidR="00D009D3" w:rsidRPr="0048553C" w:rsidRDefault="00D009D3" w:rsidP="00D009D3">
      <w:pPr>
        <w:pStyle w:val="EndNoteBibliography"/>
        <w:ind w:left="720" w:hanging="720"/>
      </w:pPr>
      <w:r w:rsidRPr="0048553C">
        <w:t>26.</w:t>
      </w:r>
      <w:r w:rsidRPr="0048553C">
        <w:tab/>
        <w:t>Aviles-Olmos I, Dickson J, Kefalopoulou Z, Djamshidian A, Ell P, Soderlund T, et al. Exenatide and the treatment of patients with Parkinson's disease. J Clin Invest. 2013;123(6):2730-6.</w:t>
      </w:r>
    </w:p>
    <w:p w14:paraId="53EFA172" w14:textId="77777777" w:rsidR="00D009D3" w:rsidRPr="0048553C" w:rsidRDefault="00D009D3" w:rsidP="00D009D3">
      <w:pPr>
        <w:pStyle w:val="EndNoteBibliography"/>
        <w:ind w:left="720" w:hanging="720"/>
      </w:pPr>
      <w:r w:rsidRPr="0048553C">
        <w:t>27.</w:t>
      </w:r>
      <w:r w:rsidRPr="0048553C">
        <w:tab/>
        <w:t>Aviles-Olmos I, Dickson J, Kefalopoulou Z, Djamshidian A, Kahan J, Ell P, et al. Motor and cognitive advantages persist 12 months after exenatide exposure in Parkinson's disease. J Parkinsons Dis. 2014;4(3):337-44.</w:t>
      </w:r>
    </w:p>
    <w:p w14:paraId="794D0EBC" w14:textId="77777777" w:rsidR="00D009D3" w:rsidRPr="0048553C" w:rsidRDefault="00D009D3" w:rsidP="00D009D3">
      <w:pPr>
        <w:pStyle w:val="EndNoteBibliography"/>
        <w:ind w:left="720" w:hanging="720"/>
      </w:pPr>
      <w:r w:rsidRPr="0048553C">
        <w:t>28.</w:t>
      </w:r>
      <w:r w:rsidRPr="0048553C">
        <w:tab/>
        <w:t>Athauda D, Gulyani S, Karnati HK, Li Y, Tweedie D, Mustapic M, et al. Utility of Neuronal-Derived Exosomes to Examine Molecular Mechanisms That Affect Motor Function in Patients With Parkinson Disease: A Secondary Analysis of the Exenatide-PD Trial. JAMA Neurol. 2019;76(4):420-9.</w:t>
      </w:r>
    </w:p>
    <w:p w14:paraId="24BE64ED" w14:textId="77777777" w:rsidR="00D009D3" w:rsidRPr="0048553C" w:rsidRDefault="00D009D3" w:rsidP="00D009D3">
      <w:pPr>
        <w:pStyle w:val="EndNoteBibliography"/>
        <w:ind w:left="720" w:hanging="720"/>
      </w:pPr>
      <w:r w:rsidRPr="0048553C">
        <w:t>29.</w:t>
      </w:r>
      <w:r w:rsidRPr="0048553C">
        <w:tab/>
        <w:t>Athauda D, Maclagan K, Budnik N, Zampedri L, Hibbert S, Aviles-Olmos I, et al. Post hoc analysis of the Exenatide-PD trial-Factors that predict response. Eur J Neurosci. 2019;49(3):410-21.</w:t>
      </w:r>
    </w:p>
    <w:p w14:paraId="0C6DC9A3" w14:textId="77777777" w:rsidR="00D009D3" w:rsidRPr="0048553C" w:rsidRDefault="00D009D3" w:rsidP="00D009D3">
      <w:pPr>
        <w:pStyle w:val="EndNoteBibliography"/>
        <w:ind w:left="720" w:hanging="720"/>
      </w:pPr>
      <w:r w:rsidRPr="0048553C">
        <w:t>30.</w:t>
      </w:r>
      <w:r w:rsidRPr="0048553C">
        <w:tab/>
        <w:t>Athauda D, Maclagan K, Skene SS, Bajwa-Joseph M, Letchford D, Chowdhury K, et al. Exenatide once weekly versus placebo in Parkinson's disease: a randomised, double-blind, placebo-controlled trial. Lancet. 2017;390(10103):1664-75.</w:t>
      </w:r>
    </w:p>
    <w:p w14:paraId="6D31F96F" w14:textId="77777777" w:rsidR="00D009D3" w:rsidRPr="0048553C" w:rsidRDefault="00D009D3" w:rsidP="00D009D3">
      <w:pPr>
        <w:pStyle w:val="EndNoteBibliography"/>
        <w:ind w:left="720" w:hanging="720"/>
      </w:pPr>
      <w:r w:rsidRPr="0048553C">
        <w:t>31.</w:t>
      </w:r>
      <w:r w:rsidRPr="0048553C">
        <w:tab/>
        <w:t>Deacon CF. Metabolism of GIP and the contribution of GIP to the glucose-lowering properties of DPP-4 inhibitors. Peptides. 2020;125:170196.</w:t>
      </w:r>
    </w:p>
    <w:p w14:paraId="41111E3D" w14:textId="77777777" w:rsidR="00D009D3" w:rsidRPr="0048553C" w:rsidRDefault="00D009D3" w:rsidP="00D009D3">
      <w:pPr>
        <w:pStyle w:val="EndNoteBibliography"/>
        <w:ind w:left="720" w:hanging="720"/>
      </w:pPr>
      <w:r w:rsidRPr="0048553C">
        <w:t>32.</w:t>
      </w:r>
      <w:r w:rsidRPr="0048553C">
        <w:tab/>
        <w:t>Holst JJ. From the Incretin Concept and the Discovery of GLP-1 to Today's Diabetes Therapy. Front Endocrinol (Lausanne). 2019;10:260.</w:t>
      </w:r>
    </w:p>
    <w:p w14:paraId="0050EA7C" w14:textId="77777777" w:rsidR="00D009D3" w:rsidRPr="0048553C" w:rsidRDefault="00D009D3" w:rsidP="00D009D3">
      <w:pPr>
        <w:pStyle w:val="EndNoteBibliography"/>
        <w:ind w:left="720" w:hanging="720"/>
      </w:pPr>
      <w:r w:rsidRPr="0048553C">
        <w:t>33.</w:t>
      </w:r>
      <w:r w:rsidRPr="0048553C">
        <w:tab/>
        <w:t>Reagan-Shaw S, Nihal M, Ahmad N. Dose translation from animal to human studies revisited. FASEB J. 2008;22(3):659-61.</w:t>
      </w:r>
    </w:p>
    <w:p w14:paraId="3F1D777B" w14:textId="77777777" w:rsidR="00D009D3" w:rsidRPr="0048553C" w:rsidRDefault="00D009D3" w:rsidP="00D009D3">
      <w:pPr>
        <w:pStyle w:val="EndNoteBibliography"/>
        <w:ind w:left="720" w:hanging="720"/>
      </w:pPr>
      <w:r w:rsidRPr="0048553C">
        <w:t>34.</w:t>
      </w:r>
      <w:r w:rsidRPr="0048553C">
        <w:tab/>
        <w:t>Yin LH, Shen H, Diaz-Ruiz O, Backman CM, Bae E, Yu SJ, et al. Early post-treatment with 9-cis retinoic acid reduces neurodegeneration of dopaminergic neurons in a rat model of Parkinson's disease. BMC Neurosci. 2012;13:120.</w:t>
      </w:r>
    </w:p>
    <w:p w14:paraId="619DB006" w14:textId="77777777" w:rsidR="00D009D3" w:rsidRPr="0048553C" w:rsidRDefault="00D009D3" w:rsidP="00D009D3">
      <w:pPr>
        <w:pStyle w:val="EndNoteBibliography"/>
        <w:ind w:left="720" w:hanging="720"/>
      </w:pPr>
      <w:r w:rsidRPr="0048553C">
        <w:t>35.</w:t>
      </w:r>
      <w:r w:rsidRPr="0048553C">
        <w:tab/>
        <w:t>Li Y, Perry T, Kindy MS, Harvey BK, Tweedie D, Holloway HW, et al. GLP-1 receptor stimulation preserves primary cortical and dopaminergic neurons in cellular and rodent models of stroke and Parkinsonism. Proc Natl Acad Sci U S A. 2009;106(4):1285-90.</w:t>
      </w:r>
    </w:p>
    <w:p w14:paraId="5EA983AB" w14:textId="77777777" w:rsidR="00D009D3" w:rsidRPr="0048553C" w:rsidRDefault="00D009D3" w:rsidP="00D009D3">
      <w:pPr>
        <w:pStyle w:val="EndNoteBibliography"/>
        <w:ind w:left="720" w:hanging="720"/>
      </w:pPr>
      <w:r w:rsidRPr="0048553C">
        <w:t>36.</w:t>
      </w:r>
      <w:r w:rsidRPr="0048553C">
        <w:tab/>
        <w:t>Harvey BK, Mark A, Chou J, Chen GJ, Hoffer BJ, Wang Y. Neurotrophic effects of bone morphogenetic protein-7 in a rat model of Parkinson's disease. Brain Res. 2004;1022(1-2):88-95.</w:t>
      </w:r>
    </w:p>
    <w:p w14:paraId="667E2828" w14:textId="77777777" w:rsidR="00D009D3" w:rsidRPr="0048553C" w:rsidRDefault="00D009D3" w:rsidP="00D009D3">
      <w:pPr>
        <w:pStyle w:val="EndNoteBibliography"/>
        <w:ind w:left="720" w:hanging="720"/>
      </w:pPr>
      <w:r w:rsidRPr="0048553C">
        <w:t>37.</w:t>
      </w:r>
      <w:r w:rsidRPr="0048553C">
        <w:tab/>
        <w:t>Hudson JL, van Horne CG, Stromberg I, Brock S, Clayton J, Masserano J, et al. Correlation of apomorphine- and amphetamine-induced turning with nigrostriatal dopamine content in unilateral 6-hydroxydopamine lesioned rats. Brain Res. 1993;626(1-2):167-74.</w:t>
      </w:r>
    </w:p>
    <w:p w14:paraId="67C30A0F" w14:textId="77777777" w:rsidR="00D009D3" w:rsidRPr="0048553C" w:rsidRDefault="00D009D3" w:rsidP="00D009D3">
      <w:pPr>
        <w:pStyle w:val="EndNoteBibliography"/>
        <w:ind w:left="720" w:hanging="720"/>
      </w:pPr>
      <w:r w:rsidRPr="0048553C">
        <w:t>38.</w:t>
      </w:r>
      <w:r w:rsidRPr="0048553C">
        <w:tab/>
        <w:t>Ungerstedt U. 6-hydroxydopamine-induced degeneration of the nigrostriatal dopamine pathway: the turning syndrome. Pharmacol Ther B. 1976;2(1):37-40.</w:t>
      </w:r>
    </w:p>
    <w:p w14:paraId="1AF40A5E" w14:textId="77777777" w:rsidR="00D009D3" w:rsidRPr="0048553C" w:rsidRDefault="00D009D3" w:rsidP="00D009D3">
      <w:pPr>
        <w:pStyle w:val="EndNoteBibliography"/>
        <w:ind w:left="720" w:hanging="720"/>
      </w:pPr>
      <w:r w:rsidRPr="0048553C">
        <w:t>39.</w:t>
      </w:r>
      <w:r w:rsidRPr="0048553C">
        <w:tab/>
        <w:t>Ungerstedt U, Ljungberg T, Hoffer B, Siggins G. Dopaminergic supersensitivity in the striatum. Adv Neurol. 1975;9:57-65.</w:t>
      </w:r>
    </w:p>
    <w:p w14:paraId="4412CBC0" w14:textId="77777777" w:rsidR="00D009D3" w:rsidRPr="0048553C" w:rsidRDefault="00D009D3" w:rsidP="00D009D3">
      <w:pPr>
        <w:pStyle w:val="EndNoteBibliography"/>
        <w:ind w:left="720" w:hanging="720"/>
      </w:pPr>
      <w:r w:rsidRPr="0048553C">
        <w:lastRenderedPageBreak/>
        <w:t>40.</w:t>
      </w:r>
      <w:r w:rsidRPr="0048553C">
        <w:tab/>
        <w:t>Ungerstedt U, Ljungberg T, Steg G. Behavioral, physiological, and neurochemical changes after 6-hydroxydopamine-induced degeneration of the nigro-striatal dopamine neurons. Adv Neurol. 1974;5:421-6.</w:t>
      </w:r>
    </w:p>
    <w:p w14:paraId="6E5346A1" w14:textId="77777777" w:rsidR="00D009D3" w:rsidRPr="0048553C" w:rsidRDefault="00D009D3" w:rsidP="00D009D3">
      <w:pPr>
        <w:pStyle w:val="EndNoteBibliography"/>
        <w:ind w:left="720" w:hanging="720"/>
      </w:pPr>
      <w:r w:rsidRPr="0048553C">
        <w:t>41.</w:t>
      </w:r>
      <w:r w:rsidRPr="0048553C">
        <w:tab/>
        <w:t>Lundblad MP, D.A.; Burmeister, J.J.; Quintero, J.E.; Huettl, P.; Pomerleau, F.; Zahniser, N.R.; Gerhardt, G.A. Tonic and phasic amperometric monitoring of dopamine using microelectrode arrays in rat striatum. Appl Sci 2020;10.</w:t>
      </w:r>
    </w:p>
    <w:p w14:paraId="6C198477" w14:textId="77777777" w:rsidR="00D009D3" w:rsidRPr="0048553C" w:rsidRDefault="00D009D3" w:rsidP="00D009D3">
      <w:pPr>
        <w:pStyle w:val="EndNoteBibliography"/>
        <w:ind w:left="720" w:hanging="720"/>
      </w:pPr>
      <w:r w:rsidRPr="0048553C">
        <w:t>42.</w:t>
      </w:r>
      <w:r w:rsidRPr="0048553C">
        <w:tab/>
        <w:t>Chen S, Yu SJ, Li Y, Lecca D, Glotfelty E, Kim HK, et al. Post-treatment with PT302, a long-acting Exendin-4 sustained release formulation, reduces dopaminergic neurodegeneration in a 6-Hydroxydopamine rat model of Parkinson's disease. Sci Rep. 2018;8(1):10722.</w:t>
      </w:r>
    </w:p>
    <w:p w14:paraId="394C939B" w14:textId="77777777" w:rsidR="00D009D3" w:rsidRPr="0048553C" w:rsidRDefault="00D009D3" w:rsidP="00D009D3">
      <w:pPr>
        <w:pStyle w:val="EndNoteBibliography"/>
        <w:ind w:left="720" w:hanging="720"/>
      </w:pPr>
      <w:r w:rsidRPr="0048553C">
        <w:t>43.</w:t>
      </w:r>
      <w:r w:rsidRPr="0048553C">
        <w:tab/>
        <w:t>Kaminska K, Lenda T, Konieczny J, Lorenc-Koci E. Behavioral and neurochemical interactions of the tricyclic antidepressant drug desipramine with L-DOPA in 6-OHDA-lesioned rats. Implications for motor and psychiatric functions in Parkinson's disease. Psychopharmacology (Berl). 2022;239(11):3633-56.</w:t>
      </w:r>
    </w:p>
    <w:p w14:paraId="4EA37A33" w14:textId="77777777" w:rsidR="00D009D3" w:rsidRPr="0048553C" w:rsidRDefault="00D009D3" w:rsidP="00D009D3">
      <w:pPr>
        <w:pStyle w:val="EndNoteBibliography"/>
        <w:ind w:left="720" w:hanging="720"/>
      </w:pPr>
      <w:r w:rsidRPr="0048553C">
        <w:t>44.</w:t>
      </w:r>
      <w:r w:rsidRPr="0048553C">
        <w:tab/>
        <w:t>Lenda T, Ossowska K, Berghauzen-Maciejewska K, Matloka M, Pieczykolan J, Wieczorek M, et al. Antiparkinsonian-like effects of CPL500036, a novel selective inhibitor of phosphodiesterase 10A, in the unilateral rat model of Parkinson's disease. Eur J Pharmacol. 2021;910:174460.</w:t>
      </w:r>
    </w:p>
    <w:p w14:paraId="71C476C8" w14:textId="77777777" w:rsidR="00D009D3" w:rsidRPr="0048553C" w:rsidRDefault="00D009D3" w:rsidP="00D009D3">
      <w:pPr>
        <w:pStyle w:val="EndNoteBibliography"/>
        <w:ind w:left="720" w:hanging="720"/>
      </w:pPr>
      <w:r w:rsidRPr="0048553C">
        <w:t>45.</w:t>
      </w:r>
      <w:r w:rsidRPr="0048553C">
        <w:tab/>
        <w:t>Liu DM, Lin SZ, Wang SD, Wu MY, Wang Y. Xenografting human T2 sympathetic ganglion from hyperhidrotic patients provides short-term restoration of catecholaminergic functions in hemiparkinsonian athymic rats. Cell Transplant. 1999;8(6):583-91.</w:t>
      </w:r>
    </w:p>
    <w:p w14:paraId="1E2DAC0C" w14:textId="77777777" w:rsidR="00D009D3" w:rsidRPr="0048553C" w:rsidRDefault="00D009D3" w:rsidP="00D009D3">
      <w:pPr>
        <w:pStyle w:val="EndNoteBibliography"/>
        <w:ind w:left="720" w:hanging="720"/>
      </w:pPr>
      <w:r w:rsidRPr="0048553C">
        <w:t>46.</w:t>
      </w:r>
      <w:r w:rsidRPr="0048553C">
        <w:tab/>
        <w:t>Luo Y HB, Wang Y Rotation, Drug-induced. . Encyclopedia of Movement Disorders (MOVE). 2010:49-51.</w:t>
      </w:r>
    </w:p>
    <w:p w14:paraId="60480BAF" w14:textId="77777777" w:rsidR="00D009D3" w:rsidRPr="0048553C" w:rsidRDefault="00D009D3" w:rsidP="00D009D3">
      <w:pPr>
        <w:pStyle w:val="EndNoteBibliography"/>
        <w:ind w:left="720" w:hanging="720"/>
      </w:pPr>
      <w:r w:rsidRPr="0048553C">
        <w:t>47.</w:t>
      </w:r>
      <w:r w:rsidRPr="0048553C">
        <w:tab/>
        <w:t>Krasnova IN, Bychkov ER, Lioudyno VI, Zubareva OE, Dambinova SA. Intracerebroventricular administration of substance P increases dopamine content in the brain of 6-hydroxydopamine-lesioned rats. Neuroscience. 2000;95(1):113-7.</w:t>
      </w:r>
    </w:p>
    <w:p w14:paraId="429F6061" w14:textId="77777777" w:rsidR="00D009D3" w:rsidRPr="0048553C" w:rsidRDefault="00D009D3" w:rsidP="00D009D3">
      <w:pPr>
        <w:pStyle w:val="EndNoteBibliography"/>
        <w:ind w:left="720" w:hanging="720"/>
      </w:pPr>
      <w:r w:rsidRPr="0048553C">
        <w:t>48.</w:t>
      </w:r>
      <w:r w:rsidRPr="0048553C">
        <w:tab/>
        <w:t>Scheen AJ. Pharmacokinetics of dipeptidylpeptidase-4 inhibitors. Diabetes Obes Metab. 2010;12(8):648-58.</w:t>
      </w:r>
    </w:p>
    <w:p w14:paraId="2A62B00A" w14:textId="77777777" w:rsidR="00D009D3" w:rsidRPr="0048553C" w:rsidRDefault="00D009D3" w:rsidP="00D009D3">
      <w:pPr>
        <w:pStyle w:val="EndNoteBibliography"/>
        <w:ind w:left="720" w:hanging="720"/>
      </w:pPr>
      <w:r w:rsidRPr="0048553C">
        <w:t>49.</w:t>
      </w:r>
      <w:r w:rsidRPr="0048553C">
        <w:tab/>
        <w:t>Zeng W, Xu Y, Constanzer M, Woolf EJ. Determination of sitagliptinin human plasma using protein precipitation and tandem mass spectrometry. J Chromatogr B Analyt Technol Biomed Life Sci. 2010;878(21):1817-23.</w:t>
      </w:r>
    </w:p>
    <w:p w14:paraId="02FB3A9D" w14:textId="77777777" w:rsidR="00D009D3" w:rsidRPr="0048553C" w:rsidRDefault="00D009D3" w:rsidP="00D009D3">
      <w:pPr>
        <w:pStyle w:val="EndNoteBibliography"/>
        <w:ind w:left="720" w:hanging="720"/>
      </w:pPr>
      <w:r w:rsidRPr="0048553C">
        <w:t>50.</w:t>
      </w:r>
      <w:r w:rsidRPr="0048553C">
        <w:tab/>
        <w:t>Sharma R, Sun H, Piotrowski DW, Ryder TF, Doran SD, Dai H, et al. Metabolism, excretion, and pharmacokinetics of ((3,3-difluoropyrrolidin-1-yl)((2S,4S)-4-(4-(pyrimidin-2-yl)piperazin-1-yl)pyrrolidin-2-yl)methanone, a dipeptidyl peptidase inhibitor, in rat, dog and human. Drug Metab Dispos. 2012;40(11):2143-61.</w:t>
      </w:r>
    </w:p>
    <w:p w14:paraId="2D3E6471" w14:textId="77777777" w:rsidR="00D009D3" w:rsidRPr="0048553C" w:rsidRDefault="00D009D3" w:rsidP="00D009D3">
      <w:pPr>
        <w:pStyle w:val="EndNoteBibliography"/>
        <w:ind w:left="720" w:hanging="720"/>
      </w:pPr>
      <w:r w:rsidRPr="0048553C">
        <w:t>51.</w:t>
      </w:r>
      <w:r w:rsidRPr="0048553C">
        <w:tab/>
        <w:t>Tamargo IA, Bader M, Li Y, Yu SJ, Wang Y, Talbot K, et al. Novel GLP-1R/GIPR co-agonist "twincretin" is neuroprotective in cell and rodent models of mild traumatic brain injury. Exp Neurol. 2017;288:176-86.</w:t>
      </w:r>
    </w:p>
    <w:p w14:paraId="2F5488EC" w14:textId="77777777" w:rsidR="00D009D3" w:rsidRPr="0048553C" w:rsidRDefault="00D009D3" w:rsidP="00D009D3">
      <w:pPr>
        <w:pStyle w:val="EndNoteBibliography"/>
        <w:ind w:left="720" w:hanging="720"/>
      </w:pPr>
      <w:r w:rsidRPr="0048553C">
        <w:t>52.</w:t>
      </w:r>
      <w:r w:rsidRPr="0048553C">
        <w:tab/>
        <w:t>Yang X, Feng P, Ji R, Ren Y, Wei W, Holscher C. Therapeutic application of GLP-1 and GIP receptor agonists in Parkinson's disease. Expert Opin Ther Targets. 2022;26(5):445-60.</w:t>
      </w:r>
    </w:p>
    <w:p w14:paraId="2944EDDE" w14:textId="77777777" w:rsidR="00D009D3" w:rsidRPr="0048553C" w:rsidRDefault="00D009D3" w:rsidP="00D009D3">
      <w:pPr>
        <w:pStyle w:val="EndNoteBibliography"/>
        <w:ind w:left="720" w:hanging="720"/>
      </w:pPr>
      <w:r w:rsidRPr="0048553C">
        <w:t>53.</w:t>
      </w:r>
      <w:r w:rsidRPr="0048553C">
        <w:tab/>
        <w:t>Kovalevich J, Santerre M, Langford D. Considerations for the Use of SH-SY5Y Neuroblastoma Cells in Neurobiology. Methods Mol Biol. 2021;2311:9-23.</w:t>
      </w:r>
    </w:p>
    <w:p w14:paraId="1A2BD5A6" w14:textId="77777777" w:rsidR="00D009D3" w:rsidRPr="0048553C" w:rsidRDefault="00D009D3" w:rsidP="00D009D3">
      <w:pPr>
        <w:pStyle w:val="EndNoteBibliography"/>
        <w:ind w:left="720" w:hanging="720"/>
      </w:pPr>
      <w:r w:rsidRPr="0048553C">
        <w:t>54.</w:t>
      </w:r>
      <w:r w:rsidRPr="0048553C">
        <w:tab/>
        <w:t>Mulvihill EE, Drucker DJ. Pharmacology, physiology, and mechanisms of action of dipeptidyl peptidase-4 inhibitors. Endocr Rev. 2014;35(6):992-1019.</w:t>
      </w:r>
    </w:p>
    <w:p w14:paraId="236E65DA" w14:textId="77777777" w:rsidR="00D009D3" w:rsidRPr="0048553C" w:rsidRDefault="00D009D3" w:rsidP="00D009D3">
      <w:pPr>
        <w:pStyle w:val="EndNoteBibliography"/>
        <w:ind w:left="720" w:hanging="720"/>
      </w:pPr>
      <w:r w:rsidRPr="0048553C">
        <w:t>55.</w:t>
      </w:r>
      <w:r w:rsidRPr="0048553C">
        <w:tab/>
        <w:t>Hong WJ, Petell JK, Swank D, Sanford J, Hixson DC, Doyle D. Expression of dipeptidyl peptidase IV in rat tissues is mainly regulated at the mRNA levels. Exp Cell Res. 1989;182(1):256-66.</w:t>
      </w:r>
    </w:p>
    <w:p w14:paraId="5DD5F194" w14:textId="77777777" w:rsidR="00D009D3" w:rsidRPr="0048553C" w:rsidRDefault="00D009D3" w:rsidP="00D009D3">
      <w:pPr>
        <w:pStyle w:val="EndNoteBibliography"/>
        <w:ind w:left="720" w:hanging="720"/>
      </w:pPr>
      <w:r w:rsidRPr="0048553C">
        <w:lastRenderedPageBreak/>
        <w:t>56.</w:t>
      </w:r>
      <w:r w:rsidRPr="0048553C">
        <w:tab/>
        <w:t>Fuchs H, Binder R, Greischel A. Tissue distribution of the novel DPP-4 inhibitor BI 1356 is dominated by saturable binding to its target in rats. Biopharm Drug Dispos. 2009;30(5):229-40.</w:t>
      </w:r>
    </w:p>
    <w:p w14:paraId="186194E6" w14:textId="77777777" w:rsidR="00D009D3" w:rsidRPr="0048553C" w:rsidRDefault="00D009D3" w:rsidP="00D009D3">
      <w:pPr>
        <w:pStyle w:val="EndNoteBibliography"/>
        <w:ind w:left="720" w:hanging="720"/>
      </w:pPr>
      <w:r w:rsidRPr="0048553C">
        <w:t>57.</w:t>
      </w:r>
      <w:r w:rsidRPr="0048553C">
        <w:tab/>
        <w:t>Barnes K, Kenny AJ, Turner AJ. Localization of aminopeptidase N and dipeptidyl peptidase IV in pig striatum and in neuronal and glial cell cultures. Eur J Neurosci. 1994;6(4):531-7.</w:t>
      </w:r>
    </w:p>
    <w:p w14:paraId="7709065E" w14:textId="77777777" w:rsidR="00D009D3" w:rsidRPr="0048553C" w:rsidRDefault="00D009D3" w:rsidP="00D009D3">
      <w:pPr>
        <w:pStyle w:val="EndNoteBibliography"/>
        <w:ind w:left="720" w:hanging="720"/>
      </w:pPr>
      <w:r w:rsidRPr="0048553C">
        <w:t>58.</w:t>
      </w:r>
      <w:r w:rsidRPr="0048553C">
        <w:tab/>
        <w:t>Bourne A, Barnes K, Taylor BA, Turner AJ, Kenny AJ. Membrane peptidases in the pig choroid plexus and on other cell surfaces in contact with the cerebrospinal fluid. Biochem J. 1989;259(1):69-80.</w:t>
      </w:r>
    </w:p>
    <w:p w14:paraId="35D7E831" w14:textId="77777777" w:rsidR="00D009D3" w:rsidRPr="0048553C" w:rsidRDefault="00D009D3" w:rsidP="00D009D3">
      <w:pPr>
        <w:pStyle w:val="EndNoteBibliography"/>
        <w:ind w:left="720" w:hanging="720"/>
      </w:pPr>
      <w:r w:rsidRPr="0048553C">
        <w:t>59.</w:t>
      </w:r>
      <w:r w:rsidRPr="0048553C">
        <w:tab/>
        <w:t>Rohnert P, Schmidt W, Emmerlich P, Goihl A, Wrenger S, Bank U, et al. Dipeptidyl peptidase IV, aminopeptidase N and DPIV/APN-like proteases in cerebral ischemia. J Neuroinflammation. 2012;9:44.</w:t>
      </w:r>
    </w:p>
    <w:p w14:paraId="64CC5839" w14:textId="77777777" w:rsidR="00D009D3" w:rsidRPr="0048553C" w:rsidRDefault="00D009D3" w:rsidP="00D009D3">
      <w:pPr>
        <w:pStyle w:val="EndNoteBibliography"/>
        <w:ind w:left="720" w:hanging="720"/>
      </w:pPr>
      <w:r w:rsidRPr="0048553C">
        <w:t>60.</w:t>
      </w:r>
      <w:r w:rsidRPr="0048553C">
        <w:tab/>
        <w:t>Kiraly K, Kozsurek M, Lukacsi E, Barta B, Alpar A, Balazsa T, et al. Glial cell type-specific changes in spinal dipeptidyl peptidase 4 expression and effects of its inhibitors in inflammatory and neuropatic pain. Sci Rep. 2018;8(1):3490.</w:t>
      </w:r>
    </w:p>
    <w:p w14:paraId="2E16D9BA" w14:textId="77777777" w:rsidR="00D009D3" w:rsidRPr="0048553C" w:rsidRDefault="00D009D3" w:rsidP="00D009D3">
      <w:pPr>
        <w:pStyle w:val="EndNoteBibliography"/>
        <w:ind w:left="720" w:hanging="720"/>
      </w:pPr>
      <w:r w:rsidRPr="0048553C">
        <w:t>61.</w:t>
      </w:r>
      <w:r w:rsidRPr="0048553C">
        <w:tab/>
        <w:t>Bertilsson G, Patrone C, Zachrisson O, Andersson A, Dannaeus K, Heidrich J, et al. Peptide hormone exendin-4 stimulates subventricular zone neurogenesis in the adult rodent brain and induces recovery in an animal model of Parkinson's disease. J Neurosci Res. 2008;86(2):326-38.</w:t>
      </w:r>
    </w:p>
    <w:p w14:paraId="4CE697DF" w14:textId="77777777" w:rsidR="00D009D3" w:rsidRPr="0048553C" w:rsidRDefault="00D009D3" w:rsidP="00D009D3">
      <w:pPr>
        <w:pStyle w:val="EndNoteBibliography"/>
        <w:ind w:left="720" w:hanging="720"/>
      </w:pPr>
      <w:r w:rsidRPr="0048553C">
        <w:t>62.</w:t>
      </w:r>
      <w:r w:rsidRPr="0048553C">
        <w:tab/>
        <w:t>Harkavyi A, Abuirmeileh A, Lever R, Kingsbury AE, Biggs CS, Whitton PS. Glucagon-like peptide 1 receptor stimulation reverses key deficits in distinct rodent models of Parkinson's disease. J Neuroinflammation. 2008;5:19.</w:t>
      </w:r>
    </w:p>
    <w:p w14:paraId="236A5F8A" w14:textId="77777777" w:rsidR="00D009D3" w:rsidRPr="0048553C" w:rsidRDefault="00D009D3" w:rsidP="00D009D3">
      <w:pPr>
        <w:pStyle w:val="EndNoteBibliography"/>
        <w:ind w:left="720" w:hanging="720"/>
      </w:pPr>
      <w:r w:rsidRPr="0048553C">
        <w:t>63.</w:t>
      </w:r>
      <w:r w:rsidRPr="0048553C">
        <w:tab/>
        <w:t>Jeong SH, Chung SJ, Yoo HS, Hong N, Jung JH, Baik K, et al. Beneficial effects of dipeptidyl peptidase-4 inhibitors in diabetic Parkinson's disease. Brain. 2021;144(4):1127-37.</w:t>
      </w:r>
    </w:p>
    <w:p w14:paraId="0A7E57ED" w14:textId="77777777" w:rsidR="00D009D3" w:rsidRPr="0048553C" w:rsidRDefault="00D009D3" w:rsidP="00D009D3">
      <w:pPr>
        <w:pStyle w:val="EndNoteBibliography"/>
        <w:ind w:left="720" w:hanging="720"/>
      </w:pPr>
      <w:r w:rsidRPr="0048553C">
        <w:t>64.</w:t>
      </w:r>
      <w:r w:rsidRPr="0048553C">
        <w:tab/>
        <w:t>Brauer R, Wei L, Ma T, Athauda D, Girges C, Vijiaratnam N, et al. Diabetes medications and risk of Parkinson's disease: a cohort study of patients with diabetes. Brain. 2020;143(10):3067-76.</w:t>
      </w:r>
    </w:p>
    <w:p w14:paraId="6BB6EF10" w14:textId="77777777" w:rsidR="00D009D3" w:rsidRPr="0048553C" w:rsidRDefault="00D009D3" w:rsidP="00D009D3">
      <w:pPr>
        <w:pStyle w:val="EndNoteBibliography"/>
        <w:ind w:left="720" w:hanging="720"/>
      </w:pPr>
      <w:r w:rsidRPr="0048553C">
        <w:t>65.</w:t>
      </w:r>
      <w:r w:rsidRPr="0048553C">
        <w:tab/>
        <w:t>Svenningsson P, Wirdefeldt K, Yin L, Fang F, Markaki I, Efendic S, et al. Reduced incidence of Parkinson's disease after dipeptidyl peptidase-4 inhibitors-A nationwide case-control study. Mov Disord. 2016;31(9):1422-3.</w:t>
      </w:r>
    </w:p>
    <w:p w14:paraId="3CA914A8" w14:textId="77777777" w:rsidR="00D009D3" w:rsidRPr="0048553C" w:rsidRDefault="00D009D3" w:rsidP="00D009D3">
      <w:pPr>
        <w:pStyle w:val="EndNoteBibliography"/>
        <w:ind w:left="720" w:hanging="720"/>
      </w:pPr>
      <w:r w:rsidRPr="0048553C">
        <w:t>66.</w:t>
      </w:r>
      <w:r w:rsidRPr="0048553C">
        <w:tab/>
        <w:t>Bader M, Li Y, Tweedie D, Shlobin NA, Bernstein A, Rubovitch V, et al. Neuroprotective Effects and Treatment Potential of Incretin Mimetics in a Murine Model of Mild Traumatic Brain Injury. Front Cell Dev Biol. 2019;7:356.</w:t>
      </w:r>
    </w:p>
    <w:p w14:paraId="177822D8" w14:textId="77777777" w:rsidR="00D009D3" w:rsidRPr="0048553C" w:rsidRDefault="00D009D3" w:rsidP="00D009D3">
      <w:pPr>
        <w:pStyle w:val="EndNoteBibliography"/>
        <w:ind w:left="720" w:hanging="720"/>
      </w:pPr>
      <w:r w:rsidRPr="0048553C">
        <w:t>67.</w:t>
      </w:r>
      <w:r w:rsidRPr="0048553C">
        <w:tab/>
        <w:t>Li Y, Glotfelty EJ, Namdar I, Tweedie D, Olson L, Hoffer BJ, et al. Neurotrophic and neuroprotective effects of a monomeric GLP-1/GIP/Gcg receptor triagonist in cellular and rodent models of mild traumatic brain injury. Exp Neurol. 2020;324:113113.</w:t>
      </w:r>
    </w:p>
    <w:p w14:paraId="2C96161B" w14:textId="77777777" w:rsidR="00D009D3" w:rsidRPr="0048553C" w:rsidRDefault="00D009D3" w:rsidP="00D009D3">
      <w:pPr>
        <w:pStyle w:val="EndNoteBibliography"/>
        <w:ind w:left="720" w:hanging="720"/>
      </w:pPr>
      <w:r w:rsidRPr="0048553C">
        <w:t>68.</w:t>
      </w:r>
      <w:r w:rsidRPr="0048553C">
        <w:tab/>
        <w:t>Tai J, Liu W, Li Y, Li L, Holscher C. Neuroprotective effects of a triple GLP-1/GIP/glucagon receptor agonist in the APP/PS1 transgenic mouse model of Alzheimer's disease. Brain Res. 2018;1678:64-74.</w:t>
      </w:r>
    </w:p>
    <w:p w14:paraId="766F8A41" w14:textId="77777777" w:rsidR="00D009D3" w:rsidRPr="0048553C" w:rsidRDefault="00D009D3" w:rsidP="00D009D3">
      <w:pPr>
        <w:pStyle w:val="EndNoteBibliography"/>
        <w:ind w:left="720" w:hanging="720"/>
      </w:pPr>
      <w:r w:rsidRPr="0048553C">
        <w:t>69.</w:t>
      </w:r>
      <w:r w:rsidRPr="0048553C">
        <w:tab/>
        <w:t>Bergman A, Ebel D, Liu F, Stone J, Wang A, Zeng W, et al. Absolute bioavailability of sitagliptin, an oral dipeptidyl peptidase-4 inhibitor, in healthy volunteers. Biopharm Drug Dispos. 2007;28(6):315-22.</w:t>
      </w:r>
    </w:p>
    <w:p w14:paraId="553DD204" w14:textId="77777777" w:rsidR="00D009D3" w:rsidRPr="0048553C" w:rsidRDefault="00D009D3" w:rsidP="00D009D3">
      <w:pPr>
        <w:pStyle w:val="EndNoteBibliography"/>
        <w:ind w:left="720" w:hanging="720"/>
      </w:pPr>
      <w:r w:rsidRPr="0048553C">
        <w:t>70.</w:t>
      </w:r>
      <w:r w:rsidRPr="0048553C">
        <w:tab/>
        <w:t>Herman GA, Mistry GC, Yi B, Bergman AJ, Wang AQ, Zeng W, et al. Evaluation of pharmacokinetic parameters and dipeptidyl peptidase-4 inhibition following single doses of sitagliptin in healthy, young Japanese males. Br J Clin Pharmacol. 2011;71(3):429-36.</w:t>
      </w:r>
    </w:p>
    <w:p w14:paraId="7BF9FF7D" w14:textId="77777777" w:rsidR="008043B7" w:rsidRPr="0048553C" w:rsidRDefault="00D009D3" w:rsidP="008043B7">
      <w:pPr>
        <w:pStyle w:val="EndNoteBibliography"/>
        <w:ind w:left="720" w:hanging="720"/>
      </w:pPr>
      <w:r w:rsidRPr="0048553C">
        <w:t>71.</w:t>
      </w:r>
      <w:r w:rsidRPr="0048553C">
        <w:tab/>
        <w:t>Herman GA, Stevens C, Van Dyck K, Bergman A, Yi B, De Smet M, et al. Pharmacokinetics and pharmacodynamics of sitagliptin, an inhibitor of dipeptidyl peptidase IV, in healthy subjects: results from two randomized, double-blind, placebo-controlled studies with single oral doses. Clin Pharmacol Ther. 2005;78(6):675-88.</w:t>
      </w:r>
    </w:p>
    <w:p w14:paraId="244BBF5D" w14:textId="7822E924" w:rsidR="00253DC9" w:rsidRPr="0048553C" w:rsidRDefault="008043B7" w:rsidP="008043B7">
      <w:pPr>
        <w:pStyle w:val="EndNoteBibliography"/>
        <w:ind w:left="720" w:hanging="720"/>
        <w:rPr>
          <w:ins w:id="119" w:author="NHG (NIA/NIH)" w:date="2024-02-14T10:19:00Z"/>
        </w:rPr>
      </w:pPr>
      <w:r w:rsidRPr="0048553C">
        <w:rPr>
          <w:bCs/>
          <w:iCs/>
        </w:rPr>
        <w:lastRenderedPageBreak/>
        <w:t>72.</w:t>
      </w:r>
      <w:r w:rsidRPr="0048553C">
        <w:rPr>
          <w:bCs/>
          <w:iCs/>
        </w:rPr>
        <w:tab/>
      </w:r>
      <w:ins w:id="120" w:author="NHG (NIA/NIH)" w:date="2024-02-14T10:19:00Z">
        <w:r w:rsidR="00253DC9" w:rsidRPr="0048553C">
          <w:rPr>
            <w:bCs/>
            <w:iCs/>
          </w:rPr>
          <w:t>Chu XY, Bleasby K, Yabut J, Cai X, Chan GH, Hafey MJ, Xu S, Bergman AJ, Braun MP, Dean DC, Evers R. Transport of the dipeptidyl peptidase-4 inhibitor sitagliptin by human organic anion transporter 3, organic anion transporting polypeptide 4C1, and multidrug resistance P-glycoprotein. J Pharmacol Exp Ther 2007</w:t>
        </w:r>
        <w:r w:rsidRPr="0048553C">
          <w:rPr>
            <w:bCs/>
            <w:iCs/>
          </w:rPr>
          <w:t>;</w:t>
        </w:r>
        <w:r w:rsidR="00253DC9" w:rsidRPr="0048553C">
          <w:rPr>
            <w:bCs/>
            <w:iCs/>
          </w:rPr>
          <w:t xml:space="preserve"> 321:673-683</w:t>
        </w:r>
        <w:r w:rsidRPr="0048553C">
          <w:rPr>
            <w:bCs/>
            <w:iCs/>
          </w:rPr>
          <w:t xml:space="preserve">. </w:t>
        </w:r>
        <w:r w:rsidR="00253DC9" w:rsidRPr="0048553C">
          <w:fldChar w:fldCharType="begin"/>
        </w:r>
        <w:r w:rsidR="00253DC9" w:rsidRPr="0048553C">
          <w:instrText>HYPERLINK "https://doi.org/10.1124/jpet.106.116517"</w:instrText>
        </w:r>
        <w:r w:rsidR="00253DC9" w:rsidRPr="0048553C">
          <w:fldChar w:fldCharType="separate"/>
        </w:r>
        <w:r w:rsidR="00253DC9" w:rsidRPr="0048553C">
          <w:rPr>
            <w:rStyle w:val="Hyperlink"/>
            <w:bCs/>
            <w:iCs/>
          </w:rPr>
          <w:t>https://doi.org/10.1124/jpet.106.116517</w:t>
        </w:r>
        <w:r w:rsidR="00253DC9" w:rsidRPr="0048553C">
          <w:rPr>
            <w:rStyle w:val="Hyperlink"/>
            <w:bCs/>
            <w:iCs/>
          </w:rPr>
          <w:fldChar w:fldCharType="end"/>
        </w:r>
        <w:r w:rsidR="00253DC9" w:rsidRPr="0048553C">
          <w:rPr>
            <w:bCs/>
            <w:iCs/>
          </w:rPr>
          <w:t>.</w:t>
        </w:r>
      </w:ins>
    </w:p>
    <w:p w14:paraId="60441844" w14:textId="55277CB6" w:rsidR="00D009D3" w:rsidRPr="0048553C" w:rsidRDefault="00D009D3" w:rsidP="00D009D3">
      <w:pPr>
        <w:pStyle w:val="EndNoteBibliography"/>
        <w:ind w:left="720" w:hanging="720"/>
      </w:pPr>
      <w:ins w:id="121" w:author="NHG (NIA/NIH)" w:date="2024-02-14T10:19:00Z">
        <w:r w:rsidRPr="0048553C">
          <w:t>7</w:t>
        </w:r>
        <w:r w:rsidR="008043B7" w:rsidRPr="0048553C">
          <w:t>3</w:t>
        </w:r>
        <w:r w:rsidRPr="0048553C">
          <w:t>.</w:t>
        </w:r>
        <w:r w:rsidRPr="0048553C">
          <w:tab/>
        </w:r>
      </w:ins>
      <w:r w:rsidRPr="0048553C">
        <w:t>Avelar AJ, Juliano SA, Garris PA. Amphetamine augments vesicular dopamine release in the dorsal and ventral striatum through different mechanisms. J Neurochem. 2013;125(3):373-85.</w:t>
      </w:r>
    </w:p>
    <w:p w14:paraId="7E0FA76D" w14:textId="5DBBC4F7" w:rsidR="00D009D3" w:rsidRPr="0048553C" w:rsidRDefault="00D009D3" w:rsidP="00D009D3">
      <w:pPr>
        <w:pStyle w:val="EndNoteBibliography"/>
        <w:ind w:left="720" w:hanging="720"/>
      </w:pPr>
      <w:del w:id="122" w:author="NHG (NIA/NIH)" w:date="2024-02-14T10:19:00Z">
        <w:r w:rsidRPr="00D009D3">
          <w:delText>73</w:delText>
        </w:r>
      </w:del>
      <w:ins w:id="123" w:author="NHG (NIA/NIH)" w:date="2024-02-14T10:19:00Z">
        <w:r w:rsidRPr="0048553C">
          <w:t>7</w:t>
        </w:r>
        <w:r w:rsidR="008043B7" w:rsidRPr="0048553C">
          <w:t>4</w:t>
        </w:r>
      </w:ins>
      <w:r w:rsidRPr="0048553C">
        <w:t>.</w:t>
      </w:r>
      <w:r w:rsidRPr="0048553C">
        <w:tab/>
        <w:t>Cadet JL, Brannock C, Krasnova IN, Ladenheim B, McCoy MT, Chou J, et al. Methamphetamine-induced dopamine-independent alterations in striatal gene expression in the 6-hydroxydopamine hemiparkinsonian rats. PLoS One. 2010;5(12):e15643.</w:t>
      </w:r>
    </w:p>
    <w:p w14:paraId="725C9AE7" w14:textId="0780116C" w:rsidR="00D009D3" w:rsidRPr="0048553C" w:rsidRDefault="00D009D3" w:rsidP="00D009D3">
      <w:pPr>
        <w:pStyle w:val="EndNoteBibliography"/>
        <w:ind w:left="720" w:hanging="720"/>
      </w:pPr>
      <w:del w:id="124" w:author="NHG (NIA/NIH)" w:date="2024-02-14T10:19:00Z">
        <w:r w:rsidRPr="00D009D3">
          <w:delText>74</w:delText>
        </w:r>
      </w:del>
      <w:ins w:id="125" w:author="NHG (NIA/NIH)" w:date="2024-02-14T10:19:00Z">
        <w:r w:rsidRPr="0048553C">
          <w:t>7</w:t>
        </w:r>
        <w:r w:rsidR="008043B7" w:rsidRPr="0048553C">
          <w:t>5</w:t>
        </w:r>
      </w:ins>
      <w:r w:rsidRPr="0048553C">
        <w:t>.</w:t>
      </w:r>
      <w:r w:rsidRPr="0048553C">
        <w:tab/>
        <w:t>Badawi GA, Abd El Fattah MA, Zaki HF, El Sayed MI. Sitagliptin and liraglutide reversed nigrostriatal degeneration of rodent brain in rotenone-induced Parkinson's disease. Inflammopharmacology. 2017;25(3):369-82.</w:t>
      </w:r>
    </w:p>
    <w:p w14:paraId="3970EE1F" w14:textId="57291FF8" w:rsidR="00D009D3" w:rsidRPr="0048553C" w:rsidRDefault="00D009D3" w:rsidP="00D009D3">
      <w:pPr>
        <w:pStyle w:val="EndNoteBibliography"/>
        <w:ind w:left="720" w:hanging="720"/>
      </w:pPr>
      <w:del w:id="126" w:author="NHG (NIA/NIH)" w:date="2024-02-14T10:19:00Z">
        <w:r w:rsidRPr="00D009D3">
          <w:delText>75</w:delText>
        </w:r>
      </w:del>
      <w:ins w:id="127" w:author="NHG (NIA/NIH)" w:date="2024-02-14T10:19:00Z">
        <w:r w:rsidRPr="0048553C">
          <w:t>7</w:t>
        </w:r>
        <w:r w:rsidR="008043B7" w:rsidRPr="0048553C">
          <w:t>6</w:t>
        </w:r>
      </w:ins>
      <w:r w:rsidRPr="0048553C">
        <w:t>.</w:t>
      </w:r>
      <w:r w:rsidRPr="0048553C">
        <w:tab/>
        <w:t>Badawi GA, Abd El Fattah MA, Zaki HF, El Sayed MI. Sitagliptin and Liraglutide Modulate L-dopa Effect and Attenuate Dyskinetic Movements in Rotenone-Lesioned Rats. Neurotox Res. 2019;35(3):635-53.</w:t>
      </w:r>
    </w:p>
    <w:p w14:paraId="4FC7121E" w14:textId="5FBC4EB9" w:rsidR="00D009D3" w:rsidRPr="0048553C" w:rsidRDefault="00D009D3" w:rsidP="00D009D3">
      <w:pPr>
        <w:pStyle w:val="EndNoteBibliography"/>
        <w:ind w:left="720" w:hanging="720"/>
      </w:pPr>
      <w:del w:id="128" w:author="NHG (NIA/NIH)" w:date="2024-02-14T10:19:00Z">
        <w:r w:rsidRPr="00D009D3">
          <w:delText>76</w:delText>
        </w:r>
      </w:del>
      <w:ins w:id="129" w:author="NHG (NIA/NIH)" w:date="2024-02-14T10:19:00Z">
        <w:r w:rsidRPr="0048553C">
          <w:t>7</w:t>
        </w:r>
        <w:r w:rsidR="008043B7" w:rsidRPr="0048553C">
          <w:t>7</w:t>
        </w:r>
      </w:ins>
      <w:r w:rsidRPr="0048553C">
        <w:t>.</w:t>
      </w:r>
      <w:r w:rsidRPr="0048553C">
        <w:tab/>
        <w:t>Abdelsalam RM, Safar MM. Neuroprotective effects of vildagliptin in rat rotenone Parkinson's disease model: role of RAGE-NFkappaB and Nrf2-antioxidant signaling pathways. J Neurochem. 2015;133(5):700-7.</w:t>
      </w:r>
    </w:p>
    <w:p w14:paraId="6CC28872" w14:textId="5625030C" w:rsidR="00D009D3" w:rsidRPr="0048553C" w:rsidRDefault="00D009D3" w:rsidP="00D009D3">
      <w:pPr>
        <w:pStyle w:val="EndNoteBibliography"/>
        <w:ind w:left="720" w:hanging="720"/>
      </w:pPr>
      <w:del w:id="130" w:author="NHG (NIA/NIH)" w:date="2024-02-14T10:19:00Z">
        <w:r w:rsidRPr="00D009D3">
          <w:delText>77</w:delText>
        </w:r>
      </w:del>
      <w:ins w:id="131" w:author="NHG (NIA/NIH)" w:date="2024-02-14T10:19:00Z">
        <w:r w:rsidRPr="0048553C">
          <w:t>7</w:t>
        </w:r>
        <w:r w:rsidR="008043B7" w:rsidRPr="0048553C">
          <w:t>8</w:t>
        </w:r>
      </w:ins>
      <w:r w:rsidRPr="0048553C">
        <w:t>.</w:t>
      </w:r>
      <w:r w:rsidRPr="0048553C">
        <w:tab/>
        <w:t>Sayed NH, Fathy N, Kortam MA, Rabie MA, Mohamed AF, Kamel AS. Vildagliptin Attenuates Huntington's Disease through Activation of GLP-1 Receptor/PI3K/Akt/BDNF Pathway in 3-Nitropropionic Acid Rat Model. Neurotherapeutics. 2020;17(1):252-68.</w:t>
      </w:r>
    </w:p>
    <w:p w14:paraId="633E9738" w14:textId="64F2B627" w:rsidR="00D009D3" w:rsidRPr="0048553C" w:rsidRDefault="00D009D3" w:rsidP="00D009D3">
      <w:pPr>
        <w:pStyle w:val="EndNoteBibliography"/>
        <w:ind w:left="720" w:hanging="720"/>
      </w:pPr>
      <w:del w:id="132" w:author="NHG (NIA/NIH)" w:date="2024-02-14T10:19:00Z">
        <w:r w:rsidRPr="00D009D3">
          <w:delText>78</w:delText>
        </w:r>
      </w:del>
      <w:ins w:id="133" w:author="NHG (NIA/NIH)" w:date="2024-02-14T10:19:00Z">
        <w:r w:rsidRPr="0048553C">
          <w:t>7</w:t>
        </w:r>
        <w:r w:rsidR="008043B7" w:rsidRPr="0048553C">
          <w:t>9</w:t>
        </w:r>
      </w:ins>
      <w:r w:rsidRPr="0048553C">
        <w:t>.</w:t>
      </w:r>
      <w:r w:rsidRPr="0048553C">
        <w:tab/>
        <w:t>Nassar NN, Al-Shorbagy MY, Arab HH, Abdallah DM. Saxagliptin: a novel antiparkinsonian approach. Neuropharmacology. 2015;89:308-17.</w:t>
      </w:r>
    </w:p>
    <w:p w14:paraId="322EEE9F" w14:textId="4E42EB5B" w:rsidR="00D009D3" w:rsidRPr="0048553C" w:rsidRDefault="00D009D3" w:rsidP="00D009D3">
      <w:pPr>
        <w:pStyle w:val="EndNoteBibliography"/>
        <w:ind w:left="720" w:hanging="720"/>
      </w:pPr>
      <w:del w:id="134" w:author="NHG (NIA/NIH)" w:date="2024-02-14T10:19:00Z">
        <w:r w:rsidRPr="00D009D3">
          <w:delText>79</w:delText>
        </w:r>
      </w:del>
      <w:ins w:id="135" w:author="NHG (NIA/NIH)" w:date="2024-02-14T10:19:00Z">
        <w:r w:rsidR="008043B7" w:rsidRPr="0048553C">
          <w:t>80</w:t>
        </w:r>
      </w:ins>
      <w:r w:rsidRPr="0048553C">
        <w:t>.</w:t>
      </w:r>
      <w:r w:rsidRPr="0048553C">
        <w:tab/>
        <w:t>Safar MM, Abdelkader NF, Ramadan E, Kortam MA, Mohamed AF. Novel mechanistic insights towards the repositioning of alogliptin in Parkinson's disease. Life Sci. 2021;287:120132.</w:t>
      </w:r>
    </w:p>
    <w:p w14:paraId="59F500D3" w14:textId="784BDF31" w:rsidR="00D009D3" w:rsidRPr="0048553C" w:rsidRDefault="00D009D3" w:rsidP="00D009D3">
      <w:pPr>
        <w:pStyle w:val="EndNoteBibliography"/>
        <w:ind w:left="720" w:hanging="720"/>
      </w:pPr>
      <w:del w:id="136" w:author="NHG (NIA/NIH)" w:date="2024-02-14T10:19:00Z">
        <w:r w:rsidRPr="00D009D3">
          <w:delText>80</w:delText>
        </w:r>
      </w:del>
      <w:ins w:id="137" w:author="NHG (NIA/NIH)" w:date="2024-02-14T10:19:00Z">
        <w:r w:rsidRPr="0048553C">
          <w:t>8</w:t>
        </w:r>
        <w:r w:rsidR="008043B7" w:rsidRPr="0048553C">
          <w:t>1</w:t>
        </w:r>
      </w:ins>
      <w:r w:rsidRPr="0048553C">
        <w:t>.</w:t>
      </w:r>
      <w:r w:rsidRPr="0048553C">
        <w:tab/>
        <w:t>Maanvi, Kumari S, Deshmukh R. Dipeptidyl peptidase 4(DPP4) inhibitors stride up the management of Parkinson's disease. Eur J Pharmacol. 2023;939:175426.</w:t>
      </w:r>
    </w:p>
    <w:p w14:paraId="57646EFD" w14:textId="11BE528A" w:rsidR="00D009D3" w:rsidRPr="0048553C" w:rsidRDefault="00D009D3" w:rsidP="00D009D3">
      <w:pPr>
        <w:pStyle w:val="EndNoteBibliography"/>
        <w:ind w:left="720" w:hanging="720"/>
      </w:pPr>
      <w:del w:id="138" w:author="NHG (NIA/NIH)" w:date="2024-02-14T10:19:00Z">
        <w:r w:rsidRPr="00D009D3">
          <w:delText>81</w:delText>
        </w:r>
      </w:del>
      <w:ins w:id="139" w:author="NHG (NIA/NIH)" w:date="2024-02-14T10:19:00Z">
        <w:r w:rsidRPr="0048553C">
          <w:t>8</w:t>
        </w:r>
        <w:r w:rsidR="008043B7" w:rsidRPr="0048553C">
          <w:t>2</w:t>
        </w:r>
      </w:ins>
      <w:r w:rsidRPr="0048553C">
        <w:t>.</w:t>
      </w:r>
      <w:r w:rsidRPr="0048553C">
        <w:tab/>
        <w:t>Darsalia V, Olverling A, Larsson M, Mansouri S, Nathanson D, Nystrom T, et al. Linagliptin enhances neural stem cell proliferation after stroke in type 2 diabetic mice. Regul Pept. 2014;190-191:25-31.</w:t>
      </w:r>
    </w:p>
    <w:p w14:paraId="29071584" w14:textId="4D7135CC" w:rsidR="00D009D3" w:rsidRPr="0048553C" w:rsidRDefault="00D009D3" w:rsidP="00D009D3">
      <w:pPr>
        <w:pStyle w:val="EndNoteBibliography"/>
        <w:ind w:left="720" w:hanging="720"/>
      </w:pPr>
      <w:del w:id="140" w:author="NHG (NIA/NIH)" w:date="2024-02-14T10:19:00Z">
        <w:r w:rsidRPr="00D009D3">
          <w:delText>82</w:delText>
        </w:r>
      </w:del>
      <w:ins w:id="141" w:author="NHG (NIA/NIH)" w:date="2024-02-14T10:19:00Z">
        <w:r w:rsidRPr="0048553C">
          <w:t>8</w:t>
        </w:r>
        <w:r w:rsidR="008043B7" w:rsidRPr="0048553C">
          <w:t>3</w:t>
        </w:r>
      </w:ins>
      <w:r w:rsidRPr="0048553C">
        <w:t>.</w:t>
      </w:r>
      <w:r w:rsidRPr="0048553C">
        <w:tab/>
        <w:t>Gault VA, Lennox R, Flatt PR. Sitagliptin, a dipeptidyl peptidase-4 inhibitor, improves recognition memory, oxidative stress and hippocampal neurogenesis and upregulates key genes involved in cognitive decline. Diabetes Obes Metab. 2015;17(4):403-13.</w:t>
      </w:r>
    </w:p>
    <w:p w14:paraId="16A074A7" w14:textId="0B29BFC2" w:rsidR="00D009D3" w:rsidRPr="0048553C" w:rsidRDefault="00D009D3" w:rsidP="00D009D3">
      <w:pPr>
        <w:pStyle w:val="EndNoteBibliography"/>
        <w:ind w:left="720" w:hanging="720"/>
      </w:pPr>
      <w:del w:id="142" w:author="NHG (NIA/NIH)" w:date="2024-02-14T10:19:00Z">
        <w:r w:rsidRPr="00D009D3">
          <w:delText>83</w:delText>
        </w:r>
      </w:del>
      <w:ins w:id="143" w:author="NHG (NIA/NIH)" w:date="2024-02-14T10:19:00Z">
        <w:r w:rsidRPr="0048553C">
          <w:t>8</w:t>
        </w:r>
        <w:r w:rsidR="008043B7" w:rsidRPr="0048553C">
          <w:t>4</w:t>
        </w:r>
      </w:ins>
      <w:r w:rsidRPr="0048553C">
        <w:t>.</w:t>
      </w:r>
      <w:r w:rsidRPr="0048553C">
        <w:tab/>
        <w:t>Abe T, Aburakawa D, Niizuma K, Iwabuchi N, Kajitani T, Wakao S, et al. Intravenously Transplanted Human Multilineage-Differentiating Stress-Enduring Cells Afford Brain Repair in a Mouse Lacunar Stroke Model. Stroke. 2020;51(2):601-11.</w:t>
      </w:r>
    </w:p>
    <w:p w14:paraId="345F08EA" w14:textId="5BAE377D" w:rsidR="00D009D3" w:rsidRPr="0048553C" w:rsidRDefault="00D009D3" w:rsidP="00D009D3">
      <w:pPr>
        <w:pStyle w:val="EndNoteBibliography"/>
        <w:ind w:left="720" w:hanging="720"/>
      </w:pPr>
      <w:del w:id="144" w:author="NHG (NIA/NIH)" w:date="2024-02-14T10:19:00Z">
        <w:r w:rsidRPr="00D009D3">
          <w:delText>84</w:delText>
        </w:r>
      </w:del>
      <w:ins w:id="145" w:author="NHG (NIA/NIH)" w:date="2024-02-14T10:19:00Z">
        <w:r w:rsidRPr="0048553C">
          <w:t>8</w:t>
        </w:r>
        <w:r w:rsidR="008043B7" w:rsidRPr="0048553C">
          <w:t>5</w:t>
        </w:r>
      </w:ins>
      <w:r w:rsidRPr="0048553C">
        <w:t>.</w:t>
      </w:r>
      <w:r w:rsidRPr="0048553C">
        <w:tab/>
        <w:t>Kaneko Y, Lee JY, Tajiri N, Tuazon JP, Lippert T, Russo E, et al. Translating intracarotid artery transplantation of bone marrow-derived NCS-01 cells for ischemic stroke: Behavioral and histological readouts and mechanistic insights into stem cell therapy. Stem Cells Transl Med. 2020;9(2):203-20.</w:t>
      </w:r>
    </w:p>
    <w:p w14:paraId="0361ACEF" w14:textId="45939139" w:rsidR="00531514" w:rsidRPr="00531514" w:rsidRDefault="00D009D3" w:rsidP="00531514">
      <w:pPr>
        <w:pStyle w:val="EndNoteBibliography"/>
        <w:ind w:left="720" w:hanging="720"/>
        <w:rPr>
          <w:ins w:id="146" w:author="NHG (NIA/NIH)" w:date="2024-02-14T10:19:00Z"/>
          <w:color w:val="000000" w:themeColor="text1"/>
        </w:rPr>
      </w:pPr>
      <w:del w:id="147" w:author="NHG (NIA/NIH)" w:date="2024-02-14T10:19:00Z">
        <w:r w:rsidRPr="00D009D3">
          <w:delText>85</w:delText>
        </w:r>
      </w:del>
      <w:ins w:id="148" w:author="NHG (NIA/NIH)" w:date="2024-02-14T10:19:00Z">
        <w:r w:rsidR="008043B7" w:rsidRPr="0048553C">
          <w:rPr>
            <w:color w:val="000000" w:themeColor="text1"/>
          </w:rPr>
          <w:t>86.</w:t>
        </w:r>
        <w:r w:rsidR="008043B7" w:rsidRPr="0048553C">
          <w:rPr>
            <w:color w:val="000000" w:themeColor="text1"/>
          </w:rPr>
          <w:tab/>
        </w:r>
        <w:r w:rsidR="00531514" w:rsidRPr="00531514">
          <w:rPr>
            <w:color w:val="000000" w:themeColor="text1"/>
          </w:rPr>
          <w:t>Taupin P.</w:t>
        </w:r>
        <w:r w:rsidR="00531514" w:rsidRPr="0048553C">
          <w:rPr>
            <w:color w:val="000000" w:themeColor="text1"/>
          </w:rPr>
          <w:t xml:space="preserve"> </w:t>
        </w:r>
        <w:r w:rsidR="00531514" w:rsidRPr="00531514">
          <w:rPr>
            <w:color w:val="000000" w:themeColor="text1"/>
          </w:rPr>
          <w:t>BrdU immunohistochemistry for studying adult neurogenesis: paradigms, pitfalls, limitations, and validation.</w:t>
        </w:r>
        <w:r w:rsidR="00531514" w:rsidRPr="0048553C">
          <w:rPr>
            <w:color w:val="000000" w:themeColor="text1"/>
          </w:rPr>
          <w:t xml:space="preserve"> </w:t>
        </w:r>
        <w:r w:rsidR="00531514" w:rsidRPr="00531514">
          <w:rPr>
            <w:color w:val="000000" w:themeColor="text1"/>
          </w:rPr>
          <w:t>Brain Res Rev. 2007</w:t>
        </w:r>
        <w:r w:rsidR="00531514" w:rsidRPr="0048553C">
          <w:rPr>
            <w:color w:val="000000" w:themeColor="text1"/>
          </w:rPr>
          <w:t xml:space="preserve">; </w:t>
        </w:r>
        <w:r w:rsidR="00531514" w:rsidRPr="00531514">
          <w:rPr>
            <w:color w:val="000000" w:themeColor="text1"/>
          </w:rPr>
          <w:t xml:space="preserve">53(1):198-214. </w:t>
        </w:r>
      </w:ins>
    </w:p>
    <w:p w14:paraId="536FD333" w14:textId="0E403A46" w:rsidR="00D009D3" w:rsidRPr="0048553C" w:rsidRDefault="00D009D3" w:rsidP="00D009D3">
      <w:pPr>
        <w:pStyle w:val="EndNoteBibliography"/>
        <w:ind w:left="720" w:hanging="720"/>
      </w:pPr>
      <w:ins w:id="149" w:author="NHG (NIA/NIH)" w:date="2024-02-14T10:19:00Z">
        <w:r w:rsidRPr="0048553C">
          <w:t>8</w:t>
        </w:r>
        <w:r w:rsidR="008043B7" w:rsidRPr="0048553C">
          <w:t>7</w:t>
        </w:r>
      </w:ins>
      <w:r w:rsidRPr="0048553C">
        <w:t>.</w:t>
      </w:r>
      <w:r w:rsidRPr="0048553C">
        <w:tab/>
        <w:t>Zhan M, Xu T, Wu F, Tang Y. Sitagliptin in the treatment of type 2 diabetes: a meta-analysis. J Evid Based Med. 2012;5(3):154-65.</w:t>
      </w:r>
    </w:p>
    <w:p w14:paraId="4920F836" w14:textId="4937173E" w:rsidR="00D009D3" w:rsidRPr="0048553C" w:rsidRDefault="00D009D3" w:rsidP="00D009D3">
      <w:pPr>
        <w:pStyle w:val="EndNoteBibliography"/>
        <w:ind w:left="720" w:hanging="720"/>
      </w:pPr>
      <w:del w:id="150" w:author="NHG (NIA/NIH)" w:date="2024-02-14T10:19:00Z">
        <w:r w:rsidRPr="00D009D3">
          <w:delText>86</w:delText>
        </w:r>
      </w:del>
      <w:ins w:id="151" w:author="NHG (NIA/NIH)" w:date="2024-02-14T10:19:00Z">
        <w:r w:rsidRPr="0048553C">
          <w:t>8</w:t>
        </w:r>
        <w:r w:rsidR="008043B7" w:rsidRPr="0048553C">
          <w:t>8</w:t>
        </w:r>
      </w:ins>
      <w:r w:rsidRPr="0048553C">
        <w:t>.</w:t>
      </w:r>
      <w:r w:rsidRPr="0048553C">
        <w:tab/>
        <w:t xml:space="preserve">Bergman A SC, Zhou YY, Laethem M, Lachaert R, Snyder K, Hilliard D, Tanaka W, Zeng W, Wang A, Chen L, Winchell G, Ramael S, Davies M, Wagner J, Herman G. . Lack of a </w:t>
      </w:r>
      <w:r w:rsidRPr="0048553C">
        <w:lastRenderedPageBreak/>
        <w:t>clinically meaningful effect on age, gender or obesity on the pharmacokinetics of the DPP4 inhibitor MK-0431. . Diabetes. 2005;54:A506.</w:t>
      </w:r>
    </w:p>
    <w:p w14:paraId="6DF8E659" w14:textId="61836FB3" w:rsidR="00D009D3" w:rsidRPr="0048553C" w:rsidRDefault="00D009D3" w:rsidP="00D009D3">
      <w:pPr>
        <w:pStyle w:val="EndNoteBibliography"/>
        <w:ind w:left="720" w:hanging="720"/>
      </w:pPr>
      <w:del w:id="152" w:author="NHG (NIA/NIH)" w:date="2024-02-14T10:19:00Z">
        <w:r w:rsidRPr="00D009D3">
          <w:delText>87</w:delText>
        </w:r>
      </w:del>
      <w:ins w:id="153" w:author="NHG (NIA/NIH)" w:date="2024-02-14T10:19:00Z">
        <w:r w:rsidRPr="0048553C">
          <w:t>8</w:t>
        </w:r>
        <w:r w:rsidR="008043B7" w:rsidRPr="0048553C">
          <w:t>9</w:t>
        </w:r>
      </w:ins>
      <w:r w:rsidRPr="0048553C">
        <w:t>.</w:t>
      </w:r>
      <w:r w:rsidRPr="0048553C">
        <w:tab/>
        <w:t>Atkin SL, Katsiki N, Banach M, Mikhailidis DP, Pirro M, Sahebkar A. Effect of dipeptidyl peptidase-4 inhibitors on circulating tumor necrosis factor-alpha concentrations: A systematic review and meta-analysis of controlled trials. J Diabetes Complications. 2017;31(9):1458-64.</w:t>
      </w:r>
    </w:p>
    <w:p w14:paraId="0FA8B96B" w14:textId="0A611F7D" w:rsidR="00D009D3" w:rsidRPr="0048553C" w:rsidRDefault="00D009D3" w:rsidP="00D009D3">
      <w:pPr>
        <w:pStyle w:val="EndNoteBibliography"/>
        <w:ind w:left="720" w:hanging="720"/>
      </w:pPr>
      <w:del w:id="154" w:author="NHG (NIA/NIH)" w:date="2024-02-14T10:19:00Z">
        <w:r w:rsidRPr="00D009D3">
          <w:delText>88</w:delText>
        </w:r>
      </w:del>
      <w:ins w:id="155" w:author="NHG (NIA/NIH)" w:date="2024-02-14T10:19:00Z">
        <w:r w:rsidR="008043B7" w:rsidRPr="0048553C">
          <w:t>90</w:t>
        </w:r>
      </w:ins>
      <w:r w:rsidRPr="0048553C">
        <w:t>.</w:t>
      </w:r>
      <w:r w:rsidRPr="0048553C">
        <w:tab/>
        <w:t>Klemann C, Wagner L, Stephan M, von Horsten S. Cut to the chase: a review of CD26/dipeptidyl peptidase-4's (DPP4) entanglement in the immune system. Clin Exp Immunol. 2016;185(1):1-21.</w:t>
      </w:r>
    </w:p>
    <w:p w14:paraId="56D327FC" w14:textId="4B01C2BF" w:rsidR="00D009D3" w:rsidRPr="0048553C" w:rsidRDefault="00D009D3" w:rsidP="00D009D3">
      <w:pPr>
        <w:pStyle w:val="EndNoteBibliography"/>
        <w:ind w:left="720" w:hanging="720"/>
      </w:pPr>
      <w:del w:id="156" w:author="NHG (NIA/NIH)" w:date="2024-02-14T10:19:00Z">
        <w:r w:rsidRPr="00D009D3">
          <w:delText>89</w:delText>
        </w:r>
      </w:del>
      <w:ins w:id="157" w:author="NHG (NIA/NIH)" w:date="2024-02-14T10:19:00Z">
        <w:r w:rsidR="008043B7" w:rsidRPr="0048553C">
          <w:t>91</w:t>
        </w:r>
      </w:ins>
      <w:r w:rsidRPr="0048553C">
        <w:t>.</w:t>
      </w:r>
      <w:r w:rsidRPr="0048553C">
        <w:tab/>
        <w:t>Trzaskalski NA, Fadzeyeva E, Mulvihill EE. Dipeptidyl Peptidase-4 at the Interface Between Inflammation and Metabolism. Clin Med Insights Endocrinol Diabetes. 2020;13:1179551420912972.</w:t>
      </w:r>
    </w:p>
    <w:p w14:paraId="47701A44" w14:textId="1D98E60A" w:rsidR="00D009D3" w:rsidRPr="0048553C" w:rsidRDefault="00D009D3" w:rsidP="00D009D3">
      <w:pPr>
        <w:pStyle w:val="EndNoteBibliography"/>
        <w:ind w:left="720" w:hanging="720"/>
      </w:pPr>
      <w:del w:id="158" w:author="NHG (NIA/NIH)" w:date="2024-02-14T10:19:00Z">
        <w:r w:rsidRPr="00D009D3">
          <w:delText>90</w:delText>
        </w:r>
      </w:del>
      <w:ins w:id="159" w:author="NHG (NIA/NIH)" w:date="2024-02-14T10:19:00Z">
        <w:r w:rsidRPr="0048553C">
          <w:t>9</w:t>
        </w:r>
        <w:r w:rsidR="008043B7" w:rsidRPr="0048553C">
          <w:t>2</w:t>
        </w:r>
      </w:ins>
      <w:r w:rsidRPr="0048553C">
        <w:t>.</w:t>
      </w:r>
      <w:r w:rsidRPr="0048553C">
        <w:tab/>
        <w:t>Joers V, Tansey MG, Mulas G, Carta AR. Microglial phenotypes in Parkinson's disease and animal models of the disease. Prog Neurobiol. 2017;155:57-75.</w:t>
      </w:r>
    </w:p>
    <w:p w14:paraId="1D77DA94" w14:textId="0DBDE082" w:rsidR="00D009D3" w:rsidRPr="0048553C" w:rsidRDefault="00D009D3" w:rsidP="00D009D3">
      <w:pPr>
        <w:pStyle w:val="EndNoteBibliography"/>
        <w:ind w:left="720" w:hanging="720"/>
      </w:pPr>
      <w:del w:id="160" w:author="NHG (NIA/NIH)" w:date="2024-02-14T10:19:00Z">
        <w:r w:rsidRPr="00D009D3">
          <w:delText>91</w:delText>
        </w:r>
      </w:del>
      <w:ins w:id="161" w:author="NHG (NIA/NIH)" w:date="2024-02-14T10:19:00Z">
        <w:r w:rsidRPr="0048553C">
          <w:t>9</w:t>
        </w:r>
        <w:r w:rsidR="008043B7" w:rsidRPr="0048553C">
          <w:t>3</w:t>
        </w:r>
      </w:ins>
      <w:r w:rsidRPr="0048553C">
        <w:t>.</w:t>
      </w:r>
      <w:r w:rsidRPr="0048553C">
        <w:tab/>
        <w:t>Kuter KZ, Cenci MA, Carta AR. The role of glia in Parkinson's disease: Emerging concepts and therapeutic applications. Prog Brain Res. 2020;252:131-68.</w:t>
      </w:r>
    </w:p>
    <w:p w14:paraId="154B3A32" w14:textId="485A8AA8" w:rsidR="00D009D3" w:rsidRPr="0048553C" w:rsidRDefault="00D009D3" w:rsidP="00D009D3">
      <w:pPr>
        <w:pStyle w:val="EndNoteBibliography"/>
        <w:ind w:left="720" w:hanging="720"/>
      </w:pPr>
      <w:del w:id="162" w:author="NHG (NIA/NIH)" w:date="2024-02-14T10:19:00Z">
        <w:r w:rsidRPr="00D009D3">
          <w:delText>92</w:delText>
        </w:r>
      </w:del>
      <w:ins w:id="163" w:author="NHG (NIA/NIH)" w:date="2024-02-14T10:19:00Z">
        <w:r w:rsidRPr="0048553C">
          <w:t>9</w:t>
        </w:r>
        <w:r w:rsidR="008043B7" w:rsidRPr="0048553C">
          <w:t>4</w:t>
        </w:r>
      </w:ins>
      <w:r w:rsidRPr="0048553C">
        <w:t>.</w:t>
      </w:r>
      <w:r w:rsidRPr="0048553C">
        <w:tab/>
        <w:t>Marogianni C, Sokratous M, Dardiotis E, Hadjigeorgiou GM, Bogdanos D, Xiromerisiou G. Neurodegeneration and Inflammation-An Interesting Interplay in Parkinson's Disease. Int J Mol Sci. 2020;21(22).</w:t>
      </w:r>
    </w:p>
    <w:p w14:paraId="360A61CF" w14:textId="5486280C" w:rsidR="00D009D3" w:rsidRPr="0048553C" w:rsidRDefault="00D009D3" w:rsidP="00D009D3">
      <w:pPr>
        <w:pStyle w:val="EndNoteBibliography"/>
        <w:ind w:left="720" w:hanging="720"/>
      </w:pPr>
      <w:del w:id="164" w:author="NHG (NIA/NIH)" w:date="2024-02-14T10:19:00Z">
        <w:r w:rsidRPr="00D009D3">
          <w:delText>93</w:delText>
        </w:r>
      </w:del>
      <w:ins w:id="165" w:author="NHG (NIA/NIH)" w:date="2024-02-14T10:19:00Z">
        <w:r w:rsidRPr="0048553C">
          <w:t>9</w:t>
        </w:r>
        <w:r w:rsidR="008043B7" w:rsidRPr="0048553C">
          <w:t>5</w:t>
        </w:r>
      </w:ins>
      <w:r w:rsidRPr="0048553C">
        <w:t>.</w:t>
      </w:r>
      <w:r w:rsidRPr="0048553C">
        <w:tab/>
        <w:t>Mulas G, Espa E, Fenu S, Spiga S, Cossu G, Pillai E, et al. Differential induction of dyskinesia and neuroinflammation by pulsatile versus continuous l-DOPA delivery in the 6-OHDA model of Parkinson's disease. Exp Neurol. 2016;286:83-92.</w:t>
      </w:r>
    </w:p>
    <w:p w14:paraId="7989B3E1" w14:textId="39BB261B" w:rsidR="00D009D3" w:rsidRPr="0048553C" w:rsidRDefault="00D009D3" w:rsidP="00D009D3">
      <w:pPr>
        <w:pStyle w:val="EndNoteBibliography"/>
        <w:ind w:left="720" w:hanging="720"/>
      </w:pPr>
      <w:del w:id="166" w:author="NHG (NIA/NIH)" w:date="2024-02-14T10:19:00Z">
        <w:r w:rsidRPr="00D009D3">
          <w:delText>94</w:delText>
        </w:r>
      </w:del>
      <w:ins w:id="167" w:author="NHG (NIA/NIH)" w:date="2024-02-14T10:19:00Z">
        <w:r w:rsidRPr="0048553C">
          <w:t>9</w:t>
        </w:r>
        <w:r w:rsidR="008043B7" w:rsidRPr="0048553C">
          <w:t>6</w:t>
        </w:r>
      </w:ins>
      <w:r w:rsidRPr="0048553C">
        <w:t>.</w:t>
      </w:r>
      <w:r w:rsidRPr="0048553C">
        <w:tab/>
        <w:t>Pajares M, A IR, Manda G, Bosca L, Cuadrado A. Inflammation in Parkinson's Disease: Mechanisms and Therapeutic Implications. Cells. 2020;9(7).</w:t>
      </w:r>
    </w:p>
    <w:p w14:paraId="55D2AB4B" w14:textId="742639F0" w:rsidR="00E165B2" w:rsidRPr="0048553C" w:rsidRDefault="00F479C9" w:rsidP="006C1646">
      <w:pPr>
        <w:spacing w:before="240" w:after="160"/>
      </w:pPr>
      <w:r w:rsidRPr="0048553C">
        <w:fldChar w:fldCharType="end"/>
      </w:r>
    </w:p>
    <w:p w14:paraId="0557C1E0" w14:textId="77777777" w:rsidR="00E165B2" w:rsidRPr="0048553C" w:rsidRDefault="00E165B2">
      <w:pPr>
        <w:spacing w:after="160" w:line="259" w:lineRule="auto"/>
      </w:pPr>
      <w:r w:rsidRPr="0048553C">
        <w:br w:type="page"/>
      </w:r>
    </w:p>
    <w:p w14:paraId="2C380E86" w14:textId="77777777" w:rsidR="00E165B2" w:rsidRPr="0048553C" w:rsidRDefault="00E165B2" w:rsidP="00E165B2">
      <w:pPr>
        <w:spacing w:before="240"/>
        <w:rPr>
          <w:b/>
          <w:lang w:eastAsia="zh-CN"/>
        </w:rPr>
      </w:pPr>
      <w:r w:rsidRPr="0048553C">
        <w:rPr>
          <w:b/>
          <w:lang w:eastAsia="zh-CN"/>
        </w:rPr>
        <w:lastRenderedPageBreak/>
        <w:t>Supplemental Figures</w:t>
      </w:r>
    </w:p>
    <w:p w14:paraId="705E0E19" w14:textId="77777777" w:rsidR="004D49EB" w:rsidRPr="0048553C" w:rsidRDefault="004D49EB" w:rsidP="004D49EB">
      <w:pPr>
        <w:spacing w:before="240"/>
        <w:rPr>
          <w:b/>
          <w:bCs/>
          <w:lang w:eastAsia="zh-CN"/>
        </w:rPr>
      </w:pPr>
      <w:r w:rsidRPr="0048553C">
        <w:rPr>
          <w:b/>
          <w:bCs/>
          <w:lang w:eastAsia="zh-CN"/>
        </w:rPr>
        <w:t>S Fig 1.</w:t>
      </w:r>
    </w:p>
    <w:p w14:paraId="634FD030" w14:textId="77777777" w:rsidR="004D49EB" w:rsidRPr="0048553C" w:rsidRDefault="004D49EB" w:rsidP="004D49EB">
      <w:pPr>
        <w:spacing w:before="240"/>
        <w:jc w:val="center"/>
        <w:rPr>
          <w:b/>
          <w:lang w:eastAsia="zh-CN"/>
        </w:rPr>
      </w:pPr>
      <w:r w:rsidRPr="0048553C">
        <w:rPr>
          <w:b/>
          <w:noProof/>
        </w:rPr>
        <w:drawing>
          <wp:inline distT="0" distB="0" distL="0" distR="0" wp14:anchorId="6A898A20" wp14:editId="3984E968">
            <wp:extent cx="3956050" cy="2334895"/>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56050" cy="2334895"/>
                    </a:xfrm>
                    <a:prstGeom prst="rect">
                      <a:avLst/>
                    </a:prstGeom>
                    <a:noFill/>
                    <a:ln>
                      <a:noFill/>
                    </a:ln>
                  </pic:spPr>
                </pic:pic>
              </a:graphicData>
            </a:graphic>
          </wp:inline>
        </w:drawing>
      </w:r>
    </w:p>
    <w:p w14:paraId="07F2AC10" w14:textId="5BB1BA2A" w:rsidR="004D49EB" w:rsidRPr="0048553C" w:rsidRDefault="004D49EB" w:rsidP="004D49EB">
      <w:pPr>
        <w:spacing w:before="240"/>
        <w:rPr>
          <w:lang w:eastAsia="zh-CN"/>
        </w:rPr>
      </w:pPr>
      <w:r w:rsidRPr="0048553C">
        <w:rPr>
          <w:b/>
          <w:lang w:eastAsia="zh-CN"/>
        </w:rPr>
        <w:t xml:space="preserve">Supplemental Fig 1: </w:t>
      </w:r>
      <w:r w:rsidRPr="0048553C">
        <w:rPr>
          <w:b/>
          <w:bCs/>
          <w:lang w:eastAsia="zh-CN"/>
        </w:rPr>
        <w:t>Chronic treatment with PF-00734,200 (PF) or sitagliptin (Sita) did not alter body weight in 6‐OHDA lesioned animals</w:t>
      </w:r>
      <w:r w:rsidRPr="0048553C">
        <w:rPr>
          <w:lang w:eastAsia="zh-CN"/>
        </w:rPr>
        <w:t>. Animals received vehicle (</w:t>
      </w:r>
      <w:proofErr w:type="spellStart"/>
      <w:r w:rsidRPr="0048553C">
        <w:rPr>
          <w:lang w:eastAsia="zh-CN"/>
        </w:rPr>
        <w:t>Veh</w:t>
      </w:r>
      <w:proofErr w:type="spellEnd"/>
      <w:r w:rsidRPr="0048553C">
        <w:rPr>
          <w:lang w:eastAsia="zh-CN"/>
        </w:rPr>
        <w:t xml:space="preserve">), PF or </w:t>
      </w:r>
      <w:proofErr w:type="spellStart"/>
      <w:r w:rsidRPr="0048553C">
        <w:rPr>
          <w:lang w:eastAsia="zh-CN"/>
        </w:rPr>
        <w:t>sita</w:t>
      </w:r>
      <w:proofErr w:type="spellEnd"/>
      <w:r w:rsidRPr="0048553C">
        <w:rPr>
          <w:lang w:eastAsia="zh-CN"/>
        </w:rPr>
        <w:t xml:space="preserve"> (12 mg/kg daily) from days 7 after 6‐OHDA lesioning. Body weight was examined one day before and 28 days after 6‐OHDA lesioning</w:t>
      </w:r>
      <w:del w:id="168" w:author="NHG (NIA/NIH)" w:date="2024-02-14T10:19:00Z">
        <w:r w:rsidRPr="00E165B2">
          <w:rPr>
            <w:lang w:eastAsia="zh-CN"/>
          </w:rPr>
          <w:delText>.</w:delText>
        </w:r>
      </w:del>
      <w:ins w:id="169" w:author="NHG (NIA/NIH)" w:date="2024-02-14T10:19:00Z">
        <w:r w:rsidR="005942E7">
          <w:rPr>
            <w:lang w:eastAsia="zh-CN"/>
          </w:rPr>
          <w:t xml:space="preserve"> </w:t>
        </w:r>
        <w:r w:rsidR="005942E7">
          <w:rPr>
            <w:bCs/>
            <w:color w:val="000000"/>
          </w:rPr>
          <w:t xml:space="preserve">(all values are means </w:t>
        </w:r>
        <w:r w:rsidR="005942E7" w:rsidRPr="00A561B1">
          <w:rPr>
            <w:bCs/>
            <w:color w:val="000000"/>
          </w:rPr>
          <w:sym w:font="Symbol" w:char="F0B1"/>
        </w:r>
        <w:r w:rsidR="005942E7">
          <w:rPr>
            <w:bCs/>
            <w:color w:val="000000"/>
          </w:rPr>
          <w:t xml:space="preserve"> SEM)</w:t>
        </w:r>
        <w:r w:rsidRPr="0048553C">
          <w:rPr>
            <w:lang w:eastAsia="zh-CN"/>
          </w:rPr>
          <w:t>.</w:t>
        </w:r>
      </w:ins>
      <w:r w:rsidRPr="0048553C">
        <w:rPr>
          <w:lang w:eastAsia="zh-CN"/>
        </w:rPr>
        <w:t xml:space="preserve"> No difference was found among these drug treatments (One way ANOVA) (n</w:t>
      </w:r>
      <w:r w:rsidRPr="0048553C">
        <w:rPr>
          <w:lang w:eastAsia="zh-CN"/>
        </w:rPr>
        <w:sym w:font="Symbol" w:char="F0B3"/>
      </w:r>
      <w:r w:rsidRPr="0048553C">
        <w:rPr>
          <w:lang w:eastAsia="zh-CN"/>
        </w:rPr>
        <w:t>8 across groups).</w:t>
      </w:r>
    </w:p>
    <w:p w14:paraId="4DBA64C7" w14:textId="77777777" w:rsidR="004D49EB" w:rsidRPr="0048553C" w:rsidRDefault="004D49EB">
      <w:pPr>
        <w:spacing w:after="160" w:line="259" w:lineRule="auto"/>
        <w:rPr>
          <w:lang w:eastAsia="zh-CN"/>
        </w:rPr>
      </w:pPr>
      <w:r w:rsidRPr="0048553C">
        <w:rPr>
          <w:lang w:eastAsia="zh-CN"/>
        </w:rPr>
        <w:br w:type="page"/>
      </w:r>
    </w:p>
    <w:p w14:paraId="44FD40F9" w14:textId="3AFB1751" w:rsidR="00E165B2" w:rsidRPr="0048553C" w:rsidRDefault="00E165B2" w:rsidP="00E165B2">
      <w:pPr>
        <w:spacing w:before="240"/>
        <w:rPr>
          <w:b/>
          <w:lang w:eastAsia="zh-CN"/>
        </w:rPr>
      </w:pPr>
      <w:r w:rsidRPr="0048553C">
        <w:rPr>
          <w:b/>
          <w:lang w:eastAsia="zh-CN"/>
        </w:rPr>
        <w:lastRenderedPageBreak/>
        <w:t xml:space="preserve">S Fig </w:t>
      </w:r>
      <w:r w:rsidR="004D49EB" w:rsidRPr="0048553C">
        <w:rPr>
          <w:b/>
          <w:lang w:eastAsia="zh-CN"/>
        </w:rPr>
        <w:t>2</w:t>
      </w:r>
      <w:r w:rsidRPr="0048553C">
        <w:rPr>
          <w:b/>
          <w:lang w:eastAsia="zh-CN"/>
        </w:rPr>
        <w:t>.</w:t>
      </w:r>
    </w:p>
    <w:p w14:paraId="42B2790F" w14:textId="77777777" w:rsidR="00E165B2" w:rsidRPr="0048553C" w:rsidRDefault="00E165B2" w:rsidP="00E165B2">
      <w:pPr>
        <w:spacing w:before="240"/>
        <w:rPr>
          <w:b/>
          <w:lang w:eastAsia="zh-CN"/>
        </w:rPr>
      </w:pPr>
    </w:p>
    <w:p w14:paraId="53DAFDCE" w14:textId="77777777" w:rsidR="00E165B2" w:rsidRPr="0048553C" w:rsidRDefault="00E165B2" w:rsidP="00E165B2">
      <w:pPr>
        <w:spacing w:before="240"/>
        <w:jc w:val="center"/>
        <w:rPr>
          <w:b/>
          <w:lang w:eastAsia="zh-CN"/>
        </w:rPr>
      </w:pPr>
      <w:r w:rsidRPr="0048553C">
        <w:rPr>
          <w:b/>
          <w:noProof/>
        </w:rPr>
        <w:drawing>
          <wp:inline distT="0" distB="0" distL="0" distR="0" wp14:anchorId="4C5F9FFD" wp14:editId="0B8986E7">
            <wp:extent cx="5126990" cy="261493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pic:cNvPicPr>
                      <a:picLocks/>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26990" cy="2614930"/>
                    </a:xfrm>
                    <a:prstGeom prst="rect">
                      <a:avLst/>
                    </a:prstGeom>
                    <a:noFill/>
                    <a:ln>
                      <a:noFill/>
                    </a:ln>
                  </pic:spPr>
                </pic:pic>
              </a:graphicData>
            </a:graphic>
          </wp:inline>
        </w:drawing>
      </w:r>
    </w:p>
    <w:p w14:paraId="13479B02" w14:textId="074ED43A" w:rsidR="00E165B2" w:rsidRPr="0048553C" w:rsidRDefault="00E165B2" w:rsidP="00E165B2">
      <w:pPr>
        <w:spacing w:before="240"/>
        <w:rPr>
          <w:color w:val="0000FF"/>
        </w:rPr>
      </w:pPr>
      <w:r w:rsidRPr="0048553C">
        <w:rPr>
          <w:b/>
          <w:lang w:eastAsia="zh-CN"/>
        </w:rPr>
        <w:t xml:space="preserve">Supplemental Fig </w:t>
      </w:r>
      <w:r w:rsidR="004D49EB" w:rsidRPr="0048553C">
        <w:rPr>
          <w:b/>
          <w:lang w:eastAsia="zh-CN"/>
        </w:rPr>
        <w:t>2</w:t>
      </w:r>
      <w:r w:rsidRPr="0048553C">
        <w:rPr>
          <w:b/>
          <w:lang w:eastAsia="zh-CN"/>
        </w:rPr>
        <w:t xml:space="preserve">: </w:t>
      </w:r>
      <w:r w:rsidRPr="0048553C">
        <w:rPr>
          <w:b/>
        </w:rPr>
        <w:t>Direct brain (</w:t>
      </w:r>
      <w:proofErr w:type="spellStart"/>
      <w:r w:rsidRPr="0048553C">
        <w:rPr>
          <w:b/>
        </w:rPr>
        <w:t>i.c.v</w:t>
      </w:r>
      <w:proofErr w:type="spellEnd"/>
      <w:r w:rsidRPr="0048553C">
        <w:rPr>
          <w:b/>
        </w:rPr>
        <w:t>.) administration of PF-00734,200 failed to reduce methamphetamine (meth)-induced rotation or provide neuroprotection in 6-OHDA-lesioned rats, in contrast to oral PF-00734,200.</w:t>
      </w:r>
      <w:r w:rsidRPr="0048553C">
        <w:t xml:space="preserve"> </w:t>
      </w:r>
      <w:r w:rsidRPr="0048553C">
        <w:rPr>
          <w:color w:val="000000"/>
        </w:rPr>
        <w:t xml:space="preserve"> (A) </w:t>
      </w:r>
      <w:r w:rsidRPr="0048553C">
        <w:rPr>
          <w:color w:val="000000"/>
          <w:lang w:eastAsia="zh-CN"/>
        </w:rPr>
        <w:t xml:space="preserve">PF-00734,200 </w:t>
      </w:r>
      <w:r w:rsidRPr="0048553C">
        <w:rPr>
          <w:iCs/>
          <w:color w:val="000000"/>
          <w:lang w:eastAsia="zh-CN"/>
        </w:rPr>
        <w:t>was administered directly into the brain (</w:t>
      </w:r>
      <w:proofErr w:type="spellStart"/>
      <w:r w:rsidRPr="0048553C">
        <w:rPr>
          <w:iCs/>
          <w:color w:val="000000"/>
          <w:lang w:eastAsia="zh-CN"/>
        </w:rPr>
        <w:t>i.c.v</w:t>
      </w:r>
      <w:proofErr w:type="spellEnd"/>
      <w:r w:rsidRPr="0048553C">
        <w:rPr>
          <w:iCs/>
          <w:color w:val="000000"/>
          <w:lang w:eastAsia="zh-CN"/>
        </w:rPr>
        <w:t xml:space="preserve">.) immediately prior to a 6-OHDA unilateral lesion to define whether the neuroprotective action of </w:t>
      </w:r>
      <w:r w:rsidRPr="0048553C">
        <w:rPr>
          <w:color w:val="000000"/>
          <w:lang w:eastAsia="zh-CN"/>
        </w:rPr>
        <w:t>PF-00734,200</w:t>
      </w:r>
      <w:r w:rsidRPr="0048553C">
        <w:rPr>
          <w:iCs/>
          <w:color w:val="000000"/>
          <w:lang w:eastAsia="zh-CN"/>
        </w:rPr>
        <w:t xml:space="preserve"> (evident in Fig. 2 main manuscript text) was mediated via direct drug action, rather than a drug-induced elevation of systemic and central incretins. (B)</w:t>
      </w:r>
      <w:r w:rsidRPr="0048553C">
        <w:rPr>
          <w:color w:val="000000"/>
        </w:rPr>
        <w:t xml:space="preserve"> Meth-induced rotation (evaluated on day 30) was not different between PF-00734,200 </w:t>
      </w:r>
      <w:proofErr w:type="spellStart"/>
      <w:r w:rsidRPr="0048553C">
        <w:rPr>
          <w:color w:val="000000"/>
        </w:rPr>
        <w:t>i.c.v</w:t>
      </w:r>
      <w:proofErr w:type="spellEnd"/>
      <w:r w:rsidRPr="0048553C">
        <w:rPr>
          <w:color w:val="000000"/>
        </w:rPr>
        <w:t xml:space="preserve">. and vehicle </w:t>
      </w:r>
      <w:proofErr w:type="spellStart"/>
      <w:r w:rsidRPr="0048553C">
        <w:rPr>
          <w:color w:val="000000"/>
        </w:rPr>
        <w:t>i.c.v</w:t>
      </w:r>
      <w:proofErr w:type="spellEnd"/>
      <w:r w:rsidRPr="0048553C">
        <w:rPr>
          <w:color w:val="000000"/>
        </w:rPr>
        <w:t>. treated animal groups. (C) Evaluation of TH staining in striatum and substantia nigra pars compacta (</w:t>
      </w:r>
      <w:proofErr w:type="spellStart"/>
      <w:r w:rsidRPr="0048553C">
        <w:rPr>
          <w:color w:val="000000"/>
        </w:rPr>
        <w:t>SNc</w:t>
      </w:r>
      <w:proofErr w:type="spellEnd"/>
      <w:r w:rsidRPr="0048553C">
        <w:rPr>
          <w:color w:val="000000"/>
        </w:rPr>
        <w:t xml:space="preserve">) demonstrated a lack of neuroprotection in PF-00734,200 </w:t>
      </w:r>
      <w:proofErr w:type="spellStart"/>
      <w:r w:rsidRPr="0048553C">
        <w:rPr>
          <w:color w:val="000000"/>
        </w:rPr>
        <w:t>i.c.v</w:t>
      </w:r>
      <w:proofErr w:type="spellEnd"/>
      <w:r w:rsidRPr="0048553C">
        <w:rPr>
          <w:color w:val="000000"/>
        </w:rPr>
        <w:t xml:space="preserve">. administered rats, in contrast to those administered the drug orally. </w:t>
      </w:r>
      <w:ins w:id="170" w:author="NHG (NIA/NIH)" w:date="2024-02-14T10:19:00Z">
        <w:r w:rsidR="005942E7">
          <w:rPr>
            <w:bCs/>
            <w:color w:val="000000"/>
          </w:rPr>
          <w:t xml:space="preserve">All values are means </w:t>
        </w:r>
        <w:r w:rsidR="005942E7" w:rsidRPr="00A561B1">
          <w:rPr>
            <w:bCs/>
            <w:color w:val="000000"/>
          </w:rPr>
          <w:sym w:font="Symbol" w:char="F0B1"/>
        </w:r>
        <w:r w:rsidR="005942E7">
          <w:rPr>
            <w:bCs/>
            <w:color w:val="000000"/>
          </w:rPr>
          <w:t xml:space="preserve"> SEM</w:t>
        </w:r>
        <w:r w:rsidR="005942E7" w:rsidRPr="0048553C">
          <w:rPr>
            <w:color w:val="000000"/>
          </w:rPr>
          <w:t xml:space="preserve"> </w:t>
        </w:r>
      </w:ins>
      <w:r w:rsidRPr="0048553C">
        <w:rPr>
          <w:color w:val="000000"/>
        </w:rPr>
        <w:t>(</w:t>
      </w:r>
      <w:r w:rsidRPr="0048553C">
        <w:t xml:space="preserve">n=8 vehicle (sterile physiological saline, 20 </w:t>
      </w:r>
      <w:proofErr w:type="spellStart"/>
      <w:r w:rsidRPr="0048553C">
        <w:t>μL</w:t>
      </w:r>
      <w:proofErr w:type="spellEnd"/>
      <w:r w:rsidRPr="0048553C">
        <w:t>); n=6 PF-00735,200).</w:t>
      </w:r>
    </w:p>
    <w:p w14:paraId="3D126708" w14:textId="77777777" w:rsidR="00E165B2" w:rsidRPr="0048553C" w:rsidRDefault="00E165B2" w:rsidP="00E165B2">
      <w:pPr>
        <w:spacing w:before="240" w:after="160"/>
        <w:jc w:val="center"/>
        <w:rPr>
          <w:b/>
          <w:lang w:eastAsia="zh-CN"/>
        </w:rPr>
      </w:pPr>
    </w:p>
    <w:p w14:paraId="06076671" w14:textId="77777777" w:rsidR="00E165B2" w:rsidRPr="0048553C" w:rsidRDefault="00E165B2" w:rsidP="00E165B2">
      <w:pPr>
        <w:spacing w:before="240" w:after="160"/>
        <w:rPr>
          <w:b/>
          <w:lang w:eastAsia="zh-CN"/>
        </w:rPr>
      </w:pPr>
      <w:r w:rsidRPr="0048553C">
        <w:rPr>
          <w:b/>
          <w:lang w:eastAsia="zh-CN"/>
        </w:rPr>
        <w:br w:type="page"/>
      </w:r>
    </w:p>
    <w:p w14:paraId="64F1A9EE" w14:textId="3793FC17" w:rsidR="00E165B2" w:rsidRPr="0048553C" w:rsidRDefault="00E165B2" w:rsidP="00E165B2">
      <w:pPr>
        <w:spacing w:before="240"/>
        <w:rPr>
          <w:b/>
          <w:lang w:eastAsia="zh-CN"/>
        </w:rPr>
      </w:pPr>
      <w:r w:rsidRPr="0048553C">
        <w:rPr>
          <w:b/>
          <w:lang w:eastAsia="zh-CN"/>
        </w:rPr>
        <w:lastRenderedPageBreak/>
        <w:t xml:space="preserve">S Fig </w:t>
      </w:r>
      <w:r w:rsidR="004D49EB" w:rsidRPr="0048553C">
        <w:rPr>
          <w:b/>
          <w:lang w:eastAsia="zh-CN"/>
        </w:rPr>
        <w:t>3</w:t>
      </w:r>
      <w:r w:rsidRPr="0048553C">
        <w:rPr>
          <w:b/>
          <w:lang w:eastAsia="zh-CN"/>
        </w:rPr>
        <w:t>.</w:t>
      </w:r>
    </w:p>
    <w:p w14:paraId="26110819" w14:textId="77777777" w:rsidR="00E165B2" w:rsidRPr="0048553C" w:rsidRDefault="00E165B2" w:rsidP="00E165B2">
      <w:pPr>
        <w:spacing w:before="240"/>
        <w:jc w:val="center"/>
        <w:rPr>
          <w:b/>
          <w:lang w:eastAsia="zh-CN"/>
        </w:rPr>
      </w:pPr>
      <w:r w:rsidRPr="0048553C">
        <w:rPr>
          <w:b/>
          <w:noProof/>
        </w:rPr>
        <w:drawing>
          <wp:inline distT="0" distB="0" distL="0" distR="0" wp14:anchorId="3609052A" wp14:editId="1317ED69">
            <wp:extent cx="3279775" cy="4114800"/>
            <wp:effectExtent l="0" t="0" r="0" b="0"/>
            <wp:docPr id="10" name="Picture 10" descr="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2" descr="Chart&#10;&#10;Description automatically generated"/>
                    <pic:cNvPicPr>
                      <a:picLocks/>
                    </pic:cNvPicPr>
                  </pic:nvPicPr>
                  <pic:blipFill>
                    <a:blip r:embed="rId30" cstate="print">
                      <a:extLst>
                        <a:ext uri="{28A0092B-C50C-407E-A947-70E740481C1C}">
                          <a14:useLocalDpi xmlns:a14="http://schemas.microsoft.com/office/drawing/2010/main" val="0"/>
                        </a:ext>
                      </a:extLst>
                    </a:blip>
                    <a:srcRect l="6773" t="1462" r="6992" b="6415"/>
                    <a:stretch>
                      <a:fillRect/>
                    </a:stretch>
                  </pic:blipFill>
                  <pic:spPr bwMode="auto">
                    <a:xfrm>
                      <a:off x="0" y="0"/>
                      <a:ext cx="3279775" cy="4114800"/>
                    </a:xfrm>
                    <a:prstGeom prst="rect">
                      <a:avLst/>
                    </a:prstGeom>
                    <a:noFill/>
                    <a:ln>
                      <a:noFill/>
                    </a:ln>
                  </pic:spPr>
                </pic:pic>
              </a:graphicData>
            </a:graphic>
          </wp:inline>
        </w:drawing>
      </w:r>
    </w:p>
    <w:p w14:paraId="584496B9" w14:textId="3DDE1E46" w:rsidR="00E165B2" w:rsidRDefault="00E165B2" w:rsidP="00E165B2">
      <w:pPr>
        <w:spacing w:before="240"/>
        <w:rPr>
          <w:lang w:eastAsia="zh-CN"/>
        </w:rPr>
      </w:pPr>
      <w:r w:rsidRPr="0048553C">
        <w:rPr>
          <w:b/>
          <w:lang w:eastAsia="zh-CN"/>
        </w:rPr>
        <w:t xml:space="preserve">Supplemental Fig </w:t>
      </w:r>
      <w:r w:rsidR="004D49EB" w:rsidRPr="0048553C">
        <w:rPr>
          <w:b/>
          <w:lang w:eastAsia="zh-CN"/>
        </w:rPr>
        <w:t>3</w:t>
      </w:r>
      <w:r w:rsidRPr="0048553C">
        <w:rPr>
          <w:b/>
          <w:lang w:eastAsia="zh-CN"/>
        </w:rPr>
        <w:t xml:space="preserve">: </w:t>
      </w:r>
      <w:r w:rsidRPr="0048553C">
        <w:rPr>
          <w:b/>
          <w:bCs/>
          <w:lang w:eastAsia="zh-CN"/>
        </w:rPr>
        <w:t>Delayed oral treatment with low dose PF‐00734,200 (PF) did not alter rotational behavior and DA levels in 6‐OHDA lesioned rats</w:t>
      </w:r>
      <w:r w:rsidRPr="0048553C">
        <w:rPr>
          <w:lang w:eastAsia="zh-CN"/>
        </w:rPr>
        <w:t xml:space="preserve">. A 6-OHDA </w:t>
      </w:r>
      <w:r w:rsidRPr="0048553C">
        <w:rPr>
          <w:color w:val="212121"/>
          <w:shd w:val="clear" w:color="auto" w:fill="FFFFFF"/>
        </w:rPr>
        <w:t xml:space="preserve">unilateral </w:t>
      </w:r>
      <w:r w:rsidRPr="0048553C">
        <w:t xml:space="preserve">medial forebrain bundle lesion was performed on day 0. Thereafter, </w:t>
      </w:r>
      <w:r w:rsidRPr="0048553C">
        <w:rPr>
          <w:lang w:eastAsia="zh-CN"/>
        </w:rPr>
        <w:t xml:space="preserve">low dose of PF‐00734,200 (10 mg/kg daily) or vehicle was given daily from days 7 to 35(green line in (A)) after 6‐OHDA lesioning in 14 rats (n=7/group). (A) PF‐00734,200 did not alter rotational behavior (p=0.511, two‐way ANOVA). (B) Striatal and substantia nigra tissues were collected on day 35 post lesion. Delayed treatment with PF did not alter DA level in both areas </w:t>
      </w:r>
      <w:r w:rsidR="005942E7" w:rsidRPr="007A3E17">
        <w:rPr>
          <w:color w:val="000000"/>
          <w:rPrChange w:id="171" w:author="NHG (NIA/NIH)" w:date="2024-02-14T10:19:00Z">
            <w:rPr/>
          </w:rPrChange>
        </w:rPr>
        <w:t>(</w:t>
      </w:r>
      <w:ins w:id="172" w:author="NHG (NIA/NIH)" w:date="2024-02-14T10:19:00Z">
        <w:r w:rsidR="005942E7">
          <w:rPr>
            <w:bCs/>
            <w:color w:val="000000"/>
          </w:rPr>
          <w:t xml:space="preserve">all values are means </w:t>
        </w:r>
        <w:r w:rsidR="005942E7" w:rsidRPr="00A561B1">
          <w:rPr>
            <w:bCs/>
            <w:color w:val="000000"/>
          </w:rPr>
          <w:sym w:font="Symbol" w:char="F0B1"/>
        </w:r>
        <w:r w:rsidR="005942E7">
          <w:rPr>
            <w:bCs/>
            <w:color w:val="000000"/>
          </w:rPr>
          <w:t xml:space="preserve"> SEM; </w:t>
        </w:r>
      </w:ins>
      <w:r w:rsidRPr="0048553C">
        <w:rPr>
          <w:lang w:eastAsia="zh-CN"/>
        </w:rPr>
        <w:t>striatum, p=0.18; substantia nigra, p=0.17, t‐test).</w:t>
      </w:r>
    </w:p>
    <w:p w14:paraId="4C524157" w14:textId="11CEE556" w:rsidR="00900F16" w:rsidRDefault="00900F16">
      <w:pPr>
        <w:spacing w:after="160" w:line="259" w:lineRule="auto"/>
        <w:rPr>
          <w:lang w:eastAsia="zh-CN"/>
        </w:rPr>
      </w:pPr>
    </w:p>
    <w:sectPr w:rsidR="00900F16" w:rsidSect="00B12F2E">
      <w:headerReference w:type="default" r:id="rId31"/>
      <w:footerReference w:type="even" r:id="rId32"/>
      <w:footerReference w:type="default" r:id="rId33"/>
      <w:pgSz w:w="12240" w:h="15840"/>
      <w:pgMar w:top="1440" w:right="1296" w:bottom="1152" w:left="108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D0A0C" w14:textId="77777777" w:rsidR="00CE7661" w:rsidRDefault="00CE7661" w:rsidP="00AB49BC">
      <w:r>
        <w:separator/>
      </w:r>
    </w:p>
  </w:endnote>
  <w:endnote w:type="continuationSeparator" w:id="0">
    <w:p w14:paraId="0D9EEDDE" w14:textId="77777777" w:rsidR="00CE7661" w:rsidRDefault="00CE7661" w:rsidP="00AB49BC">
      <w:r>
        <w:continuationSeparator/>
      </w:r>
    </w:p>
  </w:endnote>
  <w:endnote w:type="continuationNotice" w:id="1">
    <w:p w14:paraId="28417FB2" w14:textId="77777777" w:rsidR="00CE7661" w:rsidRDefault="00CE76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decorative"/>
    <w:pitch w:val="variable"/>
    <w:sig w:usb0="00000003" w:usb1="10000000" w:usb2="00000000" w:usb3="00000000" w:csb0="80000001"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MS Gothic"/>
    <w:panose1 w:val="020B06040202020202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
    <w:altName w:val="Arial Unicode MS"/>
    <w:panose1 w:val="020B0604020202020204"/>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5748093"/>
      <w:docPartObj>
        <w:docPartGallery w:val="Page Numbers (Bottom of Page)"/>
        <w:docPartUnique/>
      </w:docPartObj>
    </w:sdtPr>
    <w:sdtContent>
      <w:p w14:paraId="2AF78E78" w14:textId="6757A4E5" w:rsidR="00384EF0" w:rsidRDefault="00384EF0" w:rsidP="00C9120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0DCA020" w14:textId="77777777" w:rsidR="00384EF0" w:rsidRDefault="00384EF0" w:rsidP="00AB49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5821266"/>
      <w:docPartObj>
        <w:docPartGallery w:val="Page Numbers (Bottom of Page)"/>
        <w:docPartUnique/>
      </w:docPartObj>
    </w:sdtPr>
    <w:sdtEndPr>
      <w:rPr>
        <w:rStyle w:val="PageNumber"/>
        <w:sz w:val="22"/>
        <w:szCs w:val="22"/>
      </w:rPr>
    </w:sdtEndPr>
    <w:sdtContent>
      <w:p w14:paraId="0D1F1EE9" w14:textId="0D536E74" w:rsidR="00384EF0" w:rsidRPr="00AB49BC" w:rsidRDefault="00384EF0" w:rsidP="00C91204">
        <w:pPr>
          <w:pStyle w:val="Footer"/>
          <w:framePr w:wrap="none" w:vAnchor="text" w:hAnchor="margin" w:xAlign="right" w:y="1"/>
          <w:rPr>
            <w:rStyle w:val="PageNumber"/>
            <w:sz w:val="22"/>
            <w:szCs w:val="22"/>
          </w:rPr>
        </w:pPr>
        <w:r w:rsidRPr="00AB49BC">
          <w:rPr>
            <w:rStyle w:val="PageNumber"/>
            <w:sz w:val="22"/>
            <w:szCs w:val="22"/>
          </w:rPr>
          <w:fldChar w:fldCharType="begin"/>
        </w:r>
        <w:r w:rsidRPr="00AB49BC">
          <w:rPr>
            <w:rStyle w:val="PageNumber"/>
            <w:sz w:val="22"/>
            <w:szCs w:val="22"/>
          </w:rPr>
          <w:instrText xml:space="preserve"> PAGE </w:instrText>
        </w:r>
        <w:r w:rsidRPr="00AB49BC">
          <w:rPr>
            <w:rStyle w:val="PageNumber"/>
            <w:sz w:val="22"/>
            <w:szCs w:val="22"/>
          </w:rPr>
          <w:fldChar w:fldCharType="separate"/>
        </w:r>
        <w:r w:rsidR="009B67F3">
          <w:rPr>
            <w:rStyle w:val="PageNumber"/>
            <w:noProof/>
            <w:sz w:val="22"/>
            <w:szCs w:val="22"/>
          </w:rPr>
          <w:t>1</w:t>
        </w:r>
        <w:r w:rsidRPr="00AB49BC">
          <w:rPr>
            <w:rStyle w:val="PageNumber"/>
            <w:sz w:val="22"/>
            <w:szCs w:val="22"/>
          </w:rPr>
          <w:fldChar w:fldCharType="end"/>
        </w:r>
      </w:p>
    </w:sdtContent>
  </w:sdt>
  <w:p w14:paraId="1851971E" w14:textId="77777777" w:rsidR="00384EF0" w:rsidRPr="00AB49BC" w:rsidRDefault="00384EF0" w:rsidP="00AB49BC">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4FE8C" w14:textId="77777777" w:rsidR="00CE7661" w:rsidRDefault="00CE7661" w:rsidP="00AB49BC">
      <w:r>
        <w:separator/>
      </w:r>
    </w:p>
  </w:footnote>
  <w:footnote w:type="continuationSeparator" w:id="0">
    <w:p w14:paraId="1BFDFCB9" w14:textId="77777777" w:rsidR="00CE7661" w:rsidRDefault="00CE7661" w:rsidP="00AB49BC">
      <w:r>
        <w:continuationSeparator/>
      </w:r>
    </w:p>
  </w:footnote>
  <w:footnote w:type="continuationNotice" w:id="1">
    <w:p w14:paraId="7D9C7D7B" w14:textId="77777777" w:rsidR="00CE7661" w:rsidRDefault="00CE76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3005" w14:textId="77777777" w:rsidR="00384EF0" w:rsidRDefault="00384E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C4845"/>
    <w:multiLevelType w:val="multilevel"/>
    <w:tmpl w:val="A9C2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727DAF"/>
    <w:multiLevelType w:val="hybridMultilevel"/>
    <w:tmpl w:val="A74A76B2"/>
    <w:lvl w:ilvl="0" w:tplc="1376EBCC">
      <w:start w:val="1"/>
      <w:numFmt w:val="upperLetter"/>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1C15824"/>
    <w:multiLevelType w:val="hybridMultilevel"/>
    <w:tmpl w:val="63B48B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4870923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3186946">
    <w:abstractNumId w:val="1"/>
  </w:num>
  <w:num w:numId="3" w16cid:durableId="477308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zsLSwMDAwMzSysDBS0lEKTi0uzszPAykwNKgFAFuvZmItAAAA"/>
    <w:docVar w:name="EN.InstantFormat" w:val="&lt;ENInstantFormat&gt;&lt;Enabled&gt;1&lt;/Enabled&gt;&lt;ScanUnformatted&gt;1&lt;/ScanUnformatted&gt;&lt;ScanChanges&gt;1&lt;/ScanChanges&gt;&lt;Suspended&gt;0&lt;/Suspended&gt;&lt;/ENInstantFormat&gt;"/>
    <w:docVar w:name="EN.Layout" w:val="&lt;ENLayout&gt;&lt;Style&gt;Gero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2at9ef3a0r9sep0t95p2eh9sw09sfew9tp&quot;&gt;Reference&lt;record-ids&gt;&lt;item&gt;2&lt;/item&gt;&lt;item&gt;3&lt;/item&gt;&lt;item&gt;4&lt;/item&gt;&lt;item&gt;5&lt;/item&gt;&lt;item&gt;34&lt;/item&gt;&lt;item&gt;64&lt;/item&gt;&lt;item&gt;74&lt;/item&gt;&lt;item&gt;96&lt;/item&gt;&lt;item&gt;128&lt;/item&gt;&lt;item&gt;130&lt;/item&gt;&lt;item&gt;131&lt;/item&gt;&lt;item&gt;133&lt;/item&gt;&lt;item&gt;137&lt;/item&gt;&lt;item&gt;139&lt;/item&gt;&lt;item&gt;143&lt;/item&gt;&lt;item&gt;144&lt;/item&gt;&lt;item&gt;146&lt;/item&gt;&lt;item&gt;365&lt;/item&gt;&lt;item&gt;366&lt;/item&gt;&lt;item&gt;367&lt;/item&gt;&lt;item&gt;368&lt;/item&gt;&lt;item&gt;369&lt;/item&gt;&lt;item&gt;370&lt;/item&gt;&lt;item&gt;371&lt;/item&gt;&lt;item&gt;372&lt;/item&gt;&lt;item&gt;373&lt;/item&gt;&lt;item&gt;375&lt;/item&gt;&lt;item&gt;376&lt;/item&gt;&lt;item&gt;377&lt;/item&gt;&lt;item&gt;379&lt;/item&gt;&lt;item&gt;380&lt;/item&gt;&lt;item&gt;382&lt;/item&gt;&lt;item&gt;383&lt;/item&gt;&lt;item&gt;384&lt;/item&gt;&lt;item&gt;386&lt;/item&gt;&lt;item&gt;389&lt;/item&gt;&lt;item&gt;391&lt;/item&gt;&lt;item&gt;392&lt;/item&gt;&lt;item&gt;393&lt;/item&gt;&lt;item&gt;394&lt;/item&gt;&lt;item&gt;395&lt;/item&gt;&lt;item&gt;396&lt;/item&gt;&lt;item&gt;400&lt;/item&gt;&lt;item&gt;401&lt;/item&gt;&lt;item&gt;403&lt;/item&gt;&lt;item&gt;404&lt;/item&gt;&lt;item&gt;415&lt;/item&gt;&lt;item&gt;416&lt;/item&gt;&lt;item&gt;418&lt;/item&gt;&lt;item&gt;420&lt;/item&gt;&lt;item&gt;423&lt;/item&gt;&lt;item&gt;424&lt;/item&gt;&lt;item&gt;425&lt;/item&gt;&lt;item&gt;426&lt;/item&gt;&lt;item&gt;427&lt;/item&gt;&lt;item&gt;428&lt;/item&gt;&lt;item&gt;429&lt;/item&gt;&lt;item&gt;430&lt;/item&gt;&lt;item&gt;431&lt;/item&gt;&lt;item&gt;432&lt;/item&gt;&lt;item&gt;433&lt;/item&gt;&lt;item&gt;434&lt;/item&gt;&lt;item&gt;435&lt;/item&gt;&lt;item&gt;436&lt;/item&gt;&lt;item&gt;437&lt;/item&gt;&lt;item&gt;438&lt;/item&gt;&lt;item&gt;439&lt;/item&gt;&lt;item&gt;445&lt;/item&gt;&lt;item&gt;446&lt;/item&gt;&lt;item&gt;447&lt;/item&gt;&lt;item&gt;448&lt;/item&gt;&lt;item&gt;449&lt;/item&gt;&lt;item&gt;450&lt;/item&gt;&lt;item&gt;452&lt;/item&gt;&lt;item&gt;453&lt;/item&gt;&lt;item&gt;454&lt;/item&gt;&lt;item&gt;456&lt;/item&gt;&lt;item&gt;457&lt;/item&gt;&lt;item&gt;458&lt;/item&gt;&lt;item&gt;459&lt;/item&gt;&lt;item&gt;462&lt;/item&gt;&lt;item&gt;478&lt;/item&gt;&lt;item&gt;483&lt;/item&gt;&lt;item&gt;516&lt;/item&gt;&lt;item&gt;522&lt;/item&gt;&lt;item&gt;523&lt;/item&gt;&lt;item&gt;569&lt;/item&gt;&lt;item&gt;570&lt;/item&gt;&lt;item&gt;575&lt;/item&gt;&lt;item&gt;576&lt;/item&gt;&lt;item&gt;580&lt;/item&gt;&lt;item&gt;582&lt;/item&gt;&lt;item&gt;589&lt;/item&gt;&lt;item&gt;590&lt;/item&gt;&lt;/record-ids&gt;&lt;/item&gt;&lt;/Libraries&gt;"/>
  </w:docVars>
  <w:rsids>
    <w:rsidRoot w:val="004D04CB"/>
    <w:rsid w:val="00000946"/>
    <w:rsid w:val="00003639"/>
    <w:rsid w:val="00013967"/>
    <w:rsid w:val="000259D3"/>
    <w:rsid w:val="00032712"/>
    <w:rsid w:val="00047B0B"/>
    <w:rsid w:val="000735D7"/>
    <w:rsid w:val="0008712C"/>
    <w:rsid w:val="00087FCD"/>
    <w:rsid w:val="00092EBE"/>
    <w:rsid w:val="00094119"/>
    <w:rsid w:val="000A21CF"/>
    <w:rsid w:val="000B1E70"/>
    <w:rsid w:val="000B4F67"/>
    <w:rsid w:val="000C2DCE"/>
    <w:rsid w:val="000C4F37"/>
    <w:rsid w:val="000C50DB"/>
    <w:rsid w:val="000F26B6"/>
    <w:rsid w:val="000F3A91"/>
    <w:rsid w:val="000F67EC"/>
    <w:rsid w:val="001032B5"/>
    <w:rsid w:val="00106084"/>
    <w:rsid w:val="00106307"/>
    <w:rsid w:val="00113DF1"/>
    <w:rsid w:val="00116770"/>
    <w:rsid w:val="001235D6"/>
    <w:rsid w:val="0014793F"/>
    <w:rsid w:val="00152977"/>
    <w:rsid w:val="00162462"/>
    <w:rsid w:val="0017374C"/>
    <w:rsid w:val="0017732A"/>
    <w:rsid w:val="00186261"/>
    <w:rsid w:val="00195332"/>
    <w:rsid w:val="001C462E"/>
    <w:rsid w:val="001D3131"/>
    <w:rsid w:val="001D4EB5"/>
    <w:rsid w:val="001E512D"/>
    <w:rsid w:val="001E768C"/>
    <w:rsid w:val="001F09ED"/>
    <w:rsid w:val="001F6DAE"/>
    <w:rsid w:val="0020310C"/>
    <w:rsid w:val="00203715"/>
    <w:rsid w:val="00216615"/>
    <w:rsid w:val="00220054"/>
    <w:rsid w:val="0022088E"/>
    <w:rsid w:val="002219EA"/>
    <w:rsid w:val="00253DC9"/>
    <w:rsid w:val="00266820"/>
    <w:rsid w:val="00271757"/>
    <w:rsid w:val="002723BD"/>
    <w:rsid w:val="00273657"/>
    <w:rsid w:val="00277B84"/>
    <w:rsid w:val="00280FC8"/>
    <w:rsid w:val="00281176"/>
    <w:rsid w:val="002818F8"/>
    <w:rsid w:val="00282E11"/>
    <w:rsid w:val="00283E08"/>
    <w:rsid w:val="0029719F"/>
    <w:rsid w:val="00297624"/>
    <w:rsid w:val="002A2041"/>
    <w:rsid w:val="002B5665"/>
    <w:rsid w:val="002B5A9C"/>
    <w:rsid w:val="002C5B20"/>
    <w:rsid w:val="002D5BAC"/>
    <w:rsid w:val="002E0F7F"/>
    <w:rsid w:val="002F60B5"/>
    <w:rsid w:val="002F6529"/>
    <w:rsid w:val="00301555"/>
    <w:rsid w:val="00305B01"/>
    <w:rsid w:val="00307426"/>
    <w:rsid w:val="003142CB"/>
    <w:rsid w:val="00315938"/>
    <w:rsid w:val="003162DD"/>
    <w:rsid w:val="00326DC7"/>
    <w:rsid w:val="00326F37"/>
    <w:rsid w:val="003271BE"/>
    <w:rsid w:val="003407FE"/>
    <w:rsid w:val="00343D02"/>
    <w:rsid w:val="00356083"/>
    <w:rsid w:val="0037328F"/>
    <w:rsid w:val="00382D0F"/>
    <w:rsid w:val="00384751"/>
    <w:rsid w:val="00384EF0"/>
    <w:rsid w:val="00391A1E"/>
    <w:rsid w:val="003A3225"/>
    <w:rsid w:val="003B1921"/>
    <w:rsid w:val="003C12E0"/>
    <w:rsid w:val="003C57C2"/>
    <w:rsid w:val="003C7DA4"/>
    <w:rsid w:val="003D0C02"/>
    <w:rsid w:val="003D457E"/>
    <w:rsid w:val="003D7A30"/>
    <w:rsid w:val="003E0E2A"/>
    <w:rsid w:val="003E5349"/>
    <w:rsid w:val="003E7C13"/>
    <w:rsid w:val="0040085C"/>
    <w:rsid w:val="00405129"/>
    <w:rsid w:val="00410372"/>
    <w:rsid w:val="0041225A"/>
    <w:rsid w:val="004127EA"/>
    <w:rsid w:val="00427BB5"/>
    <w:rsid w:val="00430688"/>
    <w:rsid w:val="00431EED"/>
    <w:rsid w:val="00433C84"/>
    <w:rsid w:val="0044220A"/>
    <w:rsid w:val="004448DF"/>
    <w:rsid w:val="00451817"/>
    <w:rsid w:val="00453EFF"/>
    <w:rsid w:val="004569F0"/>
    <w:rsid w:val="00457F33"/>
    <w:rsid w:val="00481AAD"/>
    <w:rsid w:val="0048553C"/>
    <w:rsid w:val="00491349"/>
    <w:rsid w:val="00492FF9"/>
    <w:rsid w:val="004A3080"/>
    <w:rsid w:val="004B1250"/>
    <w:rsid w:val="004B735F"/>
    <w:rsid w:val="004D04CB"/>
    <w:rsid w:val="004D0BB9"/>
    <w:rsid w:val="004D41C3"/>
    <w:rsid w:val="004D49EB"/>
    <w:rsid w:val="004D5B08"/>
    <w:rsid w:val="004D6709"/>
    <w:rsid w:val="004F2153"/>
    <w:rsid w:val="00521359"/>
    <w:rsid w:val="0052670B"/>
    <w:rsid w:val="00531514"/>
    <w:rsid w:val="005347FB"/>
    <w:rsid w:val="005376C9"/>
    <w:rsid w:val="00540829"/>
    <w:rsid w:val="00556F73"/>
    <w:rsid w:val="00593995"/>
    <w:rsid w:val="005942E7"/>
    <w:rsid w:val="005A35DE"/>
    <w:rsid w:val="005B551A"/>
    <w:rsid w:val="005C3467"/>
    <w:rsid w:val="005C3DFD"/>
    <w:rsid w:val="005F2C73"/>
    <w:rsid w:val="006034B3"/>
    <w:rsid w:val="006119CB"/>
    <w:rsid w:val="006227DC"/>
    <w:rsid w:val="00623C7A"/>
    <w:rsid w:val="0063252E"/>
    <w:rsid w:val="00642FD0"/>
    <w:rsid w:val="00664DF4"/>
    <w:rsid w:val="00665D1E"/>
    <w:rsid w:val="006749BA"/>
    <w:rsid w:val="006775D2"/>
    <w:rsid w:val="00683AA5"/>
    <w:rsid w:val="00684207"/>
    <w:rsid w:val="006925D9"/>
    <w:rsid w:val="006A115F"/>
    <w:rsid w:val="006C11DF"/>
    <w:rsid w:val="006C1646"/>
    <w:rsid w:val="006C1860"/>
    <w:rsid w:val="006C4611"/>
    <w:rsid w:val="006C66F6"/>
    <w:rsid w:val="006D0F2A"/>
    <w:rsid w:val="006D35A0"/>
    <w:rsid w:val="00704DC6"/>
    <w:rsid w:val="00707ADD"/>
    <w:rsid w:val="0071386C"/>
    <w:rsid w:val="00714F20"/>
    <w:rsid w:val="00715465"/>
    <w:rsid w:val="0072086F"/>
    <w:rsid w:val="00724C9E"/>
    <w:rsid w:val="00732440"/>
    <w:rsid w:val="0073675F"/>
    <w:rsid w:val="00736C45"/>
    <w:rsid w:val="0074300D"/>
    <w:rsid w:val="00756CA9"/>
    <w:rsid w:val="0076771F"/>
    <w:rsid w:val="007910F8"/>
    <w:rsid w:val="007979E7"/>
    <w:rsid w:val="007A265C"/>
    <w:rsid w:val="007A3E17"/>
    <w:rsid w:val="007B0258"/>
    <w:rsid w:val="007B0E18"/>
    <w:rsid w:val="007B7DC6"/>
    <w:rsid w:val="007C06F5"/>
    <w:rsid w:val="007C291C"/>
    <w:rsid w:val="007D0CCA"/>
    <w:rsid w:val="007E4A59"/>
    <w:rsid w:val="007E5DFD"/>
    <w:rsid w:val="007F45CF"/>
    <w:rsid w:val="008043B7"/>
    <w:rsid w:val="00814067"/>
    <w:rsid w:val="008252F3"/>
    <w:rsid w:val="0082750B"/>
    <w:rsid w:val="008754F0"/>
    <w:rsid w:val="00885769"/>
    <w:rsid w:val="008D7F92"/>
    <w:rsid w:val="008E1B8B"/>
    <w:rsid w:val="008E2B5B"/>
    <w:rsid w:val="008E5295"/>
    <w:rsid w:val="008F1F6E"/>
    <w:rsid w:val="00900F16"/>
    <w:rsid w:val="0091080E"/>
    <w:rsid w:val="00910AEF"/>
    <w:rsid w:val="00913F98"/>
    <w:rsid w:val="009251FC"/>
    <w:rsid w:val="00925681"/>
    <w:rsid w:val="00952B8F"/>
    <w:rsid w:val="00954741"/>
    <w:rsid w:val="0095772D"/>
    <w:rsid w:val="00965DAE"/>
    <w:rsid w:val="009920FA"/>
    <w:rsid w:val="00992FE6"/>
    <w:rsid w:val="00994028"/>
    <w:rsid w:val="00996399"/>
    <w:rsid w:val="009A3223"/>
    <w:rsid w:val="009A5944"/>
    <w:rsid w:val="009B129C"/>
    <w:rsid w:val="009B67F3"/>
    <w:rsid w:val="009D241D"/>
    <w:rsid w:val="009E774F"/>
    <w:rsid w:val="00A00602"/>
    <w:rsid w:val="00A03A29"/>
    <w:rsid w:val="00A060AA"/>
    <w:rsid w:val="00A07C50"/>
    <w:rsid w:val="00A1073F"/>
    <w:rsid w:val="00A10D52"/>
    <w:rsid w:val="00A23992"/>
    <w:rsid w:val="00A25F3C"/>
    <w:rsid w:val="00A3484A"/>
    <w:rsid w:val="00A46416"/>
    <w:rsid w:val="00A64B08"/>
    <w:rsid w:val="00A70763"/>
    <w:rsid w:val="00A82BFC"/>
    <w:rsid w:val="00A84B93"/>
    <w:rsid w:val="00A86581"/>
    <w:rsid w:val="00A95767"/>
    <w:rsid w:val="00AA117E"/>
    <w:rsid w:val="00AA44BE"/>
    <w:rsid w:val="00AB1313"/>
    <w:rsid w:val="00AB49BC"/>
    <w:rsid w:val="00AC2BB2"/>
    <w:rsid w:val="00AE570C"/>
    <w:rsid w:val="00AE785B"/>
    <w:rsid w:val="00AF3D13"/>
    <w:rsid w:val="00AF79BE"/>
    <w:rsid w:val="00B001CA"/>
    <w:rsid w:val="00B10052"/>
    <w:rsid w:val="00B12F2E"/>
    <w:rsid w:val="00B160B9"/>
    <w:rsid w:val="00B2261D"/>
    <w:rsid w:val="00B24077"/>
    <w:rsid w:val="00B252EB"/>
    <w:rsid w:val="00B307AD"/>
    <w:rsid w:val="00B4310D"/>
    <w:rsid w:val="00B52166"/>
    <w:rsid w:val="00B557A6"/>
    <w:rsid w:val="00B62CC8"/>
    <w:rsid w:val="00B632CF"/>
    <w:rsid w:val="00B72E0A"/>
    <w:rsid w:val="00B73BE4"/>
    <w:rsid w:val="00B83CB4"/>
    <w:rsid w:val="00B9005B"/>
    <w:rsid w:val="00BA19B3"/>
    <w:rsid w:val="00BA3960"/>
    <w:rsid w:val="00BC53AB"/>
    <w:rsid w:val="00BD358B"/>
    <w:rsid w:val="00BE34D8"/>
    <w:rsid w:val="00BF74AB"/>
    <w:rsid w:val="00BF7904"/>
    <w:rsid w:val="00C01FB5"/>
    <w:rsid w:val="00C033FE"/>
    <w:rsid w:val="00C03B55"/>
    <w:rsid w:val="00C13522"/>
    <w:rsid w:val="00C21EC4"/>
    <w:rsid w:val="00C31858"/>
    <w:rsid w:val="00C426B1"/>
    <w:rsid w:val="00C45B55"/>
    <w:rsid w:val="00C52AB6"/>
    <w:rsid w:val="00C53A0C"/>
    <w:rsid w:val="00C55355"/>
    <w:rsid w:val="00C573FD"/>
    <w:rsid w:val="00C62B49"/>
    <w:rsid w:val="00C658F4"/>
    <w:rsid w:val="00C808FD"/>
    <w:rsid w:val="00C86C9A"/>
    <w:rsid w:val="00C91204"/>
    <w:rsid w:val="00CB21F9"/>
    <w:rsid w:val="00CC3D47"/>
    <w:rsid w:val="00CC44FB"/>
    <w:rsid w:val="00CD515C"/>
    <w:rsid w:val="00CE0555"/>
    <w:rsid w:val="00CE5F5C"/>
    <w:rsid w:val="00CE72FC"/>
    <w:rsid w:val="00CE7661"/>
    <w:rsid w:val="00CF633E"/>
    <w:rsid w:val="00D009D3"/>
    <w:rsid w:val="00D0669F"/>
    <w:rsid w:val="00D11867"/>
    <w:rsid w:val="00D2478C"/>
    <w:rsid w:val="00D411F0"/>
    <w:rsid w:val="00D41348"/>
    <w:rsid w:val="00D51F01"/>
    <w:rsid w:val="00D602CC"/>
    <w:rsid w:val="00D60DC1"/>
    <w:rsid w:val="00D64C2E"/>
    <w:rsid w:val="00D77E33"/>
    <w:rsid w:val="00D82E12"/>
    <w:rsid w:val="00DA23AA"/>
    <w:rsid w:val="00DA43C1"/>
    <w:rsid w:val="00DA782E"/>
    <w:rsid w:val="00DB0EE9"/>
    <w:rsid w:val="00DB4625"/>
    <w:rsid w:val="00DB6CD9"/>
    <w:rsid w:val="00DC0BE5"/>
    <w:rsid w:val="00DC0C79"/>
    <w:rsid w:val="00DD414D"/>
    <w:rsid w:val="00E0191E"/>
    <w:rsid w:val="00E07D3A"/>
    <w:rsid w:val="00E10520"/>
    <w:rsid w:val="00E159B6"/>
    <w:rsid w:val="00E165B2"/>
    <w:rsid w:val="00E33926"/>
    <w:rsid w:val="00E434EA"/>
    <w:rsid w:val="00E50BAB"/>
    <w:rsid w:val="00E5274B"/>
    <w:rsid w:val="00E76326"/>
    <w:rsid w:val="00E823B8"/>
    <w:rsid w:val="00E82E0D"/>
    <w:rsid w:val="00E91724"/>
    <w:rsid w:val="00E925F3"/>
    <w:rsid w:val="00EA0FF6"/>
    <w:rsid w:val="00EA4DCE"/>
    <w:rsid w:val="00EB2B64"/>
    <w:rsid w:val="00EB5B21"/>
    <w:rsid w:val="00EB5F47"/>
    <w:rsid w:val="00EC2591"/>
    <w:rsid w:val="00EC5567"/>
    <w:rsid w:val="00ED64D0"/>
    <w:rsid w:val="00ED656C"/>
    <w:rsid w:val="00EE42F9"/>
    <w:rsid w:val="00EE57F8"/>
    <w:rsid w:val="00F024A0"/>
    <w:rsid w:val="00F059B5"/>
    <w:rsid w:val="00F05DA6"/>
    <w:rsid w:val="00F074BA"/>
    <w:rsid w:val="00F12205"/>
    <w:rsid w:val="00F13D87"/>
    <w:rsid w:val="00F20227"/>
    <w:rsid w:val="00F20B6E"/>
    <w:rsid w:val="00F31EF4"/>
    <w:rsid w:val="00F479C9"/>
    <w:rsid w:val="00F53CE6"/>
    <w:rsid w:val="00F64F82"/>
    <w:rsid w:val="00F72970"/>
    <w:rsid w:val="00F86E94"/>
    <w:rsid w:val="00FA7216"/>
    <w:rsid w:val="00FB3374"/>
    <w:rsid w:val="00FC511A"/>
    <w:rsid w:val="00FE5271"/>
    <w:rsid w:val="00FE5622"/>
    <w:rsid w:val="00FE65CF"/>
    <w:rsid w:val="00FF5B85"/>
    <w:rsid w:val="00FF5D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E2EA6"/>
  <w15:chartTrackingRefBased/>
  <w15:docId w15:val="{9740C946-1168-419D-9FA0-04657200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514"/>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D04CB"/>
    <w:rPr>
      <w:color w:val="0563C1"/>
      <w:u w:val="single"/>
    </w:rPr>
  </w:style>
  <w:style w:type="paragraph" w:customStyle="1" w:styleId="EndNoteBibliographyTitle">
    <w:name w:val="EndNote Bibliography Title"/>
    <w:basedOn w:val="Normal"/>
    <w:link w:val="EndNoteBibliographyTitleChar"/>
    <w:rsid w:val="00451817"/>
    <w:pPr>
      <w:jc w:val="center"/>
    </w:pPr>
    <w:rPr>
      <w:noProof/>
    </w:rPr>
  </w:style>
  <w:style w:type="character" w:customStyle="1" w:styleId="EndNoteBibliographyTitleChar">
    <w:name w:val="EndNote Bibliography Title Char"/>
    <w:basedOn w:val="DefaultParagraphFont"/>
    <w:link w:val="EndNoteBibliographyTitle"/>
    <w:rsid w:val="00451817"/>
    <w:rPr>
      <w:rFonts w:ascii="Times New Roman" w:eastAsia="Times New Roman" w:hAnsi="Times New Roman" w:cs="Times New Roman"/>
      <w:noProof/>
      <w:sz w:val="24"/>
      <w:szCs w:val="24"/>
      <w:lang w:eastAsia="en-US"/>
    </w:rPr>
  </w:style>
  <w:style w:type="paragraph" w:customStyle="1" w:styleId="EndNoteBibliography">
    <w:name w:val="EndNote Bibliography"/>
    <w:basedOn w:val="Normal"/>
    <w:link w:val="EndNoteBibliographyChar"/>
    <w:rsid w:val="00451817"/>
    <w:rPr>
      <w:noProof/>
    </w:rPr>
  </w:style>
  <w:style w:type="character" w:customStyle="1" w:styleId="EndNoteBibliographyChar">
    <w:name w:val="EndNote Bibliography Char"/>
    <w:basedOn w:val="DefaultParagraphFont"/>
    <w:link w:val="EndNoteBibliography"/>
    <w:rsid w:val="00451817"/>
    <w:rPr>
      <w:rFonts w:ascii="Times New Roman" w:eastAsia="Times New Roman" w:hAnsi="Times New Roman" w:cs="Times New Roman"/>
      <w:noProof/>
      <w:sz w:val="24"/>
      <w:szCs w:val="24"/>
      <w:lang w:eastAsia="en-US"/>
    </w:rPr>
  </w:style>
  <w:style w:type="paragraph" w:customStyle="1" w:styleId="p">
    <w:name w:val="p"/>
    <w:basedOn w:val="Normal"/>
    <w:rsid w:val="005F2C73"/>
    <w:pPr>
      <w:spacing w:before="100" w:beforeAutospacing="1" w:after="100" w:afterAutospacing="1"/>
    </w:pPr>
  </w:style>
  <w:style w:type="character" w:styleId="Emphasis">
    <w:name w:val="Emphasis"/>
    <w:uiPriority w:val="20"/>
    <w:qFormat/>
    <w:rsid w:val="005F2C73"/>
    <w:rPr>
      <w:i/>
      <w:iCs/>
    </w:rPr>
  </w:style>
  <w:style w:type="character" w:styleId="CommentReference">
    <w:name w:val="annotation reference"/>
    <w:uiPriority w:val="99"/>
    <w:semiHidden/>
    <w:unhideWhenUsed/>
    <w:rsid w:val="006119CB"/>
    <w:rPr>
      <w:sz w:val="16"/>
      <w:szCs w:val="16"/>
    </w:rPr>
  </w:style>
  <w:style w:type="paragraph" w:styleId="BalloonText">
    <w:name w:val="Balloon Text"/>
    <w:basedOn w:val="Normal"/>
    <w:link w:val="BalloonTextChar"/>
    <w:uiPriority w:val="99"/>
    <w:semiHidden/>
    <w:unhideWhenUsed/>
    <w:rsid w:val="006119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9CB"/>
    <w:rPr>
      <w:rFonts w:ascii="Segoe UI" w:eastAsia="Times New Roman" w:hAnsi="Segoe UI" w:cs="Segoe UI"/>
      <w:sz w:val="18"/>
      <w:szCs w:val="18"/>
      <w:lang w:eastAsia="en-US"/>
    </w:rPr>
  </w:style>
  <w:style w:type="paragraph" w:styleId="CommentText">
    <w:name w:val="annotation text"/>
    <w:basedOn w:val="Normal"/>
    <w:link w:val="CommentTextChar"/>
    <w:uiPriority w:val="99"/>
    <w:semiHidden/>
    <w:unhideWhenUsed/>
    <w:rsid w:val="006119CB"/>
    <w:rPr>
      <w:sz w:val="20"/>
      <w:szCs w:val="20"/>
    </w:rPr>
  </w:style>
  <w:style w:type="character" w:customStyle="1" w:styleId="CommentTextChar">
    <w:name w:val="Comment Text Char"/>
    <w:basedOn w:val="DefaultParagraphFont"/>
    <w:link w:val="CommentText"/>
    <w:uiPriority w:val="99"/>
    <w:semiHidden/>
    <w:rsid w:val="006119CB"/>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6119CB"/>
    <w:rPr>
      <w:b/>
      <w:bCs/>
    </w:rPr>
  </w:style>
  <w:style w:type="character" w:customStyle="1" w:styleId="CommentSubjectChar">
    <w:name w:val="Comment Subject Char"/>
    <w:basedOn w:val="CommentTextChar"/>
    <w:link w:val="CommentSubject"/>
    <w:uiPriority w:val="99"/>
    <w:semiHidden/>
    <w:rsid w:val="006119CB"/>
    <w:rPr>
      <w:rFonts w:ascii="Times New Roman" w:eastAsia="Times New Roman" w:hAnsi="Times New Roman" w:cs="Times New Roman"/>
      <w:b/>
      <w:bCs/>
      <w:sz w:val="20"/>
      <w:szCs w:val="20"/>
      <w:lang w:eastAsia="en-US"/>
    </w:rPr>
  </w:style>
  <w:style w:type="character" w:customStyle="1" w:styleId="apple-converted-space">
    <w:name w:val="apple-converted-space"/>
    <w:basedOn w:val="DefaultParagraphFont"/>
    <w:rsid w:val="00A23992"/>
  </w:style>
  <w:style w:type="character" w:customStyle="1" w:styleId="docsum-authors">
    <w:name w:val="docsum-authors"/>
    <w:rsid w:val="001F6DAE"/>
  </w:style>
  <w:style w:type="character" w:customStyle="1" w:styleId="docsum-journal-citation">
    <w:name w:val="docsum-journal-citation"/>
    <w:rsid w:val="001F6DAE"/>
  </w:style>
  <w:style w:type="character" w:styleId="Strong">
    <w:name w:val="Strong"/>
    <w:uiPriority w:val="22"/>
    <w:qFormat/>
    <w:rsid w:val="00736C45"/>
    <w:rPr>
      <w:b/>
      <w:bCs/>
    </w:rPr>
  </w:style>
  <w:style w:type="paragraph" w:styleId="Footer">
    <w:name w:val="footer"/>
    <w:basedOn w:val="Normal"/>
    <w:link w:val="FooterChar"/>
    <w:uiPriority w:val="99"/>
    <w:unhideWhenUsed/>
    <w:rsid w:val="00AB49BC"/>
    <w:pPr>
      <w:tabs>
        <w:tab w:val="center" w:pos="4680"/>
        <w:tab w:val="right" w:pos="9360"/>
      </w:tabs>
    </w:pPr>
  </w:style>
  <w:style w:type="character" w:customStyle="1" w:styleId="FooterChar">
    <w:name w:val="Footer Char"/>
    <w:basedOn w:val="DefaultParagraphFont"/>
    <w:link w:val="Footer"/>
    <w:uiPriority w:val="99"/>
    <w:rsid w:val="00AB49BC"/>
    <w:rPr>
      <w:rFonts w:ascii="Times New Roman" w:eastAsia="Times New Roman" w:hAnsi="Times New Roman" w:cs="Times New Roman"/>
      <w:sz w:val="24"/>
      <w:szCs w:val="24"/>
      <w:lang w:eastAsia="en-US"/>
    </w:rPr>
  </w:style>
  <w:style w:type="character" w:styleId="PageNumber">
    <w:name w:val="page number"/>
    <w:basedOn w:val="DefaultParagraphFont"/>
    <w:uiPriority w:val="99"/>
    <w:unhideWhenUsed/>
    <w:rsid w:val="00AB49BC"/>
  </w:style>
  <w:style w:type="paragraph" w:styleId="Header">
    <w:name w:val="header"/>
    <w:basedOn w:val="Normal"/>
    <w:link w:val="HeaderChar"/>
    <w:uiPriority w:val="99"/>
    <w:unhideWhenUsed/>
    <w:rsid w:val="00AB49BC"/>
    <w:pPr>
      <w:tabs>
        <w:tab w:val="center" w:pos="4680"/>
        <w:tab w:val="right" w:pos="9360"/>
      </w:tabs>
    </w:pPr>
  </w:style>
  <w:style w:type="character" w:customStyle="1" w:styleId="HeaderChar">
    <w:name w:val="Header Char"/>
    <w:basedOn w:val="DefaultParagraphFont"/>
    <w:link w:val="Header"/>
    <w:uiPriority w:val="99"/>
    <w:rsid w:val="00AB49BC"/>
    <w:rPr>
      <w:rFonts w:ascii="Times New Roman" w:eastAsia="Times New Roman" w:hAnsi="Times New Roman" w:cs="Times New Roman"/>
      <w:sz w:val="24"/>
      <w:szCs w:val="24"/>
      <w:lang w:eastAsia="en-US"/>
    </w:rPr>
  </w:style>
  <w:style w:type="character" w:styleId="LineNumber">
    <w:name w:val="line number"/>
    <w:basedOn w:val="DefaultParagraphFont"/>
    <w:uiPriority w:val="99"/>
    <w:semiHidden/>
    <w:unhideWhenUsed/>
    <w:rsid w:val="00BE34D8"/>
  </w:style>
  <w:style w:type="character" w:customStyle="1" w:styleId="UnresolvedMention1">
    <w:name w:val="Unresolved Mention1"/>
    <w:basedOn w:val="DefaultParagraphFont"/>
    <w:uiPriority w:val="99"/>
    <w:semiHidden/>
    <w:unhideWhenUsed/>
    <w:rsid w:val="00B160B9"/>
    <w:rPr>
      <w:color w:val="605E5C"/>
      <w:shd w:val="clear" w:color="auto" w:fill="E1DFDD"/>
    </w:rPr>
  </w:style>
  <w:style w:type="paragraph" w:styleId="Revision">
    <w:name w:val="Revision"/>
    <w:hidden/>
    <w:uiPriority w:val="99"/>
    <w:semiHidden/>
    <w:rsid w:val="00B160B9"/>
    <w:pPr>
      <w:spacing w:after="0" w:line="240" w:lineRule="auto"/>
    </w:pPr>
    <w:rPr>
      <w:rFonts w:ascii="Times New Roman" w:eastAsia="Times New Roman" w:hAnsi="Times New Roman" w:cs="Times New Roman"/>
      <w:sz w:val="24"/>
      <w:szCs w:val="24"/>
      <w:lang w:eastAsia="en-US"/>
    </w:rPr>
  </w:style>
  <w:style w:type="character" w:styleId="FollowedHyperlink">
    <w:name w:val="FollowedHyperlink"/>
    <w:basedOn w:val="DefaultParagraphFont"/>
    <w:uiPriority w:val="99"/>
    <w:semiHidden/>
    <w:unhideWhenUsed/>
    <w:rsid w:val="0095772D"/>
    <w:rPr>
      <w:color w:val="954F72" w:themeColor="followedHyperlink"/>
      <w:u w:val="single"/>
    </w:rPr>
  </w:style>
  <w:style w:type="character" w:customStyle="1" w:styleId="cit">
    <w:name w:val="cit"/>
    <w:basedOn w:val="DefaultParagraphFont"/>
    <w:rsid w:val="00152977"/>
  </w:style>
  <w:style w:type="character" w:customStyle="1" w:styleId="citation-doi">
    <w:name w:val="citation-doi"/>
    <w:basedOn w:val="DefaultParagraphFont"/>
    <w:rsid w:val="00152977"/>
  </w:style>
  <w:style w:type="character" w:customStyle="1" w:styleId="anchor-text">
    <w:name w:val="anchor-text"/>
    <w:basedOn w:val="DefaultParagraphFont"/>
    <w:rsid w:val="00665D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857238">
      <w:bodyDiv w:val="1"/>
      <w:marLeft w:val="0"/>
      <w:marRight w:val="0"/>
      <w:marTop w:val="0"/>
      <w:marBottom w:val="0"/>
      <w:divBdr>
        <w:top w:val="none" w:sz="0" w:space="0" w:color="auto"/>
        <w:left w:val="none" w:sz="0" w:space="0" w:color="auto"/>
        <w:bottom w:val="none" w:sz="0" w:space="0" w:color="auto"/>
        <w:right w:val="none" w:sz="0" w:space="0" w:color="auto"/>
      </w:divBdr>
    </w:div>
    <w:div w:id="429814348">
      <w:bodyDiv w:val="1"/>
      <w:marLeft w:val="0"/>
      <w:marRight w:val="0"/>
      <w:marTop w:val="0"/>
      <w:marBottom w:val="0"/>
      <w:divBdr>
        <w:top w:val="none" w:sz="0" w:space="0" w:color="auto"/>
        <w:left w:val="none" w:sz="0" w:space="0" w:color="auto"/>
        <w:bottom w:val="none" w:sz="0" w:space="0" w:color="auto"/>
        <w:right w:val="none" w:sz="0" w:space="0" w:color="auto"/>
      </w:divBdr>
    </w:div>
    <w:div w:id="433945263">
      <w:bodyDiv w:val="1"/>
      <w:marLeft w:val="0"/>
      <w:marRight w:val="0"/>
      <w:marTop w:val="0"/>
      <w:marBottom w:val="0"/>
      <w:divBdr>
        <w:top w:val="none" w:sz="0" w:space="0" w:color="auto"/>
        <w:left w:val="none" w:sz="0" w:space="0" w:color="auto"/>
        <w:bottom w:val="none" w:sz="0" w:space="0" w:color="auto"/>
        <w:right w:val="none" w:sz="0" w:space="0" w:color="auto"/>
      </w:divBdr>
      <w:divsChild>
        <w:div w:id="1613973062">
          <w:marLeft w:val="0"/>
          <w:marRight w:val="0"/>
          <w:marTop w:val="0"/>
          <w:marBottom w:val="0"/>
          <w:divBdr>
            <w:top w:val="none" w:sz="0" w:space="0" w:color="auto"/>
            <w:left w:val="none" w:sz="0" w:space="0" w:color="auto"/>
            <w:bottom w:val="none" w:sz="0" w:space="0" w:color="auto"/>
            <w:right w:val="none" w:sz="0" w:space="0" w:color="auto"/>
          </w:divBdr>
        </w:div>
      </w:divsChild>
    </w:div>
    <w:div w:id="831217235">
      <w:bodyDiv w:val="1"/>
      <w:marLeft w:val="0"/>
      <w:marRight w:val="0"/>
      <w:marTop w:val="0"/>
      <w:marBottom w:val="0"/>
      <w:divBdr>
        <w:top w:val="none" w:sz="0" w:space="0" w:color="auto"/>
        <w:left w:val="none" w:sz="0" w:space="0" w:color="auto"/>
        <w:bottom w:val="none" w:sz="0" w:space="0" w:color="auto"/>
        <w:right w:val="none" w:sz="0" w:space="0" w:color="auto"/>
      </w:divBdr>
      <w:divsChild>
        <w:div w:id="1222524106">
          <w:marLeft w:val="0"/>
          <w:marRight w:val="0"/>
          <w:marTop w:val="0"/>
          <w:marBottom w:val="0"/>
          <w:divBdr>
            <w:top w:val="none" w:sz="0" w:space="0" w:color="auto"/>
            <w:left w:val="none" w:sz="0" w:space="0" w:color="auto"/>
            <w:bottom w:val="none" w:sz="0" w:space="0" w:color="auto"/>
            <w:right w:val="none" w:sz="0" w:space="0" w:color="auto"/>
          </w:divBdr>
        </w:div>
      </w:divsChild>
    </w:div>
    <w:div w:id="1462268080">
      <w:bodyDiv w:val="1"/>
      <w:marLeft w:val="0"/>
      <w:marRight w:val="0"/>
      <w:marTop w:val="0"/>
      <w:marBottom w:val="0"/>
      <w:divBdr>
        <w:top w:val="none" w:sz="0" w:space="0" w:color="auto"/>
        <w:left w:val="none" w:sz="0" w:space="0" w:color="auto"/>
        <w:bottom w:val="none" w:sz="0" w:space="0" w:color="auto"/>
        <w:right w:val="none" w:sz="0" w:space="0" w:color="auto"/>
      </w:divBdr>
      <w:divsChild>
        <w:div w:id="1701124200">
          <w:marLeft w:val="0"/>
          <w:marRight w:val="0"/>
          <w:marTop w:val="0"/>
          <w:marBottom w:val="0"/>
          <w:divBdr>
            <w:top w:val="none" w:sz="0" w:space="0" w:color="auto"/>
            <w:left w:val="none" w:sz="0" w:space="0" w:color="auto"/>
            <w:bottom w:val="none" w:sz="0" w:space="0" w:color="auto"/>
            <w:right w:val="none" w:sz="0" w:space="0" w:color="auto"/>
          </w:divBdr>
        </w:div>
      </w:divsChild>
    </w:div>
    <w:div w:id="1754353093">
      <w:bodyDiv w:val="1"/>
      <w:marLeft w:val="0"/>
      <w:marRight w:val="0"/>
      <w:marTop w:val="0"/>
      <w:marBottom w:val="0"/>
      <w:divBdr>
        <w:top w:val="none" w:sz="0" w:space="0" w:color="auto"/>
        <w:left w:val="none" w:sz="0" w:space="0" w:color="auto"/>
        <w:bottom w:val="none" w:sz="0" w:space="0" w:color="auto"/>
        <w:right w:val="none" w:sz="0" w:space="0" w:color="auto"/>
      </w:divBdr>
      <w:divsChild>
        <w:div w:id="634872865">
          <w:marLeft w:val="0"/>
          <w:marRight w:val="0"/>
          <w:marTop w:val="0"/>
          <w:marBottom w:val="0"/>
          <w:divBdr>
            <w:top w:val="none" w:sz="0" w:space="0" w:color="auto"/>
            <w:left w:val="none" w:sz="0" w:space="0" w:color="auto"/>
            <w:bottom w:val="none" w:sz="0" w:space="0" w:color="auto"/>
            <w:right w:val="none" w:sz="0" w:space="0" w:color="auto"/>
          </w:divBdr>
        </w:div>
      </w:divsChild>
    </w:div>
    <w:div w:id="1776748013">
      <w:bodyDiv w:val="1"/>
      <w:marLeft w:val="0"/>
      <w:marRight w:val="0"/>
      <w:marTop w:val="0"/>
      <w:marBottom w:val="0"/>
      <w:divBdr>
        <w:top w:val="none" w:sz="0" w:space="0" w:color="auto"/>
        <w:left w:val="none" w:sz="0" w:space="0" w:color="auto"/>
        <w:bottom w:val="none" w:sz="0" w:space="0" w:color="auto"/>
        <w:right w:val="none" w:sz="0" w:space="0" w:color="auto"/>
      </w:divBdr>
      <w:divsChild>
        <w:div w:id="1315602150">
          <w:marLeft w:val="0"/>
          <w:marRight w:val="0"/>
          <w:marTop w:val="0"/>
          <w:marBottom w:val="0"/>
          <w:divBdr>
            <w:top w:val="none" w:sz="0" w:space="0" w:color="auto"/>
            <w:left w:val="none" w:sz="0" w:space="0" w:color="auto"/>
            <w:bottom w:val="none" w:sz="0" w:space="0" w:color="auto"/>
            <w:right w:val="none" w:sz="0" w:space="0" w:color="auto"/>
          </w:divBdr>
        </w:div>
      </w:divsChild>
    </w:div>
    <w:div w:id="1880703153">
      <w:bodyDiv w:val="1"/>
      <w:marLeft w:val="0"/>
      <w:marRight w:val="0"/>
      <w:marTop w:val="0"/>
      <w:marBottom w:val="0"/>
      <w:divBdr>
        <w:top w:val="none" w:sz="0" w:space="0" w:color="auto"/>
        <w:left w:val="none" w:sz="0" w:space="0" w:color="auto"/>
        <w:bottom w:val="none" w:sz="0" w:space="0" w:color="auto"/>
        <w:right w:val="none" w:sz="0" w:space="0" w:color="auto"/>
      </w:divBdr>
    </w:div>
    <w:div w:id="1966236369">
      <w:bodyDiv w:val="1"/>
      <w:marLeft w:val="0"/>
      <w:marRight w:val="0"/>
      <w:marTop w:val="0"/>
      <w:marBottom w:val="0"/>
      <w:divBdr>
        <w:top w:val="none" w:sz="0" w:space="0" w:color="auto"/>
        <w:left w:val="none" w:sz="0" w:space="0" w:color="auto"/>
        <w:bottom w:val="none" w:sz="0" w:space="0" w:color="auto"/>
        <w:right w:val="none" w:sz="0" w:space="0" w:color="auto"/>
      </w:divBdr>
      <w:divsChild>
        <w:div w:id="1373575376">
          <w:marLeft w:val="0"/>
          <w:marRight w:val="0"/>
          <w:marTop w:val="0"/>
          <w:marBottom w:val="0"/>
          <w:divBdr>
            <w:top w:val="none" w:sz="0" w:space="0" w:color="auto"/>
            <w:left w:val="none" w:sz="0" w:space="0" w:color="auto"/>
            <w:bottom w:val="none" w:sz="0" w:space="0" w:color="auto"/>
            <w:right w:val="none" w:sz="0" w:space="0" w:color="auto"/>
          </w:divBdr>
        </w:div>
      </w:divsChild>
    </w:div>
    <w:div w:id="205045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aee@nhri.edu.tw" TargetMode="External"/><Relationship Id="rId18" Type="http://schemas.openxmlformats.org/officeDocument/2006/relationships/hyperlink" Target="mailto:bjh82@case.edu" TargetMode="Externa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2.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HShen@intra.nida.nih.gov" TargetMode="External"/><Relationship Id="rId17" Type="http://schemas.openxmlformats.org/officeDocument/2006/relationships/hyperlink" Target="mailto:margaret.m.zaleska@gmail.com" TargetMode="External"/><Relationship Id="rId25" Type="http://schemas.openxmlformats.org/officeDocument/2006/relationships/image" Target="media/image6.e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mike.tones@cadrebioscience.com" TargetMode="External"/><Relationship Id="rId20" Type="http://schemas.openxmlformats.org/officeDocument/2006/relationships/image" Target="media/image1.emf"/><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wang@nhri.edu.tw" TargetMode="External"/><Relationship Id="rId24" Type="http://schemas.openxmlformats.org/officeDocument/2006/relationships/image" Target="media/image5.e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ambak@musc.edu" TargetMode="External"/><Relationship Id="rId23" Type="http://schemas.openxmlformats.org/officeDocument/2006/relationships/image" Target="media/image4.emf"/><Relationship Id="rId28" Type="http://schemas.openxmlformats.org/officeDocument/2006/relationships/image" Target="media/image9.emf"/><Relationship Id="rId10" Type="http://schemas.openxmlformats.org/officeDocument/2006/relationships/hyperlink" Target="mailto:b7508@nhri.edu.tw" TargetMode="External"/><Relationship Id="rId19" Type="http://schemas.openxmlformats.org/officeDocument/2006/relationships/hyperlink" Target="mailto:Greign@grc.nia.nih.gov"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wang@nhri.edu.tw" TargetMode="External"/><Relationship Id="rId14" Type="http://schemas.openxmlformats.org/officeDocument/2006/relationships/hyperlink" Target="mailto:liyaz@mail.nih.gov" TargetMode="External"/><Relationship Id="rId22" Type="http://schemas.openxmlformats.org/officeDocument/2006/relationships/image" Target="media/image3.emf"/><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theme" Target="theme/theme1.xml"/><Relationship Id="rId8" Type="http://schemas.openxmlformats.org/officeDocument/2006/relationships/hyperlink" Target="mailto:Greign@grc.nia.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001D9-1BE2-4BA8-BA53-D1C3000E9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34</Pages>
  <Words>19947</Words>
  <Characters>105922</Characters>
  <Application>Microsoft Office Word</Application>
  <DocSecurity>0</DocSecurity>
  <Lines>7565</Lines>
  <Paragraphs>8391</Paragraphs>
  <ScaleCrop>false</ScaleCrop>
  <HeadingPairs>
    <vt:vector size="2" baseType="variant">
      <vt:variant>
        <vt:lpstr>Title</vt:lpstr>
      </vt:variant>
      <vt:variant>
        <vt:i4>1</vt:i4>
      </vt:variant>
    </vt:vector>
  </HeadingPairs>
  <TitlesOfParts>
    <vt:vector size="1" baseType="lpstr">
      <vt:lpstr>DPP-4 inhibitors sitagliptin and PF-00734,200 mitigate dopaminergic neurodegeneration, neuroinflammation and behavioral impairment in the rat 6-OHDA model of  Parkinson’s disease</vt:lpstr>
    </vt:vector>
  </TitlesOfParts>
  <Manager/>
  <Company>NIA, NIH</Company>
  <LinksUpToDate>false</LinksUpToDate>
  <CharactersWithSpaces>117478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DPP-4 inhibitors sitagliptin and PF-00734,200 mitigate dopaminergic neurodegeneration, neuroinflammation and behavioral impairment in the rat 6-OHDA model of  Parkinson’s disease</dc:title>
  <dc:subject/>
  <dc:creator>Nigel H. Greig</dc:creator>
  <cp:keywords/>
  <dc:description>Geroscience</dc:description>
  <cp:lastModifiedBy>Greig, Nigel (NIH/NIA/IRP) [E]</cp:lastModifiedBy>
  <cp:revision>1</cp:revision>
  <dcterms:created xsi:type="dcterms:W3CDTF">2024-02-13T20:41:00Z</dcterms:created>
  <dcterms:modified xsi:type="dcterms:W3CDTF">2024-02-14T15:21:00Z</dcterms:modified>
  <cp:category/>
</cp:coreProperties>
</file>