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7F645" w14:textId="77777777" w:rsidR="009202E0" w:rsidRPr="009202E0" w:rsidRDefault="009202E0" w:rsidP="009202E0">
      <w:pPr>
        <w:rPr>
          <w:rFonts w:ascii="Palatino Linotype" w:hAnsi="Palatino Linotype"/>
          <w:b/>
          <w:bCs/>
          <w:sz w:val="24"/>
          <w:szCs w:val="24"/>
          <w:lang w:val="en-GB"/>
        </w:rPr>
      </w:pPr>
      <w:r w:rsidRPr="009202E0">
        <w:rPr>
          <w:rFonts w:ascii="Palatino Linotype" w:hAnsi="Palatino Linotype"/>
          <w:b/>
          <w:bCs/>
          <w:sz w:val="24"/>
          <w:szCs w:val="24"/>
          <w:lang w:val="en-US"/>
        </w:rPr>
        <w:t>Supplementary</w:t>
      </w:r>
      <w:r w:rsidRPr="009202E0">
        <w:rPr>
          <w:rFonts w:ascii="Palatino Linotype" w:hAnsi="Palatino Linotype"/>
          <w:b/>
          <w:bCs/>
          <w:sz w:val="24"/>
          <w:szCs w:val="24"/>
          <w:lang w:val="en-GB"/>
        </w:rPr>
        <w:t xml:space="preserve"> Information</w:t>
      </w:r>
    </w:p>
    <w:p w14:paraId="355F4921" w14:textId="3DAF7D4C" w:rsidR="009202E0" w:rsidRPr="009202E0" w:rsidRDefault="009202E0" w:rsidP="009202E0">
      <w:pPr>
        <w:rPr>
          <w:rFonts w:ascii="Palatino Linotype" w:hAnsi="Palatino Linotype"/>
          <w:b/>
          <w:bCs/>
          <w:sz w:val="28"/>
          <w:szCs w:val="28"/>
          <w:lang w:val="en-GB"/>
        </w:rPr>
      </w:pPr>
      <w:r w:rsidRPr="009202E0">
        <w:rPr>
          <w:rFonts w:ascii="Palatino Linotype" w:hAnsi="Palatino Linotype"/>
          <w:b/>
          <w:bCs/>
          <w:sz w:val="28"/>
          <w:szCs w:val="28"/>
          <w:lang w:val="en-GB"/>
        </w:rPr>
        <w:t>Lifestyle and psychosocial protective factors drive healthy aging and modulate inflammatory and metabolic pathways</w:t>
      </w:r>
    </w:p>
    <w:p w14:paraId="3CCF8194" w14:textId="18466DFE" w:rsidR="00E514AC" w:rsidRDefault="00E514AC" w:rsidP="00E514AC">
      <w:pPr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Michele Rossi</w:t>
      </w:r>
      <w: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1*</w:t>
      </w:r>
      <w:r>
        <w:rPr>
          <w:rFonts w:ascii="Palatino Linotype" w:eastAsia="Palatino Linotype" w:hAnsi="Palatino Linotype" w:cs="Palatino Linotype"/>
          <w:sz w:val="20"/>
          <w:szCs w:val="20"/>
        </w:rPr>
        <w:t>, Riccardo Rocco Ferrari</w:t>
      </w:r>
      <w: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1*</w:t>
      </w:r>
      <w:r>
        <w:rPr>
          <w:rFonts w:ascii="Palatino Linotype" w:eastAsia="Palatino Linotype" w:hAnsi="Palatino Linotype" w:cs="Palatino Linotype"/>
          <w:sz w:val="20"/>
          <w:szCs w:val="20"/>
        </w:rPr>
        <w:t>, Ilaria Pola</w:t>
      </w:r>
      <w: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2</w:t>
      </w:r>
      <w:r>
        <w:rPr>
          <w:rFonts w:ascii="Palatino Linotype" w:eastAsia="Palatino Linotype" w:hAnsi="Palatino Linotype" w:cs="Palatino Linotype"/>
          <w:sz w:val="20"/>
          <w:szCs w:val="20"/>
        </w:rPr>
        <w:t>, Irene Brianzoni</w:t>
      </w:r>
      <w: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1</w:t>
      </w:r>
      <w:r>
        <w:rPr>
          <w:rFonts w:ascii="Palatino Linotype" w:eastAsia="Palatino Linotype" w:hAnsi="Palatino Linotype" w:cs="Palatino Linotype"/>
          <w:sz w:val="20"/>
          <w:szCs w:val="20"/>
        </w:rPr>
        <w:t>, Elisa Pellegrini</w:t>
      </w:r>
      <w: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1</w:t>
      </w:r>
      <w:r>
        <w:rPr>
          <w:rFonts w:ascii="Palatino Linotype" w:eastAsia="Palatino Linotype" w:hAnsi="Palatino Linotype" w:cs="Palatino Linotype"/>
          <w:sz w:val="20"/>
          <w:szCs w:val="20"/>
        </w:rPr>
        <w:t>, Annalisa Davin</w:t>
      </w:r>
      <w: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1</w:t>
      </w:r>
      <w:r>
        <w:rPr>
          <w:rFonts w:ascii="Palatino Linotype" w:eastAsia="Palatino Linotype" w:hAnsi="Palatino Linotype" w:cs="Palatino Linotype"/>
          <w:sz w:val="20"/>
          <w:szCs w:val="20"/>
        </w:rPr>
        <w:t>, Antonio Guaita</w:t>
      </w:r>
      <w: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1</w:t>
      </w:r>
      <w:r>
        <w:rPr>
          <w:rFonts w:ascii="Palatino Linotype" w:eastAsia="Palatino Linotype" w:hAnsi="Palatino Linotype" w:cs="Palatino Linotype"/>
          <w:sz w:val="20"/>
          <w:szCs w:val="20"/>
        </w:rPr>
        <w:t>, Henrik Zetterberg</w:t>
      </w:r>
      <w:r w:rsidR="00311BA2"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2,</w:t>
      </w:r>
      <w: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3,4,5,6,7</w:t>
      </w:r>
      <w:r>
        <w:rPr>
          <w:rFonts w:ascii="Palatino Linotype" w:eastAsia="Palatino Linotype" w:hAnsi="Palatino Linotype" w:cs="Palatino Linotype"/>
          <w:sz w:val="20"/>
          <w:szCs w:val="20"/>
        </w:rPr>
        <w:t>, Nicholas J. Ashton</w:t>
      </w:r>
      <w: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,2,8,9</w:t>
      </w:r>
      <w:r>
        <w:rPr>
          <w:rFonts w:ascii="Palatino Linotype" w:eastAsia="Palatino Linotype" w:hAnsi="Palatino Linotype" w:cs="Palatino Linotype"/>
          <w:sz w:val="20"/>
          <w:szCs w:val="20"/>
        </w:rPr>
        <w:t>, Andrea L. Benedet</w:t>
      </w:r>
      <w: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2</w:t>
      </w:r>
      <w:r>
        <w:rPr>
          <w:rFonts w:ascii="Palatino Linotype" w:eastAsia="Palatino Linotype" w:hAnsi="Palatino Linotype" w:cs="Palatino Linotype"/>
          <w:sz w:val="20"/>
          <w:szCs w:val="20"/>
        </w:rPr>
        <w:t>, Elena Rolandi</w:t>
      </w:r>
      <w: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1</w:t>
      </w:r>
    </w:p>
    <w:p w14:paraId="7FAADFCE" w14:textId="77777777" w:rsidR="00E514AC" w:rsidRDefault="00E514AC" w:rsidP="00E514AC">
      <w:pPr>
        <w:spacing w:after="0" w:line="360" w:lineRule="auto"/>
        <w:rPr>
          <w:rFonts w:ascii="Palatino Linotype" w:eastAsia="Palatino Linotype" w:hAnsi="Palatino Linotype" w:cs="Palatino Linotype"/>
          <w:sz w:val="18"/>
          <w:szCs w:val="18"/>
          <w:vertAlign w:val="superscript"/>
        </w:rPr>
      </w:pPr>
    </w:p>
    <w:p w14:paraId="5958E842" w14:textId="77777777" w:rsidR="00E514AC" w:rsidRDefault="00E514AC" w:rsidP="00E514AC">
      <w:pPr>
        <w:spacing w:after="0" w:line="360" w:lineRule="auto"/>
        <w:rPr>
          <w:rFonts w:ascii="Palatino Linotype" w:eastAsia="Palatino Linotype" w:hAnsi="Palatino Linotype" w:cs="Palatino Linotype"/>
          <w:sz w:val="18"/>
          <w:szCs w:val="18"/>
        </w:rPr>
      </w:pPr>
      <w:r>
        <w:rPr>
          <w:rFonts w:ascii="Palatino Linotype" w:eastAsia="Palatino Linotype" w:hAnsi="Palatino Linotype" w:cs="Palatino Linotype"/>
          <w:sz w:val="18"/>
          <w:szCs w:val="18"/>
          <w:vertAlign w:val="superscript"/>
        </w:rPr>
        <w:t>1</w:t>
      </w:r>
      <w:r>
        <w:rPr>
          <w:rFonts w:ascii="Palatino Linotype" w:eastAsia="Palatino Linotype" w:hAnsi="Palatino Linotype" w:cs="Palatino Linotype"/>
          <w:sz w:val="18"/>
          <w:szCs w:val="18"/>
        </w:rPr>
        <w:t>Golgi Cenci Foundation, Corso San Martino 10, 20081 Abbiategrasso, Italy</w:t>
      </w:r>
    </w:p>
    <w:p w14:paraId="42D300B8" w14:textId="77777777" w:rsidR="00E514AC" w:rsidRPr="00E514AC" w:rsidRDefault="00E514AC" w:rsidP="00E514AC">
      <w:pPr>
        <w:spacing w:after="0" w:line="360" w:lineRule="auto"/>
        <w:rPr>
          <w:rFonts w:ascii="Palatino Linotype" w:eastAsia="Palatino Linotype" w:hAnsi="Palatino Linotype" w:cs="Palatino Linotype"/>
          <w:sz w:val="18"/>
          <w:szCs w:val="18"/>
          <w:lang w:val="en-US"/>
        </w:rPr>
      </w:pPr>
      <w:r w:rsidRPr="00E514AC">
        <w:rPr>
          <w:rFonts w:ascii="Palatino Linotype" w:eastAsia="Palatino Linotype" w:hAnsi="Palatino Linotype" w:cs="Palatino Linotype"/>
          <w:sz w:val="18"/>
          <w:szCs w:val="18"/>
          <w:vertAlign w:val="superscript"/>
          <w:lang w:val="en-US"/>
        </w:rPr>
        <w:t>2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 xml:space="preserve">Department of Psychiatry and Neurochemistry, Institute of Neuroscience and Physiology, The </w:t>
      </w:r>
      <w:proofErr w:type="spellStart"/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Sahlgrenska</w:t>
      </w:r>
      <w:proofErr w:type="spellEnd"/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 xml:space="preserve"> Academy, University of Gothenburg, </w:t>
      </w:r>
      <w:proofErr w:type="spellStart"/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Mölndal</w:t>
      </w:r>
      <w:proofErr w:type="spellEnd"/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, Sweden</w:t>
      </w:r>
    </w:p>
    <w:p w14:paraId="33CF7D65" w14:textId="77777777" w:rsidR="00E514AC" w:rsidRPr="00E514AC" w:rsidRDefault="00E514AC" w:rsidP="00E514AC">
      <w:pPr>
        <w:spacing w:after="0" w:line="360" w:lineRule="auto"/>
        <w:rPr>
          <w:sz w:val="20"/>
          <w:szCs w:val="20"/>
          <w:highlight w:val="white"/>
          <w:lang w:val="en-US"/>
        </w:rPr>
      </w:pPr>
      <w:r w:rsidRPr="00E514AC">
        <w:rPr>
          <w:rFonts w:ascii="Palatino Linotype" w:eastAsia="Palatino Linotype" w:hAnsi="Palatino Linotype" w:cs="Palatino Linotype"/>
          <w:sz w:val="18"/>
          <w:szCs w:val="18"/>
          <w:vertAlign w:val="superscript"/>
          <w:lang w:val="en-US"/>
        </w:rPr>
        <w:t>3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 xml:space="preserve">Clinical Neurochemistry Laboratory, </w:t>
      </w:r>
      <w:proofErr w:type="spellStart"/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Sahlgrenska</w:t>
      </w:r>
      <w:proofErr w:type="spellEnd"/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 xml:space="preserve"> University Hospital, </w:t>
      </w:r>
      <w:proofErr w:type="spellStart"/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Mölndal</w:t>
      </w:r>
      <w:proofErr w:type="spellEnd"/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, Sweden 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br/>
      </w:r>
      <w:r w:rsidRPr="00E514AC">
        <w:rPr>
          <w:rFonts w:ascii="Palatino Linotype" w:eastAsia="Palatino Linotype" w:hAnsi="Palatino Linotype" w:cs="Palatino Linotype"/>
          <w:sz w:val="18"/>
          <w:szCs w:val="18"/>
          <w:vertAlign w:val="superscript"/>
          <w:lang w:val="en-US"/>
        </w:rPr>
        <w:t>4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Department of Neurodegenerative Disease, UCL Institute of Neurology, Queen Square, London, UK 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br/>
      </w:r>
      <w:r w:rsidRPr="00E514AC">
        <w:rPr>
          <w:rFonts w:ascii="Palatino Linotype" w:eastAsia="Palatino Linotype" w:hAnsi="Palatino Linotype" w:cs="Palatino Linotype"/>
          <w:sz w:val="18"/>
          <w:szCs w:val="18"/>
          <w:vertAlign w:val="superscript"/>
          <w:lang w:val="en-US"/>
        </w:rPr>
        <w:t>5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UK Dementia Research Institute at UCL, London, UK 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br/>
      </w:r>
      <w:r w:rsidRPr="00E514AC">
        <w:rPr>
          <w:rFonts w:ascii="Palatino Linotype" w:eastAsia="Palatino Linotype" w:hAnsi="Palatino Linotype" w:cs="Palatino Linotype"/>
          <w:sz w:val="18"/>
          <w:szCs w:val="18"/>
          <w:vertAlign w:val="superscript"/>
          <w:lang w:val="en-US"/>
        </w:rPr>
        <w:t>6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Wisconsin Alzheimer’s Disease Research Center, University of Wisconsin School of Medicine and Public Health, Madison, WI, USA 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br/>
      </w:r>
      <w:r w:rsidRPr="00E514AC">
        <w:rPr>
          <w:rFonts w:ascii="Palatino Linotype" w:eastAsia="Palatino Linotype" w:hAnsi="Palatino Linotype" w:cs="Palatino Linotype"/>
          <w:sz w:val="18"/>
          <w:szCs w:val="18"/>
          <w:vertAlign w:val="superscript"/>
          <w:lang w:val="en-US"/>
        </w:rPr>
        <w:t>7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Department of Pathology and Laboratory Medicine, University of Wisconsin School of Medicine and Public Health, Madison, WI, USA</w:t>
      </w:r>
      <w:r w:rsidRPr="00E514AC">
        <w:rPr>
          <w:sz w:val="20"/>
          <w:szCs w:val="20"/>
          <w:highlight w:val="white"/>
          <w:lang w:val="en-US"/>
        </w:rPr>
        <w:t> </w:t>
      </w:r>
    </w:p>
    <w:p w14:paraId="3A0A4A68" w14:textId="77777777" w:rsidR="00E514AC" w:rsidRPr="00E514AC" w:rsidRDefault="00E514AC" w:rsidP="00E514AC">
      <w:pPr>
        <w:shd w:val="clear" w:color="auto" w:fill="FFFFFF"/>
        <w:spacing w:after="0" w:line="360" w:lineRule="auto"/>
        <w:rPr>
          <w:rFonts w:ascii="Palatino Linotype" w:eastAsia="Palatino Linotype" w:hAnsi="Palatino Linotype" w:cs="Palatino Linotype"/>
          <w:sz w:val="18"/>
          <w:szCs w:val="18"/>
          <w:lang w:val="en-US"/>
        </w:rPr>
      </w:pPr>
      <w:r w:rsidRPr="00E514AC">
        <w:rPr>
          <w:rFonts w:ascii="Palatino Linotype" w:eastAsia="Palatino Linotype" w:hAnsi="Palatino Linotype" w:cs="Palatino Linotype"/>
          <w:sz w:val="18"/>
          <w:szCs w:val="18"/>
          <w:vertAlign w:val="superscript"/>
          <w:lang w:val="en-US"/>
        </w:rPr>
        <w:t>8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Banner Alzheimer's Institute and University of Arizona, Phoenix, AZ, USA</w:t>
      </w:r>
    </w:p>
    <w:p w14:paraId="37D552E5" w14:textId="77777777" w:rsidR="00E514AC" w:rsidRDefault="00E514AC" w:rsidP="00E514AC">
      <w:pPr>
        <w:shd w:val="clear" w:color="auto" w:fill="FFFFFF"/>
        <w:spacing w:after="0" w:line="360" w:lineRule="auto"/>
        <w:rPr>
          <w:rFonts w:ascii="Palatino Linotype" w:eastAsia="Palatino Linotype" w:hAnsi="Palatino Linotype" w:cs="Palatino Linotype"/>
          <w:sz w:val="18"/>
          <w:szCs w:val="18"/>
          <w:lang w:val="en-US"/>
        </w:rPr>
      </w:pPr>
      <w:r w:rsidRPr="00E514AC">
        <w:rPr>
          <w:rFonts w:ascii="Palatino Linotype" w:eastAsia="Palatino Linotype" w:hAnsi="Palatino Linotype" w:cs="Palatino Linotype"/>
          <w:sz w:val="18"/>
          <w:szCs w:val="18"/>
          <w:vertAlign w:val="superscript"/>
          <w:lang w:val="en-US"/>
        </w:rPr>
        <w:t>9</w:t>
      </w:r>
      <w:r w:rsidRPr="00E514AC">
        <w:rPr>
          <w:rFonts w:ascii="Palatino Linotype" w:eastAsia="Palatino Linotype" w:hAnsi="Palatino Linotype" w:cs="Palatino Linotype"/>
          <w:sz w:val="18"/>
          <w:szCs w:val="18"/>
          <w:lang w:val="en-US"/>
        </w:rPr>
        <w:t>Banner Sun Health Research Institute, Sun City, AZ 85351, USA</w:t>
      </w:r>
    </w:p>
    <w:p w14:paraId="4E245B5A" w14:textId="77777777" w:rsidR="00E514AC" w:rsidRPr="00E514AC" w:rsidRDefault="00E514AC" w:rsidP="00E514AC">
      <w:pPr>
        <w:shd w:val="clear" w:color="auto" w:fill="FFFFFF"/>
        <w:spacing w:after="0" w:line="360" w:lineRule="auto"/>
        <w:rPr>
          <w:rFonts w:ascii="Arial" w:eastAsia="Arial" w:hAnsi="Arial" w:cs="Arial"/>
          <w:sz w:val="24"/>
          <w:szCs w:val="24"/>
          <w:lang w:val="en-US"/>
        </w:rPr>
      </w:pPr>
    </w:p>
    <w:p w14:paraId="3CA1CB59" w14:textId="0C1C885C" w:rsidR="009202E0" w:rsidRDefault="00BA32EB" w:rsidP="009202E0">
      <w:pPr>
        <w:rPr>
          <w:rFonts w:ascii="Palatino Linotype" w:hAnsi="Palatino Linotype"/>
          <w:sz w:val="20"/>
          <w:szCs w:val="20"/>
          <w:lang w:val="en-GB"/>
        </w:rPr>
      </w:pPr>
      <w:r>
        <w:rPr>
          <w:rFonts w:ascii="Palatino Linotype" w:hAnsi="Palatino Linotype"/>
          <w:sz w:val="20"/>
          <w:szCs w:val="20"/>
          <w:vertAlign w:val="superscript"/>
          <w:lang w:val="en-GB"/>
        </w:rPr>
        <w:t>*</w:t>
      </w:r>
      <w:r w:rsidR="009202E0" w:rsidRPr="009202E0">
        <w:rPr>
          <w:rFonts w:ascii="Palatino Linotype" w:hAnsi="Palatino Linotype"/>
          <w:sz w:val="20"/>
          <w:szCs w:val="20"/>
          <w:lang w:val="en-GB"/>
        </w:rPr>
        <w:t>Equal contribution</w:t>
      </w:r>
    </w:p>
    <w:p w14:paraId="3436DDA5" w14:textId="77777777" w:rsidR="00BA32EB" w:rsidRDefault="00BA32EB" w:rsidP="009202E0">
      <w:pPr>
        <w:ind w:left="360" w:hanging="360"/>
        <w:rPr>
          <w:rFonts w:ascii="Palatino Linotype" w:hAnsi="Palatino Linotype"/>
          <w:sz w:val="20"/>
          <w:szCs w:val="20"/>
          <w:lang w:val="en-GB"/>
        </w:rPr>
      </w:pPr>
    </w:p>
    <w:p w14:paraId="2602E4AF" w14:textId="1FFC7C3C" w:rsidR="009202E0" w:rsidRPr="009202E0" w:rsidRDefault="009202E0" w:rsidP="009202E0">
      <w:pPr>
        <w:ind w:left="360" w:hanging="360"/>
        <w:rPr>
          <w:rFonts w:ascii="Palatino Linotype" w:hAnsi="Palatino Linotype"/>
          <w:sz w:val="20"/>
          <w:szCs w:val="20"/>
          <w:lang w:val="en-GB"/>
        </w:rPr>
      </w:pPr>
      <w:r w:rsidRPr="009202E0">
        <w:rPr>
          <w:rFonts w:ascii="Palatino Linotype" w:hAnsi="Palatino Linotype"/>
          <w:sz w:val="20"/>
          <w:szCs w:val="20"/>
          <w:lang w:val="en-GB"/>
        </w:rPr>
        <w:t xml:space="preserve">Corresponding author: </w:t>
      </w:r>
    </w:p>
    <w:p w14:paraId="5807E9BA" w14:textId="77777777" w:rsidR="009202E0" w:rsidRPr="009202E0" w:rsidRDefault="009202E0" w:rsidP="009202E0">
      <w:pPr>
        <w:ind w:left="360" w:hanging="360"/>
        <w:rPr>
          <w:rFonts w:ascii="Palatino Linotype" w:hAnsi="Palatino Linotype"/>
          <w:sz w:val="20"/>
          <w:szCs w:val="20"/>
          <w:lang w:val="en-GB"/>
        </w:rPr>
      </w:pPr>
      <w:r w:rsidRPr="009202E0">
        <w:rPr>
          <w:rFonts w:ascii="Palatino Linotype" w:hAnsi="Palatino Linotype"/>
          <w:sz w:val="20"/>
          <w:szCs w:val="20"/>
          <w:lang w:val="en-GB"/>
        </w:rPr>
        <w:t xml:space="preserve">Elena Rolandi, </w:t>
      </w:r>
    </w:p>
    <w:p w14:paraId="429E6B13" w14:textId="77777777" w:rsidR="009202E0" w:rsidRPr="009202E0" w:rsidRDefault="009202E0" w:rsidP="009202E0">
      <w:pPr>
        <w:ind w:left="360" w:hanging="360"/>
        <w:rPr>
          <w:rFonts w:ascii="Palatino Linotype" w:hAnsi="Palatino Linotype"/>
          <w:sz w:val="20"/>
          <w:szCs w:val="20"/>
          <w:lang w:val="en-GB"/>
        </w:rPr>
      </w:pPr>
      <w:r w:rsidRPr="009202E0">
        <w:rPr>
          <w:rFonts w:ascii="Palatino Linotype" w:hAnsi="Palatino Linotype"/>
          <w:sz w:val="20"/>
          <w:szCs w:val="20"/>
          <w:lang w:val="en-GB"/>
        </w:rPr>
        <w:t xml:space="preserve">Golgi Cenci Foundation, </w:t>
      </w:r>
    </w:p>
    <w:p w14:paraId="527E7DF6" w14:textId="77777777" w:rsidR="009202E0" w:rsidRPr="009202E0" w:rsidRDefault="009202E0" w:rsidP="009202E0">
      <w:pPr>
        <w:ind w:left="360" w:hanging="360"/>
        <w:rPr>
          <w:rFonts w:ascii="Palatino Linotype" w:hAnsi="Palatino Linotype"/>
          <w:sz w:val="20"/>
          <w:szCs w:val="20"/>
          <w:lang w:val="en-GB"/>
        </w:rPr>
      </w:pPr>
      <w:r w:rsidRPr="009202E0">
        <w:rPr>
          <w:rFonts w:ascii="Palatino Linotype" w:hAnsi="Palatino Linotype"/>
          <w:sz w:val="20"/>
          <w:szCs w:val="20"/>
          <w:lang w:val="en-GB"/>
        </w:rPr>
        <w:t xml:space="preserve">20081 </w:t>
      </w:r>
      <w:proofErr w:type="spellStart"/>
      <w:r w:rsidRPr="009202E0">
        <w:rPr>
          <w:rFonts w:ascii="Palatino Linotype" w:hAnsi="Palatino Linotype"/>
          <w:sz w:val="20"/>
          <w:szCs w:val="20"/>
          <w:lang w:val="en-GB"/>
        </w:rPr>
        <w:t>Abbiategrasso</w:t>
      </w:r>
      <w:proofErr w:type="spellEnd"/>
      <w:r w:rsidRPr="009202E0">
        <w:rPr>
          <w:rFonts w:ascii="Palatino Linotype" w:hAnsi="Palatino Linotype"/>
          <w:sz w:val="20"/>
          <w:szCs w:val="20"/>
          <w:lang w:val="en-GB"/>
        </w:rPr>
        <w:t>, Italy</w:t>
      </w:r>
    </w:p>
    <w:p w14:paraId="59B319D6" w14:textId="77777777" w:rsidR="009202E0" w:rsidRPr="009202E0" w:rsidRDefault="009202E0" w:rsidP="009202E0">
      <w:pPr>
        <w:ind w:left="360" w:hanging="360"/>
        <w:rPr>
          <w:rFonts w:ascii="Palatino Linotype" w:hAnsi="Palatino Linotype"/>
          <w:sz w:val="20"/>
          <w:szCs w:val="20"/>
          <w:lang w:val="en-GB"/>
        </w:rPr>
      </w:pPr>
      <w:r w:rsidRPr="009202E0">
        <w:rPr>
          <w:rFonts w:ascii="Palatino Linotype" w:hAnsi="Palatino Linotype"/>
          <w:sz w:val="20"/>
          <w:szCs w:val="20"/>
          <w:lang w:val="en-GB"/>
        </w:rPr>
        <w:t xml:space="preserve">E-mail address: </w:t>
      </w:r>
      <w:r>
        <w:fldChar w:fldCharType="begin"/>
      </w:r>
      <w:r w:rsidRPr="00AA3F31">
        <w:rPr>
          <w:lang w:val="en-GB"/>
          <w:rPrChange w:id="0" w:author="Michele Rossi" w:date="2026-07-28T12:14:00Z" w16du:dateUtc="2026-07-28T10:14:00Z">
            <w:rPr/>
          </w:rPrChange>
        </w:rPr>
        <w:instrText>HYPERLINK "mailto:e.rolandi@golgicenci.it"</w:instrText>
      </w:r>
      <w:r>
        <w:fldChar w:fldCharType="separate"/>
      </w:r>
      <w:r w:rsidRPr="009202E0">
        <w:rPr>
          <w:rFonts w:ascii="Palatino Linotype" w:hAnsi="Palatino Linotype"/>
          <w:sz w:val="20"/>
          <w:szCs w:val="20"/>
          <w:lang w:val="en-GB"/>
        </w:rPr>
        <w:t>e.rolandi@golgicenci.it</w:t>
      </w:r>
      <w:r>
        <w:fldChar w:fldCharType="end"/>
      </w:r>
    </w:p>
    <w:p w14:paraId="46F30DEB" w14:textId="77777777" w:rsidR="009202E0" w:rsidRPr="00FA6FEC" w:rsidRDefault="009202E0" w:rsidP="009202E0">
      <w:pPr>
        <w:spacing w:line="278" w:lineRule="auto"/>
        <w:rPr>
          <w:rFonts w:ascii="Palatino Linotype" w:hAnsi="Palatino Linotype"/>
          <w:sz w:val="20"/>
          <w:szCs w:val="20"/>
          <w:lang w:val="en-US"/>
        </w:rPr>
      </w:pPr>
      <w:r w:rsidRPr="009202E0">
        <w:rPr>
          <w:rFonts w:ascii="Palatino Linotype" w:hAnsi="Palatino Linotype"/>
          <w:sz w:val="20"/>
          <w:szCs w:val="20"/>
          <w:lang w:val="en-GB"/>
        </w:rPr>
        <w:br w:type="page"/>
      </w:r>
    </w:p>
    <w:p w14:paraId="474930F2" w14:textId="77777777" w:rsidR="00492CF7" w:rsidRDefault="00492CF7" w:rsidP="00492CF7">
      <w:pPr>
        <w:jc w:val="both"/>
        <w:rPr>
          <w:rFonts w:ascii="Palatino Linotype" w:hAnsi="Palatino Linotype"/>
          <w:sz w:val="20"/>
          <w:szCs w:val="20"/>
          <w:lang w:val="en-GB"/>
        </w:rPr>
        <w:sectPr w:rsidR="00492CF7" w:rsidSect="00492CF7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7BF8C154" w14:textId="7B94A3AF" w:rsidR="00311BA2" w:rsidRPr="00311BA2" w:rsidRDefault="00492CF7" w:rsidP="00311BA2">
      <w:pPr>
        <w:jc w:val="both"/>
        <w:rPr>
          <w:rFonts w:ascii="Palatino Linotype" w:hAnsi="Palatino Linotype"/>
          <w:sz w:val="20"/>
          <w:szCs w:val="20"/>
          <w:lang w:val="en-GB"/>
        </w:rPr>
      </w:pPr>
      <w:r w:rsidRPr="00B81C05">
        <w:rPr>
          <w:rFonts w:ascii="Palatino Linotype" w:hAnsi="Palatino Linotype"/>
          <w:sz w:val="20"/>
          <w:szCs w:val="20"/>
          <w:lang w:val="en-GB"/>
        </w:rPr>
        <w:lastRenderedPageBreak/>
        <w:t xml:space="preserve">Table </w:t>
      </w:r>
      <w:r>
        <w:rPr>
          <w:rFonts w:ascii="Palatino Linotype" w:hAnsi="Palatino Linotype"/>
          <w:sz w:val="20"/>
          <w:szCs w:val="20"/>
          <w:lang w:val="en-GB"/>
        </w:rPr>
        <w:t>S1</w:t>
      </w:r>
      <w:r w:rsidRPr="00B81C05">
        <w:rPr>
          <w:rFonts w:ascii="Palatino Linotype" w:hAnsi="Palatino Linotype"/>
          <w:sz w:val="20"/>
          <w:szCs w:val="20"/>
          <w:lang w:val="en-GB"/>
        </w:rPr>
        <w:t xml:space="preserve">: </w:t>
      </w:r>
      <w:r w:rsidRPr="000738BB">
        <w:rPr>
          <w:rFonts w:ascii="Palatino Linotype" w:hAnsi="Palatino Linotype"/>
          <w:sz w:val="20"/>
          <w:szCs w:val="20"/>
          <w:lang w:val="en-GB"/>
        </w:rPr>
        <w:t>NULISA CNS Disease Panel 120 targets’ classification</w:t>
      </w:r>
      <w:r>
        <w:rPr>
          <w:rFonts w:ascii="Palatino Linotype" w:hAnsi="Palatino Linotype"/>
          <w:sz w:val="20"/>
          <w:szCs w:val="20"/>
          <w:lang w:val="en-GB"/>
        </w:rPr>
        <w:t>.</w:t>
      </w:r>
    </w:p>
    <w:tbl>
      <w:tblPr>
        <w:tblpPr w:leftFromText="141" w:rightFromText="141" w:vertAnchor="text" w:tblpY="1"/>
        <w:tblOverlap w:val="never"/>
        <w:tblW w:w="230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9"/>
        <w:gridCol w:w="2927"/>
        <w:gridCol w:w="1140"/>
      </w:tblGrid>
      <w:tr w:rsidR="00FE4ADA" w:rsidRPr="00FA6FEC" w14:paraId="5860241B" w14:textId="77777777" w:rsidTr="00311BA2">
        <w:trPr>
          <w:trHeight w:val="315"/>
        </w:trPr>
        <w:tc>
          <w:tcPr>
            <w:tcW w:w="19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DE5F1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Target List</w:t>
            </w:r>
          </w:p>
        </w:tc>
        <w:tc>
          <w:tcPr>
            <w:tcW w:w="222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B41F1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Hallmarks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of Neurodegenerative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Disease</w:t>
            </w:r>
            <w:proofErr w:type="spellEnd"/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D89E6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Function</w:t>
            </w:r>
            <w:proofErr w:type="spellEnd"/>
          </w:p>
        </w:tc>
      </w:tr>
      <w:tr w:rsidR="00FE4ADA" w:rsidRPr="00FA6FEC" w14:paraId="79B5A45F" w14:textId="77777777" w:rsidTr="00311BA2">
        <w:trPr>
          <w:trHeight w:val="300"/>
        </w:trPr>
        <w:tc>
          <w:tcPr>
            <w:tcW w:w="19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8E8A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SQSTM1</w:t>
            </w:r>
          </w:p>
        </w:tc>
        <w:tc>
          <w:tcPr>
            <w:tcW w:w="222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32EAF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Aberrant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Proteostasis</w:t>
            </w:r>
            <w:proofErr w:type="spellEnd"/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2B06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28FFA42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E46D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SOD1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16347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Altered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Energy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Homeostasis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A7037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536BAABB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9124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NEFH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E5B60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Cytoskeletal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Abnormalities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443D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1579EF7F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46A5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NEFL (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NfL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1003E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Cytoskeletal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Abnormalities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34CE7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AA3F31" w14:paraId="5BCC47D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D8C4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TARDBP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A667D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DNA and/or RNA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AB130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FA6FEC" w14:paraId="50A3F56D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ED09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pTARDBP-S409 (TARDBP/TDP43)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4B3DA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4963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AA3F31" w14:paraId="003A9EE3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373B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AGRN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B947D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C6B3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FA6FEC" w14:paraId="3D2C8422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BE2E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CCL11 (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Eotaxin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C35F9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F4F9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FA6FEC" w14:paraId="60478B63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F355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CCL2 (MCP-1)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F26C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03D2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FA6FEC" w14:paraId="4989027F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88FF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CCL3 (MIP-1</w:t>
            </w:r>
            <w:r w:rsidRPr="00FA6FEC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α</w:t>
            </w: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74BF2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79679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FA6FEC" w14:paraId="694C21CB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09AC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CHI3L1 (YKL-40)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F2C91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DBA2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Regulation</w:t>
            </w:r>
            <w:proofErr w:type="spellEnd"/>
          </w:p>
        </w:tc>
      </w:tr>
      <w:tr w:rsidR="00FE4ADA" w:rsidRPr="00FA6FEC" w14:paraId="2868F582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C77D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CRP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DD68F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CFDF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Other</w:t>
            </w:r>
          </w:p>
        </w:tc>
      </w:tr>
      <w:tr w:rsidR="00FE4ADA" w:rsidRPr="00FA6FEC" w14:paraId="52A942C9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FA40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CXCL8 (IL-8)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41B26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257A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FA6FEC" w14:paraId="3FFA72B9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3DF6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GFAP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F37F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37AC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Other</w:t>
            </w:r>
          </w:p>
        </w:tc>
      </w:tr>
      <w:tr w:rsidR="00FE4ADA" w:rsidRPr="00FA6FEC" w14:paraId="438549C6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73DC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IL-18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9809D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7DCF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58215F85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1466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IL-1B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60D3F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6F63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46A44B81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6C12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IL-6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BF50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4699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322BCCB1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2CB0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IL-6R (IL-6RA)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35E32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1AD2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Receptor</w:t>
            </w:r>
          </w:p>
        </w:tc>
      </w:tr>
      <w:tr w:rsidR="00FE4ADA" w:rsidRPr="00FA6FEC" w14:paraId="6145B31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FBF9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S100A12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6BC15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A4780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Other</w:t>
            </w:r>
          </w:p>
        </w:tc>
      </w:tr>
      <w:tr w:rsidR="00FE4ADA" w:rsidRPr="00FA6FEC" w14:paraId="4AB39953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C9D1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TREM-1 (sTREM1)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4190F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21EC7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Receptor</w:t>
            </w:r>
          </w:p>
        </w:tc>
      </w:tr>
      <w:tr w:rsidR="00FE4ADA" w:rsidRPr="00FA6FEC" w14:paraId="0989FC66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DB9B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TREM-2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B0DE1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04D8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Receptor</w:t>
            </w:r>
          </w:p>
        </w:tc>
      </w:tr>
      <w:tr w:rsidR="00FE4ADA" w:rsidRPr="00FA6FEC" w14:paraId="13DDE457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B181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VSNL1 (VILIP)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8DB3D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Neuronal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Cell Death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F90A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Other</w:t>
            </w:r>
          </w:p>
        </w:tc>
      </w:tr>
      <w:tr w:rsidR="00FE4ADA" w:rsidRPr="00FA6FEC" w14:paraId="01E9D7CB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AA4C8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BDNF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04C6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094D0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Growth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Factors</w:t>
            </w:r>
            <w:proofErr w:type="spellEnd"/>
          </w:p>
        </w:tc>
      </w:tr>
      <w:tr w:rsidR="00FE4ADA" w:rsidRPr="00FA6FEC" w14:paraId="3B47203C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37E08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CX3CL1 (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Fractalkine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DFE00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6271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2264A8BC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5690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FLT1 (VEGF R1)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AACF8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AA33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Receptor</w:t>
            </w:r>
          </w:p>
        </w:tc>
      </w:tr>
      <w:tr w:rsidR="00FE4ADA" w:rsidRPr="00FA6FEC" w14:paraId="4408141A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4C90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KDR (VEGFR-2)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0B0F1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0C52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Receptor</w:t>
            </w:r>
          </w:p>
        </w:tc>
      </w:tr>
      <w:tr w:rsidR="00FE4ADA" w:rsidRPr="00FA6FEC" w14:paraId="765F52BF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9FBB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NGF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A2C57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3DA6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Growth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Factors</w:t>
            </w:r>
            <w:proofErr w:type="spellEnd"/>
          </w:p>
        </w:tc>
      </w:tr>
      <w:tr w:rsidR="00FE4ADA" w:rsidRPr="00FA6FEC" w14:paraId="2CA28830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584C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CD63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4C0E7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Aberrant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9579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7DE902D7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F6DF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CST3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AFEB8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Aberrant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A85B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5F54B47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EB31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MME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A5EE9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Aberrant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808C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6C3F9282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6830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UBB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CB001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Aberrant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8ECC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12EE9274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1820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HBA1, HBA2 (HBα1; HBα2)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6E957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Altered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Energy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Homeostasis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28680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2F8B430A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82A78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PRDX6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22F6A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Altered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Energy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Homeostasis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1A59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AA3F31" w14:paraId="5A476889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6CCD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REST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CB384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DNA and/or RNA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F81E8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FA6FEC" w14:paraId="1F109630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228E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ANXA5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8B400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E200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47B98D5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B17F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APOE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45DFE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6904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0DAC987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601C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CHIT1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F8B5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20E5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2226BF3C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E2E5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IL-33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4837D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5422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6A5A8C5B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D26E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S100B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A144E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9CA8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5F0DE0DD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0835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SAA1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C1240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4F31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204DDB6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7F2E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SFTPD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DA683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9C45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30CCB6A9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3CE6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TIMP3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27235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4097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64E7CF34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6AE8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Abeta38 (ab38)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2A0A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ADDB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0CC3FB2D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2D04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Abeta40 (ab40)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E4089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EBFE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71B4384A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4C345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lastRenderedPageBreak/>
              <w:t>Abeta42 (ab42)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08FFF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111C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666D009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EEAC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APOE4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1B015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CDCB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329F9BE1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AC59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BACE1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A303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9182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7AAC1987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4FFD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BD-pTau-T181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74839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A953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08881B7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1D7A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BD-pTau-T217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B9DA6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BE40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4E7D83F0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8C764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BD-pTau-T231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334E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2308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3B48B017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CD63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PSEN1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37545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697C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2926AF4B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A496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pTau-T181 (pTau181)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EB24E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B5C0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1B9D0017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A4CD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pTau-T217 (pTau217)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28089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9FD0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10CF874F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B7C6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pTau-T231 (pTau231)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FC17F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F15A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56F7E99D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7F79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tTau</w:t>
            </w:r>
            <w:proofErr w:type="spellEnd"/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2CB1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67D7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AA3F31" w14:paraId="0400F272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7865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ACHE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87A7D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FD59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5EA77BCD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44ED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IGF1R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25D57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3790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6AD31F82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4D6A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IGFBP7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B08BA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A956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68B395B0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F994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NPTX1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71813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352F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63DF705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635D8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NPTX2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C7590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6E3D7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570FD537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735D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NPTXR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8893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5BBB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1235A6D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BE6E8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NRGN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62215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6444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727D6302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48C3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PDGFRB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34F294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AD94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763E4C1C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7805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PTN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284E8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19E2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38AB95D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7CF2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SFRP1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3CDB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87DB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717AD5B7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19D2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VGF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6B562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9771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4DD12CBD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503D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YWHAZ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04B02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A5CA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422B998B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A743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CRH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A3E52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DNA and/or RNA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5BAC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FA6FEC" w14:paraId="331855E0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439A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IL-5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414A2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84C6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6591F394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126A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GOT1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47B2E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Altered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Energy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Homeostasis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67BA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AA3F31" w14:paraId="3CDF146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5A32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CALB2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20F08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747E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375B5D5D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6B0B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CNTN2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6C788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17ED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2B60A20F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2F79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NPY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1A198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1052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FA6FEC" w14:paraId="7C706D0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E9370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SLIT2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B0807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FD44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63F1FE7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7B0D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MSLN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8B0F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A447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055B155A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1FF7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HTT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9341B1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BF0A1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13103F34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AF677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TAFA5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E19F5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6A6F8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AA3F31" w14:paraId="0F7A2BF0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83AA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GDI1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EE983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1467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FA6FEC" w14:paraId="12A4ED72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769F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CCL13 (MCP-4)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8874F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BE17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FA6FEC" w14:paraId="5C26B0F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2F148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CCL17 (TARC)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F01CA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489C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FA6FEC" w14:paraId="673C180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0EE0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CCL22 (MDC)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81FD7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A55D7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FA6FEC" w14:paraId="02EBEE57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B1EB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CCL4 (MIP-1</w:t>
            </w:r>
            <w:r w:rsidRPr="00FA6FEC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β</w:t>
            </w: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573E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CF5B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FA6FEC" w14:paraId="248AE5CA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A1B2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CD40LG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1386F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EBEC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Regulation</w:t>
            </w:r>
            <w:proofErr w:type="spellEnd"/>
          </w:p>
        </w:tc>
      </w:tr>
      <w:tr w:rsidR="00FE4ADA" w:rsidRPr="00FA6FEC" w14:paraId="4E12A1BB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0CA6E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CSF2 (GM-CSF)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B9B80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93E2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2D853A75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DF1B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CXCL1 (GRO</w:t>
            </w:r>
            <w:r w:rsidRPr="00FA6F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α</w:t>
            </w: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FE3F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A0BD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FA6FEC" w14:paraId="3F8475BA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F30B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CXCL10 (IP-10)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D748F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D911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FA6FEC" w14:paraId="566D529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6DA9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ICAM1 (CD54)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C15F1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27E8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Other</w:t>
            </w:r>
          </w:p>
        </w:tc>
      </w:tr>
      <w:tr w:rsidR="00FE4ADA" w:rsidRPr="00FA6FEC" w14:paraId="293D7F24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0B60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IFNG (IFN-</w:t>
            </w:r>
            <w:r w:rsidRPr="00FA6FEC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γ</w:t>
            </w: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44ED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234B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798A791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7C4B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IL-10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32F58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C350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59C9B0A0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ED8E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IL-12A|IL-12B (IL-12p70)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30F6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37A5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7161DE4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5642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IL-13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0E167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3D1B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33101E4C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D84A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lastRenderedPageBreak/>
              <w:t>IL-15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E7BCCA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256F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2EB798BC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EA19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IL-16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A841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B06F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1CA9EC81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EC37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IL-2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D7A15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146E7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3E2DA61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87AA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IL-4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5A74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FA730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5439C8E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0211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IL-7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20D07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A9CA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4A5FED07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2926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IL-9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81219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B3368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31CE3A01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E2AC0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TNF (TNF-</w:t>
            </w:r>
            <w:r w:rsidRPr="00FA6FEC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α</w:t>
            </w: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AF047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0962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49588982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D555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VCAM-1 (CD106)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02E8A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6640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Other</w:t>
            </w:r>
          </w:p>
        </w:tc>
      </w:tr>
      <w:tr w:rsidR="00FE4ADA" w:rsidRPr="00FA6FEC" w14:paraId="2762FEED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3C5A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KLK6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1CC5E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Aberrant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9F6E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73516CC4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E7C8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IL-17A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D6985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5D88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Cytokines</w:t>
            </w:r>
            <w:proofErr w:type="spellEnd"/>
          </w:p>
        </w:tc>
      </w:tr>
      <w:tr w:rsidR="00FE4ADA" w:rsidRPr="00FA6FEC" w14:paraId="2A93BA5B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4699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POSTN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4D7B3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3A6D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07179F30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8351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CCL26 (Eotaxin-3)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A2261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5A77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Chemokines</w:t>
            </w:r>
            <w:proofErr w:type="spellEnd"/>
          </w:p>
        </w:tc>
      </w:tr>
      <w:tr w:rsidR="00FE4ADA" w:rsidRPr="00FA6FEC" w14:paraId="5B0BD801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1418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ENO2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C0BDF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Altered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Energy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Homeostasis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0417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2EA066C0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D7DD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MDH1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280D3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Altered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Energy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Homeostasis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4C397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5F1C8E07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BED0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PGK1 (PGK1)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205B5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Altered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Energy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Homeostasis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1BF80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AA3F31" w14:paraId="50574124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E2DF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RUVBL2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615F9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DNA and/or RNA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5E8F7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1D8A8C7F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4521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FOLR1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D50AE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D22B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3B047A02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5563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SMOC1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93AE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F6396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FA6FEC" w14:paraId="0B00F25C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D454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FCN2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88EB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8B47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4C3A5149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F473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ARSA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B2600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Aberrant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DA9D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774DD83E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88D4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UCHL1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02964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Aberrant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0CA4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3C6607FC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AF44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DDC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B37E1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Altered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Energy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Homeostasis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B854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6D40AFC9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004B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FABP3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2703F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Altered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Energy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Homeostasis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8F37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30F872E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83BC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PARK7 (DJ-1)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9516D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Altered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Energy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Homeostasis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5952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6308E0D5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87B57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pSNCA-129 (SNCA)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0AEE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33FF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0811092B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690F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SNCA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53013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20D9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FA6FEC" w14:paraId="14D12CC1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FDFC2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SNCB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7F349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Pathological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Protein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Aggregation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D213E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AA3F31" w14:paraId="2500D1AD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A293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GDNF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CD6B6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5DDF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70168350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8EA7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Oligo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-SNCA (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SNCAagg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C8FD3A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773E8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FA6FEC" w14:paraId="559284E4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F8ECC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YWHAG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5C99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Neuronal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Cell Death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3FA35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FE4ADA" w:rsidRPr="00AA3F31" w14:paraId="1FAFCDD9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3DBB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BASP1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13ADA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B6D60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0233C6E7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B7AE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PDLIM5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6145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7C23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AA3F31" w14:paraId="45385123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4901F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SNAP25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99E8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43DE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</w:tr>
      <w:tr w:rsidR="00FE4ADA" w:rsidRPr="00FA6FEC" w14:paraId="5F051A90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A6CB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GDF-15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8FDD9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F3A1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Growth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Factors</w:t>
            </w:r>
            <w:proofErr w:type="spellEnd"/>
          </w:p>
        </w:tc>
      </w:tr>
      <w:tr w:rsidR="00FE4ADA" w:rsidRPr="00FA6FEC" w14:paraId="798CBF4D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BC054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PGF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E512D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Inflammation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CEC29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Growth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Factors</w:t>
            </w:r>
            <w:proofErr w:type="spellEnd"/>
          </w:p>
        </w:tc>
      </w:tr>
      <w:tr w:rsidR="00FE4ADA" w:rsidRPr="00FA6FEC" w14:paraId="6D15792D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5BD83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FGF2 (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bFGF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421BB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EE64A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Growth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Factors</w:t>
            </w:r>
            <w:proofErr w:type="spellEnd"/>
          </w:p>
        </w:tc>
      </w:tr>
      <w:tr w:rsidR="00FE4ADA" w:rsidRPr="00FA6FEC" w14:paraId="7B523CE6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50E48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TEK (TIE-2)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1D14C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7353D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Receptor</w:t>
            </w:r>
          </w:p>
        </w:tc>
      </w:tr>
      <w:tr w:rsidR="00FE4ADA" w:rsidRPr="00FA6FEC" w14:paraId="5C07D9A8" w14:textId="77777777" w:rsidTr="00311BA2">
        <w:trPr>
          <w:trHeight w:val="300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D70A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VEGF-A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80325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D9707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Growth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Factors</w:t>
            </w:r>
            <w:proofErr w:type="spellEnd"/>
          </w:p>
        </w:tc>
      </w:tr>
      <w:tr w:rsidR="00FE4ADA" w:rsidRPr="00FA6FEC" w14:paraId="4BE1BCDC" w14:textId="77777777" w:rsidTr="00311BA2">
        <w:trPr>
          <w:trHeight w:val="315"/>
        </w:trPr>
        <w:tc>
          <w:tcPr>
            <w:tcW w:w="19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41436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VEGF-D</w:t>
            </w:r>
          </w:p>
        </w:tc>
        <w:tc>
          <w:tcPr>
            <w:tcW w:w="2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83142" w14:textId="77777777" w:rsidR="00FE4ADA" w:rsidRPr="00FA6FEC" w:rsidRDefault="00FE4ADA" w:rsidP="00311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</w:pPr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it-IT"/>
                <w14:ligatures w14:val="none"/>
              </w:rPr>
              <w:t>Synaptic and Neuronal Network Defects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6A26B" w14:textId="77777777" w:rsidR="00FE4ADA" w:rsidRPr="00FA6FEC" w:rsidRDefault="00FE4ADA" w:rsidP="0031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Growth</w:t>
            </w:r>
            <w:proofErr w:type="spellEnd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FA6FE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Factors</w:t>
            </w:r>
            <w:proofErr w:type="spellEnd"/>
          </w:p>
        </w:tc>
      </w:tr>
    </w:tbl>
    <w:p w14:paraId="76BFF0B8" w14:textId="60F667E9" w:rsidR="00492CF7" w:rsidRDefault="00311BA2" w:rsidP="00B81C05">
      <w:pPr>
        <w:jc w:val="both"/>
        <w:rPr>
          <w:rFonts w:ascii="Palatino Linotype" w:hAnsi="Palatino Linotype"/>
          <w:sz w:val="20"/>
          <w:szCs w:val="20"/>
          <w:lang w:val="en-GB"/>
        </w:rPr>
      </w:pPr>
      <w:r>
        <w:rPr>
          <w:rFonts w:ascii="Palatino Linotype" w:hAnsi="Palatino Linotype"/>
          <w:sz w:val="20"/>
          <w:szCs w:val="20"/>
          <w:lang w:val="en-GB"/>
        </w:rPr>
        <w:br w:type="textWrapping" w:clear="all"/>
      </w:r>
    </w:p>
    <w:p w14:paraId="2830FEFA" w14:textId="77777777" w:rsidR="00311BA2" w:rsidRDefault="00311BA2">
      <w:pPr>
        <w:rPr>
          <w:rFonts w:ascii="Palatino Linotype" w:eastAsia="Times New Roman" w:hAnsi="Palatino Linotype" w:cs="Times New Roman"/>
          <w:kern w:val="0"/>
          <w:sz w:val="20"/>
          <w:szCs w:val="20"/>
          <w:lang w:val="en-GB" w:eastAsia="en-GB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0"/>
          <w:szCs w:val="20"/>
          <w:lang w:val="en-GB" w:eastAsia="en-GB"/>
          <w14:ligatures w14:val="none"/>
        </w:rPr>
        <w:br w:type="page"/>
      </w:r>
    </w:p>
    <w:p w14:paraId="7F2FEADE" w14:textId="105857E7" w:rsidR="000D34FB" w:rsidRPr="000D34FB" w:rsidRDefault="000D34FB" w:rsidP="000D34FB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kern w:val="0"/>
          <w:sz w:val="20"/>
          <w:szCs w:val="20"/>
          <w:lang w:val="en-GB" w:eastAsia="en-GB"/>
          <w14:ligatures w14:val="none"/>
        </w:rPr>
      </w:pPr>
      <w:r w:rsidRPr="00FE4ADA">
        <w:rPr>
          <w:rFonts w:ascii="Palatino Linotype" w:eastAsia="Times New Roman" w:hAnsi="Palatino Linotype" w:cs="Times New Roman"/>
          <w:kern w:val="0"/>
          <w:sz w:val="20"/>
          <w:szCs w:val="20"/>
          <w:lang w:val="en-GB" w:eastAsia="en-GB"/>
          <w14:ligatures w14:val="none"/>
        </w:rPr>
        <w:lastRenderedPageBreak/>
        <w:t>Table S</w:t>
      </w:r>
      <w:r w:rsidR="00FE4ADA">
        <w:rPr>
          <w:rFonts w:ascii="Palatino Linotype" w:eastAsia="Times New Roman" w:hAnsi="Palatino Linotype" w:cs="Times New Roman"/>
          <w:kern w:val="0"/>
          <w:sz w:val="20"/>
          <w:szCs w:val="20"/>
          <w:lang w:val="en-GB" w:eastAsia="en-GB"/>
          <w14:ligatures w14:val="none"/>
        </w:rPr>
        <w:t>2</w:t>
      </w:r>
      <w:r w:rsidRPr="00FE4ADA">
        <w:rPr>
          <w:rFonts w:ascii="Palatino Linotype" w:eastAsia="Times New Roman" w:hAnsi="Palatino Linotype" w:cs="Times New Roman"/>
          <w:kern w:val="0"/>
          <w:sz w:val="20"/>
          <w:szCs w:val="20"/>
          <w:lang w:val="en-GB" w:eastAsia="en-GB"/>
          <w14:ligatures w14:val="none"/>
        </w:rPr>
        <w:t>. Factor-retention indices across 20 imputed datasets.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2"/>
        <w:gridCol w:w="478"/>
        <w:gridCol w:w="875"/>
      </w:tblGrid>
      <w:tr w:rsidR="000D34FB" w:rsidRPr="000D34FB" w14:paraId="23776805" w14:textId="77777777" w:rsidTr="007006EC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C524F2A" w14:textId="77777777" w:rsidR="000D34FB" w:rsidRPr="00FE4ADA" w:rsidRDefault="000D34FB" w:rsidP="000D34FB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Index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B3FCAA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F0C9B9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Range</w:t>
            </w:r>
          </w:p>
        </w:tc>
      </w:tr>
      <w:tr w:rsidR="000D34FB" w:rsidRPr="000D34FB" w14:paraId="41E900F8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E48EE" w14:textId="77777777" w:rsidR="000D34FB" w:rsidRPr="00FE4ADA" w:rsidRDefault="000D34FB" w:rsidP="000D34FB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KMO measure of sampling adequacy</w:t>
            </w:r>
          </w:p>
        </w:tc>
        <w:tc>
          <w:tcPr>
            <w:tcW w:w="0" w:type="auto"/>
            <w:vAlign w:val="center"/>
            <w:hideMark/>
          </w:tcPr>
          <w:p w14:paraId="08A0A662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0.686</w:t>
            </w:r>
          </w:p>
        </w:tc>
        <w:tc>
          <w:tcPr>
            <w:tcW w:w="0" w:type="auto"/>
            <w:vAlign w:val="center"/>
            <w:hideMark/>
          </w:tcPr>
          <w:p w14:paraId="161BC1DD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0.674–0.702</w:t>
            </w:r>
          </w:p>
        </w:tc>
      </w:tr>
      <w:tr w:rsidR="000D34FB" w:rsidRPr="000D34FB" w14:paraId="741C1F8F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70116" w14:textId="77777777" w:rsidR="000D34FB" w:rsidRPr="00FE4ADA" w:rsidRDefault="000D34FB" w:rsidP="000D34FB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Eigenvalue, Factor 1</w:t>
            </w:r>
          </w:p>
        </w:tc>
        <w:tc>
          <w:tcPr>
            <w:tcW w:w="0" w:type="auto"/>
            <w:vAlign w:val="center"/>
            <w:hideMark/>
          </w:tcPr>
          <w:p w14:paraId="2D517E69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2.641</w:t>
            </w:r>
          </w:p>
        </w:tc>
        <w:tc>
          <w:tcPr>
            <w:tcW w:w="0" w:type="auto"/>
            <w:vAlign w:val="center"/>
            <w:hideMark/>
          </w:tcPr>
          <w:p w14:paraId="2A6B5EAF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2.602–2.678</w:t>
            </w:r>
          </w:p>
        </w:tc>
      </w:tr>
      <w:tr w:rsidR="000D34FB" w:rsidRPr="000D34FB" w14:paraId="183FDFB3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3B5CB" w14:textId="77777777" w:rsidR="000D34FB" w:rsidRPr="00FE4ADA" w:rsidRDefault="000D34FB" w:rsidP="000D34FB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Eigenvalue, Factor 2</w:t>
            </w:r>
          </w:p>
        </w:tc>
        <w:tc>
          <w:tcPr>
            <w:tcW w:w="0" w:type="auto"/>
            <w:vAlign w:val="center"/>
            <w:hideMark/>
          </w:tcPr>
          <w:p w14:paraId="21922EE6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1.909</w:t>
            </w:r>
          </w:p>
        </w:tc>
        <w:tc>
          <w:tcPr>
            <w:tcW w:w="0" w:type="auto"/>
            <w:vAlign w:val="center"/>
            <w:hideMark/>
          </w:tcPr>
          <w:p w14:paraId="001DF4AA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1.832–2.002</w:t>
            </w:r>
          </w:p>
        </w:tc>
      </w:tr>
      <w:tr w:rsidR="000D34FB" w:rsidRPr="000D34FB" w14:paraId="179E2B67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758382" w14:textId="77777777" w:rsidR="000D34FB" w:rsidRPr="00FE4ADA" w:rsidRDefault="000D34FB" w:rsidP="000D34FB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Eigenvalue, Factor 3</w:t>
            </w:r>
          </w:p>
        </w:tc>
        <w:tc>
          <w:tcPr>
            <w:tcW w:w="0" w:type="auto"/>
            <w:vAlign w:val="center"/>
            <w:hideMark/>
          </w:tcPr>
          <w:p w14:paraId="6843043F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1.271</w:t>
            </w:r>
          </w:p>
        </w:tc>
        <w:tc>
          <w:tcPr>
            <w:tcW w:w="0" w:type="auto"/>
            <w:vAlign w:val="center"/>
            <w:hideMark/>
          </w:tcPr>
          <w:p w14:paraId="6E06D820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1.234–1.301</w:t>
            </w:r>
          </w:p>
        </w:tc>
      </w:tr>
      <w:tr w:rsidR="000D34FB" w:rsidRPr="000D34FB" w14:paraId="6CCE08AF" w14:textId="77777777" w:rsidTr="007006EC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9F3D7ED" w14:textId="77777777" w:rsidR="000D34FB" w:rsidRPr="00FE4ADA" w:rsidRDefault="000D34FB" w:rsidP="000D34FB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Eigenvalue, Factor 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AAF59D8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0.902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4167689" w14:textId="77777777" w:rsidR="000D34FB" w:rsidRPr="00FE4ADA" w:rsidRDefault="000D34FB" w:rsidP="000D34F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0.882–0.920</w:t>
            </w:r>
          </w:p>
        </w:tc>
      </w:tr>
    </w:tbl>
    <w:p w14:paraId="37301424" w14:textId="0E592450" w:rsidR="000D34FB" w:rsidRPr="000D34FB" w:rsidRDefault="000D34FB" w:rsidP="000D34FB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kern w:val="0"/>
          <w:sz w:val="20"/>
          <w:szCs w:val="20"/>
          <w:lang w:val="en-GB" w:eastAsia="en-GB"/>
          <w14:ligatures w14:val="none"/>
        </w:rPr>
      </w:pPr>
      <w:r w:rsidRPr="00FE4ADA">
        <w:rPr>
          <w:rFonts w:ascii="Palatino Linotype" w:eastAsia="Times New Roman" w:hAnsi="Palatino Linotype" w:cs="Times New Roman"/>
          <w:kern w:val="0"/>
          <w:sz w:val="20"/>
          <w:szCs w:val="20"/>
          <w:lang w:val="en-GB" w:eastAsia="en-GB"/>
          <w14:ligatures w14:val="none"/>
        </w:rPr>
        <w:t>Table S</w:t>
      </w:r>
      <w:r w:rsidR="00FE4ADA">
        <w:rPr>
          <w:rFonts w:ascii="Palatino Linotype" w:eastAsia="Times New Roman" w:hAnsi="Palatino Linotype" w:cs="Times New Roman"/>
          <w:kern w:val="0"/>
          <w:sz w:val="20"/>
          <w:szCs w:val="20"/>
          <w:lang w:val="en-GB" w:eastAsia="en-GB"/>
          <w14:ligatures w14:val="none"/>
        </w:rPr>
        <w:t>3</w:t>
      </w:r>
      <w:r w:rsidRPr="00FE4ADA">
        <w:rPr>
          <w:rFonts w:ascii="Palatino Linotype" w:eastAsia="Times New Roman" w:hAnsi="Palatino Linotype" w:cs="Times New Roman"/>
          <w:kern w:val="0"/>
          <w:sz w:val="20"/>
          <w:szCs w:val="20"/>
          <w:lang w:val="en-GB" w:eastAsia="en-GB"/>
          <w14:ligatures w14:val="none"/>
        </w:rPr>
        <w:t>. Mean pattern matrix across 20 imputed datasets.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6"/>
        <w:gridCol w:w="1397"/>
        <w:gridCol w:w="1352"/>
        <w:gridCol w:w="1302"/>
      </w:tblGrid>
      <w:tr w:rsidR="000D34FB" w:rsidRPr="000D34FB" w14:paraId="57E8A4A1" w14:textId="77777777" w:rsidTr="007006EC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817894" w14:textId="77777777" w:rsidR="000D34FB" w:rsidRPr="00FE4ADA" w:rsidRDefault="000D34FB" w:rsidP="007006E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FB94E3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Cognitive Reserve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8BC179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Affective Reserve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8A2636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Lifestyle habits</w:t>
            </w:r>
          </w:p>
        </w:tc>
      </w:tr>
      <w:tr w:rsidR="000D34FB" w:rsidRPr="000D34FB" w14:paraId="43F38FD1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0AB7A" w14:textId="77777777" w:rsidR="000D34FB" w:rsidRPr="00FE4ADA" w:rsidRDefault="000D34FB" w:rsidP="007006EC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spellStart"/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>Education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BF2BE2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0.93 (0.88–0.99)</w:t>
            </w:r>
          </w:p>
        </w:tc>
        <w:tc>
          <w:tcPr>
            <w:tcW w:w="0" w:type="auto"/>
            <w:vAlign w:val="center"/>
            <w:hideMark/>
          </w:tcPr>
          <w:p w14:paraId="1003384C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0.01 (-0.04–0.04)</w:t>
            </w:r>
          </w:p>
        </w:tc>
        <w:tc>
          <w:tcPr>
            <w:tcW w:w="0" w:type="auto"/>
            <w:vAlign w:val="center"/>
            <w:hideMark/>
          </w:tcPr>
          <w:p w14:paraId="6693821D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-0.01 (-0.06–0.05)</w:t>
            </w:r>
          </w:p>
        </w:tc>
      </w:tr>
      <w:tr w:rsidR="000D34FB" w:rsidRPr="000D34FB" w14:paraId="340C3C69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1135F" w14:textId="77777777" w:rsidR="000D34FB" w:rsidRPr="00FE4ADA" w:rsidRDefault="000D34FB" w:rsidP="007006EC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Occupation</w:t>
            </w:r>
          </w:p>
        </w:tc>
        <w:tc>
          <w:tcPr>
            <w:tcW w:w="0" w:type="auto"/>
            <w:vAlign w:val="center"/>
            <w:hideMark/>
          </w:tcPr>
          <w:p w14:paraId="62B12A88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0.56 (0.55–0.58)</w:t>
            </w:r>
          </w:p>
        </w:tc>
        <w:tc>
          <w:tcPr>
            <w:tcW w:w="0" w:type="auto"/>
            <w:vAlign w:val="center"/>
            <w:hideMark/>
          </w:tcPr>
          <w:p w14:paraId="41B98989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0.04 (-0.01–0.08)</w:t>
            </w:r>
          </w:p>
        </w:tc>
        <w:tc>
          <w:tcPr>
            <w:tcW w:w="0" w:type="auto"/>
            <w:vAlign w:val="center"/>
            <w:hideMark/>
          </w:tcPr>
          <w:p w14:paraId="05DE165A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-0.02 (-0.04–0.00)</w:t>
            </w:r>
          </w:p>
        </w:tc>
      </w:tr>
      <w:tr w:rsidR="000D34FB" w:rsidRPr="000D34FB" w14:paraId="4858AC0A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764715" w14:textId="77777777" w:rsidR="000D34FB" w:rsidRPr="00FE4ADA" w:rsidRDefault="000D34FB" w:rsidP="007006EC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Childhood socioeconomic conditions</w:t>
            </w:r>
          </w:p>
        </w:tc>
        <w:tc>
          <w:tcPr>
            <w:tcW w:w="0" w:type="auto"/>
            <w:vAlign w:val="center"/>
            <w:hideMark/>
          </w:tcPr>
          <w:p w14:paraId="5891E0A5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0.52 (0.49–0.55)</w:t>
            </w:r>
          </w:p>
        </w:tc>
        <w:tc>
          <w:tcPr>
            <w:tcW w:w="0" w:type="auto"/>
            <w:vAlign w:val="center"/>
            <w:hideMark/>
          </w:tcPr>
          <w:p w14:paraId="6F6408FC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0.09 (0.04–0.16)</w:t>
            </w:r>
          </w:p>
        </w:tc>
        <w:tc>
          <w:tcPr>
            <w:tcW w:w="0" w:type="auto"/>
            <w:vAlign w:val="center"/>
            <w:hideMark/>
          </w:tcPr>
          <w:p w14:paraId="6BB98CBA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-0.07 (-0.14–-0.02)</w:t>
            </w:r>
          </w:p>
        </w:tc>
      </w:tr>
      <w:tr w:rsidR="000D34FB" w:rsidRPr="000D34FB" w14:paraId="0AB92854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CC7D7" w14:textId="77777777" w:rsidR="000D34FB" w:rsidRPr="00FE4ADA" w:rsidRDefault="000D34FB" w:rsidP="007006EC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spellStart"/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>Fluid</w:t>
            </w:r>
            <w:proofErr w:type="spellEnd"/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 xml:space="preserve"> intelligence</w:t>
            </w:r>
          </w:p>
        </w:tc>
        <w:tc>
          <w:tcPr>
            <w:tcW w:w="0" w:type="auto"/>
            <w:vAlign w:val="center"/>
            <w:hideMark/>
          </w:tcPr>
          <w:p w14:paraId="271B2C2B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0.45 (0.41–0.48)</w:t>
            </w:r>
          </w:p>
        </w:tc>
        <w:tc>
          <w:tcPr>
            <w:tcW w:w="0" w:type="auto"/>
            <w:vAlign w:val="center"/>
            <w:hideMark/>
          </w:tcPr>
          <w:p w14:paraId="587A35C7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-0.17 (-0.23–-0.11)</w:t>
            </w:r>
          </w:p>
        </w:tc>
        <w:tc>
          <w:tcPr>
            <w:tcW w:w="0" w:type="auto"/>
            <w:vAlign w:val="center"/>
            <w:hideMark/>
          </w:tcPr>
          <w:p w14:paraId="636DEA0F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0.12 (0.08–0.17)</w:t>
            </w:r>
          </w:p>
        </w:tc>
      </w:tr>
      <w:tr w:rsidR="000D34FB" w:rsidRPr="000D34FB" w14:paraId="34D87420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CE10C" w14:textId="77777777" w:rsidR="000D34FB" w:rsidRPr="00FE4ADA" w:rsidRDefault="000D34FB" w:rsidP="007006EC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Cognitive activity</w:t>
            </w:r>
          </w:p>
        </w:tc>
        <w:tc>
          <w:tcPr>
            <w:tcW w:w="0" w:type="auto"/>
            <w:vAlign w:val="center"/>
            <w:hideMark/>
          </w:tcPr>
          <w:p w14:paraId="2C6294F4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0.39 (0.36–0.41)</w:t>
            </w:r>
          </w:p>
        </w:tc>
        <w:tc>
          <w:tcPr>
            <w:tcW w:w="0" w:type="auto"/>
            <w:vAlign w:val="center"/>
            <w:hideMark/>
          </w:tcPr>
          <w:p w14:paraId="5CF91766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-0.07 (-0.13–-0.03)</w:t>
            </w:r>
          </w:p>
        </w:tc>
        <w:tc>
          <w:tcPr>
            <w:tcW w:w="0" w:type="auto"/>
            <w:vAlign w:val="center"/>
            <w:hideMark/>
          </w:tcPr>
          <w:p w14:paraId="5B039E30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0.37 (0.34–0.41)</w:t>
            </w:r>
          </w:p>
        </w:tc>
      </w:tr>
      <w:tr w:rsidR="000D34FB" w:rsidRPr="000D34FB" w14:paraId="6FA35011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BBD8C" w14:textId="77777777" w:rsidR="000D34FB" w:rsidRPr="00FE4ADA" w:rsidRDefault="000D34FB" w:rsidP="007006EC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Confidence</w:t>
            </w:r>
          </w:p>
        </w:tc>
        <w:tc>
          <w:tcPr>
            <w:tcW w:w="0" w:type="auto"/>
            <w:vAlign w:val="center"/>
            <w:hideMark/>
          </w:tcPr>
          <w:p w14:paraId="64D3A077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0.04 (-0.01–0.09)</w:t>
            </w:r>
          </w:p>
        </w:tc>
        <w:tc>
          <w:tcPr>
            <w:tcW w:w="0" w:type="auto"/>
            <w:vAlign w:val="center"/>
            <w:hideMark/>
          </w:tcPr>
          <w:p w14:paraId="25BFD1C5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0.66 (0.62–0.73)</w:t>
            </w:r>
          </w:p>
        </w:tc>
        <w:tc>
          <w:tcPr>
            <w:tcW w:w="0" w:type="auto"/>
            <w:vAlign w:val="center"/>
            <w:hideMark/>
          </w:tcPr>
          <w:p w14:paraId="4ADF328E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-0.10 (-0.14–-0.07)</w:t>
            </w:r>
          </w:p>
        </w:tc>
      </w:tr>
      <w:tr w:rsidR="000D34FB" w:rsidRPr="000D34FB" w14:paraId="1CC7091E" w14:textId="77777777" w:rsidTr="007006EC">
        <w:trPr>
          <w:tblCellSpacing w:w="15" w:type="dxa"/>
        </w:trPr>
        <w:tc>
          <w:tcPr>
            <w:tcW w:w="0" w:type="auto"/>
            <w:hideMark/>
          </w:tcPr>
          <w:p w14:paraId="67439E40" w14:textId="77777777" w:rsidR="000D34FB" w:rsidRPr="00FE4ADA" w:rsidRDefault="000D34FB" w:rsidP="007006EC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spellStart"/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>Psychological</w:t>
            </w:r>
            <w:proofErr w:type="spellEnd"/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>resilience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1AE3AE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0.00 (-0.05–0.05)</w:t>
            </w:r>
          </w:p>
        </w:tc>
        <w:tc>
          <w:tcPr>
            <w:tcW w:w="0" w:type="auto"/>
            <w:vAlign w:val="center"/>
            <w:hideMark/>
          </w:tcPr>
          <w:p w14:paraId="2A9D494D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0.64 (0.60–0.70)</w:t>
            </w:r>
          </w:p>
        </w:tc>
        <w:tc>
          <w:tcPr>
            <w:tcW w:w="0" w:type="auto"/>
            <w:vAlign w:val="center"/>
            <w:hideMark/>
          </w:tcPr>
          <w:p w14:paraId="6F11E690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0.10 (0.06–0.15)</w:t>
            </w:r>
          </w:p>
        </w:tc>
      </w:tr>
      <w:tr w:rsidR="000D34FB" w:rsidRPr="000D34FB" w14:paraId="595D3FEC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B57F78" w14:textId="77777777" w:rsidR="000D34FB" w:rsidRPr="00FE4ADA" w:rsidRDefault="000D34FB" w:rsidP="007006EC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>Extraversion</w:t>
            </w:r>
          </w:p>
        </w:tc>
        <w:tc>
          <w:tcPr>
            <w:tcW w:w="0" w:type="auto"/>
            <w:vAlign w:val="center"/>
            <w:hideMark/>
          </w:tcPr>
          <w:p w14:paraId="3FE7E194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-0.02 (-0.05–0.03)</w:t>
            </w:r>
          </w:p>
        </w:tc>
        <w:tc>
          <w:tcPr>
            <w:tcW w:w="0" w:type="auto"/>
            <w:vAlign w:val="center"/>
            <w:hideMark/>
          </w:tcPr>
          <w:p w14:paraId="3DC5D371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0.46 (0.40–0.53)</w:t>
            </w:r>
          </w:p>
        </w:tc>
        <w:tc>
          <w:tcPr>
            <w:tcW w:w="0" w:type="auto"/>
            <w:vAlign w:val="center"/>
            <w:hideMark/>
          </w:tcPr>
          <w:p w14:paraId="694D665F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0.27 (0.19–0.30)</w:t>
            </w:r>
          </w:p>
        </w:tc>
      </w:tr>
      <w:tr w:rsidR="000D34FB" w:rsidRPr="000D34FB" w14:paraId="2174E1E6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A32C6" w14:textId="77777777" w:rsidR="000D34FB" w:rsidRPr="00FE4ADA" w:rsidRDefault="000D34FB" w:rsidP="007006EC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spellStart"/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>Mediterranean</w:t>
            </w:r>
            <w:proofErr w:type="spellEnd"/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>diet</w:t>
            </w:r>
            <w:proofErr w:type="spellEnd"/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E4ADA">
              <w:rPr>
                <w:rFonts w:ascii="Palatino Linotype" w:eastAsia="Palatino Linotype" w:hAnsi="Palatino Linotype" w:cs="Palatino Linotype"/>
                <w:color w:val="000000"/>
                <w:sz w:val="16"/>
                <w:szCs w:val="16"/>
              </w:rPr>
              <w:t>adherence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2AC14E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-0.01 (-0.02–0.01)</w:t>
            </w:r>
          </w:p>
        </w:tc>
        <w:tc>
          <w:tcPr>
            <w:tcW w:w="0" w:type="auto"/>
            <w:vAlign w:val="center"/>
            <w:hideMark/>
          </w:tcPr>
          <w:p w14:paraId="45468BFA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-0.06 (-0.10–-0.02)</w:t>
            </w:r>
          </w:p>
        </w:tc>
        <w:tc>
          <w:tcPr>
            <w:tcW w:w="0" w:type="auto"/>
            <w:vAlign w:val="center"/>
            <w:hideMark/>
          </w:tcPr>
          <w:p w14:paraId="3E74C9F7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0.52 (0.49–0.55)</w:t>
            </w:r>
          </w:p>
        </w:tc>
      </w:tr>
      <w:tr w:rsidR="000D34FB" w:rsidRPr="000D34FB" w14:paraId="32989403" w14:textId="77777777" w:rsidTr="007006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AEDE1" w14:textId="77777777" w:rsidR="000D34FB" w:rsidRPr="00FE4ADA" w:rsidRDefault="000D34FB" w:rsidP="007006EC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Physical activity</w:t>
            </w:r>
          </w:p>
        </w:tc>
        <w:tc>
          <w:tcPr>
            <w:tcW w:w="0" w:type="auto"/>
            <w:vAlign w:val="center"/>
            <w:hideMark/>
          </w:tcPr>
          <w:p w14:paraId="6A54827D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-0.02 (-0.03–-0.00)</w:t>
            </w:r>
          </w:p>
        </w:tc>
        <w:tc>
          <w:tcPr>
            <w:tcW w:w="0" w:type="auto"/>
            <w:vAlign w:val="center"/>
            <w:hideMark/>
          </w:tcPr>
          <w:p w14:paraId="471EE6A0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0.10 (0.06–0.15)</w:t>
            </w:r>
          </w:p>
        </w:tc>
        <w:tc>
          <w:tcPr>
            <w:tcW w:w="0" w:type="auto"/>
            <w:vAlign w:val="center"/>
            <w:hideMark/>
          </w:tcPr>
          <w:p w14:paraId="07827393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0.52 (0.50–0.55)</w:t>
            </w:r>
          </w:p>
        </w:tc>
      </w:tr>
      <w:tr w:rsidR="000D34FB" w:rsidRPr="000D34FB" w14:paraId="0C86ADAB" w14:textId="77777777" w:rsidTr="007006EC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273071E" w14:textId="77777777" w:rsidR="000D34FB" w:rsidRPr="00FE4ADA" w:rsidRDefault="000D34FB" w:rsidP="007006EC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Social engagement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1E4BD13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0.01 (-0.01–0.03)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F365E11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  <w:t>0.07 (0.04–0.09)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3C375AF" w14:textId="77777777" w:rsidR="000D34FB" w:rsidRPr="00FE4ADA" w:rsidRDefault="000D34FB" w:rsidP="007006EC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FE4ADA">
              <w:rPr>
                <w:rFonts w:ascii="Palatino Linotype" w:eastAsia="Times New Roman" w:hAnsi="Palatino Linotype" w:cs="Times New Roman"/>
                <w:b/>
                <w:bCs/>
                <w:kern w:val="0"/>
                <w:sz w:val="16"/>
                <w:szCs w:val="16"/>
                <w:lang w:val="en-GB" w:eastAsia="en-GB"/>
                <w14:ligatures w14:val="none"/>
              </w:rPr>
              <w:t>0.41 (0.39–0.44)</w:t>
            </w:r>
          </w:p>
        </w:tc>
      </w:tr>
    </w:tbl>
    <w:p w14:paraId="5DE7904D" w14:textId="77777777" w:rsidR="00492CF7" w:rsidRPr="00FE4ADA" w:rsidRDefault="00492CF7" w:rsidP="00B81C05">
      <w:pPr>
        <w:jc w:val="both"/>
        <w:rPr>
          <w:rFonts w:ascii="Palatino Linotype" w:hAnsi="Palatino Linotype"/>
          <w:sz w:val="16"/>
          <w:szCs w:val="16"/>
          <w:lang w:val="en-GB"/>
        </w:rPr>
        <w:sectPr w:rsidR="00492CF7" w:rsidRPr="00FE4ADA" w:rsidSect="00311BA2">
          <w:pgSz w:w="11906" w:h="16838"/>
          <w:pgMar w:top="1134" w:right="1134" w:bottom="1418" w:left="1134" w:header="709" w:footer="709" w:gutter="0"/>
          <w:cols w:space="708"/>
          <w:docGrid w:linePitch="360"/>
        </w:sectPr>
      </w:pPr>
    </w:p>
    <w:p w14:paraId="3B9FF5B1" w14:textId="77777777" w:rsidR="007C40E7" w:rsidRDefault="007C40E7" w:rsidP="007C40E7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 w:rsidRPr="00FE4ADA">
        <w:rPr>
          <w:rFonts w:ascii="Palatino Linotype" w:hAnsi="Palatino Linotype"/>
          <w:sz w:val="20"/>
          <w:szCs w:val="20"/>
          <w:lang w:val="en-GB"/>
        </w:rPr>
        <w:lastRenderedPageBreak/>
        <w:t>Table S</w:t>
      </w:r>
      <w:r>
        <w:rPr>
          <w:rFonts w:ascii="Palatino Linotype" w:hAnsi="Palatino Linotype"/>
          <w:sz w:val="20"/>
          <w:szCs w:val="20"/>
          <w:lang w:val="en-GB"/>
        </w:rPr>
        <w:t>4</w:t>
      </w:r>
      <w:r w:rsidRPr="00FE4ADA">
        <w:rPr>
          <w:rFonts w:ascii="Palatino Linotype" w:hAnsi="Palatino Linotype"/>
          <w:sz w:val="20"/>
          <w:szCs w:val="20"/>
          <w:lang w:val="en-GB"/>
        </w:rPr>
        <w:t>.</w:t>
      </w:r>
      <w:r w:rsidRPr="00FE4ADA">
        <w:rPr>
          <w:rFonts w:ascii="Palatino Linotype" w:hAnsi="Palatino Linotype"/>
          <w:b/>
          <w:bCs/>
          <w:sz w:val="20"/>
          <w:szCs w:val="20"/>
          <w:lang w:val="en-GB"/>
        </w:rPr>
        <w:t xml:space="preserve"> </w:t>
      </w:r>
      <w:r w:rsidRPr="00FE4ADA">
        <w:rPr>
          <w:rFonts w:ascii="Palatino Linotype" w:hAnsi="Palatino Linotype"/>
          <w:sz w:val="20"/>
          <w:szCs w:val="20"/>
          <w:lang w:val="en-GB"/>
        </w:rPr>
        <w:t xml:space="preserve">Standardized direct effects from the parsimonious structural equation model using biomarkers selected with a ≥70% stability threshold. Estimates are reported as standardized coefficients (β) with 95% confidence intervals and p-values. </w:t>
      </w:r>
      <w:proofErr w:type="spellStart"/>
      <w:r w:rsidRPr="00F264E6">
        <w:rPr>
          <w:rFonts w:ascii="Palatino Linotype" w:eastAsia="Palatino Linotype" w:hAnsi="Palatino Linotype" w:cs="Palatino Linotype"/>
          <w:sz w:val="20"/>
          <w:szCs w:val="20"/>
        </w:rPr>
        <w:t>Significant</w:t>
      </w:r>
      <w:proofErr w:type="spellEnd"/>
      <w:r w:rsidRPr="00F264E6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proofErr w:type="spellStart"/>
      <w:r w:rsidRPr="00F264E6">
        <w:rPr>
          <w:rFonts w:ascii="Palatino Linotype" w:eastAsia="Palatino Linotype" w:hAnsi="Palatino Linotype" w:cs="Palatino Linotype"/>
          <w:sz w:val="20"/>
          <w:szCs w:val="20"/>
        </w:rPr>
        <w:t>associations</w:t>
      </w:r>
      <w:proofErr w:type="spellEnd"/>
      <w:r w:rsidRPr="00F264E6">
        <w:rPr>
          <w:rFonts w:ascii="Palatino Linotype" w:eastAsia="Palatino Linotype" w:hAnsi="Palatino Linotype" w:cs="Palatino Linotype"/>
          <w:sz w:val="20"/>
          <w:szCs w:val="20"/>
        </w:rPr>
        <w:t xml:space="preserve"> (p &lt; .05) are </w:t>
      </w:r>
      <w:proofErr w:type="spellStart"/>
      <w:r w:rsidRPr="00F264E6">
        <w:rPr>
          <w:rFonts w:ascii="Palatino Linotype" w:eastAsia="Palatino Linotype" w:hAnsi="Palatino Linotype" w:cs="Palatino Linotype"/>
          <w:sz w:val="20"/>
          <w:szCs w:val="20"/>
        </w:rPr>
        <w:t>highlighted</w:t>
      </w:r>
      <w:proofErr w:type="spellEnd"/>
      <w:r w:rsidRPr="00F264E6">
        <w:rPr>
          <w:rFonts w:ascii="Palatino Linotype" w:eastAsia="Palatino Linotype" w:hAnsi="Palatino Linotype" w:cs="Palatino Linotype"/>
          <w:sz w:val="20"/>
          <w:szCs w:val="20"/>
        </w:rPr>
        <w:t xml:space="preserve"> in </w:t>
      </w:r>
      <w:proofErr w:type="spellStart"/>
      <w:r w:rsidRPr="00F264E6">
        <w:rPr>
          <w:rFonts w:ascii="Palatino Linotype" w:eastAsia="Palatino Linotype" w:hAnsi="Palatino Linotype" w:cs="Palatino Linotype"/>
          <w:sz w:val="20"/>
          <w:szCs w:val="20"/>
        </w:rPr>
        <w:t>bold</w:t>
      </w:r>
      <w:proofErr w:type="spellEnd"/>
      <w:r w:rsidRPr="00F264E6">
        <w:rPr>
          <w:rFonts w:ascii="Palatino Linotype" w:eastAsia="Palatino Linotype" w:hAnsi="Palatino Linotype" w:cs="Palatino Linotype"/>
          <w:sz w:val="20"/>
          <w:szCs w:val="20"/>
        </w:rPr>
        <w:t>.</w:t>
      </w:r>
    </w:p>
    <w:tbl>
      <w:tblPr>
        <w:tblW w:w="9638" w:type="dxa"/>
        <w:tblLook w:val="04A0" w:firstRow="1" w:lastRow="0" w:firstColumn="1" w:lastColumn="0" w:noHBand="0" w:noVBand="1"/>
      </w:tblPr>
      <w:tblGrid>
        <w:gridCol w:w="5386"/>
        <w:gridCol w:w="2445"/>
        <w:gridCol w:w="1807"/>
      </w:tblGrid>
      <w:tr w:rsidR="007C40E7" w:rsidRPr="00C57118" w14:paraId="5FA35365" w14:textId="77777777" w:rsidTr="00801C1E">
        <w:trPr>
          <w:trHeight w:val="295"/>
        </w:trPr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2A15382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Path</w:t>
            </w:r>
          </w:p>
        </w:tc>
        <w:tc>
          <w:tcPr>
            <w:tcW w:w="24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20D4B4B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β (95% CI)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30E1E0A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p value</w:t>
            </w:r>
          </w:p>
        </w:tc>
      </w:tr>
      <w:tr w:rsidR="007C40E7" w:rsidRPr="00C57118" w14:paraId="60DC3B23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3463A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reserve </w:t>
            </w:r>
            <w:r w:rsidRPr="00C57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9CE33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0.43 (0.30—0.56)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185E09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&lt;.001</w:t>
            </w:r>
          </w:p>
        </w:tc>
      </w:tr>
      <w:tr w:rsidR="007C40E7" w:rsidRPr="00C57118" w14:paraId="5245AED4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D58C92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reserve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EBB98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(-0.10—0.09)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EF881D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0.915</w:t>
            </w:r>
          </w:p>
        </w:tc>
      </w:tr>
      <w:tr w:rsidR="007C40E7" w:rsidRPr="00C57118" w14:paraId="59C9A2E2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0E33D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reserve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A8E66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0.09 (-0.05—0.23)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A5C6D5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0.211</w:t>
            </w:r>
          </w:p>
        </w:tc>
      </w:tr>
      <w:tr w:rsidR="007C40E7" w:rsidRPr="00C57118" w14:paraId="3323C0FA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A9936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reserve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46FAE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-0.06 (-0.21—0.09)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4D2F7E" w14:textId="263ABA7D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0.47</w:t>
            </w:r>
            <w:ins w:id="1" w:author="Michele Rossi" w:date="2026-07-28T12:14:00Z" w16du:dateUtc="2026-07-28T10:14:00Z">
              <w:r w:rsidR="00AA3F31">
                <w:rPr>
                  <w:rFonts w:ascii="Palatino Linotype" w:eastAsia="Times New Roman" w:hAnsi="Palatino Linotype" w:cs="Times New Roman"/>
                  <w:color w:val="000000"/>
                  <w:kern w:val="0"/>
                  <w:sz w:val="16"/>
                  <w:szCs w:val="16"/>
                  <w:lang w:val="en-GB" w:eastAsia="en-GB"/>
                  <w14:ligatures w14:val="none"/>
                </w:rPr>
                <w:t>0</w:t>
              </w:r>
            </w:ins>
          </w:p>
        </w:tc>
      </w:tr>
      <w:tr w:rsidR="007C40E7" w:rsidRPr="00C57118" w14:paraId="6C7AEA96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AF063E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reserve </w:t>
            </w:r>
            <w:r w:rsidRPr="00C57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8F670B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0.76 (0.67—0.86)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0E7D7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&lt;.001</w:t>
            </w:r>
          </w:p>
        </w:tc>
      </w:tr>
      <w:tr w:rsidR="007C40E7" w:rsidRPr="00C57118" w14:paraId="0A1A7AC2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866145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reserve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4E79BF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0.04 (-0.15—0.22)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15A85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0.684</w:t>
            </w:r>
          </w:p>
        </w:tc>
      </w:tr>
      <w:tr w:rsidR="007C40E7" w:rsidRPr="00C57118" w14:paraId="551EDC4E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4212B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habits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D94D68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0.09 (-0.09—0.27)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B6000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0.318</w:t>
            </w:r>
          </w:p>
        </w:tc>
      </w:tr>
      <w:tr w:rsidR="007C40E7" w:rsidRPr="00C57118" w14:paraId="329285F7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6834A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habits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177763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0.12 (-0.02—0.26)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BF213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0.117</w:t>
            </w:r>
          </w:p>
        </w:tc>
      </w:tr>
      <w:tr w:rsidR="007C40E7" w:rsidRPr="00C57118" w14:paraId="4ED6F7A4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A2A1E03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habits </w:t>
            </w:r>
            <w:r w:rsidRPr="00C57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CCE254A" w14:textId="5E3F3554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</w:t>
            </w:r>
            <w:ins w:id="2" w:author="Michele Rossi" w:date="2026-07-28T12:14:00Z" w16du:dateUtc="2026-07-28T10:14:00Z">
              <w:r w:rsidR="00AA3F31">
                <w:rPr>
                  <w:rFonts w:ascii="Palatino Linotype" w:eastAsia="Times New Roman" w:hAnsi="Palatino Linotype" w:cs="Times New Roman"/>
                  <w:b/>
                  <w:bCs/>
                  <w:color w:val="000000"/>
                  <w:kern w:val="0"/>
                  <w:sz w:val="16"/>
                  <w:szCs w:val="16"/>
                  <w:lang w:val="en-GB" w:eastAsia="en-GB"/>
                  <w14:ligatures w14:val="none"/>
                </w:rPr>
                <w:t>0</w:t>
              </w:r>
            </w:ins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(0.09—0.51)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797DAC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0.008</w:t>
            </w:r>
          </w:p>
        </w:tc>
      </w:tr>
      <w:tr w:rsidR="007C40E7" w:rsidRPr="00C57118" w14:paraId="023CC561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72559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reserve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087D8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0.12 (-0.00—0.24)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8525E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0.057</w:t>
            </w:r>
          </w:p>
        </w:tc>
      </w:tr>
      <w:tr w:rsidR="007C40E7" w:rsidRPr="00C57118" w14:paraId="4BCF49A2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CDCEC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reserve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643CE7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0.11 (-0.02—0.25)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13B5D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0.096</w:t>
            </w:r>
          </w:p>
        </w:tc>
      </w:tr>
      <w:tr w:rsidR="007C40E7" w:rsidRPr="00C57118" w14:paraId="2F81827E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48A696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reserve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2BC76D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0.11 (-0.01—0.24)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8E4889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0.08</w:t>
            </w:r>
          </w:p>
        </w:tc>
      </w:tr>
      <w:tr w:rsidR="007C40E7" w:rsidRPr="00C57118" w14:paraId="2C7FA5EF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77F205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reserve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C5FEB" w14:textId="3DE80A33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</w:t>
            </w:r>
            <w:ins w:id="3" w:author="Michele Rossi" w:date="2026-07-28T12:14:00Z" w16du:dateUtc="2026-07-28T10:14:00Z">
              <w:r w:rsidR="00AA3F31">
                <w:rPr>
                  <w:rFonts w:ascii="Palatino Linotype" w:eastAsia="Times New Roman" w:hAnsi="Palatino Linotype" w:cs="Times New Roman"/>
                  <w:color w:val="000000"/>
                  <w:kern w:val="0"/>
                  <w:sz w:val="16"/>
                  <w:szCs w:val="16"/>
                  <w:lang w:val="en-GB" w:eastAsia="en-GB"/>
                  <w14:ligatures w14:val="none"/>
                </w:rPr>
                <w:t>.00</w:t>
              </w:r>
            </w:ins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(-0.15—0.14)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87365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0.981</w:t>
            </w:r>
          </w:p>
        </w:tc>
      </w:tr>
      <w:tr w:rsidR="007C40E7" w:rsidRPr="00C57118" w14:paraId="17225A0E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0D9D2A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reserve </w:t>
            </w:r>
            <w:r w:rsidRPr="00C57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5317D7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-0.14 (-0.26—-0.01)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68D29" w14:textId="60640EAB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0.04</w:t>
            </w:r>
            <w:ins w:id="4" w:author="Michele Rossi" w:date="2026-07-28T12:14:00Z" w16du:dateUtc="2026-07-28T10:14:00Z">
              <w:r w:rsidR="00AA3F31">
                <w:rPr>
                  <w:rFonts w:ascii="Palatino Linotype" w:eastAsia="Times New Roman" w:hAnsi="Palatino Linotype" w:cs="Times New Roman"/>
                  <w:b/>
                  <w:bCs/>
                  <w:color w:val="000000"/>
                  <w:kern w:val="0"/>
                  <w:sz w:val="16"/>
                  <w:szCs w:val="16"/>
                  <w:lang w:val="en-GB" w:eastAsia="en-GB"/>
                  <w14:ligatures w14:val="none"/>
                </w:rPr>
                <w:t>0</w:t>
              </w:r>
            </w:ins>
          </w:p>
        </w:tc>
      </w:tr>
      <w:tr w:rsidR="007C40E7" w:rsidRPr="00C57118" w14:paraId="1C3E1263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57DD1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reserve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186D47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-0.06 (-0.19—0.07)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251908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0.385</w:t>
            </w:r>
          </w:p>
        </w:tc>
      </w:tr>
      <w:tr w:rsidR="007C40E7" w:rsidRPr="00C57118" w14:paraId="5F353E10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542893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reserve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54340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0.03 (-0.11—0.17)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11E2C4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0.663</w:t>
            </w:r>
          </w:p>
        </w:tc>
      </w:tr>
      <w:tr w:rsidR="007C40E7" w:rsidRPr="00C57118" w14:paraId="7E3AF85B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AC2E2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reserve </w:t>
            </w:r>
            <w:r w:rsidRPr="00C57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330E21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-0.32 (-0.47—-0.17)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B1BA0B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&lt;.001</w:t>
            </w:r>
          </w:p>
        </w:tc>
      </w:tr>
      <w:tr w:rsidR="007C40E7" w:rsidRPr="00C57118" w14:paraId="3769C2BB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56BC63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habits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85E939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(-0.16—0.15)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0FF95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0.938</w:t>
            </w:r>
          </w:p>
        </w:tc>
      </w:tr>
      <w:tr w:rsidR="007C40E7" w:rsidRPr="00C57118" w14:paraId="606EB8ED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06456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habits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6205D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0.18 (0.01—0.35)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489FF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0.054</w:t>
            </w:r>
          </w:p>
        </w:tc>
      </w:tr>
      <w:tr w:rsidR="007C40E7" w:rsidRPr="00C57118" w14:paraId="266390B9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94C45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habits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FB1B4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0.08 (-0.10—0.26)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140E7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0.398</w:t>
            </w:r>
          </w:p>
        </w:tc>
      </w:tr>
      <w:tr w:rsidR="007C40E7" w:rsidRPr="00C57118" w14:paraId="229612D6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B3C287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habits </w:t>
            </w:r>
            <w:r w:rsidRPr="00C57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F3A8D29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0.22 (0.04—0.41)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4628BF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0.021</w:t>
            </w:r>
          </w:p>
        </w:tc>
      </w:tr>
      <w:tr w:rsidR="007C40E7" w:rsidRPr="00C57118" w14:paraId="012F58C4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D6159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IFNG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6C89B9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-0.02 (-0.12—0.09)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EC3161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0.731</w:t>
            </w:r>
          </w:p>
        </w:tc>
      </w:tr>
      <w:tr w:rsidR="007C40E7" w:rsidRPr="00C57118" w14:paraId="182D48FC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D1ADE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DDC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AC6AF3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(-0.09—0.11)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8FC961" w14:textId="18A3F8D9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0.91</w:t>
            </w:r>
            <w:ins w:id="5" w:author="Michele Rossi" w:date="2026-07-28T12:15:00Z" w16du:dateUtc="2026-07-28T10:15:00Z">
              <w:r w:rsidR="00AA3F31">
                <w:rPr>
                  <w:rFonts w:ascii="Palatino Linotype" w:eastAsia="Times New Roman" w:hAnsi="Palatino Linotype" w:cs="Times New Roman"/>
                  <w:color w:val="000000"/>
                  <w:kern w:val="0"/>
                  <w:sz w:val="16"/>
                  <w:szCs w:val="16"/>
                  <w:lang w:val="en-GB" w:eastAsia="en-GB"/>
                  <w14:ligatures w14:val="none"/>
                </w:rPr>
                <w:t>0</w:t>
              </w:r>
            </w:ins>
          </w:p>
        </w:tc>
      </w:tr>
      <w:tr w:rsidR="007C40E7" w:rsidRPr="00C57118" w14:paraId="500930E4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55AE9C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HBA1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85FF4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-0.03 (-0.12—0.06)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5DFD8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0.477</w:t>
            </w:r>
          </w:p>
        </w:tc>
      </w:tr>
      <w:tr w:rsidR="007C40E7" w:rsidRPr="00C57118" w14:paraId="0EC592E8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A5895A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IL15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92F219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-0.03 (-0.14—0.07)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5E8FF5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0.511</w:t>
            </w:r>
          </w:p>
        </w:tc>
      </w:tr>
      <w:tr w:rsidR="007C40E7" w:rsidRPr="00C57118" w14:paraId="02E9F34A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A18D25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IFNG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0AD7D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-0.05 (-0.13—0.03)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C8793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0.206</w:t>
            </w:r>
          </w:p>
        </w:tc>
      </w:tr>
      <w:tr w:rsidR="007C40E7" w:rsidRPr="00C57118" w14:paraId="089CAC4D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70C09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DDC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5B147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0.07 (0.00—0.15)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ED2DF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0.051</w:t>
            </w:r>
          </w:p>
        </w:tc>
      </w:tr>
      <w:tr w:rsidR="007C40E7" w:rsidRPr="00C57118" w14:paraId="0ACF046F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8AC00A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HBA1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F63711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-0.05 (-0.14—0.04)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AB75B2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0.258</w:t>
            </w:r>
          </w:p>
        </w:tc>
      </w:tr>
      <w:tr w:rsidR="007C40E7" w:rsidRPr="00C57118" w14:paraId="783BD7E2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9D6D6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IL15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E3B8A5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(-0.08—0.10)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F50CE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0.867</w:t>
            </w:r>
          </w:p>
        </w:tc>
      </w:tr>
      <w:tr w:rsidR="007C40E7" w:rsidRPr="00C57118" w14:paraId="316A914A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D5EC6B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IFNG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B8D53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-0.11 (-0.23—0.00)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C99BCA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0.064</w:t>
            </w:r>
          </w:p>
        </w:tc>
      </w:tr>
      <w:tr w:rsidR="007C40E7" w:rsidRPr="00C57118" w14:paraId="243AF2ED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5495DA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DDC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05C176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0.11 (-0.02—0.23)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B899B" w14:textId="2B86F00C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0.11</w:t>
            </w:r>
            <w:ins w:id="6" w:author="Michele Rossi" w:date="2026-07-28T12:15:00Z" w16du:dateUtc="2026-07-28T10:15:00Z">
              <w:r w:rsidR="00AA3F31">
                <w:rPr>
                  <w:rFonts w:ascii="Palatino Linotype" w:eastAsia="Times New Roman" w:hAnsi="Palatino Linotype" w:cs="Times New Roman"/>
                  <w:color w:val="000000"/>
                  <w:kern w:val="0"/>
                  <w:sz w:val="16"/>
                  <w:szCs w:val="16"/>
                  <w:lang w:val="en-GB" w:eastAsia="en-GB"/>
                  <w14:ligatures w14:val="none"/>
                </w:rPr>
                <w:t>0</w:t>
              </w:r>
            </w:ins>
          </w:p>
        </w:tc>
      </w:tr>
      <w:tr w:rsidR="007C40E7" w:rsidRPr="00C57118" w14:paraId="14EB97DD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62C11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HBA1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543F8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-0.03 (-0.14—0.09)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D58FD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0.642</w:t>
            </w:r>
          </w:p>
        </w:tc>
      </w:tr>
      <w:tr w:rsidR="007C40E7" w:rsidRPr="00C57118" w14:paraId="7E5FDCB2" w14:textId="77777777" w:rsidTr="00801C1E">
        <w:trPr>
          <w:trHeight w:val="295"/>
        </w:trPr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D2DA45F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IL15 </w:t>
            </w:r>
            <w:r w:rsidRPr="00C571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→</w:t>
            </w: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B0794FF" w14:textId="77777777" w:rsidR="007C40E7" w:rsidRPr="00C57118" w:rsidRDefault="007C40E7" w:rsidP="00801C1E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-0.02 (-0.15—0.11)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CEBD539" w14:textId="77777777" w:rsidR="007C40E7" w:rsidRPr="00C57118" w:rsidRDefault="007C40E7" w:rsidP="00801C1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C57118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0.752</w:t>
            </w:r>
          </w:p>
        </w:tc>
      </w:tr>
    </w:tbl>
    <w:p w14:paraId="3EA29592" w14:textId="77777777" w:rsidR="007C40E7" w:rsidRDefault="007C40E7" w:rsidP="007C40E7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</w:p>
    <w:p w14:paraId="7E50D415" w14:textId="77777777" w:rsidR="007C40E7" w:rsidRDefault="007C40E7" w:rsidP="007C40E7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</w:p>
    <w:p w14:paraId="7DE525DB" w14:textId="77777777" w:rsidR="007C40E7" w:rsidRPr="00F264E6" w:rsidRDefault="007C40E7" w:rsidP="007C40E7">
      <w:pPr>
        <w:jc w:val="both"/>
        <w:rPr>
          <w:rFonts w:ascii="Palatino Linotype" w:eastAsia="Palatino Linotype" w:hAnsi="Palatino Linotype" w:cs="Palatino Linotype"/>
          <w:sz w:val="20"/>
          <w:szCs w:val="20"/>
        </w:rPr>
      </w:pPr>
    </w:p>
    <w:p w14:paraId="5AEA490E" w14:textId="77777777" w:rsidR="007C40E7" w:rsidRPr="0015563C" w:rsidRDefault="007C40E7" w:rsidP="007C40E7"/>
    <w:p w14:paraId="4D79257C" w14:textId="77777777" w:rsidR="007C40E7" w:rsidRDefault="007C40E7" w:rsidP="00FE4ADA">
      <w:pPr>
        <w:jc w:val="both"/>
        <w:rPr>
          <w:rFonts w:ascii="Palatino Linotype" w:hAnsi="Palatino Linotype"/>
          <w:sz w:val="20"/>
          <w:szCs w:val="20"/>
          <w:lang w:val="en-GB"/>
        </w:rPr>
      </w:pPr>
    </w:p>
    <w:p w14:paraId="4C64402C" w14:textId="77777777" w:rsidR="007C40E7" w:rsidRDefault="007C40E7" w:rsidP="00FE4ADA">
      <w:pPr>
        <w:jc w:val="both"/>
        <w:rPr>
          <w:rFonts w:ascii="Palatino Linotype" w:hAnsi="Palatino Linotype"/>
          <w:sz w:val="20"/>
          <w:szCs w:val="20"/>
          <w:lang w:val="en-GB"/>
        </w:rPr>
      </w:pPr>
    </w:p>
    <w:p w14:paraId="1373430E" w14:textId="2B7F4B51" w:rsidR="00B81C05" w:rsidRDefault="00B81C05" w:rsidP="00FE4ADA">
      <w:pPr>
        <w:jc w:val="both"/>
        <w:rPr>
          <w:rFonts w:ascii="Palatino Linotype" w:hAnsi="Palatino Linotype"/>
          <w:sz w:val="20"/>
          <w:szCs w:val="20"/>
          <w:lang w:val="en-GB"/>
        </w:rPr>
      </w:pPr>
      <w:r w:rsidRPr="00B81C05">
        <w:rPr>
          <w:rFonts w:ascii="Palatino Linotype" w:hAnsi="Palatino Linotype"/>
          <w:sz w:val="20"/>
          <w:szCs w:val="20"/>
          <w:lang w:val="en-GB"/>
        </w:rPr>
        <w:lastRenderedPageBreak/>
        <w:t xml:space="preserve">Table </w:t>
      </w:r>
      <w:r>
        <w:rPr>
          <w:rFonts w:ascii="Palatino Linotype" w:hAnsi="Palatino Linotype"/>
          <w:sz w:val="20"/>
          <w:szCs w:val="20"/>
          <w:lang w:val="en-GB"/>
        </w:rPr>
        <w:t>S</w:t>
      </w:r>
      <w:r w:rsidR="007C40E7">
        <w:rPr>
          <w:rFonts w:ascii="Palatino Linotype" w:hAnsi="Palatino Linotype"/>
          <w:sz w:val="20"/>
          <w:szCs w:val="20"/>
          <w:lang w:val="en-GB"/>
        </w:rPr>
        <w:t>5</w:t>
      </w:r>
      <w:r w:rsidRPr="00B81C05">
        <w:rPr>
          <w:rFonts w:ascii="Palatino Linotype" w:hAnsi="Palatino Linotype"/>
          <w:sz w:val="20"/>
          <w:szCs w:val="20"/>
          <w:lang w:val="en-GB"/>
        </w:rPr>
        <w:t xml:space="preserve">: </w:t>
      </w:r>
      <w:r w:rsidR="00FB5E2D" w:rsidRPr="00FB5E2D">
        <w:rPr>
          <w:rFonts w:ascii="Palatino Linotype" w:hAnsi="Palatino Linotype"/>
          <w:sz w:val="20"/>
          <w:szCs w:val="20"/>
          <w:lang w:val="en-GB"/>
        </w:rPr>
        <w:t>Model-implied indirect associations from the primary SEM and the sensitivity SEM using covariate-</w:t>
      </w:r>
      <w:proofErr w:type="spellStart"/>
      <w:r w:rsidR="00FB5E2D" w:rsidRPr="00FB5E2D">
        <w:rPr>
          <w:rFonts w:ascii="Palatino Linotype" w:hAnsi="Palatino Linotype"/>
          <w:sz w:val="20"/>
          <w:szCs w:val="20"/>
          <w:lang w:val="en-GB"/>
        </w:rPr>
        <w:t>residualized</w:t>
      </w:r>
      <w:proofErr w:type="spellEnd"/>
      <w:r w:rsidR="00FB5E2D" w:rsidRPr="00FB5E2D">
        <w:rPr>
          <w:rFonts w:ascii="Palatino Linotype" w:hAnsi="Palatino Linotype"/>
          <w:sz w:val="20"/>
          <w:szCs w:val="20"/>
          <w:lang w:val="en-GB"/>
        </w:rPr>
        <w:t xml:space="preserve"> health outcomes</w:t>
      </w:r>
      <w:r w:rsidRPr="00B81C05">
        <w:rPr>
          <w:rFonts w:ascii="Palatino Linotype" w:hAnsi="Palatino Linotype"/>
          <w:sz w:val="20"/>
          <w:szCs w:val="20"/>
          <w:lang w:val="en-GB"/>
        </w:rPr>
        <w:t>. Estimates are reported as standardized coefficients (</w:t>
      </w:r>
      <w:r w:rsidRPr="008C4167">
        <w:rPr>
          <w:rFonts w:ascii="Palatino Linotype" w:hAnsi="Palatino Linotype"/>
          <w:sz w:val="20"/>
          <w:szCs w:val="20"/>
        </w:rPr>
        <w:t>β</w:t>
      </w:r>
      <w:r w:rsidRPr="00B81C05">
        <w:rPr>
          <w:rFonts w:ascii="Palatino Linotype" w:hAnsi="Palatino Linotype"/>
          <w:sz w:val="20"/>
          <w:szCs w:val="20"/>
          <w:lang w:val="en-GB"/>
        </w:rPr>
        <w:t xml:space="preserve">) with 95% confidence intervals and p-values. </w:t>
      </w:r>
    </w:p>
    <w:tbl>
      <w:tblPr>
        <w:tblW w:w="9805" w:type="dxa"/>
        <w:tblLook w:val="04A0" w:firstRow="1" w:lastRow="0" w:firstColumn="1" w:lastColumn="0" w:noHBand="0" w:noVBand="1"/>
      </w:tblPr>
      <w:tblGrid>
        <w:gridCol w:w="4199"/>
        <w:gridCol w:w="2023"/>
        <w:gridCol w:w="879"/>
        <w:gridCol w:w="1886"/>
        <w:gridCol w:w="818"/>
      </w:tblGrid>
      <w:tr w:rsidR="00D17F22" w:rsidRPr="00D17F22" w14:paraId="181203C9" w14:textId="77777777" w:rsidTr="00D17F22">
        <w:trPr>
          <w:trHeight w:val="295"/>
        </w:trPr>
        <w:tc>
          <w:tcPr>
            <w:tcW w:w="4199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0DB9F7A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Indirect associations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81E8D4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Primary SEM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CE013B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Sensitivity SEM*</w:t>
            </w:r>
          </w:p>
        </w:tc>
      </w:tr>
      <w:tr w:rsidR="00D17F22" w:rsidRPr="00D17F22" w14:paraId="14343776" w14:textId="77777777" w:rsidTr="00D17F22">
        <w:trPr>
          <w:trHeight w:val="295"/>
        </w:trPr>
        <w:tc>
          <w:tcPr>
            <w:tcW w:w="419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27F73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43872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β (95% CI)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A45695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p value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9A582F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β (95% CI)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35FCE8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p value </w:t>
            </w:r>
          </w:p>
        </w:tc>
      </w:tr>
      <w:tr w:rsidR="00D17F22" w:rsidRPr="00D17F22" w14:paraId="0E3CA47F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061E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922C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70A4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0.829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2EAD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7FCDE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0.653</w:t>
            </w:r>
          </w:p>
        </w:tc>
      </w:tr>
      <w:tr w:rsidR="00D17F22" w:rsidRPr="00D17F22" w14:paraId="12BA3219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F596E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69AC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(-0.02—0.01)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C27D2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0.393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07C3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AAE3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0.913</w:t>
            </w:r>
          </w:p>
        </w:tc>
      </w:tr>
      <w:tr w:rsidR="00D17F22" w:rsidRPr="00D17F22" w14:paraId="415E687A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0B2D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8A53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(-0.03—0.01)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6E5AD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0.245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60E9E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B851D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0.98</w:t>
            </w:r>
          </w:p>
        </w:tc>
      </w:tr>
      <w:tr w:rsidR="00D17F22" w:rsidRPr="00D17F22" w14:paraId="7F92652B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AD9F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ACHE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9148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453AF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0.914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B2A9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E417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0.773</w:t>
            </w:r>
          </w:p>
        </w:tc>
      </w:tr>
      <w:tr w:rsidR="00D17F22" w:rsidRPr="00D17F22" w14:paraId="6066BADC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0150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ACHE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3E23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(0.00—0.00)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96F88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0.963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8867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AE601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0.906</w:t>
            </w:r>
          </w:p>
        </w:tc>
      </w:tr>
      <w:tr w:rsidR="00D17F22" w:rsidRPr="00D17F22" w14:paraId="0F1ACA4A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B658F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ACHE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3FE6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3C55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0.934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70B4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866C0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0.792</w:t>
            </w:r>
          </w:p>
        </w:tc>
      </w:tr>
      <w:tr w:rsidR="00D17F22" w:rsidRPr="00D17F22" w14:paraId="79F72725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F3A0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0BF8E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1953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0.911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5FE4D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9A6F8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0.583</w:t>
            </w:r>
          </w:p>
        </w:tc>
      </w:tr>
      <w:tr w:rsidR="00D17F22" w:rsidRPr="00D17F22" w14:paraId="0C0F77C3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5B95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4250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(-0.01—0.02)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D895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0.263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B660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(0.00 —0.03)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2567E4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0.143</w:t>
            </w:r>
          </w:p>
        </w:tc>
      </w:tr>
      <w:tr w:rsidR="00D17F22" w:rsidRPr="00D17F22" w14:paraId="18A7F0A1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236D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E255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0.02 (-0.01—0.04)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AD7D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0.272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7222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0.02 (-0.01—0.04)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6243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0.178</w:t>
            </w:r>
          </w:p>
        </w:tc>
      </w:tr>
      <w:tr w:rsidR="00D17F22" w:rsidRPr="00D17F22" w14:paraId="053D05AE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70F2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C3922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8A69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0.573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BD58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AB05F" w14:textId="389B3A51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0.89</w:t>
            </w:r>
            <w:ins w:id="7" w:author="Michele Rossi" w:date="2026-07-28T12:15:00Z" w16du:dateUtc="2026-07-28T10:15:00Z">
              <w:r w:rsidR="00AA3F31">
                <w:rPr>
                  <w:rFonts w:ascii="Palatino Linotype" w:eastAsia="Times New Roman" w:hAnsi="Palatino Linotype" w:cs="Times New Roman"/>
                  <w:color w:val="000000"/>
                  <w:kern w:val="0"/>
                  <w:sz w:val="16"/>
                  <w:szCs w:val="16"/>
                  <w:lang w:val="en-GB" w:eastAsia="en-GB"/>
                  <w14:ligatures w14:val="none"/>
                </w:rPr>
                <w:t>0</w:t>
              </w:r>
            </w:ins>
          </w:p>
        </w:tc>
      </w:tr>
      <w:tr w:rsidR="00D17F22" w:rsidRPr="00D17F22" w14:paraId="74FEC562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F9D8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B428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(-0.02—0.01)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3D988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0.427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D21DB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89452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0.584</w:t>
            </w:r>
          </w:p>
        </w:tc>
      </w:tr>
      <w:tr w:rsidR="00D17F22" w:rsidRPr="00D17F22" w14:paraId="17B801D9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73842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63F5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83D0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0.904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A025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8CAC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0.871</w:t>
            </w:r>
          </w:p>
        </w:tc>
      </w:tr>
      <w:tr w:rsidR="00D17F22" w:rsidRPr="00D17F22" w14:paraId="1EA6F03D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B953D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8E98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2B103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0.995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D8DF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B25D3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0.825</w:t>
            </w:r>
          </w:p>
        </w:tc>
      </w:tr>
      <w:tr w:rsidR="00D17F22" w:rsidRPr="00D17F22" w14:paraId="4397C374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B0CCF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720F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(0.00—0.00)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86D4F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0.999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657C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22C3B" w14:textId="2C189C19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0.81</w:t>
            </w:r>
            <w:ins w:id="8" w:author="Michele Rossi" w:date="2026-07-28T12:15:00Z" w16du:dateUtc="2026-07-28T10:15:00Z">
              <w:r w:rsidR="00AA3F31">
                <w:rPr>
                  <w:rFonts w:ascii="Palatino Linotype" w:eastAsia="Times New Roman" w:hAnsi="Palatino Linotype" w:cs="Times New Roman"/>
                  <w:color w:val="000000"/>
                  <w:kern w:val="0"/>
                  <w:sz w:val="16"/>
                  <w:szCs w:val="16"/>
                  <w:lang w:val="en-GB" w:eastAsia="en-GB"/>
                  <w14:ligatures w14:val="none"/>
                </w:rPr>
                <w:t>0</w:t>
              </w:r>
            </w:ins>
          </w:p>
        </w:tc>
      </w:tr>
      <w:tr w:rsidR="00D17F22" w:rsidRPr="00D17F22" w14:paraId="682E44B5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201E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F965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(0.00—0.00)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773E0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0.999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54445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8FA7D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0.823</w:t>
            </w:r>
          </w:p>
        </w:tc>
      </w:tr>
      <w:tr w:rsidR="00D17F22" w:rsidRPr="00D17F22" w14:paraId="0C21165F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EAF8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GOT1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12E8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(0.00—0.00)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2D260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0.972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D84D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E0F62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0.874</w:t>
            </w:r>
          </w:p>
        </w:tc>
      </w:tr>
      <w:tr w:rsidR="00D17F22" w:rsidRPr="00D17F22" w14:paraId="7D4E77A0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3E00C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GOT1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72CA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(0.00—0.00)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841D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0.932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343D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DEA9D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0.82</w:t>
            </w:r>
          </w:p>
        </w:tc>
      </w:tr>
      <w:tr w:rsidR="00D17F22" w:rsidRPr="00D17F22" w14:paraId="2B457247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0393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GOT1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0228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9D204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0.896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A9AAC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CB3AA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0.726</w:t>
            </w:r>
          </w:p>
        </w:tc>
      </w:tr>
      <w:tr w:rsidR="00D17F22" w:rsidRPr="00D17F22" w14:paraId="2A4F6200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DC86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SNAP25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D597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(-0.02—0.01)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D88AA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0.386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0AD3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(-0.02—0.01)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1C71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0.294</w:t>
            </w:r>
          </w:p>
        </w:tc>
      </w:tr>
      <w:tr w:rsidR="00D17F22" w:rsidRPr="00D17F22" w14:paraId="2CD5C4B5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F522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SNAP25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FBAE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24DDE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0.781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2139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66ECE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0.995</w:t>
            </w:r>
          </w:p>
        </w:tc>
      </w:tr>
      <w:tr w:rsidR="00D17F22" w:rsidRPr="00D17F22" w14:paraId="2053548E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80E8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SNAP25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1079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(-0.02—0.01)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BE899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0.422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E6DB6C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(-0.02—0.01)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C8DA9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0.339</w:t>
            </w:r>
          </w:p>
        </w:tc>
      </w:tr>
      <w:tr w:rsidR="00D17F22" w:rsidRPr="00D17F22" w14:paraId="0D139FCE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F7BFE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SNCB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47FC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72AE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0.343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65E9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(-0.01—0.04)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7FCA3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0.253</w:t>
            </w:r>
          </w:p>
        </w:tc>
      </w:tr>
      <w:tr w:rsidR="00D17F22" w:rsidRPr="00D17F22" w14:paraId="01129AF8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66A3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SNCB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5ABA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7002E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0.797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ECEBC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DDCF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0.691</w:t>
            </w:r>
          </w:p>
        </w:tc>
      </w:tr>
      <w:tr w:rsidR="00D17F22" w:rsidRPr="00D17F22" w14:paraId="077A71F6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FC82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Cognitive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SNCB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E528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068CD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0.378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1219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282A3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0.257</w:t>
            </w:r>
          </w:p>
        </w:tc>
      </w:tr>
      <w:tr w:rsidR="00D17F22" w:rsidRPr="00D17F22" w14:paraId="222EF23E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291C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F6DF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(-0.01—0.02)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A5B2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0.822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7800C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80B85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0.668</w:t>
            </w:r>
          </w:p>
        </w:tc>
      </w:tr>
      <w:tr w:rsidR="00D17F22" w:rsidRPr="00D17F22" w14:paraId="66FDBA42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FF0FD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D0A2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(0.00—0.02)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B57E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0.341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81BAC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A7EC2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0.911</w:t>
            </w:r>
          </w:p>
        </w:tc>
      </w:tr>
      <w:tr w:rsidR="00D17F22" w:rsidRPr="00D17F22" w14:paraId="0227D288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F516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233E2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0.02 (-0.01—0.04)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D34AD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0.227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AA6F2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33A13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0.98</w:t>
            </w:r>
          </w:p>
        </w:tc>
      </w:tr>
      <w:tr w:rsidR="00D17F22" w:rsidRPr="00D17F22" w14:paraId="3BB3E98C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466E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ACHE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C67F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C3F9F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0.802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1A40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DB41F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0.987</w:t>
            </w:r>
          </w:p>
        </w:tc>
      </w:tr>
      <w:tr w:rsidR="00D17F22" w:rsidRPr="00D17F22" w14:paraId="3804C5A0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3630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ACHE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9A0E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(0.00—0.00)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DEC8D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0.926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8945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EA67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0.987</w:t>
            </w:r>
          </w:p>
        </w:tc>
      </w:tr>
      <w:tr w:rsidR="00D17F22" w:rsidRPr="00D17F22" w14:paraId="3C4CECB5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E4CE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ACHE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972E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A66E8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0.85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A9B5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60FE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0.987</w:t>
            </w:r>
          </w:p>
        </w:tc>
      </w:tr>
      <w:tr w:rsidR="00D17F22" w:rsidRPr="00D17F22" w14:paraId="20456969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1A2C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EDA5B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B86BD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0.934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CC48B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CF810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0.646</w:t>
            </w:r>
          </w:p>
        </w:tc>
      </w:tr>
      <w:tr w:rsidR="00D17F22" w:rsidRPr="00D17F22" w14:paraId="39C92C3C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9B4B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5B21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DA9EB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0.543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C717D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AAF70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0.54</w:t>
            </w:r>
          </w:p>
        </w:tc>
      </w:tr>
      <w:tr w:rsidR="00D17F22" w:rsidRPr="00D17F22" w14:paraId="1459467C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2DDC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1F46D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(-0.03—0.01)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AE62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0.505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CE10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(-0.02—0.01)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1A87B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0.513</w:t>
            </w:r>
          </w:p>
        </w:tc>
      </w:tr>
      <w:tr w:rsidR="00D17F22" w:rsidRPr="00D17F22" w14:paraId="6ABD1081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1C7AE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646BD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(-0.01—0.00)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4830B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0.842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43AA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AE3A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0.909</w:t>
            </w:r>
          </w:p>
        </w:tc>
      </w:tr>
      <w:tr w:rsidR="00D17F22" w:rsidRPr="00D17F22" w14:paraId="439511B3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F089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97FFF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005E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0.804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FEF9F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88C24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0.842</w:t>
            </w:r>
          </w:p>
        </w:tc>
      </w:tr>
      <w:tr w:rsidR="00D17F22" w:rsidRPr="00D17F22" w14:paraId="08604646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4EAF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64DD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(0.00—0.00)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4D140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0.964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C5B2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24F13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0.897</w:t>
            </w:r>
          </w:p>
        </w:tc>
      </w:tr>
      <w:tr w:rsidR="00D17F22" w:rsidRPr="00D17F22" w14:paraId="28DE6722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4B202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DFAF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0.02 (-0.02—0.05)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2133A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0.357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859B5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0.02 (-0.02—0.05)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6531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0.341</w:t>
            </w:r>
          </w:p>
        </w:tc>
      </w:tr>
      <w:tr w:rsidR="00D17F22" w:rsidRPr="00D17F22" w14:paraId="477743DB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74BCE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4107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(-0.03—0.03)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8EEDE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0.931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0664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(-0.04—0.02)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FC0E0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0.619</w:t>
            </w:r>
          </w:p>
        </w:tc>
      </w:tr>
      <w:tr w:rsidR="00D17F22" w:rsidRPr="00D17F22" w14:paraId="35147823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3083E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00AA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(-0.04—0.05)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5006F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0.847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E676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(-0.03—0.05)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1ECC1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0.607</w:t>
            </w:r>
          </w:p>
        </w:tc>
      </w:tr>
      <w:tr w:rsidR="00D17F22" w:rsidRPr="00D17F22" w14:paraId="716EAF22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1B04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GOT1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389C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(-0.02—0.02)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95AF4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31D6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AEACE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0.851</w:t>
            </w:r>
          </w:p>
        </w:tc>
      </w:tr>
      <w:tr w:rsidR="00D17F22" w:rsidRPr="00D17F22" w14:paraId="61420F22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1A47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GOT1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E248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(-0.02—0.02)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CC9C2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0.824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4C24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D5350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0.764</w:t>
            </w:r>
          </w:p>
        </w:tc>
      </w:tr>
      <w:tr w:rsidR="00D17F22" w:rsidRPr="00D17F22" w14:paraId="11E4D421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B7AEC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GOT1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774F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(-0.03—0.04)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F21A3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0.743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A586F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(-0.02—0.04)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F7B95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0.625</w:t>
            </w:r>
          </w:p>
        </w:tc>
      </w:tr>
      <w:tr w:rsidR="00D17F22" w:rsidRPr="00D17F22" w14:paraId="0FFD8A3E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AB70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lastRenderedPageBreak/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SNAP25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C547F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25485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0.293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137A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FCFA3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0.253</w:t>
            </w:r>
          </w:p>
        </w:tc>
      </w:tr>
      <w:tr w:rsidR="00D17F22" w:rsidRPr="00D17F22" w14:paraId="198774FA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D20D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SNAP25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1103F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939A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0.746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64DD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4AFC1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0.995</w:t>
            </w:r>
          </w:p>
        </w:tc>
      </w:tr>
      <w:tr w:rsidR="00D17F22" w:rsidRPr="00D17F22" w14:paraId="1CB2020C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F69F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SNAP25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03B9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9C44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0.376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B9DC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0A7CD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0.301</w:t>
            </w:r>
          </w:p>
        </w:tc>
      </w:tr>
      <w:tr w:rsidR="00D17F22" w:rsidRPr="00D17F22" w14:paraId="0EACE15F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53E0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SNCB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9A82E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(-0.03—0.02)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5962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0.526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DF47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(-0.03—0.02)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75535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0.853</w:t>
            </w:r>
          </w:p>
        </w:tc>
      </w:tr>
      <w:tr w:rsidR="00D17F22" w:rsidRPr="00D17F22" w14:paraId="44B00B1D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EAA9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SNCB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33BB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6EC05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0.842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93E2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314850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0.881</w:t>
            </w:r>
          </w:p>
        </w:tc>
      </w:tr>
      <w:tr w:rsidR="00D17F22" w:rsidRPr="00D17F22" w14:paraId="51247BCB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740A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Affective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reserve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SNCB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8672B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(-0.03—0.01)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A92F3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0.533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41BD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CDD59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0.851</w:t>
            </w:r>
          </w:p>
        </w:tc>
      </w:tr>
      <w:tr w:rsidR="00D17F22" w:rsidRPr="00D17F22" w14:paraId="1288E2F4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DFA2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habits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1A69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(0.00—0.00)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0F08E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0.983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9618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F987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0.859</w:t>
            </w:r>
          </w:p>
        </w:tc>
      </w:tr>
      <w:tr w:rsidR="00D17F22" w:rsidRPr="00D17F22" w14:paraId="29D4F083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7565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</w:t>
            </w: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habits 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7840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D093CD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0.947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C2ED1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EB8D1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0.925</w:t>
            </w:r>
          </w:p>
        </w:tc>
      </w:tr>
      <w:tr w:rsidR="00D17F22" w:rsidRPr="00D17F22" w14:paraId="69AEBEB0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B891C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IFNG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7E7DD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(-0.02—0.02)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6EA52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0.937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807E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 —0.00)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33681" w14:textId="6FF27748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0.98</w:t>
            </w:r>
            <w:r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</w:t>
            </w:r>
          </w:p>
        </w:tc>
      </w:tr>
      <w:tr w:rsidR="00D17F22" w:rsidRPr="00D17F22" w14:paraId="6C2B8958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65F3E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ACHE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0D0A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(-0.02—0.04)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14559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0.516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E476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(-0.02—0.04)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59BE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0.459</w:t>
            </w:r>
          </w:p>
        </w:tc>
      </w:tr>
      <w:tr w:rsidR="00D17F22" w:rsidRPr="00D17F22" w14:paraId="786A39AF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0E24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ACHE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60B5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D2BD8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0.824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7DC4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97AD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0.896</w:t>
            </w:r>
          </w:p>
        </w:tc>
      </w:tr>
      <w:tr w:rsidR="00D17F22" w:rsidRPr="00D17F22" w14:paraId="07AFC282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3D58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ACHE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365B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(-0.05—0.03)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14CB5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0.652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89CF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(-0.05—0.03)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96D3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0.618</w:t>
            </w:r>
          </w:p>
        </w:tc>
      </w:tr>
      <w:tr w:rsidR="00D17F22" w:rsidRPr="00D17F22" w14:paraId="5B2D6168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59B7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909F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(-0.02—0.02)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FAFA1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0.912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1931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(-0.02—0.01)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4F73B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0.572</w:t>
            </w:r>
          </w:p>
        </w:tc>
      </w:tr>
      <w:tr w:rsidR="00D17F22" w:rsidRPr="00D17F22" w14:paraId="4CD8A4AF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EBDD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643B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F9B91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0.241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FE15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(-0.01—0.04)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4B45F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0.184</w:t>
            </w:r>
          </w:p>
        </w:tc>
      </w:tr>
      <w:tr w:rsidR="00D17F22" w:rsidRPr="00D17F22" w14:paraId="7DEE3260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2B74D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habits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DDC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EC3C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0.02 (-0.01—0.05)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8F1E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0.213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5BBA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0.02 (-0.01—0.06)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CFC7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0.184</w:t>
            </w:r>
          </w:p>
        </w:tc>
      </w:tr>
      <w:tr w:rsidR="00D17F22" w:rsidRPr="00D17F22" w14:paraId="584CE9B2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F823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33CD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1DB2B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0.716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2035F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82C00" w14:textId="4A52094D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0.89</w:t>
            </w:r>
            <w:r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</w:t>
            </w:r>
          </w:p>
        </w:tc>
      </w:tr>
      <w:tr w:rsidR="00D17F22" w:rsidRPr="00D17F22" w14:paraId="0E40832D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E2882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4CAB5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16688" w14:textId="1E15EDD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</w:t>
            </w:r>
            <w:r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00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75502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51341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0.587</w:t>
            </w:r>
          </w:p>
        </w:tc>
      </w:tr>
      <w:tr w:rsidR="00D17F22" w:rsidRPr="00D17F22" w14:paraId="6342AB0B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511A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HBA1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3891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E10A3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0.929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137A6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0ADA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0.872</w:t>
            </w:r>
          </w:p>
        </w:tc>
      </w:tr>
      <w:tr w:rsidR="00D17F22" w:rsidRPr="00D17F22" w14:paraId="41F5E822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8BADD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5590C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(-0.04—0.01)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5F401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0.421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EB19E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(-0.04—0.01)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0B96A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0.368</w:t>
            </w:r>
          </w:p>
        </w:tc>
      </w:tr>
      <w:tr w:rsidR="00D17F22" w:rsidRPr="00D17F22" w14:paraId="1D349704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724E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FE034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(-0.02—0.02)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8F16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0.938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1ACF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(-0.02—0.03)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59AE8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0.617</w:t>
            </w:r>
          </w:p>
        </w:tc>
      </w:tr>
      <w:tr w:rsidR="00D17F22" w:rsidRPr="00D17F22" w14:paraId="0A9E59A3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23B0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IL15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FA62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(-0.04—0.03)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616DC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0.862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7D6F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(-0.04—0.02)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E3118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0.617</w:t>
            </w:r>
          </w:p>
        </w:tc>
      </w:tr>
      <w:tr w:rsidR="00D17F22" w:rsidRPr="00D17F22" w14:paraId="15B7F32B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1759D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GOT1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9F91B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(-0.03—0.03)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63808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0.925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05FB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(-0.04—0.03)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52DB9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0.851</w:t>
            </w:r>
          </w:p>
        </w:tc>
      </w:tr>
      <w:tr w:rsidR="00D17F22" w:rsidRPr="00D17F22" w14:paraId="07C88E23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86DBF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GOT1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709E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(-0.04—0.03)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3FB19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0.821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4C49F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(-0.04—0.03)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80018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0.763</w:t>
            </w:r>
          </w:p>
        </w:tc>
      </w:tr>
      <w:tr w:rsidR="00D17F22" w:rsidRPr="00D17F22" w14:paraId="319C80EC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17A0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GOT1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349EB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(-0.06—0.04)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77B02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0.726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6F63C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(-0.06—0.03)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1350A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0.611</w:t>
            </w:r>
          </w:p>
        </w:tc>
      </w:tr>
      <w:tr w:rsidR="00D17F22" w:rsidRPr="00D17F22" w14:paraId="7BD97964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AB1B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SNAP25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11E2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(-0.02—0.01)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EF2D2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0.536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639A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(-0.03—0.01)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EB3EE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0.431</w:t>
            </w:r>
          </w:p>
        </w:tc>
      </w:tr>
      <w:tr w:rsidR="00D17F22" w:rsidRPr="00D17F22" w14:paraId="5E82A538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2D98D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SNAP25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0E98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(0.00—0.01)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C1B84" w14:textId="351B35FA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0.83</w:t>
            </w:r>
            <w:r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85C4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850DA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0.995</w:t>
            </w:r>
          </w:p>
        </w:tc>
      </w:tr>
      <w:tr w:rsidR="00D17F22" w:rsidRPr="00D17F22" w14:paraId="3B404A78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93015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SNAP25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866E31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(-0.02—0.01)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E427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0.609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8A1F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-0.01 (-0.03—0.01)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9D57E" w14:textId="43D6FF9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0.48</w:t>
            </w:r>
            <w:r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</w:t>
            </w:r>
          </w:p>
        </w:tc>
      </w:tr>
      <w:tr w:rsidR="00D17F22" w:rsidRPr="00D17F22" w14:paraId="0BE80504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5B5A3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habits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SNCB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Cognitive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5F21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(-0.02—0.04)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598A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0.447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E03E7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(-0.02—0.04)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88877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0.465</w:t>
            </w:r>
          </w:p>
        </w:tc>
      </w:tr>
      <w:tr w:rsidR="00D17F22" w:rsidRPr="00D17F22" w14:paraId="5E0D03C7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51E60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Lifestyle habits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SNCB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Mental health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B445B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A3E16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0.823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ECA278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0.00 (-0.01—0.01)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18C37" w14:textId="483BB1A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0.74</w:t>
            </w:r>
            <w:r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</w:t>
            </w:r>
          </w:p>
        </w:tc>
      </w:tr>
      <w:tr w:rsidR="00D17F22" w:rsidRPr="00D17F22" w14:paraId="5101D0F3" w14:textId="77777777" w:rsidTr="00D17F22">
        <w:trPr>
          <w:trHeight w:val="295"/>
        </w:trPr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56D56A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proofErr w:type="gramStart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Lifestyle  habits</w:t>
            </w:r>
            <w:proofErr w:type="gramEnd"/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SNCB </w:t>
            </w:r>
            <w:r w:rsidRPr="00D17F22">
              <w:rPr>
                <w:rFonts w:ascii="Cambria Math" w:eastAsia="Times New Roman" w:hAnsi="Cambria Math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⇒</w:t>
            </w: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 xml:space="preserve"> Physical health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462179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(-0.01—0.03)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7EC9E4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0.456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140CBE" w14:textId="77777777" w:rsidR="00D17F22" w:rsidRPr="00D17F22" w:rsidRDefault="00D17F22" w:rsidP="00D17F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0.01 (-0.01—0.03)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39A87F" w14:textId="77777777" w:rsidR="00D17F22" w:rsidRPr="00D17F22" w:rsidRDefault="00D17F22" w:rsidP="00D17F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</w:pPr>
            <w:r w:rsidRPr="00D17F22">
              <w:rPr>
                <w:rFonts w:ascii="Palatino Linotype" w:eastAsia="Times New Roman" w:hAnsi="Palatino Linotype" w:cs="Times New Roman"/>
                <w:color w:val="000000"/>
                <w:kern w:val="0"/>
                <w:sz w:val="16"/>
                <w:szCs w:val="16"/>
                <w:lang w:val="en-GB" w:eastAsia="en-GB"/>
                <w14:ligatures w14:val="none"/>
              </w:rPr>
              <w:t>0.455</w:t>
            </w:r>
          </w:p>
        </w:tc>
      </w:tr>
    </w:tbl>
    <w:p w14:paraId="4B0AA314" w14:textId="266C41DB" w:rsidR="00FA6FEC" w:rsidRDefault="0030281F" w:rsidP="00054706">
      <w:pPr>
        <w:jc w:val="both"/>
        <w:rPr>
          <w:lang w:val="en-GB"/>
        </w:rPr>
      </w:pPr>
      <w:r w:rsidRPr="0030281F">
        <w:rPr>
          <w:rFonts w:ascii="Palatino Linotype" w:eastAsia="Palatino Linotype" w:hAnsi="Palatino Linotype" w:cs="Palatino Linotype"/>
          <w:sz w:val="16"/>
          <w:szCs w:val="16"/>
          <w:lang w:val="en-GB"/>
        </w:rPr>
        <w:t>*</w:t>
      </w:r>
      <w:r w:rsidRPr="0030281F">
        <w:rPr>
          <w:sz w:val="18"/>
          <w:szCs w:val="18"/>
          <w:lang w:val="en-GB"/>
        </w:rPr>
        <w:t xml:space="preserve"> </w:t>
      </w:r>
      <w:r w:rsidRPr="0030281F">
        <w:rPr>
          <w:rFonts w:ascii="Palatino Linotype" w:eastAsia="Palatino Linotype" w:hAnsi="Palatino Linotype" w:cs="Palatino Linotype"/>
          <w:sz w:val="16"/>
          <w:szCs w:val="16"/>
          <w:lang w:val="en-GB"/>
        </w:rPr>
        <w:t xml:space="preserve">Health outcomes were </w:t>
      </w:r>
      <w:proofErr w:type="spellStart"/>
      <w:r w:rsidRPr="0030281F">
        <w:rPr>
          <w:rFonts w:ascii="Palatino Linotype" w:eastAsia="Palatino Linotype" w:hAnsi="Palatino Linotype" w:cs="Palatino Linotype"/>
          <w:sz w:val="16"/>
          <w:szCs w:val="16"/>
          <w:lang w:val="en-GB"/>
        </w:rPr>
        <w:t>residualized</w:t>
      </w:r>
      <w:proofErr w:type="spellEnd"/>
      <w:r w:rsidRPr="0030281F">
        <w:rPr>
          <w:rFonts w:ascii="Palatino Linotype" w:eastAsia="Palatino Linotype" w:hAnsi="Palatino Linotype" w:cs="Palatino Linotype"/>
          <w:sz w:val="16"/>
          <w:szCs w:val="16"/>
          <w:lang w:val="en-GB"/>
        </w:rPr>
        <w:t xml:space="preserve"> for age, sex, comorbidity severity, stressful life events, medication burden, and COVID-19 diagnosis. </w:t>
      </w:r>
      <w:r w:rsidRPr="00991EB7">
        <w:rPr>
          <w:rFonts w:ascii="Palatino Linotype" w:eastAsia="Palatino Linotype" w:hAnsi="Palatino Linotype" w:cs="Palatino Linotype"/>
          <w:sz w:val="16"/>
          <w:szCs w:val="16"/>
          <w:lang w:val="en-GB"/>
        </w:rPr>
        <w:t xml:space="preserve">Biomarkers and latent protective factors were not </w:t>
      </w:r>
      <w:proofErr w:type="spellStart"/>
      <w:r w:rsidRPr="00991EB7">
        <w:rPr>
          <w:rFonts w:ascii="Palatino Linotype" w:eastAsia="Palatino Linotype" w:hAnsi="Palatino Linotype" w:cs="Palatino Linotype"/>
          <w:sz w:val="16"/>
          <w:szCs w:val="16"/>
          <w:lang w:val="en-GB"/>
        </w:rPr>
        <w:t>residualized</w:t>
      </w:r>
      <w:proofErr w:type="spellEnd"/>
      <w:r w:rsidRPr="00991EB7">
        <w:rPr>
          <w:rFonts w:ascii="Palatino Linotype" w:eastAsia="Palatino Linotype" w:hAnsi="Palatino Linotype" w:cs="Palatino Linotype"/>
          <w:sz w:val="16"/>
          <w:szCs w:val="16"/>
          <w:lang w:val="en-GB"/>
        </w:rPr>
        <w:t>.</w:t>
      </w:r>
    </w:p>
    <w:p w14:paraId="60834427" w14:textId="77777777" w:rsidR="00AE5A32" w:rsidRDefault="00AE5A32" w:rsidP="00AE5A32">
      <w:pPr>
        <w:jc w:val="right"/>
        <w:rPr>
          <w:lang w:val="en-GB"/>
        </w:rPr>
      </w:pPr>
    </w:p>
    <w:p w14:paraId="4C92E321" w14:textId="77777777" w:rsidR="000D34FB" w:rsidRPr="00FE4ADA" w:rsidRDefault="000D34FB" w:rsidP="00FE4ADA">
      <w:pPr>
        <w:jc w:val="right"/>
        <w:rPr>
          <w:lang w:val="en-GB"/>
        </w:rPr>
      </w:pPr>
    </w:p>
    <w:sectPr w:rsidR="000D34FB" w:rsidRPr="00FE4ADA" w:rsidSect="00492CF7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3D54A" w14:textId="77777777" w:rsidR="00A96DB1" w:rsidRDefault="00A96DB1" w:rsidP="00FA6FEC">
      <w:pPr>
        <w:spacing w:after="0" w:line="240" w:lineRule="auto"/>
      </w:pPr>
      <w:r>
        <w:separator/>
      </w:r>
    </w:p>
  </w:endnote>
  <w:endnote w:type="continuationSeparator" w:id="0">
    <w:p w14:paraId="763AA607" w14:textId="77777777" w:rsidR="00A96DB1" w:rsidRDefault="00A96DB1" w:rsidP="00FA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9A339" w14:textId="77777777" w:rsidR="00A96DB1" w:rsidRDefault="00A96DB1" w:rsidP="00FA6FEC">
      <w:pPr>
        <w:spacing w:after="0" w:line="240" w:lineRule="auto"/>
      </w:pPr>
      <w:r>
        <w:separator/>
      </w:r>
    </w:p>
  </w:footnote>
  <w:footnote w:type="continuationSeparator" w:id="0">
    <w:p w14:paraId="30BFDA6D" w14:textId="77777777" w:rsidR="00A96DB1" w:rsidRDefault="00A96DB1" w:rsidP="00FA6FEC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hele Rossi">
    <w15:presenceInfo w15:providerId="AD" w15:userId="S::m.rossi@golgicenci.onmicrosoft.com::fb16c71a-6657-47eb-b552-a54af51c91b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05"/>
    <w:rsid w:val="0002765E"/>
    <w:rsid w:val="00054706"/>
    <w:rsid w:val="000738BB"/>
    <w:rsid w:val="000B15EB"/>
    <w:rsid w:val="000D34FB"/>
    <w:rsid w:val="001B6778"/>
    <w:rsid w:val="001E5020"/>
    <w:rsid w:val="00223454"/>
    <w:rsid w:val="0030281F"/>
    <w:rsid w:val="00311BA2"/>
    <w:rsid w:val="00316D05"/>
    <w:rsid w:val="003325C8"/>
    <w:rsid w:val="00385C01"/>
    <w:rsid w:val="00483C65"/>
    <w:rsid w:val="00492CF7"/>
    <w:rsid w:val="005B0491"/>
    <w:rsid w:val="005C7997"/>
    <w:rsid w:val="00664D84"/>
    <w:rsid w:val="006E5527"/>
    <w:rsid w:val="00721719"/>
    <w:rsid w:val="00726CF4"/>
    <w:rsid w:val="00767C2D"/>
    <w:rsid w:val="007C40E7"/>
    <w:rsid w:val="008D5317"/>
    <w:rsid w:val="009202E0"/>
    <w:rsid w:val="0094143A"/>
    <w:rsid w:val="00952D07"/>
    <w:rsid w:val="00964CA7"/>
    <w:rsid w:val="00977035"/>
    <w:rsid w:val="00991EB7"/>
    <w:rsid w:val="009A4C57"/>
    <w:rsid w:val="009E1463"/>
    <w:rsid w:val="009E5FED"/>
    <w:rsid w:val="00A25B0E"/>
    <w:rsid w:val="00A65E59"/>
    <w:rsid w:val="00A96DB1"/>
    <w:rsid w:val="00AA3F31"/>
    <w:rsid w:val="00AE5A32"/>
    <w:rsid w:val="00B24F00"/>
    <w:rsid w:val="00B80CC1"/>
    <w:rsid w:val="00B81C05"/>
    <w:rsid w:val="00BA32EB"/>
    <w:rsid w:val="00C57118"/>
    <w:rsid w:val="00C61554"/>
    <w:rsid w:val="00CA2504"/>
    <w:rsid w:val="00CD1F21"/>
    <w:rsid w:val="00CE76FF"/>
    <w:rsid w:val="00D17F22"/>
    <w:rsid w:val="00DA16AE"/>
    <w:rsid w:val="00E514AC"/>
    <w:rsid w:val="00EA054C"/>
    <w:rsid w:val="00EA50B9"/>
    <w:rsid w:val="00F264E6"/>
    <w:rsid w:val="00FA6FEC"/>
    <w:rsid w:val="00FB5E2D"/>
    <w:rsid w:val="00FC1329"/>
    <w:rsid w:val="00FE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34679"/>
  <w15:chartTrackingRefBased/>
  <w15:docId w15:val="{7D8BBEF7-ACAD-4435-BE20-5EA6A59B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8BB"/>
  </w:style>
  <w:style w:type="paragraph" w:styleId="Heading1">
    <w:name w:val="heading 1"/>
    <w:basedOn w:val="Normal"/>
    <w:next w:val="Normal"/>
    <w:link w:val="Heading1Char"/>
    <w:uiPriority w:val="9"/>
    <w:qFormat/>
    <w:rsid w:val="00B81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C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C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C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C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C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C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C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C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C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C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C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C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C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C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C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C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C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C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C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C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C05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B81C0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202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A6F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FEC"/>
  </w:style>
  <w:style w:type="paragraph" w:styleId="Footer">
    <w:name w:val="footer"/>
    <w:basedOn w:val="Normal"/>
    <w:link w:val="FooterChar"/>
    <w:uiPriority w:val="99"/>
    <w:unhideWhenUsed/>
    <w:rsid w:val="00FA6F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FE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34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34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806F7-AF53-4A7C-866A-46BFF876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2555</Words>
  <Characters>14566</Characters>
  <Application>Microsoft Office Word</Application>
  <DocSecurity>0</DocSecurity>
  <Lines>121</Lines>
  <Paragraphs>34</Paragraphs>
  <ScaleCrop>false</ScaleCrop>
  <Company/>
  <LinksUpToDate>false</LinksUpToDate>
  <CharactersWithSpaces>17087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Rossi</dc:creator>
  <cp:keywords/>
  <dc:description/>
  <cp:lastModifiedBy>Michele Rossi</cp:lastModifiedBy>
  <cp:revision>2</cp:revision>
  <dcterms:created xsi:type="dcterms:W3CDTF">2026-07-28T10:16:00Z</dcterms:created>
  <dcterms:modified xsi:type="dcterms:W3CDTF">2026-07-28T10:16:00Z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http://www.zotero.org/styles/acta-neuropathologica</vt:lpwstr>
  </property>
  <property fmtid="{D5CDD505-2E9C-101B-9397-08002B2CF9AE}" pid="3" name="Mendeley Recent Style Name 0_1">
    <vt:lpwstr>Acta Neuropathologica</vt:lpwstr>
  </property>
  <property fmtid="{D5CDD505-2E9C-101B-9397-08002B2CF9AE}" pid="4" name="Mendeley Recent Style Id 1_1">
    <vt:lpwstr>http://www.zotero.org/styles/acta-neuropathologica-communications</vt:lpwstr>
  </property>
  <property fmtid="{D5CDD505-2E9C-101B-9397-08002B2CF9AE}" pid="5" name="Mendeley Recent Style Name 1_1">
    <vt:lpwstr>Acta Neuropathologica Communications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http://www.zotero.org/styles/harvard1</vt:lpwstr>
  </property>
  <property fmtid="{D5CDD505-2E9C-101B-9397-08002B2CF9AE}" pid="9" name="Mendeley Recent Style Name 3_1">
    <vt:lpwstr>Harvard reference format 1 (deprecated)</vt:lpwstr>
  </property>
  <property fmtid="{D5CDD505-2E9C-101B-9397-08002B2CF9AE}" pid="10" name="Mendeley Recent Style Id 4_1">
    <vt:lpwstr>http://www.zotero.org/styles/neuron</vt:lpwstr>
  </property>
  <property fmtid="{D5CDD505-2E9C-101B-9397-08002B2CF9AE}" pid="11" name="Mendeley Recent Style Name 4_1">
    <vt:lpwstr>Neuron</vt:lpwstr>
  </property>
  <property fmtid="{D5CDD505-2E9C-101B-9397-08002B2CF9AE}" pid="12" name="Mendeley Recent Style Id 5_1">
    <vt:lpwstr>http://www.zotero.org/styles/vancouver</vt:lpwstr>
  </property>
  <property fmtid="{D5CDD505-2E9C-101B-9397-08002B2CF9AE}" pid="13" name="Mendeley Recent Style Name 5_1">
    <vt:lpwstr>Vancouver</vt:lpwstr>
  </property>
  <property fmtid="{D5CDD505-2E9C-101B-9397-08002B2CF9AE}" pid="14" name="Mendeley Recent Style Id 6_1">
    <vt:lpwstr>http://csl.mendeley.com/styles/619548441/vancouver-bla-2xczxfcSdfd</vt:lpwstr>
  </property>
  <property fmtid="{D5CDD505-2E9C-101B-9397-08002B2CF9AE}" pid="15" name="Mendeley Recent Style Name 6_1">
    <vt:lpwstr>Vancouver - Riccardo Rocco Ferrari</vt:lpwstr>
  </property>
  <property fmtid="{D5CDD505-2E9C-101B-9397-08002B2CF9AE}" pid="16" name="Mendeley Recent Style Id 7_1">
    <vt:lpwstr>http://csl.mendeley.com/styles/619548441/vancouver-3FGHJK</vt:lpwstr>
  </property>
  <property fmtid="{D5CDD505-2E9C-101B-9397-08002B2CF9AE}" pid="17" name="Mendeley Recent Style Name 7_1">
    <vt:lpwstr>Vancouver - Riccardo Rocco Ferrari</vt:lpwstr>
  </property>
  <property fmtid="{D5CDD505-2E9C-101B-9397-08002B2CF9AE}" pid="18" name="Mendeley Recent Style Id 8_1">
    <vt:lpwstr>http://csl.mendeley.com/styles/619548441/vancouver-bla</vt:lpwstr>
  </property>
  <property fmtid="{D5CDD505-2E9C-101B-9397-08002B2CF9AE}" pid="19" name="Mendeley Recent Style Name 8_1">
    <vt:lpwstr>Vancouver - Riccardo Rocco Ferrari</vt:lpwstr>
  </property>
  <property fmtid="{D5CDD505-2E9C-101B-9397-08002B2CF9AE}" pid="20" name="Mendeley Recent Style Id 9_1">
    <vt:lpwstr>http://csl.mendeley.com/styles/619548441/vancouver-bla-3BVJKsdJV</vt:lpwstr>
  </property>
  <property fmtid="{D5CDD505-2E9C-101B-9397-08002B2CF9AE}" pid="21" name="Mendeley Recent Style Name 9_1">
    <vt:lpwstr>Vancouver - Riccardo Rocco Ferrari</vt:lpwstr>
  </property>
</Properties>
</file>