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B29" w:rsidRDefault="00040B29" w:rsidP="00040B29">
      <w:pPr>
        <w:spacing w:line="360" w:lineRule="auto"/>
        <w:rPr>
          <w:rFonts w:ascii="Times New Roman" w:hAnsi="Times New Roman"/>
          <w:caps/>
          <w:szCs w:val="20"/>
        </w:rPr>
      </w:pPr>
      <w:r>
        <w:rPr>
          <w:rFonts w:ascii="Times New Roman" w:hAnsi="Times New Roman"/>
          <w:caps/>
          <w:szCs w:val="20"/>
        </w:rPr>
        <w:t>electronic supplementary material</w:t>
      </w:r>
    </w:p>
    <w:p w:rsidR="00040B29" w:rsidRDefault="00040B29" w:rsidP="00040B29">
      <w:pPr>
        <w:spacing w:line="360" w:lineRule="auto"/>
        <w:rPr>
          <w:rFonts w:ascii="Times New Roman" w:hAnsi="Times New Roman"/>
          <w:caps/>
          <w:szCs w:val="20"/>
        </w:rPr>
      </w:pPr>
    </w:p>
    <w:p w:rsidR="00040B29" w:rsidRPr="00E840A2" w:rsidRDefault="00040B29" w:rsidP="00040B29">
      <w:pPr>
        <w:spacing w:line="360" w:lineRule="auto"/>
        <w:rPr>
          <w:rFonts w:ascii="Times New Roman" w:hAnsi="Times New Roman"/>
          <w:b/>
          <w:caps/>
          <w:szCs w:val="20"/>
        </w:rPr>
      </w:pPr>
      <w:hyperlink r:id="rId9" w:history="1">
        <w:r w:rsidRPr="00E840A2">
          <w:rPr>
            <w:rStyle w:val="Hyperlink"/>
            <w:rFonts w:ascii="Times New Roman" w:hAnsi="Times New Roman"/>
            <w:caps/>
            <w:color w:val="auto"/>
            <w:szCs w:val="20"/>
            <w:u w:val="none"/>
          </w:rPr>
          <w:t>LCA</w:t>
        </w:r>
        <w:r w:rsidRPr="00E840A2">
          <w:rPr>
            <w:rStyle w:val="Hyperlink"/>
            <w:rFonts w:ascii="Times New Roman" w:hAnsi="Times New Roman"/>
            <w:caps/>
            <w:color w:val="auto"/>
            <w:szCs w:val="20"/>
          </w:rPr>
          <w:t xml:space="preserve"> </w:t>
        </w:r>
        <w:r w:rsidRPr="00E840A2">
          <w:rPr>
            <w:rStyle w:val="Hyperlink"/>
            <w:rFonts w:ascii="Times New Roman" w:hAnsi="Times New Roman"/>
            <w:caps/>
            <w:color w:val="auto"/>
            <w:szCs w:val="20"/>
            <w:u w:val="none"/>
          </w:rPr>
          <w:t>for</w:t>
        </w:r>
        <w:r w:rsidRPr="00E840A2">
          <w:rPr>
            <w:rStyle w:val="Hyperlink"/>
            <w:rFonts w:ascii="Times New Roman" w:hAnsi="Times New Roman"/>
            <w:caps/>
            <w:color w:val="auto"/>
            <w:szCs w:val="20"/>
          </w:rPr>
          <w:t xml:space="preserve"> </w:t>
        </w:r>
        <w:r w:rsidRPr="00E840A2">
          <w:rPr>
            <w:rStyle w:val="Hyperlink"/>
            <w:rFonts w:ascii="Times New Roman" w:hAnsi="Times New Roman"/>
            <w:caps/>
            <w:color w:val="auto"/>
            <w:szCs w:val="20"/>
            <w:u w:val="none"/>
          </w:rPr>
          <w:t>agricultural</w:t>
        </w:r>
        <w:r w:rsidRPr="00E840A2">
          <w:rPr>
            <w:rStyle w:val="Hyperlink"/>
            <w:rFonts w:ascii="Times New Roman" w:hAnsi="Times New Roman"/>
            <w:caps/>
            <w:color w:val="auto"/>
            <w:szCs w:val="20"/>
          </w:rPr>
          <w:t xml:space="preserve"> </w:t>
        </w:r>
        <w:r w:rsidRPr="00E840A2">
          <w:rPr>
            <w:rStyle w:val="Hyperlink"/>
            <w:rFonts w:ascii="Times New Roman" w:hAnsi="Times New Roman"/>
            <w:caps/>
            <w:color w:val="auto"/>
            <w:szCs w:val="20"/>
            <w:u w:val="none"/>
          </w:rPr>
          <w:t>practices</w:t>
        </w:r>
        <w:r w:rsidRPr="00E840A2">
          <w:rPr>
            <w:rStyle w:val="Hyperlink"/>
            <w:rFonts w:ascii="Times New Roman" w:hAnsi="Times New Roman"/>
            <w:caps/>
            <w:color w:val="auto"/>
            <w:szCs w:val="20"/>
          </w:rPr>
          <w:t xml:space="preserve"> </w:t>
        </w:r>
        <w:r w:rsidRPr="00E840A2">
          <w:rPr>
            <w:rStyle w:val="Hyperlink"/>
            <w:rFonts w:ascii="Times New Roman" w:hAnsi="Times New Roman"/>
            <w:caps/>
            <w:color w:val="auto"/>
            <w:szCs w:val="20"/>
            <w:u w:val="none"/>
          </w:rPr>
          <w:t>and</w:t>
        </w:r>
        <w:r w:rsidRPr="00E840A2">
          <w:rPr>
            <w:rStyle w:val="Hyperlink"/>
            <w:rFonts w:ascii="Times New Roman" w:hAnsi="Times New Roman"/>
            <w:caps/>
            <w:color w:val="auto"/>
            <w:szCs w:val="20"/>
          </w:rPr>
          <w:t xml:space="preserve"> </w:t>
        </w:r>
        <w:r w:rsidRPr="00E840A2">
          <w:rPr>
            <w:rStyle w:val="Hyperlink"/>
            <w:rFonts w:ascii="Times New Roman" w:hAnsi="Times New Roman"/>
            <w:caps/>
            <w:color w:val="auto"/>
            <w:szCs w:val="20"/>
            <w:u w:val="none"/>
          </w:rPr>
          <w:t>biobased</w:t>
        </w:r>
        <w:r w:rsidRPr="00E840A2">
          <w:rPr>
            <w:rStyle w:val="Hyperlink"/>
            <w:rFonts w:ascii="Times New Roman" w:hAnsi="Times New Roman"/>
            <w:caps/>
            <w:color w:val="auto"/>
            <w:szCs w:val="20"/>
          </w:rPr>
          <w:t xml:space="preserve"> </w:t>
        </w:r>
        <w:r w:rsidRPr="00E840A2">
          <w:rPr>
            <w:rStyle w:val="Hyperlink"/>
            <w:rFonts w:ascii="Times New Roman" w:hAnsi="Times New Roman"/>
            <w:caps/>
            <w:color w:val="auto"/>
            <w:szCs w:val="20"/>
            <w:u w:val="none"/>
          </w:rPr>
          <w:t>industrial</w:t>
        </w:r>
        <w:r w:rsidRPr="00E840A2">
          <w:rPr>
            <w:rStyle w:val="Hyperlink"/>
            <w:rFonts w:ascii="Times New Roman" w:hAnsi="Times New Roman"/>
            <w:caps/>
            <w:color w:val="auto"/>
            <w:szCs w:val="20"/>
          </w:rPr>
          <w:t xml:space="preserve"> </w:t>
        </w:r>
        <w:r w:rsidRPr="00E840A2">
          <w:rPr>
            <w:rStyle w:val="Hyperlink"/>
            <w:rFonts w:ascii="Times New Roman" w:hAnsi="Times New Roman"/>
            <w:caps/>
            <w:color w:val="auto"/>
            <w:szCs w:val="20"/>
            <w:u w:val="none"/>
          </w:rPr>
          <w:t>products</w:t>
        </w:r>
      </w:hyperlink>
    </w:p>
    <w:p w:rsidR="00040B29" w:rsidRPr="00E840A2" w:rsidRDefault="00040B29" w:rsidP="00040B29">
      <w:pPr>
        <w:spacing w:line="360" w:lineRule="auto"/>
        <w:rPr>
          <w:rFonts w:ascii="Times New Roman" w:hAnsi="Times New Roman"/>
          <w:b/>
          <w:caps/>
          <w:szCs w:val="20"/>
        </w:rPr>
      </w:pPr>
    </w:p>
    <w:p w:rsidR="00040B29" w:rsidRPr="00E840A2" w:rsidRDefault="00040B29" w:rsidP="00040B29">
      <w:pPr>
        <w:spacing w:line="360" w:lineRule="auto"/>
        <w:rPr>
          <w:rFonts w:ascii="Times New Roman" w:hAnsi="Times New Roman"/>
          <w:b/>
          <w:szCs w:val="20"/>
        </w:rPr>
      </w:pPr>
      <w:r w:rsidRPr="00E840A2">
        <w:rPr>
          <w:rFonts w:ascii="Times New Roman" w:hAnsi="Times New Roman"/>
          <w:b/>
          <w:szCs w:val="20"/>
        </w:rPr>
        <w:t>Life cycle assessment of chitosan production in India and Europe</w:t>
      </w:r>
    </w:p>
    <w:p w:rsidR="00040B29" w:rsidRPr="00E840A2" w:rsidRDefault="00040B29" w:rsidP="00040B29">
      <w:pPr>
        <w:spacing w:line="360" w:lineRule="auto"/>
        <w:rPr>
          <w:rFonts w:ascii="Times New Roman" w:hAnsi="Times New Roman"/>
          <w:szCs w:val="20"/>
        </w:rPr>
      </w:pPr>
    </w:p>
    <w:p w:rsidR="00040B29" w:rsidRPr="00E840A2" w:rsidRDefault="00040B29" w:rsidP="00040B29">
      <w:pPr>
        <w:spacing w:line="360" w:lineRule="auto"/>
        <w:rPr>
          <w:rFonts w:ascii="Times New Roman" w:hAnsi="Times New Roman"/>
          <w:b/>
          <w:szCs w:val="20"/>
        </w:rPr>
      </w:pPr>
      <w:r w:rsidRPr="00E840A2">
        <w:rPr>
          <w:rFonts w:ascii="Times New Roman" w:hAnsi="Times New Roman"/>
          <w:b/>
          <w:szCs w:val="20"/>
        </w:rPr>
        <w:t>Ivan Muñoz</w:t>
      </w:r>
      <w:r w:rsidRPr="00E840A2">
        <w:rPr>
          <w:rFonts w:ascii="Times New Roman" w:hAnsi="Times New Roman"/>
          <w:b/>
          <w:szCs w:val="20"/>
          <w:vertAlign w:val="superscript"/>
        </w:rPr>
        <w:t>1</w:t>
      </w:r>
      <w:r w:rsidRPr="00E840A2">
        <w:rPr>
          <w:rFonts w:ascii="Times New Roman" w:hAnsi="Times New Roman"/>
          <w:b/>
          <w:szCs w:val="20"/>
        </w:rPr>
        <w:t xml:space="preserve"> • Cristina Rodríguez</w:t>
      </w:r>
      <w:r w:rsidRPr="00E840A2">
        <w:rPr>
          <w:rFonts w:ascii="Times New Roman" w:hAnsi="Times New Roman"/>
          <w:b/>
          <w:szCs w:val="20"/>
          <w:vertAlign w:val="superscript"/>
        </w:rPr>
        <w:t>2</w:t>
      </w:r>
      <w:r w:rsidRPr="00E840A2">
        <w:rPr>
          <w:rFonts w:ascii="Times New Roman" w:hAnsi="Times New Roman"/>
          <w:b/>
          <w:szCs w:val="20"/>
        </w:rPr>
        <w:t xml:space="preserve"> • Dominique Gillet</w:t>
      </w:r>
      <w:r w:rsidRPr="00E840A2">
        <w:rPr>
          <w:rFonts w:ascii="Times New Roman" w:hAnsi="Times New Roman"/>
          <w:b/>
          <w:szCs w:val="20"/>
          <w:vertAlign w:val="superscript"/>
        </w:rPr>
        <w:t>3</w:t>
      </w:r>
      <w:r w:rsidRPr="00E840A2">
        <w:rPr>
          <w:rFonts w:ascii="Times New Roman" w:hAnsi="Times New Roman"/>
          <w:b/>
          <w:szCs w:val="20"/>
        </w:rPr>
        <w:t xml:space="preserve"> • Bruno Moerschbacher</w:t>
      </w:r>
      <w:r w:rsidRPr="00E840A2">
        <w:rPr>
          <w:rFonts w:ascii="Times New Roman" w:hAnsi="Times New Roman"/>
          <w:b/>
          <w:szCs w:val="20"/>
          <w:vertAlign w:val="superscript"/>
        </w:rPr>
        <w:t>4</w:t>
      </w:r>
    </w:p>
    <w:p w:rsidR="00040B29" w:rsidRDefault="00040B29" w:rsidP="00040B29">
      <w:pPr>
        <w:spacing w:line="360" w:lineRule="auto"/>
        <w:rPr>
          <w:rFonts w:ascii="Times New Roman" w:hAnsi="Times New Roman"/>
          <w:szCs w:val="20"/>
        </w:rPr>
      </w:pPr>
    </w:p>
    <w:p w:rsidR="00040B29" w:rsidRDefault="00040B29" w:rsidP="00040B29">
      <w:pPr>
        <w:spacing w:after="0" w:line="360" w:lineRule="auto"/>
        <w:rPr>
          <w:rFonts w:ascii="Times New Roman" w:hAnsi="Times New Roman"/>
          <w:szCs w:val="20"/>
          <w:lang w:val="en-US"/>
        </w:rPr>
      </w:pPr>
      <w:r>
        <w:rPr>
          <w:rFonts w:ascii="Times New Roman" w:hAnsi="Times New Roman"/>
          <w:szCs w:val="20"/>
          <w:lang w:val="en-US"/>
        </w:rPr>
        <w:t>Received: 9 December 2016 / Accepted: 17 February 2017</w:t>
      </w:r>
    </w:p>
    <w:p w:rsidR="00040B29" w:rsidRPr="00040B29" w:rsidRDefault="00040B29" w:rsidP="00040B29">
      <w:pPr>
        <w:spacing w:after="0" w:line="360" w:lineRule="auto"/>
        <w:rPr>
          <w:rFonts w:ascii="Times New Roman" w:hAnsi="Times New Roman"/>
          <w:szCs w:val="20"/>
          <w:lang w:val="de-DE"/>
        </w:rPr>
      </w:pPr>
      <w:r w:rsidRPr="00040B29">
        <w:rPr>
          <w:rFonts w:ascii="Times New Roman" w:hAnsi="Times New Roman"/>
          <w:szCs w:val="20"/>
          <w:lang w:val="de-DE"/>
        </w:rPr>
        <w:t>© Springer-Verlag Berlin Heidelberg 2017</w:t>
      </w:r>
    </w:p>
    <w:p w:rsidR="00040B29" w:rsidRPr="00040B29" w:rsidRDefault="00040B29" w:rsidP="00040B29">
      <w:pPr>
        <w:spacing w:after="0" w:line="360" w:lineRule="auto"/>
        <w:rPr>
          <w:rFonts w:ascii="Times New Roman" w:hAnsi="Times New Roman"/>
          <w:szCs w:val="20"/>
          <w:lang w:val="de-DE"/>
        </w:rPr>
      </w:pPr>
    </w:p>
    <w:p w:rsidR="00040B29" w:rsidRPr="00040B29" w:rsidRDefault="00040B29" w:rsidP="00040B29">
      <w:pPr>
        <w:pBdr>
          <w:top w:val="single" w:sz="4" w:space="1" w:color="auto"/>
          <w:bottom w:val="single" w:sz="4" w:space="1" w:color="auto"/>
        </w:pBdr>
        <w:spacing w:after="0" w:line="360" w:lineRule="auto"/>
        <w:rPr>
          <w:rFonts w:ascii="Times New Roman" w:hAnsi="Times New Roman"/>
          <w:szCs w:val="20"/>
          <w:lang w:val="de-DE"/>
        </w:rPr>
      </w:pPr>
      <w:r w:rsidRPr="00040B29">
        <w:rPr>
          <w:rFonts w:ascii="Times New Roman" w:hAnsi="Times New Roman"/>
          <w:szCs w:val="20"/>
          <w:lang w:val="de-DE"/>
        </w:rPr>
        <w:t xml:space="preserve">Responsible editor: </w:t>
      </w:r>
      <w:r w:rsidRPr="00040B29">
        <w:rPr>
          <w:rFonts w:ascii="Times New Roman" w:hAnsi="Times New Roman"/>
          <w:lang w:val="de-DE"/>
        </w:rPr>
        <w:t>Ian Vázquez-Rowe</w:t>
      </w:r>
    </w:p>
    <w:p w:rsidR="00040B29" w:rsidRPr="00040B29" w:rsidRDefault="00040B29" w:rsidP="00040B29">
      <w:pPr>
        <w:spacing w:line="360" w:lineRule="auto"/>
        <w:rPr>
          <w:rFonts w:ascii="Times New Roman" w:hAnsi="Times New Roman"/>
          <w:lang w:val="de-DE"/>
        </w:rPr>
      </w:pPr>
    </w:p>
    <w:p w:rsidR="00040B29" w:rsidRPr="00040B29" w:rsidRDefault="00040B29" w:rsidP="00040B29">
      <w:pPr>
        <w:spacing w:line="360" w:lineRule="auto"/>
        <w:rPr>
          <w:rFonts w:ascii="Times New Roman" w:hAnsi="Times New Roman"/>
          <w:szCs w:val="20"/>
          <w:lang w:val="de-DE"/>
        </w:rPr>
      </w:pPr>
    </w:p>
    <w:p w:rsidR="00040B29" w:rsidRPr="00040B29" w:rsidRDefault="00040B29" w:rsidP="00040B29">
      <w:pPr>
        <w:spacing w:line="360" w:lineRule="auto"/>
        <w:rPr>
          <w:rFonts w:ascii="Times New Roman" w:hAnsi="Times New Roman"/>
          <w:szCs w:val="20"/>
          <w:lang w:val="de-DE"/>
        </w:rPr>
      </w:pPr>
      <w:r w:rsidRPr="00040B29">
        <w:rPr>
          <w:rFonts w:ascii="Times New Roman" w:hAnsi="Times New Roman"/>
          <w:szCs w:val="20"/>
          <w:vertAlign w:val="superscript"/>
          <w:lang w:val="de-DE"/>
        </w:rPr>
        <w:t>1</w:t>
      </w:r>
      <w:r w:rsidRPr="00040B29">
        <w:rPr>
          <w:rFonts w:ascii="Times New Roman" w:hAnsi="Times New Roman"/>
          <w:szCs w:val="20"/>
          <w:lang w:val="de-DE"/>
        </w:rPr>
        <w:t xml:space="preserve"> 2.-0 LCA consultants, Skibbrogade, 5, 1, 9000, Aalborg, Denmark</w:t>
      </w:r>
    </w:p>
    <w:p w:rsidR="00040B29" w:rsidRPr="00040B29" w:rsidRDefault="00040B29" w:rsidP="00040B29">
      <w:pPr>
        <w:spacing w:line="360" w:lineRule="auto"/>
        <w:rPr>
          <w:rFonts w:ascii="Times New Roman" w:hAnsi="Times New Roman"/>
          <w:szCs w:val="20"/>
          <w:lang w:val="de-DE"/>
        </w:rPr>
      </w:pPr>
      <w:r w:rsidRPr="00040B29">
        <w:rPr>
          <w:rFonts w:ascii="Times New Roman" w:hAnsi="Times New Roman"/>
          <w:szCs w:val="20"/>
          <w:vertAlign w:val="superscript"/>
          <w:lang w:val="de-DE"/>
        </w:rPr>
        <w:t>2</w:t>
      </w:r>
      <w:r w:rsidRPr="00040B29">
        <w:rPr>
          <w:rFonts w:ascii="Times New Roman" w:hAnsi="Times New Roman"/>
          <w:szCs w:val="20"/>
          <w:lang w:val="de-DE"/>
        </w:rPr>
        <w:t xml:space="preserve"> Greendelta GmbH, Müllerstrasse, 135, 13349 Berlin, Germany</w:t>
      </w:r>
    </w:p>
    <w:p w:rsidR="00040B29" w:rsidRPr="00040B29" w:rsidRDefault="00040B29" w:rsidP="00040B29">
      <w:pPr>
        <w:spacing w:line="360" w:lineRule="auto"/>
        <w:rPr>
          <w:rFonts w:ascii="Times New Roman" w:hAnsi="Times New Roman"/>
          <w:szCs w:val="20"/>
          <w:lang w:val="de-DE"/>
        </w:rPr>
      </w:pPr>
      <w:r w:rsidRPr="00040B29">
        <w:rPr>
          <w:rFonts w:ascii="Times New Roman" w:hAnsi="Times New Roman"/>
          <w:szCs w:val="20"/>
          <w:vertAlign w:val="superscript"/>
          <w:lang w:val="de-DE"/>
        </w:rPr>
        <w:t>3</w:t>
      </w:r>
      <w:r w:rsidRPr="00040B29">
        <w:rPr>
          <w:rFonts w:ascii="Times New Roman" w:hAnsi="Times New Roman"/>
          <w:szCs w:val="20"/>
          <w:lang w:val="de-DE"/>
        </w:rPr>
        <w:t xml:space="preserve"> Mahtani Chitosan  Pvt. Ltd., Dari village, Veraval</w:t>
      </w:r>
      <w:proofErr w:type="gramStart"/>
      <w:r w:rsidRPr="00040B29">
        <w:rPr>
          <w:rFonts w:ascii="Times New Roman" w:hAnsi="Times New Roman"/>
          <w:szCs w:val="20"/>
          <w:lang w:val="de-DE"/>
        </w:rPr>
        <w:t>,362265</w:t>
      </w:r>
      <w:proofErr w:type="gramEnd"/>
      <w:r w:rsidRPr="00040B29">
        <w:rPr>
          <w:rFonts w:ascii="Times New Roman" w:hAnsi="Times New Roman"/>
          <w:szCs w:val="20"/>
          <w:lang w:val="de-DE"/>
        </w:rPr>
        <w:t>, Gujarat, India</w:t>
      </w:r>
    </w:p>
    <w:p w:rsidR="00040B29" w:rsidRPr="00E840A2" w:rsidRDefault="00040B29" w:rsidP="00040B29">
      <w:pPr>
        <w:spacing w:line="360" w:lineRule="auto"/>
        <w:rPr>
          <w:rFonts w:ascii="Times New Roman" w:hAnsi="Times New Roman"/>
          <w:szCs w:val="20"/>
        </w:rPr>
      </w:pPr>
      <w:r w:rsidRPr="00E840A2">
        <w:rPr>
          <w:rFonts w:ascii="Times New Roman" w:hAnsi="Times New Roman"/>
          <w:szCs w:val="20"/>
          <w:vertAlign w:val="superscript"/>
        </w:rPr>
        <w:t>4</w:t>
      </w:r>
      <w:r w:rsidRPr="00E840A2">
        <w:rPr>
          <w:rFonts w:ascii="Times New Roman" w:hAnsi="Times New Roman"/>
          <w:szCs w:val="20"/>
        </w:rPr>
        <w:t xml:space="preserve"> Institute of Plant </w:t>
      </w:r>
      <w:proofErr w:type="gramStart"/>
      <w:r w:rsidRPr="00E840A2">
        <w:rPr>
          <w:rFonts w:ascii="Times New Roman" w:hAnsi="Times New Roman"/>
          <w:szCs w:val="20"/>
        </w:rPr>
        <w:t>Biotechnology</w:t>
      </w:r>
      <w:proofErr w:type="gramEnd"/>
      <w:r w:rsidRPr="00E840A2">
        <w:rPr>
          <w:rFonts w:ascii="Times New Roman" w:hAnsi="Times New Roman"/>
          <w:szCs w:val="20"/>
        </w:rPr>
        <w:t xml:space="preserve"> and Biology, University of Münster, Schlossplatz 8, 48143, Münster, Germany</w:t>
      </w:r>
    </w:p>
    <w:p w:rsidR="00040B29" w:rsidRPr="00E840A2" w:rsidRDefault="00040B29" w:rsidP="00040B29">
      <w:pPr>
        <w:spacing w:line="360" w:lineRule="auto"/>
        <w:rPr>
          <w:rFonts w:ascii="Times New Roman" w:hAnsi="Times New Roman"/>
          <w:szCs w:val="20"/>
        </w:rPr>
      </w:pPr>
    </w:p>
    <w:p w:rsidR="00040B29" w:rsidRPr="00E840A2" w:rsidRDefault="00040B29" w:rsidP="00040B29">
      <w:pPr>
        <w:spacing w:line="360" w:lineRule="auto"/>
        <w:rPr>
          <w:rFonts w:ascii="Times New Roman" w:hAnsi="Times New Roman"/>
          <w:szCs w:val="20"/>
        </w:rPr>
      </w:pPr>
    </w:p>
    <w:p w:rsidR="00040B29" w:rsidRPr="00040B29" w:rsidRDefault="00040B29" w:rsidP="00040B29">
      <w:pPr>
        <w:spacing w:line="360" w:lineRule="auto"/>
        <w:rPr>
          <w:rFonts w:ascii="Times New Roman" w:hAnsi="Times New Roman"/>
          <w:szCs w:val="20"/>
          <w:lang w:val="es-ES"/>
        </w:rPr>
      </w:pPr>
      <w:r w:rsidRPr="00E840A2">
        <w:rPr>
          <w:rFonts w:ascii="Wingdings" w:hAnsi="Wingdings"/>
          <w:szCs w:val="20"/>
        </w:rPr>
        <w:t></w:t>
      </w:r>
      <w:r w:rsidRPr="00040B29">
        <w:rPr>
          <w:rFonts w:ascii="Times New Roman" w:hAnsi="Times New Roman"/>
          <w:szCs w:val="20"/>
          <w:lang w:val="es-ES"/>
        </w:rPr>
        <w:t xml:space="preserve"> Ivan Muñoz</w:t>
      </w:r>
    </w:p>
    <w:p w:rsidR="00040B29" w:rsidRPr="00040B29" w:rsidRDefault="00040B29" w:rsidP="00040B29">
      <w:pPr>
        <w:spacing w:line="360" w:lineRule="auto"/>
        <w:rPr>
          <w:rStyle w:val="Hyperlink"/>
          <w:rFonts w:ascii="Times New Roman" w:hAnsi="Times New Roman"/>
          <w:color w:val="auto"/>
          <w:szCs w:val="20"/>
          <w:lang w:val="es-ES"/>
        </w:rPr>
      </w:pPr>
      <w:hyperlink r:id="rId10" w:history="1">
        <w:r w:rsidRPr="00040B29">
          <w:rPr>
            <w:rStyle w:val="Hyperlink"/>
            <w:rFonts w:ascii="Times New Roman" w:hAnsi="Times New Roman"/>
            <w:color w:val="auto"/>
            <w:szCs w:val="20"/>
            <w:lang w:val="es-ES"/>
          </w:rPr>
          <w:t>im@lca-net.com</w:t>
        </w:r>
      </w:hyperlink>
    </w:p>
    <w:p w:rsidR="00040B29" w:rsidRPr="00040B29" w:rsidRDefault="00040B29">
      <w:pPr>
        <w:widowControl/>
        <w:adjustRightInd/>
        <w:spacing w:after="0"/>
        <w:jc w:val="left"/>
        <w:textAlignment w:val="auto"/>
        <w:rPr>
          <w:b/>
          <w:sz w:val="24"/>
          <w:lang w:val="es-ES"/>
        </w:rPr>
      </w:pPr>
      <w:r w:rsidRPr="00040B29">
        <w:rPr>
          <w:b/>
          <w:sz w:val="24"/>
          <w:lang w:val="es-ES"/>
        </w:rPr>
        <w:br w:type="page"/>
      </w:r>
    </w:p>
    <w:bookmarkStart w:id="0" w:name="_GoBack"/>
    <w:bookmarkEnd w:id="0"/>
    <w:p w:rsidR="00876BA7" w:rsidRDefault="004D56FD">
      <w:pPr>
        <w:pStyle w:val="Verzeichnis1"/>
        <w:tabs>
          <w:tab w:val="left" w:pos="440"/>
        </w:tabs>
        <w:rPr>
          <w:rFonts w:asciiTheme="minorHAnsi" w:eastAsiaTheme="minorEastAsia" w:hAnsiTheme="minorHAnsi" w:cstheme="minorBidi"/>
          <w:b w:val="0"/>
          <w:lang w:val="en-US" w:eastAsia="ja-JP"/>
        </w:rPr>
      </w:pPr>
      <w:r>
        <w:lastRenderedPageBreak/>
        <w:fldChar w:fldCharType="begin"/>
      </w:r>
      <w:r w:rsidR="00EE4D3B">
        <w:instrText xml:space="preserve"> TOC \o "1-3" </w:instrText>
      </w:r>
      <w:r>
        <w:fldChar w:fldCharType="separate"/>
      </w:r>
      <w:r w:rsidR="00876BA7">
        <w:t>1.</w:t>
      </w:r>
      <w:r w:rsidR="00876BA7">
        <w:rPr>
          <w:rFonts w:asciiTheme="minorHAnsi" w:eastAsiaTheme="minorEastAsia" w:hAnsiTheme="minorHAnsi" w:cstheme="minorBidi"/>
          <w:b w:val="0"/>
          <w:lang w:val="en-US" w:eastAsia="ja-JP"/>
        </w:rPr>
        <w:tab/>
      </w:r>
      <w:r w:rsidR="00876BA7">
        <w:t>Inventory analysis</w:t>
      </w:r>
      <w:r w:rsidR="00876BA7">
        <w:tab/>
      </w:r>
      <w:r>
        <w:fldChar w:fldCharType="begin"/>
      </w:r>
      <w:r w:rsidR="00876BA7">
        <w:instrText xml:space="preserve"> PAGEREF _Toc348340946 \h </w:instrText>
      </w:r>
      <w:r>
        <w:fldChar w:fldCharType="separate"/>
      </w:r>
      <w:r w:rsidR="00876BA7">
        <w:t>3</w:t>
      </w:r>
      <w:r>
        <w:fldChar w:fldCharType="end"/>
      </w:r>
    </w:p>
    <w:p w:rsidR="00876BA7" w:rsidRDefault="00876BA7">
      <w:pPr>
        <w:pStyle w:val="Verzeichnis2"/>
        <w:tabs>
          <w:tab w:val="left" w:pos="718"/>
          <w:tab w:val="right" w:leader="dot" w:pos="9628"/>
        </w:tabs>
        <w:rPr>
          <w:rFonts w:asciiTheme="minorHAnsi" w:eastAsiaTheme="minorEastAsia" w:hAnsiTheme="minorHAnsi" w:cstheme="minorBidi"/>
          <w:noProof/>
          <w:sz w:val="24"/>
          <w:lang w:val="en-US" w:eastAsia="ja-JP"/>
        </w:rPr>
      </w:pPr>
      <w:r>
        <w:rPr>
          <w:noProof/>
        </w:rPr>
        <w:t>1.1</w:t>
      </w:r>
      <w:r>
        <w:rPr>
          <w:rFonts w:asciiTheme="minorHAnsi" w:eastAsiaTheme="minorEastAsia" w:hAnsiTheme="minorHAnsi" w:cstheme="minorBidi"/>
          <w:noProof/>
          <w:sz w:val="24"/>
          <w:lang w:val="en-US" w:eastAsia="ja-JP"/>
        </w:rPr>
        <w:tab/>
      </w:r>
      <w:r>
        <w:rPr>
          <w:noProof/>
        </w:rPr>
        <w:t>General activities</w:t>
      </w:r>
      <w:r>
        <w:rPr>
          <w:noProof/>
        </w:rPr>
        <w:tab/>
      </w:r>
      <w:r w:rsidR="004D56FD">
        <w:rPr>
          <w:noProof/>
        </w:rPr>
        <w:fldChar w:fldCharType="begin"/>
      </w:r>
      <w:r>
        <w:rPr>
          <w:noProof/>
        </w:rPr>
        <w:instrText xml:space="preserve"> PAGEREF _Toc348340947 \h </w:instrText>
      </w:r>
      <w:r w:rsidR="004D56FD">
        <w:rPr>
          <w:noProof/>
        </w:rPr>
      </w:r>
      <w:r w:rsidR="004D56FD">
        <w:rPr>
          <w:noProof/>
        </w:rPr>
        <w:fldChar w:fldCharType="separate"/>
      </w:r>
      <w:r>
        <w:rPr>
          <w:noProof/>
        </w:rPr>
        <w:t>3</w:t>
      </w:r>
      <w:r w:rsidR="004D56FD">
        <w:rPr>
          <w:noProof/>
        </w:rPr>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t>1.1.1</w:t>
      </w:r>
      <w:r>
        <w:rPr>
          <w:rFonts w:asciiTheme="minorHAnsi" w:eastAsiaTheme="minorEastAsia" w:hAnsiTheme="minorHAnsi" w:cstheme="minorBidi"/>
          <w:sz w:val="24"/>
          <w:lang w:val="en-US" w:eastAsia="ja-JP"/>
        </w:rPr>
        <w:tab/>
      </w:r>
      <w:r>
        <w:t>Electricity mixes in different countries</w:t>
      </w:r>
      <w:r>
        <w:tab/>
      </w:r>
      <w:r w:rsidR="004D56FD">
        <w:fldChar w:fldCharType="begin"/>
      </w:r>
      <w:r>
        <w:instrText xml:space="preserve"> PAGEREF _Toc348340948 \h </w:instrText>
      </w:r>
      <w:r w:rsidR="004D56FD">
        <w:fldChar w:fldCharType="separate"/>
      </w:r>
      <w:r>
        <w:t>3</w:t>
      </w:r>
      <w:r w:rsidR="004D56FD">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t>1.1.2</w:t>
      </w:r>
      <w:r>
        <w:rPr>
          <w:rFonts w:asciiTheme="minorHAnsi" w:eastAsiaTheme="minorEastAsia" w:hAnsiTheme="minorHAnsi" w:cstheme="minorBidi"/>
          <w:sz w:val="24"/>
          <w:lang w:val="en-US" w:eastAsia="ja-JP"/>
        </w:rPr>
        <w:tab/>
      </w:r>
      <w:r>
        <w:t>Animal feed</w:t>
      </w:r>
      <w:r>
        <w:tab/>
      </w:r>
      <w:r w:rsidR="004D56FD">
        <w:fldChar w:fldCharType="begin"/>
      </w:r>
      <w:r>
        <w:instrText xml:space="preserve"> PAGEREF _Toc348340949 \h </w:instrText>
      </w:r>
      <w:r w:rsidR="004D56FD">
        <w:fldChar w:fldCharType="separate"/>
      </w:r>
      <w:r>
        <w:t>3</w:t>
      </w:r>
      <w:r w:rsidR="004D56FD">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t>1.1.3</w:t>
      </w:r>
      <w:r>
        <w:rPr>
          <w:rFonts w:asciiTheme="minorHAnsi" w:eastAsiaTheme="minorEastAsia" w:hAnsiTheme="minorHAnsi" w:cstheme="minorBidi"/>
          <w:sz w:val="24"/>
          <w:lang w:val="en-US" w:eastAsia="ja-JP"/>
        </w:rPr>
        <w:tab/>
      </w:r>
      <w:r>
        <w:t>Indirect land use change</w:t>
      </w:r>
      <w:r>
        <w:tab/>
      </w:r>
      <w:r w:rsidR="004D56FD">
        <w:fldChar w:fldCharType="begin"/>
      </w:r>
      <w:r>
        <w:instrText xml:space="preserve"> PAGEREF _Toc348340950 \h </w:instrText>
      </w:r>
      <w:r w:rsidR="004D56FD">
        <w:fldChar w:fldCharType="separate"/>
      </w:r>
      <w:r>
        <w:t>4</w:t>
      </w:r>
      <w:r w:rsidR="004D56FD">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t>1.1.4</w:t>
      </w:r>
      <w:r>
        <w:rPr>
          <w:rFonts w:asciiTheme="minorHAnsi" w:eastAsiaTheme="minorEastAsia" w:hAnsiTheme="minorHAnsi" w:cstheme="minorBidi"/>
          <w:sz w:val="24"/>
          <w:lang w:val="en-US" w:eastAsia="ja-JP"/>
        </w:rPr>
        <w:tab/>
      </w:r>
      <w:r>
        <w:t>CO</w:t>
      </w:r>
      <w:r w:rsidRPr="008840D5">
        <w:rPr>
          <w:vertAlign w:val="subscript"/>
        </w:rPr>
        <w:t>2</w:t>
      </w:r>
      <w:r>
        <w:t xml:space="preserve"> stored in chitosan</w:t>
      </w:r>
      <w:r>
        <w:tab/>
      </w:r>
      <w:r w:rsidR="004D56FD">
        <w:fldChar w:fldCharType="begin"/>
      </w:r>
      <w:r>
        <w:instrText xml:space="preserve"> PAGEREF _Toc348340951 \h </w:instrText>
      </w:r>
      <w:r w:rsidR="004D56FD">
        <w:fldChar w:fldCharType="separate"/>
      </w:r>
      <w:r>
        <w:t>4</w:t>
      </w:r>
      <w:r w:rsidR="004D56FD">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t>1.1.5</w:t>
      </w:r>
      <w:r>
        <w:rPr>
          <w:rFonts w:asciiTheme="minorHAnsi" w:eastAsiaTheme="minorEastAsia" w:hAnsiTheme="minorHAnsi" w:cstheme="minorBidi"/>
          <w:sz w:val="24"/>
          <w:lang w:val="en-US" w:eastAsia="ja-JP"/>
        </w:rPr>
        <w:tab/>
      </w:r>
      <w:r>
        <w:t>Background system</w:t>
      </w:r>
      <w:r>
        <w:tab/>
      </w:r>
      <w:r w:rsidR="004D56FD">
        <w:fldChar w:fldCharType="begin"/>
      </w:r>
      <w:r>
        <w:instrText xml:space="preserve"> PAGEREF _Toc348340952 \h </w:instrText>
      </w:r>
      <w:r w:rsidR="004D56FD">
        <w:fldChar w:fldCharType="separate"/>
      </w:r>
      <w:r>
        <w:t>4</w:t>
      </w:r>
      <w:r w:rsidR="004D56FD">
        <w:fldChar w:fldCharType="end"/>
      </w:r>
    </w:p>
    <w:p w:rsidR="00876BA7" w:rsidRDefault="00876BA7">
      <w:pPr>
        <w:pStyle w:val="Verzeichnis2"/>
        <w:tabs>
          <w:tab w:val="left" w:pos="718"/>
          <w:tab w:val="right" w:leader="dot" w:pos="9628"/>
        </w:tabs>
        <w:rPr>
          <w:rFonts w:asciiTheme="minorHAnsi" w:eastAsiaTheme="minorEastAsia" w:hAnsiTheme="minorHAnsi" w:cstheme="minorBidi"/>
          <w:noProof/>
          <w:sz w:val="24"/>
          <w:lang w:val="en-US" w:eastAsia="ja-JP"/>
        </w:rPr>
      </w:pPr>
      <w:r>
        <w:rPr>
          <w:noProof/>
        </w:rPr>
        <w:t>1.2</w:t>
      </w:r>
      <w:r>
        <w:rPr>
          <w:rFonts w:asciiTheme="minorHAnsi" w:eastAsiaTheme="minorEastAsia" w:hAnsiTheme="minorHAnsi" w:cstheme="minorBidi"/>
          <w:noProof/>
          <w:sz w:val="24"/>
          <w:lang w:val="en-US" w:eastAsia="ja-JP"/>
        </w:rPr>
        <w:tab/>
      </w:r>
      <w:r>
        <w:rPr>
          <w:noProof/>
        </w:rPr>
        <w:t>European chitosan supply chain</w:t>
      </w:r>
      <w:r>
        <w:rPr>
          <w:noProof/>
        </w:rPr>
        <w:tab/>
      </w:r>
      <w:r w:rsidR="004D56FD">
        <w:rPr>
          <w:noProof/>
        </w:rPr>
        <w:fldChar w:fldCharType="begin"/>
      </w:r>
      <w:r>
        <w:rPr>
          <w:noProof/>
        </w:rPr>
        <w:instrText xml:space="preserve"> PAGEREF _Toc348340953 \h </w:instrText>
      </w:r>
      <w:r w:rsidR="004D56FD">
        <w:rPr>
          <w:noProof/>
        </w:rPr>
      </w:r>
      <w:r w:rsidR="004D56FD">
        <w:rPr>
          <w:noProof/>
        </w:rPr>
        <w:fldChar w:fldCharType="separate"/>
      </w:r>
      <w:r>
        <w:rPr>
          <w:noProof/>
        </w:rPr>
        <w:t>4</w:t>
      </w:r>
      <w:r w:rsidR="004D56FD">
        <w:rPr>
          <w:noProof/>
        </w:rPr>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rsidRPr="008840D5">
        <w:rPr>
          <w:lang w:val="fr-FR"/>
        </w:rPr>
        <w:t>1.2.1</w:t>
      </w:r>
      <w:r>
        <w:rPr>
          <w:rFonts w:asciiTheme="minorHAnsi" w:eastAsiaTheme="minorEastAsia" w:hAnsiTheme="minorHAnsi" w:cstheme="minorBidi"/>
          <w:sz w:val="24"/>
          <w:lang w:val="en-US" w:eastAsia="ja-JP"/>
        </w:rPr>
        <w:tab/>
      </w:r>
      <w:r w:rsidRPr="008840D5">
        <w:rPr>
          <w:lang w:val="fr-FR"/>
        </w:rPr>
        <w:t>Supply of crab waste in Canada</w:t>
      </w:r>
      <w:r>
        <w:tab/>
      </w:r>
      <w:r w:rsidR="004D56FD">
        <w:fldChar w:fldCharType="begin"/>
      </w:r>
      <w:r>
        <w:instrText xml:space="preserve"> PAGEREF _Toc348340954 \h </w:instrText>
      </w:r>
      <w:r w:rsidR="004D56FD">
        <w:fldChar w:fldCharType="separate"/>
      </w:r>
      <w:r>
        <w:t>4</w:t>
      </w:r>
      <w:r w:rsidR="004D56FD">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rsidRPr="008840D5">
        <w:rPr>
          <w:lang w:val="fr-FR"/>
        </w:rPr>
        <w:t>1.2.2</w:t>
      </w:r>
      <w:r>
        <w:rPr>
          <w:rFonts w:asciiTheme="minorHAnsi" w:eastAsiaTheme="minorEastAsia" w:hAnsiTheme="minorHAnsi" w:cstheme="minorBidi"/>
          <w:sz w:val="24"/>
          <w:lang w:val="en-US" w:eastAsia="ja-JP"/>
        </w:rPr>
        <w:tab/>
      </w:r>
      <w:r w:rsidRPr="008840D5">
        <w:rPr>
          <w:lang w:val="fr-FR"/>
        </w:rPr>
        <w:t>Transport to crab processor in Canada</w:t>
      </w:r>
      <w:r>
        <w:tab/>
      </w:r>
      <w:r w:rsidR="004D56FD">
        <w:fldChar w:fldCharType="begin"/>
      </w:r>
      <w:r>
        <w:instrText xml:space="preserve"> PAGEREF _Toc348340955 \h </w:instrText>
      </w:r>
      <w:r w:rsidR="004D56FD">
        <w:fldChar w:fldCharType="separate"/>
      </w:r>
      <w:r>
        <w:t>7</w:t>
      </w:r>
      <w:r w:rsidR="004D56FD">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rsidRPr="008840D5">
        <w:rPr>
          <w:lang w:val="fr-FR"/>
        </w:rPr>
        <w:t>1.2.3</w:t>
      </w:r>
      <w:r>
        <w:rPr>
          <w:rFonts w:asciiTheme="minorHAnsi" w:eastAsiaTheme="minorEastAsia" w:hAnsiTheme="minorHAnsi" w:cstheme="minorBidi"/>
          <w:sz w:val="24"/>
          <w:lang w:val="en-US" w:eastAsia="ja-JP"/>
        </w:rPr>
        <w:tab/>
      </w:r>
      <w:r w:rsidRPr="008840D5">
        <w:rPr>
          <w:lang w:val="fr-FR"/>
        </w:rPr>
        <w:t>Crab processing (drying) in Canada</w:t>
      </w:r>
      <w:r>
        <w:tab/>
      </w:r>
      <w:r w:rsidR="004D56FD">
        <w:fldChar w:fldCharType="begin"/>
      </w:r>
      <w:r>
        <w:instrText xml:space="preserve"> PAGEREF _Toc348340956 \h </w:instrText>
      </w:r>
      <w:r w:rsidR="004D56FD">
        <w:fldChar w:fldCharType="separate"/>
      </w:r>
      <w:r>
        <w:t>7</w:t>
      </w:r>
      <w:r w:rsidR="004D56FD">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rsidRPr="008840D5">
        <w:rPr>
          <w:lang w:val="fr-FR"/>
        </w:rPr>
        <w:t>1.2.4</w:t>
      </w:r>
      <w:r>
        <w:rPr>
          <w:rFonts w:asciiTheme="minorHAnsi" w:eastAsiaTheme="minorEastAsia" w:hAnsiTheme="minorHAnsi" w:cstheme="minorBidi"/>
          <w:sz w:val="24"/>
          <w:lang w:val="en-US" w:eastAsia="ja-JP"/>
        </w:rPr>
        <w:tab/>
      </w:r>
      <w:r w:rsidRPr="008840D5">
        <w:rPr>
          <w:lang w:val="fr-FR"/>
        </w:rPr>
        <w:t>Transport of crab waste to China</w:t>
      </w:r>
      <w:r>
        <w:tab/>
      </w:r>
      <w:r w:rsidR="004D56FD">
        <w:fldChar w:fldCharType="begin"/>
      </w:r>
      <w:r>
        <w:instrText xml:space="preserve"> PAGEREF _Toc348340957 \h </w:instrText>
      </w:r>
      <w:r w:rsidR="004D56FD">
        <w:fldChar w:fldCharType="separate"/>
      </w:r>
      <w:r>
        <w:t>7</w:t>
      </w:r>
      <w:r w:rsidR="004D56FD">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rsidRPr="008840D5">
        <w:rPr>
          <w:lang w:val="fr-FR"/>
        </w:rPr>
        <w:t>1.2.5</w:t>
      </w:r>
      <w:r>
        <w:rPr>
          <w:rFonts w:asciiTheme="minorHAnsi" w:eastAsiaTheme="minorEastAsia" w:hAnsiTheme="minorHAnsi" w:cstheme="minorBidi"/>
          <w:sz w:val="24"/>
          <w:lang w:val="en-US" w:eastAsia="ja-JP"/>
        </w:rPr>
        <w:tab/>
      </w:r>
      <w:r w:rsidRPr="008840D5">
        <w:rPr>
          <w:lang w:val="fr-FR"/>
        </w:rPr>
        <w:t>Chitin production in China</w:t>
      </w:r>
      <w:r>
        <w:tab/>
      </w:r>
      <w:r w:rsidR="004D56FD">
        <w:fldChar w:fldCharType="begin"/>
      </w:r>
      <w:r>
        <w:instrText xml:space="preserve"> PAGEREF _Toc348340958 \h </w:instrText>
      </w:r>
      <w:r w:rsidR="004D56FD">
        <w:fldChar w:fldCharType="separate"/>
      </w:r>
      <w:r>
        <w:t>7</w:t>
      </w:r>
      <w:r w:rsidR="004D56FD">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rsidRPr="008840D5">
        <w:rPr>
          <w:lang w:val="fr-FR"/>
        </w:rPr>
        <w:t>1.2.6</w:t>
      </w:r>
      <w:r>
        <w:rPr>
          <w:rFonts w:asciiTheme="minorHAnsi" w:eastAsiaTheme="minorEastAsia" w:hAnsiTheme="minorHAnsi" w:cstheme="minorBidi"/>
          <w:sz w:val="24"/>
          <w:lang w:val="en-US" w:eastAsia="ja-JP"/>
        </w:rPr>
        <w:tab/>
      </w:r>
      <w:r w:rsidRPr="008840D5">
        <w:rPr>
          <w:lang w:val="fr-FR"/>
        </w:rPr>
        <w:t>Transport of chitin to Europe</w:t>
      </w:r>
      <w:r>
        <w:tab/>
      </w:r>
      <w:r w:rsidR="004D56FD">
        <w:fldChar w:fldCharType="begin"/>
      </w:r>
      <w:r>
        <w:instrText xml:space="preserve"> PAGEREF _Toc348340959 \h </w:instrText>
      </w:r>
      <w:r w:rsidR="004D56FD">
        <w:fldChar w:fldCharType="separate"/>
      </w:r>
      <w:r>
        <w:t>9</w:t>
      </w:r>
      <w:r w:rsidR="004D56FD">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rsidRPr="008840D5">
        <w:rPr>
          <w:lang w:val="fr-FR"/>
        </w:rPr>
        <w:t>1.2.7</w:t>
      </w:r>
      <w:r>
        <w:rPr>
          <w:rFonts w:asciiTheme="minorHAnsi" w:eastAsiaTheme="minorEastAsia" w:hAnsiTheme="minorHAnsi" w:cstheme="minorBidi"/>
          <w:sz w:val="24"/>
          <w:lang w:val="en-US" w:eastAsia="ja-JP"/>
        </w:rPr>
        <w:tab/>
      </w:r>
      <w:r w:rsidRPr="008840D5">
        <w:rPr>
          <w:lang w:val="fr-FR"/>
        </w:rPr>
        <w:t>Chitosan production in Europe</w:t>
      </w:r>
      <w:r>
        <w:tab/>
      </w:r>
      <w:r w:rsidR="004D56FD">
        <w:fldChar w:fldCharType="begin"/>
      </w:r>
      <w:r>
        <w:instrText xml:space="preserve"> PAGEREF _Toc348340960 \h </w:instrText>
      </w:r>
      <w:r w:rsidR="004D56FD">
        <w:fldChar w:fldCharType="separate"/>
      </w:r>
      <w:r>
        <w:t>9</w:t>
      </w:r>
      <w:r w:rsidR="004D56FD">
        <w:fldChar w:fldCharType="end"/>
      </w:r>
    </w:p>
    <w:p w:rsidR="00876BA7" w:rsidRDefault="00876BA7">
      <w:pPr>
        <w:pStyle w:val="Verzeichnis2"/>
        <w:tabs>
          <w:tab w:val="left" w:pos="718"/>
          <w:tab w:val="right" w:leader="dot" w:pos="9628"/>
        </w:tabs>
        <w:rPr>
          <w:rFonts w:asciiTheme="minorHAnsi" w:eastAsiaTheme="minorEastAsia" w:hAnsiTheme="minorHAnsi" w:cstheme="minorBidi"/>
          <w:noProof/>
          <w:sz w:val="24"/>
          <w:lang w:val="en-US" w:eastAsia="ja-JP"/>
        </w:rPr>
      </w:pPr>
      <w:r>
        <w:rPr>
          <w:noProof/>
        </w:rPr>
        <w:t>1.3</w:t>
      </w:r>
      <w:r>
        <w:rPr>
          <w:rFonts w:asciiTheme="minorHAnsi" w:eastAsiaTheme="minorEastAsia" w:hAnsiTheme="minorHAnsi" w:cstheme="minorBidi"/>
          <w:noProof/>
          <w:sz w:val="24"/>
          <w:lang w:val="en-US" w:eastAsia="ja-JP"/>
        </w:rPr>
        <w:tab/>
      </w:r>
      <w:r>
        <w:rPr>
          <w:noProof/>
        </w:rPr>
        <w:t>Indian Chitosan supply chain</w:t>
      </w:r>
      <w:r>
        <w:rPr>
          <w:noProof/>
        </w:rPr>
        <w:tab/>
      </w:r>
      <w:r w:rsidR="004D56FD">
        <w:rPr>
          <w:noProof/>
        </w:rPr>
        <w:fldChar w:fldCharType="begin"/>
      </w:r>
      <w:r>
        <w:rPr>
          <w:noProof/>
        </w:rPr>
        <w:instrText xml:space="preserve"> PAGEREF _Toc348340961 \h </w:instrText>
      </w:r>
      <w:r w:rsidR="004D56FD">
        <w:rPr>
          <w:noProof/>
        </w:rPr>
      </w:r>
      <w:r w:rsidR="004D56FD">
        <w:rPr>
          <w:noProof/>
        </w:rPr>
        <w:fldChar w:fldCharType="separate"/>
      </w:r>
      <w:r>
        <w:rPr>
          <w:noProof/>
        </w:rPr>
        <w:t>10</w:t>
      </w:r>
      <w:r w:rsidR="004D56FD">
        <w:rPr>
          <w:noProof/>
        </w:rPr>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t>1.3.1</w:t>
      </w:r>
      <w:r>
        <w:rPr>
          <w:rFonts w:asciiTheme="minorHAnsi" w:eastAsiaTheme="minorEastAsia" w:hAnsiTheme="minorHAnsi" w:cstheme="minorBidi"/>
          <w:sz w:val="24"/>
          <w:lang w:val="en-US" w:eastAsia="ja-JP"/>
        </w:rPr>
        <w:tab/>
      </w:r>
      <w:r>
        <w:t>Shrimp waste supply</w:t>
      </w:r>
      <w:r>
        <w:tab/>
      </w:r>
      <w:r w:rsidR="004D56FD">
        <w:fldChar w:fldCharType="begin"/>
      </w:r>
      <w:r>
        <w:instrText xml:space="preserve"> PAGEREF _Toc348340962 \h </w:instrText>
      </w:r>
      <w:r w:rsidR="004D56FD">
        <w:fldChar w:fldCharType="separate"/>
      </w:r>
      <w:r>
        <w:t>10</w:t>
      </w:r>
      <w:r w:rsidR="004D56FD">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t>1.3.2</w:t>
      </w:r>
      <w:r>
        <w:rPr>
          <w:rFonts w:asciiTheme="minorHAnsi" w:eastAsiaTheme="minorEastAsia" w:hAnsiTheme="minorHAnsi" w:cstheme="minorBidi"/>
          <w:sz w:val="24"/>
          <w:lang w:val="en-US" w:eastAsia="ja-JP"/>
        </w:rPr>
        <w:tab/>
      </w:r>
      <w:r>
        <w:t>Transport of shrimp shell</w:t>
      </w:r>
      <w:r>
        <w:tab/>
      </w:r>
      <w:r w:rsidR="004D56FD">
        <w:fldChar w:fldCharType="begin"/>
      </w:r>
      <w:r>
        <w:instrText xml:space="preserve"> PAGEREF _Toc348340963 \h </w:instrText>
      </w:r>
      <w:r w:rsidR="004D56FD">
        <w:fldChar w:fldCharType="separate"/>
      </w:r>
      <w:r>
        <w:t>11</w:t>
      </w:r>
      <w:r w:rsidR="004D56FD">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t>1.3.3</w:t>
      </w:r>
      <w:r>
        <w:rPr>
          <w:rFonts w:asciiTheme="minorHAnsi" w:eastAsiaTheme="minorEastAsia" w:hAnsiTheme="minorHAnsi" w:cstheme="minorBidi"/>
          <w:sz w:val="24"/>
          <w:lang w:val="en-US" w:eastAsia="ja-JP"/>
        </w:rPr>
        <w:tab/>
      </w:r>
      <w:r>
        <w:t>Chitin production</w:t>
      </w:r>
      <w:r>
        <w:tab/>
      </w:r>
      <w:r w:rsidR="004D56FD">
        <w:fldChar w:fldCharType="begin"/>
      </w:r>
      <w:r>
        <w:instrText xml:space="preserve"> PAGEREF _Toc348340964 \h </w:instrText>
      </w:r>
      <w:r w:rsidR="004D56FD">
        <w:fldChar w:fldCharType="separate"/>
      </w:r>
      <w:r>
        <w:t>11</w:t>
      </w:r>
      <w:r w:rsidR="004D56FD">
        <w:fldChar w:fldCharType="end"/>
      </w:r>
    </w:p>
    <w:p w:rsidR="00876BA7" w:rsidRDefault="00876BA7">
      <w:pPr>
        <w:pStyle w:val="Verzeichnis3"/>
        <w:tabs>
          <w:tab w:val="left" w:pos="1040"/>
        </w:tabs>
        <w:rPr>
          <w:rFonts w:asciiTheme="minorHAnsi" w:eastAsiaTheme="minorEastAsia" w:hAnsiTheme="minorHAnsi" w:cstheme="minorBidi"/>
          <w:sz w:val="24"/>
          <w:lang w:val="en-US" w:eastAsia="ja-JP"/>
        </w:rPr>
      </w:pPr>
      <w:r>
        <w:t>1.3.4</w:t>
      </w:r>
      <w:r>
        <w:rPr>
          <w:rFonts w:asciiTheme="minorHAnsi" w:eastAsiaTheme="minorEastAsia" w:hAnsiTheme="minorHAnsi" w:cstheme="minorBidi"/>
          <w:sz w:val="24"/>
          <w:lang w:val="en-US" w:eastAsia="ja-JP"/>
        </w:rPr>
        <w:tab/>
      </w:r>
      <w:r>
        <w:t>Chitosan production</w:t>
      </w:r>
      <w:r>
        <w:tab/>
      </w:r>
      <w:r w:rsidR="004D56FD">
        <w:fldChar w:fldCharType="begin"/>
      </w:r>
      <w:r>
        <w:instrText xml:space="preserve"> PAGEREF _Toc348340965 \h </w:instrText>
      </w:r>
      <w:r w:rsidR="004D56FD">
        <w:fldChar w:fldCharType="separate"/>
      </w:r>
      <w:r>
        <w:t>13</w:t>
      </w:r>
      <w:r w:rsidR="004D56FD">
        <w:fldChar w:fldCharType="end"/>
      </w:r>
    </w:p>
    <w:p w:rsidR="00876BA7" w:rsidRDefault="00876BA7">
      <w:pPr>
        <w:pStyle w:val="Verzeichnis1"/>
        <w:tabs>
          <w:tab w:val="left" w:pos="440"/>
        </w:tabs>
        <w:rPr>
          <w:rFonts w:asciiTheme="minorHAnsi" w:eastAsiaTheme="minorEastAsia" w:hAnsiTheme="minorHAnsi" w:cstheme="minorBidi"/>
          <w:b w:val="0"/>
          <w:lang w:val="en-US" w:eastAsia="ja-JP"/>
        </w:rPr>
      </w:pPr>
      <w:r>
        <w:t>2.</w:t>
      </w:r>
      <w:r>
        <w:rPr>
          <w:rFonts w:asciiTheme="minorHAnsi" w:eastAsiaTheme="minorEastAsia" w:hAnsiTheme="minorHAnsi" w:cstheme="minorBidi"/>
          <w:b w:val="0"/>
          <w:lang w:val="en-US" w:eastAsia="ja-JP"/>
        </w:rPr>
        <w:tab/>
      </w:r>
      <w:r>
        <w:t>Impact assessment results</w:t>
      </w:r>
      <w:r>
        <w:tab/>
      </w:r>
      <w:r w:rsidR="004D56FD">
        <w:fldChar w:fldCharType="begin"/>
      </w:r>
      <w:r>
        <w:instrText xml:space="preserve"> PAGEREF _Toc348340966 \h </w:instrText>
      </w:r>
      <w:r w:rsidR="004D56FD">
        <w:fldChar w:fldCharType="separate"/>
      </w:r>
      <w:r>
        <w:t>14</w:t>
      </w:r>
      <w:r w:rsidR="004D56FD">
        <w:fldChar w:fldCharType="end"/>
      </w:r>
    </w:p>
    <w:p w:rsidR="00876BA7" w:rsidRDefault="00876BA7">
      <w:pPr>
        <w:pStyle w:val="Verzeichnis1"/>
        <w:rPr>
          <w:rFonts w:asciiTheme="minorHAnsi" w:eastAsiaTheme="minorEastAsia" w:hAnsiTheme="minorHAnsi" w:cstheme="minorBidi"/>
          <w:b w:val="0"/>
          <w:lang w:val="en-US" w:eastAsia="ja-JP"/>
        </w:rPr>
      </w:pPr>
      <w:r w:rsidRPr="008840D5">
        <w:rPr>
          <w:lang w:val="fr-FR"/>
        </w:rPr>
        <w:t>References</w:t>
      </w:r>
      <w:r>
        <w:tab/>
      </w:r>
      <w:r w:rsidR="004D56FD">
        <w:fldChar w:fldCharType="begin"/>
      </w:r>
      <w:r>
        <w:instrText xml:space="preserve"> PAGEREF _Toc348340967 \h </w:instrText>
      </w:r>
      <w:r w:rsidR="004D56FD">
        <w:fldChar w:fldCharType="separate"/>
      </w:r>
      <w:r>
        <w:t>18</w:t>
      </w:r>
      <w:r w:rsidR="004D56FD">
        <w:fldChar w:fldCharType="end"/>
      </w:r>
    </w:p>
    <w:p w:rsidR="00876BA7" w:rsidRDefault="00876BA7">
      <w:pPr>
        <w:pStyle w:val="Verzeichnis1"/>
        <w:rPr>
          <w:rFonts w:asciiTheme="minorHAnsi" w:eastAsiaTheme="minorEastAsia" w:hAnsiTheme="minorHAnsi" w:cstheme="minorBidi"/>
          <w:b w:val="0"/>
          <w:lang w:val="en-US" w:eastAsia="ja-JP"/>
        </w:rPr>
      </w:pPr>
      <w:r w:rsidRPr="008840D5">
        <w:rPr>
          <w:lang w:val="fr-FR"/>
        </w:rPr>
        <w:t>Appendix 1. LCI data for animal feed energy and protein</w:t>
      </w:r>
      <w:r>
        <w:tab/>
      </w:r>
      <w:r w:rsidR="004D56FD">
        <w:fldChar w:fldCharType="begin"/>
      </w:r>
      <w:r>
        <w:instrText xml:space="preserve"> PAGEREF _Toc348340968 \h </w:instrText>
      </w:r>
      <w:r w:rsidR="004D56FD">
        <w:fldChar w:fldCharType="separate"/>
      </w:r>
      <w:r>
        <w:t>21</w:t>
      </w:r>
      <w:r w:rsidR="004D56FD">
        <w:fldChar w:fldCharType="end"/>
      </w:r>
    </w:p>
    <w:p w:rsidR="00876BA7" w:rsidRDefault="00876BA7">
      <w:pPr>
        <w:pStyle w:val="Verzeichnis2"/>
        <w:tabs>
          <w:tab w:val="right" w:leader="dot" w:pos="9628"/>
        </w:tabs>
        <w:rPr>
          <w:rFonts w:asciiTheme="minorHAnsi" w:eastAsiaTheme="minorEastAsia" w:hAnsiTheme="minorHAnsi" w:cstheme="minorBidi"/>
          <w:noProof/>
          <w:sz w:val="24"/>
          <w:lang w:val="en-US" w:eastAsia="ja-JP"/>
        </w:rPr>
      </w:pPr>
      <w:r w:rsidRPr="008840D5">
        <w:rPr>
          <w:noProof/>
          <w:lang w:val="fr-FR"/>
        </w:rPr>
        <w:t>A.1.1 Barley</w:t>
      </w:r>
      <w:r>
        <w:rPr>
          <w:noProof/>
        </w:rPr>
        <w:tab/>
      </w:r>
      <w:r w:rsidR="004D56FD">
        <w:rPr>
          <w:noProof/>
        </w:rPr>
        <w:fldChar w:fldCharType="begin"/>
      </w:r>
      <w:r>
        <w:rPr>
          <w:noProof/>
        </w:rPr>
        <w:instrText xml:space="preserve"> PAGEREF _Toc348340969 \h </w:instrText>
      </w:r>
      <w:r w:rsidR="004D56FD">
        <w:rPr>
          <w:noProof/>
        </w:rPr>
      </w:r>
      <w:r w:rsidR="004D56FD">
        <w:rPr>
          <w:noProof/>
        </w:rPr>
        <w:fldChar w:fldCharType="separate"/>
      </w:r>
      <w:r>
        <w:rPr>
          <w:noProof/>
        </w:rPr>
        <w:t>21</w:t>
      </w:r>
      <w:r w:rsidR="004D56FD">
        <w:rPr>
          <w:noProof/>
        </w:rPr>
        <w:fldChar w:fldCharType="end"/>
      </w:r>
    </w:p>
    <w:p w:rsidR="00876BA7" w:rsidRDefault="00876BA7">
      <w:pPr>
        <w:pStyle w:val="Verzeichnis3"/>
        <w:rPr>
          <w:rFonts w:asciiTheme="minorHAnsi" w:eastAsiaTheme="minorEastAsia" w:hAnsiTheme="minorHAnsi" w:cstheme="minorBidi"/>
          <w:sz w:val="24"/>
          <w:lang w:val="en-US" w:eastAsia="ja-JP"/>
        </w:rPr>
      </w:pPr>
      <w:r>
        <w:t>A.1.1.1 Yield and inputs to cultivation</w:t>
      </w:r>
      <w:r>
        <w:tab/>
      </w:r>
      <w:r w:rsidR="004D56FD">
        <w:fldChar w:fldCharType="begin"/>
      </w:r>
      <w:r>
        <w:instrText xml:space="preserve"> PAGEREF _Toc348340970 \h </w:instrText>
      </w:r>
      <w:r w:rsidR="004D56FD">
        <w:fldChar w:fldCharType="separate"/>
      </w:r>
      <w:r>
        <w:t>21</w:t>
      </w:r>
      <w:r w:rsidR="004D56FD">
        <w:fldChar w:fldCharType="end"/>
      </w:r>
    </w:p>
    <w:p w:rsidR="00876BA7" w:rsidRDefault="00876BA7">
      <w:pPr>
        <w:pStyle w:val="Verzeichnis3"/>
        <w:rPr>
          <w:rFonts w:asciiTheme="minorHAnsi" w:eastAsiaTheme="minorEastAsia" w:hAnsiTheme="minorHAnsi" w:cstheme="minorBidi"/>
          <w:sz w:val="24"/>
          <w:lang w:val="en-US" w:eastAsia="ja-JP"/>
        </w:rPr>
      </w:pPr>
      <w:r>
        <w:t>A.1.1.2 Pesticide use and emissions</w:t>
      </w:r>
      <w:r>
        <w:tab/>
      </w:r>
      <w:r w:rsidR="004D56FD">
        <w:fldChar w:fldCharType="begin"/>
      </w:r>
      <w:r>
        <w:instrText xml:space="preserve"> PAGEREF _Toc348340971 \h </w:instrText>
      </w:r>
      <w:r w:rsidR="004D56FD">
        <w:fldChar w:fldCharType="separate"/>
      </w:r>
      <w:r>
        <w:t>22</w:t>
      </w:r>
      <w:r w:rsidR="004D56FD">
        <w:fldChar w:fldCharType="end"/>
      </w:r>
    </w:p>
    <w:p w:rsidR="00876BA7" w:rsidRDefault="00876BA7">
      <w:pPr>
        <w:pStyle w:val="Verzeichnis3"/>
        <w:rPr>
          <w:rFonts w:asciiTheme="minorHAnsi" w:eastAsiaTheme="minorEastAsia" w:hAnsiTheme="minorHAnsi" w:cstheme="minorBidi"/>
          <w:sz w:val="24"/>
          <w:lang w:val="en-US" w:eastAsia="ja-JP"/>
        </w:rPr>
      </w:pPr>
      <w:r>
        <w:t>A.1.1.3 Nitrogen balance</w:t>
      </w:r>
      <w:r>
        <w:tab/>
      </w:r>
      <w:r w:rsidR="004D56FD">
        <w:fldChar w:fldCharType="begin"/>
      </w:r>
      <w:r>
        <w:instrText xml:space="preserve"> PAGEREF _Toc348340972 \h </w:instrText>
      </w:r>
      <w:r w:rsidR="004D56FD">
        <w:fldChar w:fldCharType="separate"/>
      </w:r>
      <w:r>
        <w:t>22</w:t>
      </w:r>
      <w:r w:rsidR="004D56FD">
        <w:fldChar w:fldCharType="end"/>
      </w:r>
    </w:p>
    <w:p w:rsidR="00876BA7" w:rsidRDefault="00876BA7">
      <w:pPr>
        <w:pStyle w:val="Verzeichnis3"/>
        <w:rPr>
          <w:rFonts w:asciiTheme="minorHAnsi" w:eastAsiaTheme="minorEastAsia" w:hAnsiTheme="minorHAnsi" w:cstheme="minorBidi"/>
          <w:sz w:val="24"/>
          <w:lang w:val="en-US" w:eastAsia="ja-JP"/>
        </w:rPr>
      </w:pPr>
      <w:r>
        <w:t>A.1.1.4 Phosphorus balance</w:t>
      </w:r>
      <w:r>
        <w:tab/>
      </w:r>
      <w:r w:rsidR="004D56FD">
        <w:fldChar w:fldCharType="begin"/>
      </w:r>
      <w:r>
        <w:instrText xml:space="preserve"> PAGEREF _Toc348340973 \h </w:instrText>
      </w:r>
      <w:r w:rsidR="004D56FD">
        <w:fldChar w:fldCharType="separate"/>
      </w:r>
      <w:r>
        <w:t>26</w:t>
      </w:r>
      <w:r w:rsidR="004D56FD">
        <w:fldChar w:fldCharType="end"/>
      </w:r>
    </w:p>
    <w:p w:rsidR="00876BA7" w:rsidRDefault="00876BA7">
      <w:pPr>
        <w:pStyle w:val="Verzeichnis3"/>
        <w:rPr>
          <w:rFonts w:asciiTheme="minorHAnsi" w:eastAsiaTheme="minorEastAsia" w:hAnsiTheme="minorHAnsi" w:cstheme="minorBidi"/>
          <w:sz w:val="24"/>
          <w:lang w:val="en-US" w:eastAsia="ja-JP"/>
        </w:rPr>
      </w:pPr>
      <w:r>
        <w:t>A.1.1.5 Summary table for barley cultivation</w:t>
      </w:r>
      <w:r>
        <w:tab/>
      </w:r>
      <w:r w:rsidR="004D56FD">
        <w:fldChar w:fldCharType="begin"/>
      </w:r>
      <w:r>
        <w:instrText xml:space="preserve"> PAGEREF _Toc348340974 \h </w:instrText>
      </w:r>
      <w:r w:rsidR="004D56FD">
        <w:fldChar w:fldCharType="separate"/>
      </w:r>
      <w:r>
        <w:t>26</w:t>
      </w:r>
      <w:r w:rsidR="004D56FD">
        <w:fldChar w:fldCharType="end"/>
      </w:r>
    </w:p>
    <w:p w:rsidR="00876BA7" w:rsidRDefault="00876BA7">
      <w:pPr>
        <w:pStyle w:val="Verzeichnis2"/>
        <w:tabs>
          <w:tab w:val="right" w:leader="dot" w:pos="9628"/>
        </w:tabs>
        <w:rPr>
          <w:rFonts w:asciiTheme="minorHAnsi" w:eastAsiaTheme="minorEastAsia" w:hAnsiTheme="minorHAnsi" w:cstheme="minorBidi"/>
          <w:noProof/>
          <w:sz w:val="24"/>
          <w:lang w:val="en-US" w:eastAsia="ja-JP"/>
        </w:rPr>
      </w:pPr>
      <w:r w:rsidRPr="008840D5">
        <w:rPr>
          <w:noProof/>
          <w:lang w:val="fr-FR"/>
        </w:rPr>
        <w:t>A.1.2 Soybean meal</w:t>
      </w:r>
      <w:r>
        <w:rPr>
          <w:noProof/>
        </w:rPr>
        <w:tab/>
      </w:r>
      <w:r w:rsidR="004D56FD">
        <w:rPr>
          <w:noProof/>
        </w:rPr>
        <w:fldChar w:fldCharType="begin"/>
      </w:r>
      <w:r>
        <w:rPr>
          <w:noProof/>
        </w:rPr>
        <w:instrText xml:space="preserve"> PAGEREF _Toc348340975 \h </w:instrText>
      </w:r>
      <w:r w:rsidR="004D56FD">
        <w:rPr>
          <w:noProof/>
        </w:rPr>
      </w:r>
      <w:r w:rsidR="004D56FD">
        <w:rPr>
          <w:noProof/>
        </w:rPr>
        <w:fldChar w:fldCharType="separate"/>
      </w:r>
      <w:r>
        <w:rPr>
          <w:noProof/>
        </w:rPr>
        <w:t>27</w:t>
      </w:r>
      <w:r w:rsidR="004D56FD">
        <w:rPr>
          <w:noProof/>
        </w:rPr>
        <w:fldChar w:fldCharType="end"/>
      </w:r>
    </w:p>
    <w:p w:rsidR="00876BA7" w:rsidRDefault="00876BA7">
      <w:pPr>
        <w:pStyle w:val="Verzeichnis3"/>
        <w:rPr>
          <w:rFonts w:asciiTheme="minorHAnsi" w:eastAsiaTheme="minorEastAsia" w:hAnsiTheme="minorHAnsi" w:cstheme="minorBidi"/>
          <w:sz w:val="24"/>
          <w:lang w:val="en-US" w:eastAsia="ja-JP"/>
        </w:rPr>
      </w:pPr>
      <w:r>
        <w:t>A.1.2.1 Yield and inputs to cultivation</w:t>
      </w:r>
      <w:r>
        <w:tab/>
      </w:r>
      <w:r w:rsidR="004D56FD">
        <w:fldChar w:fldCharType="begin"/>
      </w:r>
      <w:r>
        <w:instrText xml:space="preserve"> PAGEREF _Toc348340976 \h </w:instrText>
      </w:r>
      <w:r w:rsidR="004D56FD">
        <w:fldChar w:fldCharType="separate"/>
      </w:r>
      <w:r>
        <w:t>27</w:t>
      </w:r>
      <w:r w:rsidR="004D56FD">
        <w:fldChar w:fldCharType="end"/>
      </w:r>
    </w:p>
    <w:p w:rsidR="00876BA7" w:rsidRDefault="00876BA7">
      <w:pPr>
        <w:pStyle w:val="Verzeichnis3"/>
        <w:rPr>
          <w:rFonts w:asciiTheme="minorHAnsi" w:eastAsiaTheme="minorEastAsia" w:hAnsiTheme="minorHAnsi" w:cstheme="minorBidi"/>
          <w:sz w:val="24"/>
          <w:lang w:val="en-US" w:eastAsia="ja-JP"/>
        </w:rPr>
      </w:pPr>
      <w:r>
        <w:t>A.1.2.2 Pesticide use and emissions</w:t>
      </w:r>
      <w:r>
        <w:tab/>
      </w:r>
      <w:r w:rsidR="004D56FD">
        <w:fldChar w:fldCharType="begin"/>
      </w:r>
      <w:r>
        <w:instrText xml:space="preserve"> PAGEREF _Toc348340977 \h </w:instrText>
      </w:r>
      <w:r w:rsidR="004D56FD">
        <w:fldChar w:fldCharType="separate"/>
      </w:r>
      <w:r>
        <w:t>27</w:t>
      </w:r>
      <w:r w:rsidR="004D56FD">
        <w:fldChar w:fldCharType="end"/>
      </w:r>
    </w:p>
    <w:p w:rsidR="00876BA7" w:rsidRDefault="00876BA7">
      <w:pPr>
        <w:pStyle w:val="Verzeichnis3"/>
        <w:rPr>
          <w:rFonts w:asciiTheme="minorHAnsi" w:eastAsiaTheme="minorEastAsia" w:hAnsiTheme="minorHAnsi" w:cstheme="minorBidi"/>
          <w:sz w:val="24"/>
          <w:lang w:val="en-US" w:eastAsia="ja-JP"/>
        </w:rPr>
      </w:pPr>
      <w:r>
        <w:t>A.1.2.3 Nitrogen balance</w:t>
      </w:r>
      <w:r>
        <w:tab/>
      </w:r>
      <w:r w:rsidR="004D56FD">
        <w:fldChar w:fldCharType="begin"/>
      </w:r>
      <w:r>
        <w:instrText xml:space="preserve"> PAGEREF _Toc348340978 \h </w:instrText>
      </w:r>
      <w:r w:rsidR="004D56FD">
        <w:fldChar w:fldCharType="separate"/>
      </w:r>
      <w:r>
        <w:t>28</w:t>
      </w:r>
      <w:r w:rsidR="004D56FD">
        <w:fldChar w:fldCharType="end"/>
      </w:r>
    </w:p>
    <w:p w:rsidR="00876BA7" w:rsidRDefault="00876BA7">
      <w:pPr>
        <w:pStyle w:val="Verzeichnis3"/>
        <w:rPr>
          <w:rFonts w:asciiTheme="minorHAnsi" w:eastAsiaTheme="minorEastAsia" w:hAnsiTheme="minorHAnsi" w:cstheme="minorBidi"/>
          <w:sz w:val="24"/>
          <w:lang w:val="en-US" w:eastAsia="ja-JP"/>
        </w:rPr>
      </w:pPr>
      <w:r>
        <w:t>A.1.2.4 Phosphorus balance</w:t>
      </w:r>
      <w:r>
        <w:tab/>
      </w:r>
      <w:r w:rsidR="004D56FD">
        <w:fldChar w:fldCharType="begin"/>
      </w:r>
      <w:r>
        <w:instrText xml:space="preserve"> PAGEREF _Toc348340979 \h </w:instrText>
      </w:r>
      <w:r w:rsidR="004D56FD">
        <w:fldChar w:fldCharType="separate"/>
      </w:r>
      <w:r>
        <w:t>29</w:t>
      </w:r>
      <w:r w:rsidR="004D56FD">
        <w:fldChar w:fldCharType="end"/>
      </w:r>
    </w:p>
    <w:p w:rsidR="00876BA7" w:rsidRDefault="00876BA7">
      <w:pPr>
        <w:pStyle w:val="Verzeichnis3"/>
        <w:rPr>
          <w:rFonts w:asciiTheme="minorHAnsi" w:eastAsiaTheme="minorEastAsia" w:hAnsiTheme="minorHAnsi" w:cstheme="minorBidi"/>
          <w:sz w:val="24"/>
          <w:lang w:val="en-US" w:eastAsia="ja-JP"/>
        </w:rPr>
      </w:pPr>
      <w:r>
        <w:t>A.1.2.5 Summary table for soybean cultivation</w:t>
      </w:r>
      <w:r>
        <w:tab/>
      </w:r>
      <w:r w:rsidR="004D56FD">
        <w:fldChar w:fldCharType="begin"/>
      </w:r>
      <w:r>
        <w:instrText xml:space="preserve"> PAGEREF _Toc348340980 \h </w:instrText>
      </w:r>
      <w:r w:rsidR="004D56FD">
        <w:fldChar w:fldCharType="separate"/>
      </w:r>
      <w:r>
        <w:t>29</w:t>
      </w:r>
      <w:r w:rsidR="004D56FD">
        <w:fldChar w:fldCharType="end"/>
      </w:r>
    </w:p>
    <w:p w:rsidR="00876BA7" w:rsidRDefault="00876BA7">
      <w:pPr>
        <w:pStyle w:val="Verzeichnis3"/>
        <w:rPr>
          <w:rFonts w:asciiTheme="minorHAnsi" w:eastAsiaTheme="minorEastAsia" w:hAnsiTheme="minorHAnsi" w:cstheme="minorBidi"/>
          <w:sz w:val="24"/>
          <w:lang w:val="en-US" w:eastAsia="ja-JP"/>
        </w:rPr>
      </w:pPr>
      <w:r>
        <w:t>A.1.2.6 Soybean oil mill and refinery</w:t>
      </w:r>
      <w:r>
        <w:tab/>
      </w:r>
      <w:r w:rsidR="004D56FD">
        <w:fldChar w:fldCharType="begin"/>
      </w:r>
      <w:r>
        <w:instrText xml:space="preserve"> PAGEREF _Toc348340981 \h </w:instrText>
      </w:r>
      <w:r w:rsidR="004D56FD">
        <w:fldChar w:fldCharType="separate"/>
      </w:r>
      <w:r>
        <w:t>30</w:t>
      </w:r>
      <w:r w:rsidR="004D56FD">
        <w:fldChar w:fldCharType="end"/>
      </w:r>
    </w:p>
    <w:p w:rsidR="00876BA7" w:rsidRDefault="00876BA7">
      <w:pPr>
        <w:pStyle w:val="Verzeichnis2"/>
        <w:tabs>
          <w:tab w:val="right" w:leader="dot" w:pos="9628"/>
        </w:tabs>
        <w:rPr>
          <w:rFonts w:asciiTheme="minorHAnsi" w:eastAsiaTheme="minorEastAsia" w:hAnsiTheme="minorHAnsi" w:cstheme="minorBidi"/>
          <w:noProof/>
          <w:sz w:val="24"/>
          <w:lang w:val="en-US" w:eastAsia="ja-JP"/>
        </w:rPr>
      </w:pPr>
      <w:r w:rsidRPr="008840D5">
        <w:rPr>
          <w:noProof/>
          <w:lang w:val="fr-FR"/>
        </w:rPr>
        <w:t>A.1.3 Palm oil</w:t>
      </w:r>
      <w:r>
        <w:rPr>
          <w:noProof/>
        </w:rPr>
        <w:tab/>
      </w:r>
      <w:r w:rsidR="004D56FD">
        <w:rPr>
          <w:noProof/>
        </w:rPr>
        <w:fldChar w:fldCharType="begin"/>
      </w:r>
      <w:r>
        <w:rPr>
          <w:noProof/>
        </w:rPr>
        <w:instrText xml:space="preserve"> PAGEREF _Toc348340982 \h </w:instrText>
      </w:r>
      <w:r w:rsidR="004D56FD">
        <w:rPr>
          <w:noProof/>
        </w:rPr>
      </w:r>
      <w:r w:rsidR="004D56FD">
        <w:rPr>
          <w:noProof/>
        </w:rPr>
        <w:fldChar w:fldCharType="separate"/>
      </w:r>
      <w:r>
        <w:rPr>
          <w:noProof/>
        </w:rPr>
        <w:t>31</w:t>
      </w:r>
      <w:r w:rsidR="004D56FD">
        <w:rPr>
          <w:noProof/>
        </w:rPr>
        <w:fldChar w:fldCharType="end"/>
      </w:r>
    </w:p>
    <w:p w:rsidR="00876BA7" w:rsidRDefault="00876BA7">
      <w:pPr>
        <w:pStyle w:val="Verzeichnis3"/>
        <w:rPr>
          <w:rFonts w:asciiTheme="minorHAnsi" w:eastAsiaTheme="minorEastAsia" w:hAnsiTheme="minorHAnsi" w:cstheme="minorBidi"/>
          <w:sz w:val="24"/>
          <w:lang w:val="en-US" w:eastAsia="ja-JP"/>
        </w:rPr>
      </w:pPr>
      <w:r>
        <w:t>A.1.3.1 Yield and inputs to cultivation</w:t>
      </w:r>
      <w:r>
        <w:tab/>
      </w:r>
      <w:r w:rsidR="004D56FD">
        <w:fldChar w:fldCharType="begin"/>
      </w:r>
      <w:r>
        <w:instrText xml:space="preserve"> PAGEREF _Toc348340983 \h </w:instrText>
      </w:r>
      <w:r w:rsidR="004D56FD">
        <w:fldChar w:fldCharType="separate"/>
      </w:r>
      <w:r>
        <w:t>31</w:t>
      </w:r>
      <w:r w:rsidR="004D56FD">
        <w:fldChar w:fldCharType="end"/>
      </w:r>
    </w:p>
    <w:p w:rsidR="00876BA7" w:rsidRDefault="00876BA7">
      <w:pPr>
        <w:pStyle w:val="Verzeichnis3"/>
        <w:rPr>
          <w:rFonts w:asciiTheme="minorHAnsi" w:eastAsiaTheme="minorEastAsia" w:hAnsiTheme="minorHAnsi" w:cstheme="minorBidi"/>
          <w:sz w:val="24"/>
          <w:lang w:val="en-US" w:eastAsia="ja-JP"/>
        </w:rPr>
      </w:pPr>
      <w:r>
        <w:t>A.1.3.2 Pesticide use and emissions</w:t>
      </w:r>
      <w:r>
        <w:tab/>
      </w:r>
      <w:r w:rsidR="004D56FD">
        <w:fldChar w:fldCharType="begin"/>
      </w:r>
      <w:r>
        <w:instrText xml:space="preserve"> PAGEREF _Toc348340984 \h </w:instrText>
      </w:r>
      <w:r w:rsidR="004D56FD">
        <w:fldChar w:fldCharType="separate"/>
      </w:r>
      <w:r>
        <w:t>31</w:t>
      </w:r>
      <w:r w:rsidR="004D56FD">
        <w:fldChar w:fldCharType="end"/>
      </w:r>
    </w:p>
    <w:p w:rsidR="00876BA7" w:rsidRDefault="00876BA7">
      <w:pPr>
        <w:pStyle w:val="Verzeichnis3"/>
        <w:rPr>
          <w:rFonts w:asciiTheme="minorHAnsi" w:eastAsiaTheme="minorEastAsia" w:hAnsiTheme="minorHAnsi" w:cstheme="minorBidi"/>
          <w:sz w:val="24"/>
          <w:lang w:val="en-US" w:eastAsia="ja-JP"/>
        </w:rPr>
      </w:pPr>
      <w:r>
        <w:t>A.1.3.3 Share of peat soils and CO</w:t>
      </w:r>
      <w:r w:rsidRPr="008840D5">
        <w:rPr>
          <w:vertAlign w:val="subscript"/>
        </w:rPr>
        <w:t>2</w:t>
      </w:r>
      <w:r>
        <w:t xml:space="preserve"> emissions</w:t>
      </w:r>
      <w:r>
        <w:tab/>
      </w:r>
      <w:r w:rsidR="004D56FD">
        <w:fldChar w:fldCharType="begin"/>
      </w:r>
      <w:r>
        <w:instrText xml:space="preserve"> PAGEREF _Toc348340985 \h </w:instrText>
      </w:r>
      <w:r w:rsidR="004D56FD">
        <w:fldChar w:fldCharType="separate"/>
      </w:r>
      <w:r>
        <w:t>32</w:t>
      </w:r>
      <w:r w:rsidR="004D56FD">
        <w:fldChar w:fldCharType="end"/>
      </w:r>
    </w:p>
    <w:p w:rsidR="00876BA7" w:rsidRDefault="00876BA7">
      <w:pPr>
        <w:pStyle w:val="Verzeichnis3"/>
        <w:rPr>
          <w:rFonts w:asciiTheme="minorHAnsi" w:eastAsiaTheme="minorEastAsia" w:hAnsiTheme="minorHAnsi" w:cstheme="minorBidi"/>
          <w:sz w:val="24"/>
          <w:lang w:val="en-US" w:eastAsia="ja-JP"/>
        </w:rPr>
      </w:pPr>
      <w:r>
        <w:t>A.1.3.4 Nitrogen balance</w:t>
      </w:r>
      <w:r>
        <w:tab/>
      </w:r>
      <w:r w:rsidR="004D56FD">
        <w:fldChar w:fldCharType="begin"/>
      </w:r>
      <w:r>
        <w:instrText xml:space="preserve"> PAGEREF _Toc348340986 \h </w:instrText>
      </w:r>
      <w:r w:rsidR="004D56FD">
        <w:fldChar w:fldCharType="separate"/>
      </w:r>
      <w:r>
        <w:t>32</w:t>
      </w:r>
      <w:r w:rsidR="004D56FD">
        <w:fldChar w:fldCharType="end"/>
      </w:r>
    </w:p>
    <w:p w:rsidR="00876BA7" w:rsidRDefault="00876BA7">
      <w:pPr>
        <w:pStyle w:val="Verzeichnis3"/>
        <w:rPr>
          <w:rFonts w:asciiTheme="minorHAnsi" w:eastAsiaTheme="minorEastAsia" w:hAnsiTheme="minorHAnsi" w:cstheme="minorBidi"/>
          <w:sz w:val="24"/>
          <w:lang w:val="en-US" w:eastAsia="ja-JP"/>
        </w:rPr>
      </w:pPr>
      <w:r>
        <w:t>A.1.3.5 Phosphorus balance</w:t>
      </w:r>
      <w:r>
        <w:tab/>
      </w:r>
      <w:r w:rsidR="004D56FD">
        <w:fldChar w:fldCharType="begin"/>
      </w:r>
      <w:r>
        <w:instrText xml:space="preserve"> PAGEREF _Toc348340987 \h </w:instrText>
      </w:r>
      <w:r w:rsidR="004D56FD">
        <w:fldChar w:fldCharType="separate"/>
      </w:r>
      <w:r>
        <w:t>33</w:t>
      </w:r>
      <w:r w:rsidR="004D56FD">
        <w:fldChar w:fldCharType="end"/>
      </w:r>
    </w:p>
    <w:p w:rsidR="00876BA7" w:rsidRDefault="00876BA7">
      <w:pPr>
        <w:pStyle w:val="Verzeichnis3"/>
        <w:rPr>
          <w:rFonts w:asciiTheme="minorHAnsi" w:eastAsiaTheme="minorEastAsia" w:hAnsiTheme="minorHAnsi" w:cstheme="minorBidi"/>
          <w:sz w:val="24"/>
          <w:lang w:val="en-US" w:eastAsia="ja-JP"/>
        </w:rPr>
      </w:pPr>
      <w:r>
        <w:t>A.1.3.6 Summary table for oil palm cultivation</w:t>
      </w:r>
      <w:r>
        <w:tab/>
      </w:r>
      <w:r w:rsidR="004D56FD">
        <w:fldChar w:fldCharType="begin"/>
      </w:r>
      <w:r>
        <w:instrText xml:space="preserve"> PAGEREF _Toc348340988 \h </w:instrText>
      </w:r>
      <w:r w:rsidR="004D56FD">
        <w:fldChar w:fldCharType="separate"/>
      </w:r>
      <w:r>
        <w:t>34</w:t>
      </w:r>
      <w:r w:rsidR="004D56FD">
        <w:fldChar w:fldCharType="end"/>
      </w:r>
    </w:p>
    <w:p w:rsidR="00876BA7" w:rsidRDefault="00876BA7">
      <w:pPr>
        <w:pStyle w:val="Verzeichnis3"/>
        <w:rPr>
          <w:rFonts w:asciiTheme="minorHAnsi" w:eastAsiaTheme="minorEastAsia" w:hAnsiTheme="minorHAnsi" w:cstheme="minorBidi"/>
          <w:sz w:val="24"/>
          <w:lang w:val="en-US" w:eastAsia="ja-JP"/>
        </w:rPr>
      </w:pPr>
      <w:r>
        <w:t>A.1.3.6 Palm oil mill, palm kernel oil mill, and refining</w:t>
      </w:r>
      <w:r>
        <w:tab/>
      </w:r>
      <w:r w:rsidR="004D56FD">
        <w:fldChar w:fldCharType="begin"/>
      </w:r>
      <w:r>
        <w:instrText xml:space="preserve"> PAGEREF _Toc348340989 \h </w:instrText>
      </w:r>
      <w:r w:rsidR="004D56FD">
        <w:fldChar w:fldCharType="separate"/>
      </w:r>
      <w:r>
        <w:t>34</w:t>
      </w:r>
      <w:r w:rsidR="004D56FD">
        <w:fldChar w:fldCharType="end"/>
      </w:r>
    </w:p>
    <w:p w:rsidR="003F44D2" w:rsidRDefault="004D56FD">
      <w:pPr>
        <w:widowControl/>
        <w:adjustRightInd/>
        <w:spacing w:after="0"/>
        <w:jc w:val="left"/>
        <w:textAlignment w:val="auto"/>
        <w:rPr>
          <w:rFonts w:cs="Arial"/>
          <w:b/>
          <w:bCs/>
          <w:kern w:val="32"/>
          <w:sz w:val="32"/>
          <w:szCs w:val="32"/>
        </w:rPr>
      </w:pPr>
      <w:r>
        <w:fldChar w:fldCharType="end"/>
      </w:r>
      <w:r w:rsidR="003F44D2">
        <w:br w:type="page"/>
      </w:r>
    </w:p>
    <w:p w:rsidR="005A0902" w:rsidRDefault="000C60A2" w:rsidP="005A0902">
      <w:pPr>
        <w:pStyle w:val="berschrift1"/>
      </w:pPr>
      <w:bookmarkStart w:id="1" w:name="_Ref293920941"/>
      <w:bookmarkStart w:id="2" w:name="_Toc313894951"/>
      <w:bookmarkStart w:id="3" w:name="_Toc348340946"/>
      <w:r>
        <w:lastRenderedPageBreak/>
        <w:t>I</w:t>
      </w:r>
      <w:r w:rsidR="005A0902">
        <w:t>nventory</w:t>
      </w:r>
      <w:bookmarkEnd w:id="1"/>
      <w:r w:rsidR="00682056">
        <w:t xml:space="preserve"> analysis</w:t>
      </w:r>
      <w:bookmarkEnd w:id="2"/>
      <w:bookmarkEnd w:id="3"/>
    </w:p>
    <w:p w:rsidR="001355E7" w:rsidRDefault="001355E7" w:rsidP="001355E7">
      <w:pPr>
        <w:pStyle w:val="berschrift2"/>
      </w:pPr>
      <w:bookmarkStart w:id="4" w:name="_Toc313894952"/>
      <w:bookmarkStart w:id="5" w:name="_Toc348340947"/>
      <w:r>
        <w:t>General activities</w:t>
      </w:r>
      <w:bookmarkEnd w:id="4"/>
      <w:bookmarkEnd w:id="5"/>
    </w:p>
    <w:p w:rsidR="001355E7" w:rsidRDefault="001355E7" w:rsidP="001355E7">
      <w:pPr>
        <w:pStyle w:val="berschrift3"/>
      </w:pPr>
      <w:bookmarkStart w:id="6" w:name="_Toc313894953"/>
      <w:bookmarkStart w:id="7" w:name="_Toc348340948"/>
      <w:r>
        <w:t>Electricity mixes in different countries</w:t>
      </w:r>
      <w:bookmarkEnd w:id="6"/>
      <w:bookmarkEnd w:id="7"/>
    </w:p>
    <w:p w:rsidR="008A491A" w:rsidRDefault="00641D76" w:rsidP="00A13F21">
      <w:pPr>
        <w:tabs>
          <w:tab w:val="left" w:pos="6379"/>
        </w:tabs>
      </w:pPr>
      <w:r>
        <w:t>W</w:t>
      </w:r>
      <w:r w:rsidR="008A491A">
        <w:t xml:space="preserve">e </w:t>
      </w:r>
      <w:r w:rsidR="00D933CC">
        <w:t>model processes taking place in the following</w:t>
      </w:r>
      <w:r w:rsidR="00ED61DF">
        <w:t xml:space="preserve"> countries</w:t>
      </w:r>
      <w:r w:rsidR="00020CE4">
        <w:t>/regions</w:t>
      </w:r>
      <w:r w:rsidR="00ED61DF">
        <w:t>:</w:t>
      </w:r>
      <w:r w:rsidR="000A4B6A">
        <w:t xml:space="preserve"> Canada, China, </w:t>
      </w:r>
      <w:r w:rsidR="00020CE4">
        <w:t>Europe</w:t>
      </w:r>
      <w:r w:rsidR="000A4B6A">
        <w:t xml:space="preserve"> and India</w:t>
      </w:r>
      <w:r w:rsidR="008A491A">
        <w:t xml:space="preserve">. </w:t>
      </w:r>
      <w:r w:rsidR="005912D1">
        <w:t xml:space="preserve">Also, chitosan production affects animal feed production systems, which are considered to take place in Brazil, Malaysia and Indonesia. </w:t>
      </w:r>
      <w:r w:rsidR="008A491A">
        <w:t xml:space="preserve">For </w:t>
      </w:r>
      <w:r w:rsidR="00ED61DF">
        <w:t xml:space="preserve">China, </w:t>
      </w:r>
      <w:r w:rsidR="00020CE4">
        <w:t>Europe</w:t>
      </w:r>
      <w:r w:rsidR="005912D1">
        <w:t xml:space="preserve">, </w:t>
      </w:r>
      <w:r w:rsidR="00ED61DF">
        <w:t>India</w:t>
      </w:r>
      <w:r w:rsidR="005912D1">
        <w:t>, Brazil, Indonesia and Malaysia</w:t>
      </w:r>
      <w:r w:rsidR="008A491A">
        <w:t xml:space="preserve"> we used the electricity mixes as defined by Muñoz et al. (2015)</w:t>
      </w:r>
      <w:r w:rsidR="008A491A" w:rsidRPr="008A491A">
        <w:t xml:space="preserve">, which </w:t>
      </w:r>
      <w:r w:rsidR="008A491A">
        <w:t>are</w:t>
      </w:r>
      <w:r w:rsidR="008A491A" w:rsidRPr="008A491A">
        <w:t xml:space="preserve"> based on national forecasts for the period 2008</w:t>
      </w:r>
      <w:r w:rsidR="008A491A">
        <w:t xml:space="preserve">/2012 to </w:t>
      </w:r>
      <w:r w:rsidR="008A491A" w:rsidRPr="008A491A">
        <w:t xml:space="preserve">2020. </w:t>
      </w:r>
      <w:r w:rsidR="008A491A">
        <w:t xml:space="preserve">These mixes are shown in </w:t>
      </w:r>
      <w:r w:rsidR="004D56FD">
        <w:fldChar w:fldCharType="begin"/>
      </w:r>
      <w:r w:rsidR="008A491A">
        <w:instrText xml:space="preserve"> REF _Ref294191244 \h </w:instrText>
      </w:r>
      <w:r w:rsidR="004D56FD">
        <w:fldChar w:fldCharType="separate"/>
      </w:r>
      <w:r w:rsidR="004A4A77" w:rsidRPr="008A491A">
        <w:t xml:space="preserve">Table </w:t>
      </w:r>
      <w:r w:rsidR="004A4A77">
        <w:rPr>
          <w:noProof/>
        </w:rPr>
        <w:t>1</w:t>
      </w:r>
      <w:r w:rsidR="004D56FD">
        <w:fldChar w:fldCharType="end"/>
      </w:r>
      <w:r w:rsidR="008A491A">
        <w:t>.</w:t>
      </w:r>
      <w:r w:rsidR="00D67E4C">
        <w:t xml:space="preserve"> </w:t>
      </w:r>
      <w:r w:rsidR="00ED61DF">
        <w:t xml:space="preserve">Muñoz et al. (2015) do not provide an electricity mix for Canada. For this country as well as any country </w:t>
      </w:r>
      <w:r w:rsidR="006676E6">
        <w:t xml:space="preserve">in the world, we </w:t>
      </w:r>
      <w:r w:rsidR="005912D1">
        <w:t>re</w:t>
      </w:r>
      <w:r w:rsidR="00ED61DF">
        <w:t xml:space="preserve">ly on the country/region electricity mixes </w:t>
      </w:r>
      <w:r w:rsidR="00B85E70">
        <w:t>in ecoinvent</w:t>
      </w:r>
      <w:r w:rsidR="00D933CC">
        <w:t>.</w:t>
      </w:r>
    </w:p>
    <w:p w:rsidR="00B85E70" w:rsidRDefault="00B85E70" w:rsidP="008A491A">
      <w:r>
        <w:t xml:space="preserve">For all </w:t>
      </w:r>
      <w:r w:rsidR="0004474F">
        <w:t xml:space="preserve">industrial </w:t>
      </w:r>
      <w:r>
        <w:t>processes in the foreground system, electricity is assumed to be supplied at medium voltage</w:t>
      </w:r>
      <w:r w:rsidR="0004474F">
        <w:t>, implying that conversion to low voltage is performed in the factories.</w:t>
      </w:r>
    </w:p>
    <w:p w:rsidR="00D933CC" w:rsidRDefault="00D933CC" w:rsidP="008A491A"/>
    <w:p w:rsidR="008A491A" w:rsidRPr="008A491A" w:rsidRDefault="008A491A" w:rsidP="008A491A">
      <w:pPr>
        <w:pStyle w:val="Beschriftung"/>
        <w:numPr>
          <w:ilvl w:val="0"/>
          <w:numId w:val="0"/>
        </w:numPr>
        <w:spacing w:after="0"/>
        <w:jc w:val="both"/>
        <w:rPr>
          <w:u w:val="none"/>
        </w:rPr>
      </w:pPr>
      <w:bookmarkStart w:id="8" w:name="_Ref294191244"/>
      <w:proofErr w:type="gramStart"/>
      <w:r w:rsidRPr="008A491A">
        <w:rPr>
          <w:u w:val="none"/>
        </w:rPr>
        <w:t xml:space="preserve">Table </w:t>
      </w:r>
      <w:r w:rsidR="004D56FD" w:rsidRPr="008A491A">
        <w:rPr>
          <w:u w:val="none"/>
        </w:rPr>
        <w:fldChar w:fldCharType="begin"/>
      </w:r>
      <w:r w:rsidRPr="008A491A">
        <w:rPr>
          <w:u w:val="none"/>
        </w:rPr>
        <w:instrText xml:space="preserve"> SEQ Table \* ARABIC </w:instrText>
      </w:r>
      <w:r w:rsidR="004D56FD" w:rsidRPr="008A491A">
        <w:rPr>
          <w:u w:val="none"/>
        </w:rPr>
        <w:fldChar w:fldCharType="separate"/>
      </w:r>
      <w:r w:rsidR="004A4A77">
        <w:rPr>
          <w:noProof/>
          <w:u w:val="none"/>
        </w:rPr>
        <w:t>1</w:t>
      </w:r>
      <w:r w:rsidR="004D56FD" w:rsidRPr="008A491A">
        <w:rPr>
          <w:u w:val="none"/>
        </w:rPr>
        <w:fldChar w:fldCharType="end"/>
      </w:r>
      <w:bookmarkEnd w:id="8"/>
      <w:r w:rsidRPr="008A491A">
        <w:rPr>
          <w:u w:val="none"/>
        </w:rPr>
        <w:t>.</w:t>
      </w:r>
      <w:proofErr w:type="gramEnd"/>
      <w:r w:rsidRPr="008A491A">
        <w:rPr>
          <w:u w:val="none"/>
        </w:rPr>
        <w:t xml:space="preserve"> </w:t>
      </w:r>
      <w:proofErr w:type="gramStart"/>
      <w:r w:rsidRPr="008A491A">
        <w:rPr>
          <w:u w:val="none"/>
        </w:rPr>
        <w:t>Electricity profiles used in the LCI for</w:t>
      </w:r>
      <w:r w:rsidR="00D67E4C">
        <w:rPr>
          <w:u w:val="none"/>
        </w:rPr>
        <w:t xml:space="preserve"> </w:t>
      </w:r>
      <w:r w:rsidR="006676E6">
        <w:rPr>
          <w:u w:val="none"/>
        </w:rPr>
        <w:t xml:space="preserve">China, </w:t>
      </w:r>
      <w:r w:rsidR="00EE4D3B">
        <w:rPr>
          <w:u w:val="none"/>
        </w:rPr>
        <w:t>Europe</w:t>
      </w:r>
      <w:r w:rsidR="006676E6">
        <w:rPr>
          <w:u w:val="none"/>
        </w:rPr>
        <w:t xml:space="preserve"> and India (Muñoz et al. 2015).</w:t>
      </w:r>
      <w:proofErr w:type="gramEnd"/>
    </w:p>
    <w:tbl>
      <w:tblPr>
        <w:tblpPr w:leftFromText="180" w:rightFromText="180" w:vertAnchor="text" w:tblpX="18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1"/>
        <w:gridCol w:w="887"/>
        <w:gridCol w:w="992"/>
        <w:gridCol w:w="993"/>
        <w:gridCol w:w="992"/>
        <w:gridCol w:w="992"/>
        <w:gridCol w:w="1134"/>
        <w:gridCol w:w="1134"/>
      </w:tblGrid>
      <w:tr w:rsidR="00020CE4" w:rsidRPr="007D3408" w:rsidTr="00020CE4">
        <w:trPr>
          <w:trHeight w:val="63"/>
        </w:trPr>
        <w:tc>
          <w:tcPr>
            <w:tcW w:w="1451" w:type="dxa"/>
            <w:vAlign w:val="center"/>
          </w:tcPr>
          <w:p w:rsidR="00020CE4" w:rsidRPr="005A6935" w:rsidRDefault="00020CE4" w:rsidP="003733BA">
            <w:pPr>
              <w:widowControl/>
              <w:adjustRightInd/>
              <w:spacing w:after="0"/>
              <w:jc w:val="left"/>
              <w:textAlignment w:val="auto"/>
              <w:rPr>
                <w:rFonts w:cs="Arial"/>
                <w:b/>
                <w:color w:val="000000"/>
                <w:sz w:val="16"/>
                <w:szCs w:val="16"/>
                <w:lang w:val="en-US" w:eastAsia="en-US"/>
              </w:rPr>
            </w:pPr>
            <w:r w:rsidRPr="005A6935">
              <w:rPr>
                <w:rFonts w:cs="Arial"/>
                <w:b/>
                <w:sz w:val="16"/>
                <w:szCs w:val="16"/>
              </w:rPr>
              <w:t>Energy source</w:t>
            </w:r>
          </w:p>
        </w:tc>
        <w:tc>
          <w:tcPr>
            <w:tcW w:w="887" w:type="dxa"/>
            <w:shd w:val="clear" w:color="auto" w:fill="auto"/>
            <w:noWrap/>
            <w:vAlign w:val="center"/>
          </w:tcPr>
          <w:p w:rsidR="00020CE4" w:rsidRPr="005A6935" w:rsidRDefault="00020CE4" w:rsidP="003733BA">
            <w:pPr>
              <w:widowControl/>
              <w:adjustRightInd/>
              <w:spacing w:after="0"/>
              <w:jc w:val="center"/>
              <w:textAlignment w:val="auto"/>
              <w:rPr>
                <w:rFonts w:cs="Arial"/>
                <w:b/>
                <w:color w:val="000000"/>
                <w:sz w:val="16"/>
                <w:szCs w:val="16"/>
                <w:lang w:val="en-US" w:eastAsia="en-US"/>
              </w:rPr>
            </w:pPr>
            <w:r w:rsidRPr="005A6935">
              <w:rPr>
                <w:rFonts w:cs="Arial"/>
                <w:b/>
                <w:color w:val="000000"/>
                <w:sz w:val="16"/>
                <w:szCs w:val="16"/>
                <w:lang w:val="en-US" w:eastAsia="en-US"/>
              </w:rPr>
              <w:t>China</w:t>
            </w:r>
          </w:p>
        </w:tc>
        <w:tc>
          <w:tcPr>
            <w:tcW w:w="992" w:type="dxa"/>
            <w:shd w:val="clear" w:color="auto" w:fill="auto"/>
            <w:noWrap/>
            <w:vAlign w:val="center"/>
          </w:tcPr>
          <w:p w:rsidR="00020CE4" w:rsidRPr="005A6935" w:rsidRDefault="00020CE4" w:rsidP="003733BA">
            <w:pPr>
              <w:widowControl/>
              <w:adjustRightInd/>
              <w:spacing w:after="0"/>
              <w:jc w:val="center"/>
              <w:textAlignment w:val="auto"/>
              <w:rPr>
                <w:rFonts w:cs="Arial"/>
                <w:b/>
                <w:color w:val="000000"/>
                <w:sz w:val="16"/>
                <w:szCs w:val="16"/>
                <w:lang w:val="en-US" w:eastAsia="en-US"/>
              </w:rPr>
            </w:pPr>
            <w:r>
              <w:rPr>
                <w:rFonts w:cs="Arial"/>
                <w:b/>
                <w:color w:val="000000"/>
                <w:sz w:val="16"/>
                <w:szCs w:val="16"/>
                <w:lang w:val="en-US" w:eastAsia="en-US"/>
              </w:rPr>
              <w:t>EU</w:t>
            </w:r>
          </w:p>
        </w:tc>
        <w:tc>
          <w:tcPr>
            <w:tcW w:w="993" w:type="dxa"/>
            <w:shd w:val="clear" w:color="auto" w:fill="auto"/>
            <w:noWrap/>
            <w:vAlign w:val="center"/>
          </w:tcPr>
          <w:p w:rsidR="00020CE4" w:rsidRPr="005A6935" w:rsidRDefault="00020CE4" w:rsidP="003733BA">
            <w:pPr>
              <w:widowControl/>
              <w:adjustRightInd/>
              <w:spacing w:after="0"/>
              <w:jc w:val="center"/>
              <w:textAlignment w:val="auto"/>
              <w:rPr>
                <w:rFonts w:cs="Arial"/>
                <w:b/>
                <w:color w:val="000000"/>
                <w:sz w:val="16"/>
                <w:szCs w:val="16"/>
                <w:lang w:val="en-US" w:eastAsia="en-US"/>
              </w:rPr>
            </w:pPr>
            <w:r w:rsidRPr="005A6935">
              <w:rPr>
                <w:rFonts w:cs="Arial"/>
                <w:b/>
                <w:color w:val="000000"/>
                <w:sz w:val="16"/>
                <w:szCs w:val="16"/>
                <w:lang w:val="en-US" w:eastAsia="en-US"/>
              </w:rPr>
              <w:t>India</w:t>
            </w:r>
          </w:p>
        </w:tc>
        <w:tc>
          <w:tcPr>
            <w:tcW w:w="992" w:type="dxa"/>
            <w:vAlign w:val="center"/>
          </w:tcPr>
          <w:p w:rsidR="00020CE4" w:rsidRPr="005A6935" w:rsidRDefault="00020CE4" w:rsidP="003733BA">
            <w:pPr>
              <w:widowControl/>
              <w:adjustRightInd/>
              <w:spacing w:after="0"/>
              <w:jc w:val="center"/>
              <w:textAlignment w:val="auto"/>
              <w:rPr>
                <w:rFonts w:cs="Arial"/>
                <w:b/>
                <w:color w:val="000000"/>
                <w:sz w:val="16"/>
                <w:szCs w:val="16"/>
                <w:lang w:val="en-US" w:eastAsia="en-US"/>
              </w:rPr>
            </w:pPr>
            <w:r w:rsidRPr="005912D1">
              <w:rPr>
                <w:rFonts w:cs="Arial"/>
                <w:b/>
                <w:color w:val="000000"/>
                <w:sz w:val="16"/>
                <w:szCs w:val="16"/>
                <w:lang w:val="en-US" w:eastAsia="en-US"/>
              </w:rPr>
              <w:t>Brazil</w:t>
            </w:r>
          </w:p>
        </w:tc>
        <w:tc>
          <w:tcPr>
            <w:tcW w:w="992" w:type="dxa"/>
            <w:vAlign w:val="center"/>
          </w:tcPr>
          <w:p w:rsidR="00020CE4" w:rsidRPr="005A6935" w:rsidRDefault="00020CE4" w:rsidP="003733BA">
            <w:pPr>
              <w:widowControl/>
              <w:adjustRightInd/>
              <w:spacing w:after="0"/>
              <w:jc w:val="center"/>
              <w:textAlignment w:val="auto"/>
              <w:rPr>
                <w:rFonts w:cs="Arial"/>
                <w:b/>
                <w:color w:val="000000"/>
                <w:sz w:val="16"/>
                <w:szCs w:val="16"/>
                <w:lang w:val="en-US" w:eastAsia="en-US"/>
              </w:rPr>
            </w:pPr>
            <w:r w:rsidRPr="005912D1">
              <w:rPr>
                <w:rFonts w:cs="Arial"/>
                <w:b/>
                <w:color w:val="000000"/>
                <w:sz w:val="16"/>
                <w:szCs w:val="16"/>
                <w:lang w:val="en-US" w:eastAsia="en-US"/>
              </w:rPr>
              <w:t>Indonesia</w:t>
            </w:r>
          </w:p>
        </w:tc>
        <w:tc>
          <w:tcPr>
            <w:tcW w:w="1134" w:type="dxa"/>
            <w:vAlign w:val="center"/>
          </w:tcPr>
          <w:p w:rsidR="00020CE4" w:rsidRPr="005A6935" w:rsidRDefault="00020CE4" w:rsidP="003733BA">
            <w:pPr>
              <w:widowControl/>
              <w:adjustRightInd/>
              <w:spacing w:after="0"/>
              <w:jc w:val="center"/>
              <w:textAlignment w:val="auto"/>
              <w:rPr>
                <w:rFonts w:cs="Arial"/>
                <w:b/>
                <w:color w:val="000000"/>
                <w:sz w:val="16"/>
                <w:szCs w:val="16"/>
                <w:lang w:val="en-US" w:eastAsia="en-US"/>
              </w:rPr>
            </w:pPr>
            <w:r w:rsidRPr="005912D1">
              <w:rPr>
                <w:rFonts w:cs="Arial"/>
                <w:b/>
                <w:color w:val="000000"/>
                <w:sz w:val="16"/>
                <w:szCs w:val="16"/>
                <w:lang w:val="en-US" w:eastAsia="en-US"/>
              </w:rPr>
              <w:t>Malaysia</w:t>
            </w:r>
          </w:p>
        </w:tc>
        <w:tc>
          <w:tcPr>
            <w:tcW w:w="1134" w:type="dxa"/>
          </w:tcPr>
          <w:p w:rsidR="00020CE4" w:rsidRPr="005912D1" w:rsidRDefault="00020CE4" w:rsidP="003733BA">
            <w:pPr>
              <w:widowControl/>
              <w:adjustRightInd/>
              <w:spacing w:after="0"/>
              <w:jc w:val="center"/>
              <w:textAlignment w:val="auto"/>
              <w:rPr>
                <w:rFonts w:cs="Arial"/>
                <w:b/>
                <w:color w:val="000000"/>
                <w:sz w:val="16"/>
                <w:szCs w:val="16"/>
                <w:lang w:val="en-US" w:eastAsia="en-US"/>
              </w:rPr>
            </w:pPr>
            <w:r>
              <w:rPr>
                <w:rFonts w:cs="Arial"/>
                <w:b/>
                <w:color w:val="000000"/>
                <w:sz w:val="16"/>
                <w:szCs w:val="16"/>
                <w:lang w:val="en-US" w:eastAsia="en-US"/>
              </w:rPr>
              <w:t>Canada</w:t>
            </w:r>
          </w:p>
        </w:tc>
      </w:tr>
      <w:tr w:rsidR="00020CE4" w:rsidRPr="002100A6" w:rsidTr="00020CE4">
        <w:trPr>
          <w:trHeight w:val="73"/>
        </w:trPr>
        <w:tc>
          <w:tcPr>
            <w:tcW w:w="1451" w:type="dxa"/>
            <w:vAlign w:val="center"/>
          </w:tcPr>
          <w:p w:rsidR="00020CE4" w:rsidRPr="005A6935" w:rsidRDefault="00020CE4" w:rsidP="003733BA">
            <w:pPr>
              <w:widowControl/>
              <w:adjustRightInd/>
              <w:spacing w:after="0"/>
              <w:jc w:val="left"/>
              <w:textAlignment w:val="auto"/>
              <w:rPr>
                <w:rFonts w:cs="Arial"/>
                <w:color w:val="000000"/>
                <w:sz w:val="16"/>
                <w:szCs w:val="16"/>
                <w:lang w:val="en-US" w:eastAsia="en-US"/>
              </w:rPr>
            </w:pPr>
            <w:r w:rsidRPr="005A6935">
              <w:rPr>
                <w:rFonts w:cs="Arial"/>
                <w:sz w:val="16"/>
                <w:szCs w:val="16"/>
              </w:rPr>
              <w:t>Coal</w:t>
            </w:r>
          </w:p>
        </w:tc>
        <w:tc>
          <w:tcPr>
            <w:tcW w:w="887" w:type="dxa"/>
            <w:shd w:val="clear" w:color="auto" w:fill="auto"/>
            <w:noWrap/>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sz w:val="16"/>
                <w:szCs w:val="16"/>
              </w:rPr>
              <w:t>53%</w:t>
            </w:r>
          </w:p>
        </w:tc>
        <w:tc>
          <w:tcPr>
            <w:tcW w:w="992" w:type="dxa"/>
            <w:shd w:val="clear" w:color="auto" w:fill="auto"/>
            <w:noWrap/>
            <w:vAlign w:val="bottom"/>
          </w:tcPr>
          <w:p w:rsidR="00020CE4" w:rsidRPr="00020CE4" w:rsidRDefault="00020CE4" w:rsidP="003733BA">
            <w:pPr>
              <w:widowControl/>
              <w:adjustRightInd/>
              <w:spacing w:after="0"/>
              <w:jc w:val="center"/>
              <w:textAlignment w:val="auto"/>
              <w:rPr>
                <w:rFonts w:cs="Arial"/>
                <w:sz w:val="16"/>
                <w:szCs w:val="16"/>
              </w:rPr>
            </w:pPr>
            <w:r w:rsidRPr="00020CE4">
              <w:rPr>
                <w:rFonts w:cs="Arial"/>
                <w:sz w:val="16"/>
                <w:szCs w:val="16"/>
              </w:rPr>
              <w:t>0%</w:t>
            </w:r>
          </w:p>
        </w:tc>
        <w:tc>
          <w:tcPr>
            <w:tcW w:w="993" w:type="dxa"/>
            <w:shd w:val="clear" w:color="auto" w:fill="auto"/>
            <w:noWrap/>
            <w:vAlign w:val="center"/>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color w:val="000000"/>
                <w:sz w:val="16"/>
                <w:szCs w:val="16"/>
              </w:rPr>
              <w:t>57%</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8%</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57%</w:t>
            </w:r>
          </w:p>
        </w:tc>
        <w:tc>
          <w:tcPr>
            <w:tcW w:w="1134"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61%</w:t>
            </w:r>
          </w:p>
        </w:tc>
        <w:tc>
          <w:tcPr>
            <w:tcW w:w="1134" w:type="dxa"/>
            <w:vAlign w:val="center"/>
          </w:tcPr>
          <w:p w:rsidR="00020CE4" w:rsidRPr="005912D1" w:rsidRDefault="00020CE4" w:rsidP="003733BA">
            <w:pPr>
              <w:widowControl/>
              <w:adjustRightInd/>
              <w:spacing w:after="0"/>
              <w:jc w:val="center"/>
              <w:textAlignment w:val="auto"/>
              <w:rPr>
                <w:rFonts w:cs="Arial"/>
                <w:color w:val="000000"/>
                <w:sz w:val="16"/>
                <w:szCs w:val="16"/>
              </w:rPr>
            </w:pPr>
            <w:r w:rsidRPr="00020CE4">
              <w:rPr>
                <w:rFonts w:cs="Arial"/>
                <w:color w:val="000000"/>
                <w:sz w:val="16"/>
                <w:szCs w:val="16"/>
              </w:rPr>
              <w:t>0%</w:t>
            </w:r>
          </w:p>
        </w:tc>
      </w:tr>
      <w:tr w:rsidR="00020CE4" w:rsidRPr="002100A6" w:rsidTr="00020CE4">
        <w:trPr>
          <w:trHeight w:val="73"/>
        </w:trPr>
        <w:tc>
          <w:tcPr>
            <w:tcW w:w="1451" w:type="dxa"/>
            <w:vAlign w:val="center"/>
          </w:tcPr>
          <w:p w:rsidR="00020CE4" w:rsidRPr="005A6935" w:rsidRDefault="00020CE4" w:rsidP="003733BA">
            <w:pPr>
              <w:widowControl/>
              <w:adjustRightInd/>
              <w:spacing w:after="0"/>
              <w:jc w:val="left"/>
              <w:textAlignment w:val="auto"/>
              <w:rPr>
                <w:rFonts w:cs="Arial"/>
                <w:color w:val="000000"/>
                <w:sz w:val="16"/>
                <w:szCs w:val="16"/>
                <w:lang w:val="en-US" w:eastAsia="en-US"/>
              </w:rPr>
            </w:pPr>
            <w:r w:rsidRPr="005A6935">
              <w:rPr>
                <w:rFonts w:cs="Arial"/>
                <w:sz w:val="16"/>
                <w:szCs w:val="16"/>
              </w:rPr>
              <w:t>Oil</w:t>
            </w:r>
          </w:p>
        </w:tc>
        <w:tc>
          <w:tcPr>
            <w:tcW w:w="887" w:type="dxa"/>
            <w:shd w:val="clear" w:color="auto" w:fill="auto"/>
            <w:noWrap/>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sz w:val="16"/>
                <w:szCs w:val="16"/>
              </w:rPr>
              <w:t>0%</w:t>
            </w:r>
          </w:p>
        </w:tc>
        <w:tc>
          <w:tcPr>
            <w:tcW w:w="992" w:type="dxa"/>
            <w:shd w:val="clear" w:color="auto" w:fill="auto"/>
            <w:noWrap/>
            <w:vAlign w:val="bottom"/>
          </w:tcPr>
          <w:p w:rsidR="00020CE4" w:rsidRPr="00020CE4" w:rsidRDefault="00020CE4" w:rsidP="003733BA">
            <w:pPr>
              <w:widowControl/>
              <w:adjustRightInd/>
              <w:spacing w:after="0"/>
              <w:jc w:val="center"/>
              <w:textAlignment w:val="auto"/>
              <w:rPr>
                <w:rFonts w:cs="Arial"/>
                <w:sz w:val="16"/>
                <w:szCs w:val="16"/>
              </w:rPr>
            </w:pPr>
            <w:r w:rsidRPr="00020CE4">
              <w:rPr>
                <w:rFonts w:cs="Arial"/>
                <w:sz w:val="16"/>
                <w:szCs w:val="16"/>
              </w:rPr>
              <w:t>0%</w:t>
            </w:r>
          </w:p>
        </w:tc>
        <w:tc>
          <w:tcPr>
            <w:tcW w:w="993" w:type="dxa"/>
            <w:shd w:val="clear" w:color="auto" w:fill="auto"/>
            <w:noWrap/>
            <w:vAlign w:val="center"/>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color w:val="000000"/>
                <w:sz w:val="16"/>
                <w:szCs w:val="16"/>
              </w:rPr>
              <w:t>0%</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0%</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0%</w:t>
            </w:r>
          </w:p>
        </w:tc>
        <w:tc>
          <w:tcPr>
            <w:tcW w:w="1134"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0%</w:t>
            </w:r>
          </w:p>
        </w:tc>
        <w:tc>
          <w:tcPr>
            <w:tcW w:w="1134" w:type="dxa"/>
            <w:vAlign w:val="center"/>
          </w:tcPr>
          <w:p w:rsidR="00020CE4" w:rsidRPr="005912D1" w:rsidRDefault="00020CE4" w:rsidP="003733BA">
            <w:pPr>
              <w:widowControl/>
              <w:adjustRightInd/>
              <w:spacing w:after="0"/>
              <w:jc w:val="center"/>
              <w:textAlignment w:val="auto"/>
              <w:rPr>
                <w:rFonts w:cs="Arial"/>
                <w:color w:val="000000"/>
                <w:sz w:val="16"/>
                <w:szCs w:val="16"/>
              </w:rPr>
            </w:pPr>
            <w:r w:rsidRPr="00020CE4">
              <w:rPr>
                <w:rFonts w:cs="Arial"/>
                <w:color w:val="000000"/>
                <w:sz w:val="16"/>
                <w:szCs w:val="16"/>
              </w:rPr>
              <w:t>0%</w:t>
            </w:r>
          </w:p>
        </w:tc>
      </w:tr>
      <w:tr w:rsidR="00020CE4" w:rsidRPr="002100A6" w:rsidTr="00020CE4">
        <w:trPr>
          <w:trHeight w:val="73"/>
        </w:trPr>
        <w:tc>
          <w:tcPr>
            <w:tcW w:w="1451" w:type="dxa"/>
            <w:vAlign w:val="center"/>
          </w:tcPr>
          <w:p w:rsidR="00020CE4" w:rsidRPr="005A6935" w:rsidRDefault="00020CE4" w:rsidP="003733BA">
            <w:pPr>
              <w:widowControl/>
              <w:adjustRightInd/>
              <w:spacing w:after="0"/>
              <w:jc w:val="left"/>
              <w:textAlignment w:val="auto"/>
              <w:rPr>
                <w:rFonts w:cs="Arial"/>
                <w:color w:val="000000"/>
                <w:sz w:val="16"/>
                <w:szCs w:val="16"/>
                <w:lang w:val="en-US" w:eastAsia="en-US"/>
              </w:rPr>
            </w:pPr>
            <w:r w:rsidRPr="005A6935">
              <w:rPr>
                <w:rFonts w:cs="Arial"/>
                <w:sz w:val="16"/>
                <w:szCs w:val="16"/>
              </w:rPr>
              <w:t>Natural gas</w:t>
            </w:r>
          </w:p>
        </w:tc>
        <w:tc>
          <w:tcPr>
            <w:tcW w:w="887" w:type="dxa"/>
            <w:shd w:val="clear" w:color="auto" w:fill="auto"/>
            <w:noWrap/>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sz w:val="16"/>
                <w:szCs w:val="16"/>
              </w:rPr>
              <w:t>8%</w:t>
            </w:r>
          </w:p>
        </w:tc>
        <w:tc>
          <w:tcPr>
            <w:tcW w:w="992" w:type="dxa"/>
            <w:shd w:val="clear" w:color="auto" w:fill="auto"/>
            <w:noWrap/>
            <w:vAlign w:val="bottom"/>
          </w:tcPr>
          <w:p w:rsidR="00020CE4" w:rsidRPr="00020CE4" w:rsidRDefault="00020CE4" w:rsidP="003733BA">
            <w:pPr>
              <w:widowControl/>
              <w:adjustRightInd/>
              <w:spacing w:after="0"/>
              <w:jc w:val="center"/>
              <w:textAlignment w:val="auto"/>
              <w:rPr>
                <w:rFonts w:cs="Arial"/>
                <w:sz w:val="16"/>
                <w:szCs w:val="16"/>
              </w:rPr>
            </w:pPr>
            <w:r w:rsidRPr="00020CE4">
              <w:rPr>
                <w:rFonts w:cs="Arial"/>
                <w:sz w:val="16"/>
                <w:szCs w:val="16"/>
              </w:rPr>
              <w:t>13%</w:t>
            </w:r>
          </w:p>
        </w:tc>
        <w:tc>
          <w:tcPr>
            <w:tcW w:w="993" w:type="dxa"/>
            <w:shd w:val="clear" w:color="auto" w:fill="auto"/>
            <w:noWrap/>
            <w:vAlign w:val="center"/>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color w:val="000000"/>
                <w:sz w:val="16"/>
                <w:szCs w:val="16"/>
              </w:rPr>
              <w:t>15%</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35%</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15%</w:t>
            </w:r>
          </w:p>
        </w:tc>
        <w:tc>
          <w:tcPr>
            <w:tcW w:w="1134"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35%</w:t>
            </w:r>
          </w:p>
        </w:tc>
        <w:tc>
          <w:tcPr>
            <w:tcW w:w="1134" w:type="dxa"/>
            <w:vAlign w:val="center"/>
          </w:tcPr>
          <w:p w:rsidR="00020CE4" w:rsidRPr="005912D1" w:rsidRDefault="00020CE4" w:rsidP="003733BA">
            <w:pPr>
              <w:widowControl/>
              <w:adjustRightInd/>
              <w:spacing w:after="0"/>
              <w:jc w:val="center"/>
              <w:textAlignment w:val="auto"/>
              <w:rPr>
                <w:rFonts w:cs="Arial"/>
                <w:color w:val="000000"/>
                <w:sz w:val="16"/>
                <w:szCs w:val="16"/>
              </w:rPr>
            </w:pPr>
            <w:r w:rsidRPr="00020CE4">
              <w:rPr>
                <w:rFonts w:cs="Arial"/>
                <w:color w:val="000000"/>
                <w:sz w:val="16"/>
                <w:szCs w:val="16"/>
              </w:rPr>
              <w:t>38%</w:t>
            </w:r>
          </w:p>
        </w:tc>
      </w:tr>
      <w:tr w:rsidR="00020CE4" w:rsidRPr="002100A6" w:rsidTr="00020CE4">
        <w:trPr>
          <w:trHeight w:val="73"/>
        </w:trPr>
        <w:tc>
          <w:tcPr>
            <w:tcW w:w="1451" w:type="dxa"/>
            <w:vAlign w:val="center"/>
          </w:tcPr>
          <w:p w:rsidR="00020CE4" w:rsidRPr="005A6935" w:rsidRDefault="00020CE4" w:rsidP="003733BA">
            <w:pPr>
              <w:widowControl/>
              <w:adjustRightInd/>
              <w:spacing w:after="0"/>
              <w:jc w:val="left"/>
              <w:textAlignment w:val="auto"/>
              <w:rPr>
                <w:rFonts w:cs="Arial"/>
                <w:color w:val="000000"/>
                <w:sz w:val="16"/>
                <w:szCs w:val="16"/>
                <w:lang w:val="en-US" w:eastAsia="en-US"/>
              </w:rPr>
            </w:pPr>
            <w:r w:rsidRPr="005A6935">
              <w:rPr>
                <w:rFonts w:cs="Arial"/>
                <w:sz w:val="16"/>
                <w:szCs w:val="16"/>
              </w:rPr>
              <w:t>Biomass</w:t>
            </w:r>
          </w:p>
        </w:tc>
        <w:tc>
          <w:tcPr>
            <w:tcW w:w="887" w:type="dxa"/>
            <w:shd w:val="clear" w:color="auto" w:fill="auto"/>
            <w:noWrap/>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sz w:val="16"/>
                <w:szCs w:val="16"/>
              </w:rPr>
              <w:t>1%</w:t>
            </w:r>
          </w:p>
        </w:tc>
        <w:tc>
          <w:tcPr>
            <w:tcW w:w="992" w:type="dxa"/>
            <w:shd w:val="clear" w:color="auto" w:fill="auto"/>
            <w:noWrap/>
            <w:vAlign w:val="bottom"/>
          </w:tcPr>
          <w:p w:rsidR="00020CE4" w:rsidRPr="00020CE4" w:rsidRDefault="00020CE4" w:rsidP="003733BA">
            <w:pPr>
              <w:widowControl/>
              <w:adjustRightInd/>
              <w:spacing w:after="0"/>
              <w:jc w:val="center"/>
              <w:textAlignment w:val="auto"/>
              <w:rPr>
                <w:rFonts w:cs="Arial"/>
                <w:sz w:val="16"/>
                <w:szCs w:val="16"/>
              </w:rPr>
            </w:pPr>
            <w:r w:rsidRPr="00020CE4">
              <w:rPr>
                <w:rFonts w:cs="Arial"/>
                <w:sz w:val="16"/>
                <w:szCs w:val="16"/>
              </w:rPr>
              <w:t>12%</w:t>
            </w:r>
          </w:p>
        </w:tc>
        <w:tc>
          <w:tcPr>
            <w:tcW w:w="993" w:type="dxa"/>
            <w:shd w:val="clear" w:color="auto" w:fill="auto"/>
            <w:noWrap/>
            <w:vAlign w:val="center"/>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color w:val="000000"/>
                <w:sz w:val="16"/>
                <w:szCs w:val="16"/>
              </w:rPr>
              <w:t>2%</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5%</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2%</w:t>
            </w:r>
          </w:p>
        </w:tc>
        <w:tc>
          <w:tcPr>
            <w:tcW w:w="1134"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0%</w:t>
            </w:r>
          </w:p>
        </w:tc>
        <w:tc>
          <w:tcPr>
            <w:tcW w:w="1134" w:type="dxa"/>
            <w:vAlign w:val="center"/>
          </w:tcPr>
          <w:p w:rsidR="00020CE4" w:rsidRPr="005912D1" w:rsidRDefault="00020CE4" w:rsidP="003733BA">
            <w:pPr>
              <w:widowControl/>
              <w:adjustRightInd/>
              <w:spacing w:after="0"/>
              <w:jc w:val="center"/>
              <w:textAlignment w:val="auto"/>
              <w:rPr>
                <w:rFonts w:cs="Arial"/>
                <w:color w:val="000000"/>
                <w:sz w:val="16"/>
                <w:szCs w:val="16"/>
              </w:rPr>
            </w:pPr>
            <w:r w:rsidRPr="00020CE4">
              <w:rPr>
                <w:rFonts w:cs="Arial"/>
                <w:color w:val="000000"/>
                <w:sz w:val="16"/>
                <w:szCs w:val="16"/>
              </w:rPr>
              <w:t>12%</w:t>
            </w:r>
          </w:p>
        </w:tc>
      </w:tr>
      <w:tr w:rsidR="00020CE4" w:rsidRPr="002100A6" w:rsidTr="00020CE4">
        <w:trPr>
          <w:trHeight w:val="73"/>
        </w:trPr>
        <w:tc>
          <w:tcPr>
            <w:tcW w:w="1451" w:type="dxa"/>
            <w:vAlign w:val="center"/>
          </w:tcPr>
          <w:p w:rsidR="00020CE4" w:rsidRPr="005A6935" w:rsidRDefault="00020CE4" w:rsidP="003733BA">
            <w:pPr>
              <w:widowControl/>
              <w:adjustRightInd/>
              <w:spacing w:after="0"/>
              <w:jc w:val="left"/>
              <w:textAlignment w:val="auto"/>
              <w:rPr>
                <w:rFonts w:cs="Arial"/>
                <w:color w:val="000000"/>
                <w:sz w:val="16"/>
                <w:szCs w:val="16"/>
                <w:lang w:val="en-US" w:eastAsia="en-US"/>
              </w:rPr>
            </w:pPr>
            <w:r w:rsidRPr="005A6935">
              <w:rPr>
                <w:rFonts w:cs="Arial"/>
                <w:sz w:val="16"/>
                <w:szCs w:val="16"/>
              </w:rPr>
              <w:t>Nuclear</w:t>
            </w:r>
          </w:p>
        </w:tc>
        <w:tc>
          <w:tcPr>
            <w:tcW w:w="887" w:type="dxa"/>
            <w:shd w:val="clear" w:color="auto" w:fill="auto"/>
            <w:noWrap/>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sz w:val="16"/>
                <w:szCs w:val="16"/>
              </w:rPr>
              <w:t>13%</w:t>
            </w:r>
          </w:p>
        </w:tc>
        <w:tc>
          <w:tcPr>
            <w:tcW w:w="992" w:type="dxa"/>
            <w:shd w:val="clear" w:color="auto" w:fill="auto"/>
            <w:noWrap/>
            <w:vAlign w:val="bottom"/>
          </w:tcPr>
          <w:p w:rsidR="00020CE4" w:rsidRPr="00020CE4" w:rsidRDefault="00020CE4" w:rsidP="003733BA">
            <w:pPr>
              <w:widowControl/>
              <w:adjustRightInd/>
              <w:spacing w:after="0"/>
              <w:jc w:val="center"/>
              <w:textAlignment w:val="auto"/>
              <w:rPr>
                <w:rFonts w:cs="Arial"/>
                <w:sz w:val="16"/>
                <w:szCs w:val="16"/>
              </w:rPr>
            </w:pPr>
            <w:r w:rsidRPr="00020CE4">
              <w:rPr>
                <w:rFonts w:cs="Arial"/>
                <w:sz w:val="16"/>
                <w:szCs w:val="16"/>
              </w:rPr>
              <w:t>0%</w:t>
            </w:r>
          </w:p>
        </w:tc>
        <w:tc>
          <w:tcPr>
            <w:tcW w:w="993" w:type="dxa"/>
            <w:shd w:val="clear" w:color="auto" w:fill="auto"/>
            <w:noWrap/>
            <w:vAlign w:val="center"/>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color w:val="000000"/>
                <w:sz w:val="16"/>
                <w:szCs w:val="16"/>
              </w:rPr>
              <w:t>6%</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6%</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6%</w:t>
            </w:r>
          </w:p>
        </w:tc>
        <w:tc>
          <w:tcPr>
            <w:tcW w:w="1134"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0%</w:t>
            </w:r>
          </w:p>
        </w:tc>
        <w:tc>
          <w:tcPr>
            <w:tcW w:w="1134" w:type="dxa"/>
            <w:vAlign w:val="center"/>
          </w:tcPr>
          <w:p w:rsidR="00020CE4" w:rsidRPr="005912D1" w:rsidRDefault="00020CE4" w:rsidP="003733BA">
            <w:pPr>
              <w:widowControl/>
              <w:adjustRightInd/>
              <w:spacing w:after="0"/>
              <w:jc w:val="center"/>
              <w:textAlignment w:val="auto"/>
              <w:rPr>
                <w:rFonts w:cs="Arial"/>
                <w:color w:val="000000"/>
                <w:sz w:val="16"/>
                <w:szCs w:val="16"/>
              </w:rPr>
            </w:pPr>
            <w:r w:rsidRPr="00020CE4">
              <w:rPr>
                <w:rFonts w:cs="Arial"/>
                <w:color w:val="000000"/>
                <w:sz w:val="16"/>
                <w:szCs w:val="16"/>
              </w:rPr>
              <w:t>0%</w:t>
            </w:r>
          </w:p>
        </w:tc>
      </w:tr>
      <w:tr w:rsidR="00020CE4" w:rsidRPr="002100A6" w:rsidTr="00020CE4">
        <w:trPr>
          <w:trHeight w:val="73"/>
        </w:trPr>
        <w:tc>
          <w:tcPr>
            <w:tcW w:w="1451" w:type="dxa"/>
            <w:vAlign w:val="center"/>
          </w:tcPr>
          <w:p w:rsidR="00020CE4" w:rsidRPr="005A6935" w:rsidRDefault="00020CE4" w:rsidP="003733BA">
            <w:pPr>
              <w:widowControl/>
              <w:adjustRightInd/>
              <w:spacing w:after="0"/>
              <w:jc w:val="left"/>
              <w:textAlignment w:val="auto"/>
              <w:rPr>
                <w:rFonts w:cs="Arial"/>
                <w:color w:val="000000"/>
                <w:sz w:val="16"/>
                <w:szCs w:val="16"/>
                <w:lang w:val="en-US" w:eastAsia="en-US"/>
              </w:rPr>
            </w:pPr>
            <w:r w:rsidRPr="005A6935">
              <w:rPr>
                <w:rFonts w:cs="Arial"/>
                <w:sz w:val="16"/>
                <w:szCs w:val="16"/>
              </w:rPr>
              <w:t>Hydropower</w:t>
            </w:r>
          </w:p>
        </w:tc>
        <w:tc>
          <w:tcPr>
            <w:tcW w:w="887" w:type="dxa"/>
            <w:shd w:val="clear" w:color="auto" w:fill="auto"/>
            <w:noWrap/>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sz w:val="16"/>
                <w:szCs w:val="16"/>
              </w:rPr>
              <w:t>15%</w:t>
            </w:r>
          </w:p>
        </w:tc>
        <w:tc>
          <w:tcPr>
            <w:tcW w:w="992" w:type="dxa"/>
            <w:shd w:val="clear" w:color="auto" w:fill="auto"/>
            <w:noWrap/>
            <w:vAlign w:val="bottom"/>
          </w:tcPr>
          <w:p w:rsidR="00020CE4" w:rsidRPr="00020CE4" w:rsidRDefault="00020CE4" w:rsidP="003733BA">
            <w:pPr>
              <w:widowControl/>
              <w:adjustRightInd/>
              <w:spacing w:after="0"/>
              <w:jc w:val="center"/>
              <w:textAlignment w:val="auto"/>
              <w:rPr>
                <w:rFonts w:cs="Arial"/>
                <w:sz w:val="16"/>
                <w:szCs w:val="16"/>
              </w:rPr>
            </w:pPr>
            <w:r w:rsidRPr="00020CE4">
              <w:rPr>
                <w:rFonts w:cs="Arial"/>
                <w:sz w:val="16"/>
                <w:szCs w:val="16"/>
              </w:rPr>
              <w:t>7%</w:t>
            </w:r>
          </w:p>
        </w:tc>
        <w:tc>
          <w:tcPr>
            <w:tcW w:w="993" w:type="dxa"/>
            <w:shd w:val="clear" w:color="auto" w:fill="auto"/>
            <w:noWrap/>
            <w:vAlign w:val="center"/>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color w:val="000000"/>
                <w:sz w:val="16"/>
                <w:szCs w:val="16"/>
              </w:rPr>
              <w:t>14%</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41%</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14%</w:t>
            </w:r>
          </w:p>
        </w:tc>
        <w:tc>
          <w:tcPr>
            <w:tcW w:w="1134"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5%</w:t>
            </w:r>
          </w:p>
        </w:tc>
        <w:tc>
          <w:tcPr>
            <w:tcW w:w="1134" w:type="dxa"/>
            <w:vAlign w:val="center"/>
          </w:tcPr>
          <w:p w:rsidR="00020CE4" w:rsidRPr="005912D1" w:rsidRDefault="00020CE4" w:rsidP="003733BA">
            <w:pPr>
              <w:widowControl/>
              <w:adjustRightInd/>
              <w:spacing w:after="0"/>
              <w:jc w:val="center"/>
              <w:textAlignment w:val="auto"/>
              <w:rPr>
                <w:rFonts w:cs="Arial"/>
                <w:color w:val="000000"/>
                <w:sz w:val="16"/>
                <w:szCs w:val="16"/>
              </w:rPr>
            </w:pPr>
            <w:r w:rsidRPr="00020CE4">
              <w:rPr>
                <w:rFonts w:cs="Arial"/>
                <w:color w:val="000000"/>
                <w:sz w:val="16"/>
                <w:szCs w:val="16"/>
              </w:rPr>
              <w:t>28%</w:t>
            </w:r>
          </w:p>
        </w:tc>
      </w:tr>
      <w:tr w:rsidR="00020CE4" w:rsidRPr="002100A6" w:rsidTr="00020CE4">
        <w:trPr>
          <w:trHeight w:val="73"/>
        </w:trPr>
        <w:tc>
          <w:tcPr>
            <w:tcW w:w="1451" w:type="dxa"/>
            <w:vAlign w:val="center"/>
          </w:tcPr>
          <w:p w:rsidR="00020CE4" w:rsidRPr="005A6935" w:rsidRDefault="00020CE4" w:rsidP="003733BA">
            <w:pPr>
              <w:widowControl/>
              <w:adjustRightInd/>
              <w:spacing w:after="0"/>
              <w:jc w:val="left"/>
              <w:textAlignment w:val="auto"/>
              <w:rPr>
                <w:rFonts w:cs="Arial"/>
                <w:color w:val="000000"/>
                <w:sz w:val="16"/>
                <w:szCs w:val="16"/>
                <w:lang w:val="en-US" w:eastAsia="en-US"/>
              </w:rPr>
            </w:pPr>
            <w:r w:rsidRPr="005A6935">
              <w:rPr>
                <w:rFonts w:cs="Arial"/>
                <w:sz w:val="16"/>
                <w:szCs w:val="16"/>
              </w:rPr>
              <w:t>Wind</w:t>
            </w:r>
          </w:p>
        </w:tc>
        <w:tc>
          <w:tcPr>
            <w:tcW w:w="887" w:type="dxa"/>
            <w:shd w:val="clear" w:color="auto" w:fill="auto"/>
            <w:noWrap/>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sz w:val="16"/>
                <w:szCs w:val="16"/>
              </w:rPr>
              <w:t>9%</w:t>
            </w:r>
          </w:p>
        </w:tc>
        <w:tc>
          <w:tcPr>
            <w:tcW w:w="992" w:type="dxa"/>
            <w:shd w:val="clear" w:color="auto" w:fill="auto"/>
            <w:noWrap/>
            <w:vAlign w:val="bottom"/>
          </w:tcPr>
          <w:p w:rsidR="00020CE4" w:rsidRPr="00020CE4" w:rsidRDefault="00020CE4" w:rsidP="003733BA">
            <w:pPr>
              <w:widowControl/>
              <w:adjustRightInd/>
              <w:spacing w:after="0"/>
              <w:jc w:val="center"/>
              <w:textAlignment w:val="auto"/>
              <w:rPr>
                <w:rFonts w:cs="Arial"/>
                <w:sz w:val="16"/>
                <w:szCs w:val="16"/>
              </w:rPr>
            </w:pPr>
            <w:r w:rsidRPr="00020CE4">
              <w:rPr>
                <w:rFonts w:cs="Arial"/>
                <w:sz w:val="16"/>
                <w:szCs w:val="16"/>
              </w:rPr>
              <w:t>58%</w:t>
            </w:r>
          </w:p>
        </w:tc>
        <w:tc>
          <w:tcPr>
            <w:tcW w:w="993" w:type="dxa"/>
            <w:shd w:val="clear" w:color="auto" w:fill="auto"/>
            <w:noWrap/>
            <w:vAlign w:val="center"/>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color w:val="000000"/>
                <w:sz w:val="16"/>
                <w:szCs w:val="16"/>
              </w:rPr>
              <w:t>5%</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5%</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5%</w:t>
            </w:r>
          </w:p>
        </w:tc>
        <w:tc>
          <w:tcPr>
            <w:tcW w:w="1134"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0%</w:t>
            </w:r>
          </w:p>
        </w:tc>
        <w:tc>
          <w:tcPr>
            <w:tcW w:w="1134" w:type="dxa"/>
            <w:vAlign w:val="center"/>
          </w:tcPr>
          <w:p w:rsidR="00020CE4" w:rsidRPr="005912D1" w:rsidRDefault="00020CE4" w:rsidP="003733BA">
            <w:pPr>
              <w:widowControl/>
              <w:adjustRightInd/>
              <w:spacing w:after="0"/>
              <w:jc w:val="center"/>
              <w:textAlignment w:val="auto"/>
              <w:rPr>
                <w:rFonts w:cs="Arial"/>
                <w:color w:val="000000"/>
                <w:sz w:val="16"/>
                <w:szCs w:val="16"/>
              </w:rPr>
            </w:pPr>
            <w:r w:rsidRPr="00020CE4">
              <w:rPr>
                <w:rFonts w:cs="Arial"/>
                <w:color w:val="000000"/>
                <w:sz w:val="16"/>
                <w:szCs w:val="16"/>
              </w:rPr>
              <w:t>22%</w:t>
            </w:r>
          </w:p>
        </w:tc>
      </w:tr>
      <w:tr w:rsidR="00020CE4" w:rsidRPr="002100A6" w:rsidTr="00020CE4">
        <w:trPr>
          <w:trHeight w:val="73"/>
        </w:trPr>
        <w:tc>
          <w:tcPr>
            <w:tcW w:w="1451" w:type="dxa"/>
            <w:vAlign w:val="center"/>
          </w:tcPr>
          <w:p w:rsidR="00020CE4" w:rsidRPr="005A6935" w:rsidRDefault="00020CE4" w:rsidP="003733BA">
            <w:pPr>
              <w:widowControl/>
              <w:adjustRightInd/>
              <w:spacing w:after="0"/>
              <w:jc w:val="left"/>
              <w:textAlignment w:val="auto"/>
              <w:rPr>
                <w:rFonts w:cs="Arial"/>
                <w:color w:val="000000"/>
                <w:sz w:val="16"/>
                <w:szCs w:val="16"/>
                <w:lang w:val="en-US" w:eastAsia="en-US"/>
              </w:rPr>
            </w:pPr>
            <w:r w:rsidRPr="005A6935">
              <w:rPr>
                <w:rFonts w:cs="Arial"/>
                <w:sz w:val="16"/>
                <w:szCs w:val="16"/>
              </w:rPr>
              <w:t>Geothermal</w:t>
            </w:r>
          </w:p>
        </w:tc>
        <w:tc>
          <w:tcPr>
            <w:tcW w:w="887" w:type="dxa"/>
            <w:shd w:val="clear" w:color="auto" w:fill="auto"/>
            <w:noWrap/>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sz w:val="16"/>
                <w:szCs w:val="16"/>
              </w:rPr>
              <w:t>0%</w:t>
            </w:r>
          </w:p>
        </w:tc>
        <w:tc>
          <w:tcPr>
            <w:tcW w:w="992" w:type="dxa"/>
            <w:shd w:val="clear" w:color="auto" w:fill="auto"/>
            <w:noWrap/>
            <w:vAlign w:val="bottom"/>
          </w:tcPr>
          <w:p w:rsidR="00020CE4" w:rsidRPr="00020CE4" w:rsidRDefault="00020CE4" w:rsidP="003733BA">
            <w:pPr>
              <w:widowControl/>
              <w:adjustRightInd/>
              <w:spacing w:after="0"/>
              <w:jc w:val="center"/>
              <w:textAlignment w:val="auto"/>
              <w:rPr>
                <w:rFonts w:cs="Arial"/>
                <w:sz w:val="16"/>
                <w:szCs w:val="16"/>
              </w:rPr>
            </w:pPr>
            <w:r w:rsidRPr="00020CE4">
              <w:rPr>
                <w:rFonts w:cs="Arial"/>
                <w:sz w:val="16"/>
                <w:szCs w:val="16"/>
              </w:rPr>
              <w:t>1%</w:t>
            </w:r>
          </w:p>
        </w:tc>
        <w:tc>
          <w:tcPr>
            <w:tcW w:w="993" w:type="dxa"/>
            <w:shd w:val="clear" w:color="auto" w:fill="auto"/>
            <w:noWrap/>
            <w:vAlign w:val="center"/>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color w:val="000000"/>
                <w:sz w:val="16"/>
                <w:szCs w:val="16"/>
              </w:rPr>
              <w:t>0%</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0%</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0%</w:t>
            </w:r>
          </w:p>
        </w:tc>
        <w:tc>
          <w:tcPr>
            <w:tcW w:w="1134"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0%</w:t>
            </w:r>
          </w:p>
        </w:tc>
        <w:tc>
          <w:tcPr>
            <w:tcW w:w="1134" w:type="dxa"/>
            <w:vAlign w:val="center"/>
          </w:tcPr>
          <w:p w:rsidR="00020CE4" w:rsidRPr="005912D1" w:rsidRDefault="00020CE4" w:rsidP="003733BA">
            <w:pPr>
              <w:widowControl/>
              <w:adjustRightInd/>
              <w:spacing w:after="0"/>
              <w:jc w:val="center"/>
              <w:textAlignment w:val="auto"/>
              <w:rPr>
                <w:rFonts w:cs="Arial"/>
                <w:color w:val="000000"/>
                <w:sz w:val="16"/>
                <w:szCs w:val="16"/>
              </w:rPr>
            </w:pPr>
            <w:r w:rsidRPr="00020CE4">
              <w:rPr>
                <w:rFonts w:cs="Arial"/>
                <w:color w:val="000000"/>
                <w:sz w:val="16"/>
                <w:szCs w:val="16"/>
              </w:rPr>
              <w:t>0%</w:t>
            </w:r>
          </w:p>
        </w:tc>
      </w:tr>
      <w:tr w:rsidR="00020CE4" w:rsidRPr="002100A6" w:rsidTr="00020CE4">
        <w:trPr>
          <w:trHeight w:val="73"/>
        </w:trPr>
        <w:tc>
          <w:tcPr>
            <w:tcW w:w="1451" w:type="dxa"/>
            <w:vAlign w:val="center"/>
          </w:tcPr>
          <w:p w:rsidR="00020CE4" w:rsidRPr="005A6935" w:rsidRDefault="00020CE4" w:rsidP="003733BA">
            <w:pPr>
              <w:widowControl/>
              <w:adjustRightInd/>
              <w:spacing w:after="0"/>
              <w:jc w:val="left"/>
              <w:textAlignment w:val="auto"/>
              <w:rPr>
                <w:rFonts w:cs="Arial"/>
                <w:color w:val="000000"/>
                <w:sz w:val="16"/>
                <w:szCs w:val="16"/>
                <w:lang w:val="en-US" w:eastAsia="en-US"/>
              </w:rPr>
            </w:pPr>
            <w:r w:rsidRPr="005A6935">
              <w:rPr>
                <w:rFonts w:cs="Arial"/>
                <w:sz w:val="16"/>
                <w:szCs w:val="16"/>
              </w:rPr>
              <w:t>Solar</w:t>
            </w:r>
          </w:p>
        </w:tc>
        <w:tc>
          <w:tcPr>
            <w:tcW w:w="887" w:type="dxa"/>
            <w:shd w:val="clear" w:color="auto" w:fill="auto"/>
            <w:noWrap/>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sz w:val="16"/>
                <w:szCs w:val="16"/>
              </w:rPr>
              <w:t>0%</w:t>
            </w:r>
          </w:p>
        </w:tc>
        <w:tc>
          <w:tcPr>
            <w:tcW w:w="992" w:type="dxa"/>
            <w:shd w:val="clear" w:color="auto" w:fill="auto"/>
            <w:noWrap/>
            <w:vAlign w:val="bottom"/>
          </w:tcPr>
          <w:p w:rsidR="00020CE4" w:rsidRPr="00020CE4" w:rsidRDefault="00020CE4" w:rsidP="003733BA">
            <w:pPr>
              <w:widowControl/>
              <w:adjustRightInd/>
              <w:spacing w:after="0"/>
              <w:jc w:val="center"/>
              <w:textAlignment w:val="auto"/>
              <w:rPr>
                <w:rFonts w:cs="Arial"/>
                <w:sz w:val="16"/>
                <w:szCs w:val="16"/>
              </w:rPr>
            </w:pPr>
            <w:r w:rsidRPr="00020CE4">
              <w:rPr>
                <w:rFonts w:cs="Arial"/>
                <w:sz w:val="16"/>
                <w:szCs w:val="16"/>
              </w:rPr>
              <w:t>9%</w:t>
            </w:r>
          </w:p>
        </w:tc>
        <w:tc>
          <w:tcPr>
            <w:tcW w:w="993" w:type="dxa"/>
            <w:shd w:val="clear" w:color="auto" w:fill="auto"/>
            <w:noWrap/>
            <w:vAlign w:val="center"/>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color w:val="000000"/>
                <w:sz w:val="16"/>
                <w:szCs w:val="16"/>
              </w:rPr>
              <w:t>1%</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1%</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1%</w:t>
            </w:r>
          </w:p>
        </w:tc>
        <w:tc>
          <w:tcPr>
            <w:tcW w:w="1134"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0%</w:t>
            </w:r>
          </w:p>
        </w:tc>
        <w:tc>
          <w:tcPr>
            <w:tcW w:w="1134" w:type="dxa"/>
            <w:vAlign w:val="center"/>
          </w:tcPr>
          <w:p w:rsidR="00020CE4" w:rsidRPr="005912D1" w:rsidRDefault="00020CE4" w:rsidP="003733BA">
            <w:pPr>
              <w:widowControl/>
              <w:adjustRightInd/>
              <w:spacing w:after="0"/>
              <w:jc w:val="center"/>
              <w:textAlignment w:val="auto"/>
              <w:rPr>
                <w:rFonts w:cs="Arial"/>
                <w:color w:val="000000"/>
                <w:sz w:val="16"/>
                <w:szCs w:val="16"/>
              </w:rPr>
            </w:pPr>
            <w:r w:rsidRPr="00020CE4">
              <w:rPr>
                <w:rFonts w:cs="Arial"/>
                <w:color w:val="000000"/>
                <w:sz w:val="16"/>
                <w:szCs w:val="16"/>
              </w:rPr>
              <w:t>1%</w:t>
            </w:r>
          </w:p>
        </w:tc>
      </w:tr>
      <w:tr w:rsidR="00020CE4" w:rsidRPr="002100A6" w:rsidTr="00020CE4">
        <w:trPr>
          <w:trHeight w:val="73"/>
        </w:trPr>
        <w:tc>
          <w:tcPr>
            <w:tcW w:w="1451" w:type="dxa"/>
            <w:vAlign w:val="center"/>
          </w:tcPr>
          <w:p w:rsidR="00020CE4" w:rsidRPr="005A6935" w:rsidRDefault="00020CE4" w:rsidP="003733BA">
            <w:pPr>
              <w:widowControl/>
              <w:adjustRightInd/>
              <w:spacing w:after="0"/>
              <w:jc w:val="left"/>
              <w:textAlignment w:val="auto"/>
              <w:rPr>
                <w:rFonts w:cs="Arial"/>
                <w:sz w:val="16"/>
                <w:szCs w:val="16"/>
              </w:rPr>
            </w:pPr>
            <w:r w:rsidRPr="005A6935">
              <w:rPr>
                <w:rFonts w:cs="Arial"/>
                <w:sz w:val="16"/>
                <w:szCs w:val="16"/>
              </w:rPr>
              <w:t>Marine</w:t>
            </w:r>
          </w:p>
        </w:tc>
        <w:tc>
          <w:tcPr>
            <w:tcW w:w="887" w:type="dxa"/>
            <w:shd w:val="clear" w:color="auto" w:fill="auto"/>
            <w:noWrap/>
          </w:tcPr>
          <w:p w:rsidR="00020CE4" w:rsidRPr="005A6935" w:rsidRDefault="00020CE4" w:rsidP="003733BA">
            <w:pPr>
              <w:widowControl/>
              <w:adjustRightInd/>
              <w:spacing w:after="0"/>
              <w:jc w:val="center"/>
              <w:textAlignment w:val="auto"/>
              <w:rPr>
                <w:rFonts w:cs="Arial"/>
                <w:sz w:val="16"/>
                <w:szCs w:val="16"/>
              </w:rPr>
            </w:pPr>
            <w:r w:rsidRPr="005A6935">
              <w:rPr>
                <w:rFonts w:cs="Arial"/>
                <w:sz w:val="16"/>
                <w:szCs w:val="16"/>
              </w:rPr>
              <w:t>0%</w:t>
            </w:r>
          </w:p>
        </w:tc>
        <w:tc>
          <w:tcPr>
            <w:tcW w:w="992" w:type="dxa"/>
            <w:shd w:val="clear" w:color="auto" w:fill="auto"/>
            <w:noWrap/>
            <w:vAlign w:val="bottom"/>
          </w:tcPr>
          <w:p w:rsidR="00020CE4" w:rsidRPr="00020CE4" w:rsidRDefault="00020CE4" w:rsidP="003733BA">
            <w:pPr>
              <w:widowControl/>
              <w:adjustRightInd/>
              <w:spacing w:after="0"/>
              <w:jc w:val="center"/>
              <w:textAlignment w:val="auto"/>
              <w:rPr>
                <w:rFonts w:cs="Arial"/>
                <w:sz w:val="16"/>
                <w:szCs w:val="16"/>
              </w:rPr>
            </w:pPr>
            <w:r w:rsidRPr="00020CE4">
              <w:rPr>
                <w:rFonts w:cs="Arial"/>
                <w:sz w:val="16"/>
                <w:szCs w:val="16"/>
              </w:rPr>
              <w:t>0%</w:t>
            </w:r>
          </w:p>
        </w:tc>
        <w:tc>
          <w:tcPr>
            <w:tcW w:w="993" w:type="dxa"/>
            <w:shd w:val="clear" w:color="auto" w:fill="auto"/>
            <w:noWrap/>
            <w:vAlign w:val="center"/>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color w:val="000000"/>
                <w:sz w:val="16"/>
                <w:szCs w:val="16"/>
              </w:rPr>
              <w:t>0%</w:t>
            </w:r>
          </w:p>
        </w:tc>
        <w:tc>
          <w:tcPr>
            <w:tcW w:w="992" w:type="dxa"/>
          </w:tcPr>
          <w:p w:rsidR="00020CE4" w:rsidRPr="005A6935" w:rsidRDefault="00020CE4" w:rsidP="003733BA">
            <w:pPr>
              <w:widowControl/>
              <w:adjustRightInd/>
              <w:spacing w:after="0"/>
              <w:jc w:val="center"/>
              <w:textAlignment w:val="auto"/>
              <w:rPr>
                <w:rFonts w:cs="Arial"/>
                <w:color w:val="000000"/>
                <w:sz w:val="16"/>
                <w:szCs w:val="16"/>
              </w:rPr>
            </w:pPr>
            <w:r w:rsidRPr="005912D1">
              <w:rPr>
                <w:rFonts w:cs="Arial"/>
                <w:color w:val="000000"/>
                <w:sz w:val="16"/>
                <w:szCs w:val="16"/>
              </w:rPr>
              <w:t>0%</w:t>
            </w:r>
          </w:p>
        </w:tc>
        <w:tc>
          <w:tcPr>
            <w:tcW w:w="992"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A6935">
              <w:rPr>
                <w:rFonts w:cs="Arial"/>
                <w:color w:val="000000"/>
                <w:sz w:val="16"/>
                <w:szCs w:val="16"/>
              </w:rPr>
              <w:t>0%</w:t>
            </w:r>
          </w:p>
        </w:tc>
        <w:tc>
          <w:tcPr>
            <w:tcW w:w="1134"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5A6935">
              <w:rPr>
                <w:rFonts w:cs="Arial"/>
                <w:color w:val="000000"/>
                <w:sz w:val="16"/>
                <w:szCs w:val="16"/>
              </w:rPr>
              <w:t>0%</w:t>
            </w:r>
          </w:p>
        </w:tc>
        <w:tc>
          <w:tcPr>
            <w:tcW w:w="1134" w:type="dxa"/>
            <w:vAlign w:val="center"/>
          </w:tcPr>
          <w:p w:rsidR="00020CE4" w:rsidRPr="005A6935" w:rsidRDefault="00020CE4" w:rsidP="003733BA">
            <w:pPr>
              <w:widowControl/>
              <w:adjustRightInd/>
              <w:spacing w:after="0"/>
              <w:jc w:val="center"/>
              <w:textAlignment w:val="auto"/>
              <w:rPr>
                <w:rFonts w:cs="Arial"/>
                <w:color w:val="000000"/>
                <w:sz w:val="16"/>
                <w:szCs w:val="16"/>
              </w:rPr>
            </w:pPr>
            <w:r w:rsidRPr="00020CE4">
              <w:rPr>
                <w:rFonts w:cs="Arial"/>
                <w:color w:val="000000"/>
                <w:sz w:val="16"/>
                <w:szCs w:val="16"/>
              </w:rPr>
              <w:t>0%</w:t>
            </w:r>
          </w:p>
        </w:tc>
      </w:tr>
      <w:tr w:rsidR="00020CE4" w:rsidRPr="002100A6" w:rsidTr="00020CE4">
        <w:trPr>
          <w:trHeight w:val="73"/>
        </w:trPr>
        <w:tc>
          <w:tcPr>
            <w:tcW w:w="1451" w:type="dxa"/>
            <w:vAlign w:val="center"/>
          </w:tcPr>
          <w:p w:rsidR="00020CE4" w:rsidRPr="005A6935" w:rsidRDefault="00020CE4" w:rsidP="003733BA">
            <w:pPr>
              <w:widowControl/>
              <w:adjustRightInd/>
              <w:spacing w:after="0"/>
              <w:jc w:val="left"/>
              <w:textAlignment w:val="auto"/>
              <w:rPr>
                <w:rFonts w:cs="Arial"/>
                <w:color w:val="000000"/>
                <w:sz w:val="16"/>
                <w:szCs w:val="16"/>
                <w:lang w:val="en-US" w:eastAsia="en-US"/>
              </w:rPr>
            </w:pPr>
            <w:r w:rsidRPr="005A6935">
              <w:rPr>
                <w:rFonts w:cs="Arial"/>
                <w:sz w:val="16"/>
                <w:szCs w:val="16"/>
              </w:rPr>
              <w:t>Total</w:t>
            </w:r>
          </w:p>
        </w:tc>
        <w:tc>
          <w:tcPr>
            <w:tcW w:w="887" w:type="dxa"/>
            <w:shd w:val="clear" w:color="auto" w:fill="auto"/>
            <w:noWrap/>
            <w:vAlign w:val="center"/>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sz w:val="16"/>
                <w:szCs w:val="16"/>
              </w:rPr>
              <w:t>100%</w:t>
            </w:r>
          </w:p>
        </w:tc>
        <w:tc>
          <w:tcPr>
            <w:tcW w:w="992" w:type="dxa"/>
            <w:shd w:val="clear" w:color="auto" w:fill="auto"/>
            <w:noWrap/>
            <w:vAlign w:val="bottom"/>
          </w:tcPr>
          <w:p w:rsidR="00020CE4" w:rsidRPr="00020CE4" w:rsidRDefault="00020CE4" w:rsidP="003733BA">
            <w:pPr>
              <w:widowControl/>
              <w:adjustRightInd/>
              <w:spacing w:after="0"/>
              <w:jc w:val="center"/>
              <w:textAlignment w:val="auto"/>
              <w:rPr>
                <w:rFonts w:cs="Arial"/>
                <w:sz w:val="16"/>
                <w:szCs w:val="16"/>
              </w:rPr>
            </w:pPr>
            <w:r w:rsidRPr="00020CE4">
              <w:rPr>
                <w:rFonts w:cs="Arial"/>
                <w:sz w:val="16"/>
                <w:szCs w:val="16"/>
              </w:rPr>
              <w:t>100%</w:t>
            </w:r>
          </w:p>
        </w:tc>
        <w:tc>
          <w:tcPr>
            <w:tcW w:w="993" w:type="dxa"/>
            <w:shd w:val="clear" w:color="auto" w:fill="auto"/>
            <w:noWrap/>
            <w:vAlign w:val="center"/>
          </w:tcPr>
          <w:p w:rsidR="00020CE4" w:rsidRPr="005A6935" w:rsidRDefault="00020CE4" w:rsidP="003733BA">
            <w:pPr>
              <w:widowControl/>
              <w:adjustRightInd/>
              <w:spacing w:after="0"/>
              <w:jc w:val="center"/>
              <w:textAlignment w:val="auto"/>
              <w:rPr>
                <w:rFonts w:cs="Arial"/>
                <w:color w:val="000000"/>
                <w:sz w:val="16"/>
                <w:szCs w:val="16"/>
                <w:lang w:val="en-US" w:eastAsia="en-US"/>
              </w:rPr>
            </w:pPr>
            <w:r w:rsidRPr="005A6935">
              <w:rPr>
                <w:rFonts w:cs="Arial"/>
                <w:bCs/>
                <w:color w:val="000000"/>
                <w:sz w:val="16"/>
                <w:szCs w:val="16"/>
              </w:rPr>
              <w:t>100%</w:t>
            </w:r>
          </w:p>
        </w:tc>
        <w:tc>
          <w:tcPr>
            <w:tcW w:w="992" w:type="dxa"/>
            <w:vAlign w:val="center"/>
          </w:tcPr>
          <w:p w:rsidR="00020CE4" w:rsidRPr="005A6935" w:rsidRDefault="00020CE4" w:rsidP="003733BA">
            <w:pPr>
              <w:widowControl/>
              <w:adjustRightInd/>
              <w:spacing w:after="0"/>
              <w:jc w:val="center"/>
              <w:textAlignment w:val="auto"/>
              <w:rPr>
                <w:rFonts w:cs="Arial"/>
                <w:bCs/>
                <w:color w:val="000000"/>
                <w:sz w:val="16"/>
                <w:szCs w:val="16"/>
              </w:rPr>
            </w:pPr>
            <w:r w:rsidRPr="005A6935">
              <w:rPr>
                <w:rFonts w:cs="Arial"/>
                <w:sz w:val="16"/>
                <w:szCs w:val="16"/>
              </w:rPr>
              <w:t>100%</w:t>
            </w:r>
          </w:p>
        </w:tc>
        <w:tc>
          <w:tcPr>
            <w:tcW w:w="992" w:type="dxa"/>
            <w:vAlign w:val="center"/>
          </w:tcPr>
          <w:p w:rsidR="00020CE4" w:rsidRPr="005A6935" w:rsidRDefault="00020CE4" w:rsidP="003733BA">
            <w:pPr>
              <w:widowControl/>
              <w:adjustRightInd/>
              <w:spacing w:after="0"/>
              <w:jc w:val="center"/>
              <w:textAlignment w:val="auto"/>
              <w:rPr>
                <w:rFonts w:cs="Arial"/>
                <w:bCs/>
                <w:color w:val="000000"/>
                <w:sz w:val="16"/>
                <w:szCs w:val="16"/>
              </w:rPr>
            </w:pPr>
            <w:r w:rsidRPr="005A6935">
              <w:rPr>
                <w:rFonts w:cs="Arial"/>
                <w:color w:val="000000"/>
                <w:sz w:val="16"/>
                <w:szCs w:val="16"/>
              </w:rPr>
              <w:t>100%</w:t>
            </w:r>
          </w:p>
        </w:tc>
        <w:tc>
          <w:tcPr>
            <w:tcW w:w="1134" w:type="dxa"/>
            <w:vAlign w:val="center"/>
          </w:tcPr>
          <w:p w:rsidR="00020CE4" w:rsidRPr="005A6935" w:rsidRDefault="00020CE4" w:rsidP="003733BA">
            <w:pPr>
              <w:widowControl/>
              <w:adjustRightInd/>
              <w:spacing w:after="0"/>
              <w:jc w:val="center"/>
              <w:textAlignment w:val="auto"/>
              <w:rPr>
                <w:rFonts w:cs="Arial"/>
                <w:bCs/>
                <w:color w:val="000000"/>
                <w:sz w:val="16"/>
                <w:szCs w:val="16"/>
              </w:rPr>
            </w:pPr>
            <w:r w:rsidRPr="005A6935">
              <w:rPr>
                <w:rFonts w:cs="Arial"/>
                <w:bCs/>
                <w:color w:val="000000"/>
                <w:sz w:val="16"/>
                <w:szCs w:val="16"/>
              </w:rPr>
              <w:t>100%</w:t>
            </w:r>
          </w:p>
        </w:tc>
        <w:tc>
          <w:tcPr>
            <w:tcW w:w="1134" w:type="dxa"/>
            <w:vAlign w:val="center"/>
          </w:tcPr>
          <w:p w:rsidR="00020CE4" w:rsidRPr="00020CE4" w:rsidRDefault="00020CE4" w:rsidP="003733BA">
            <w:pPr>
              <w:widowControl/>
              <w:adjustRightInd/>
              <w:spacing w:after="0"/>
              <w:jc w:val="center"/>
              <w:textAlignment w:val="auto"/>
              <w:rPr>
                <w:rFonts w:cs="Arial"/>
                <w:color w:val="000000"/>
                <w:sz w:val="16"/>
                <w:szCs w:val="16"/>
              </w:rPr>
            </w:pPr>
            <w:r w:rsidRPr="00020CE4">
              <w:rPr>
                <w:rFonts w:cs="Arial"/>
                <w:color w:val="000000"/>
                <w:sz w:val="16"/>
                <w:szCs w:val="16"/>
              </w:rPr>
              <w:t>100%</w:t>
            </w:r>
          </w:p>
        </w:tc>
      </w:tr>
    </w:tbl>
    <w:p w:rsidR="00D933CC" w:rsidRDefault="00D933CC" w:rsidP="001355E7"/>
    <w:p w:rsidR="00B85E70" w:rsidRDefault="00B85E70" w:rsidP="001355E7"/>
    <w:p w:rsidR="005A6935" w:rsidRDefault="00D933CC" w:rsidP="005A6935">
      <w:r>
        <w:br w:type="textWrapping" w:clear="all"/>
      </w:r>
    </w:p>
    <w:p w:rsidR="005A6935" w:rsidRDefault="005A6935" w:rsidP="005A6935">
      <w:r>
        <w:t>The reason why these consequential electricity profiles are preferred to the default consequential profiles in ecoinvent is explained in Bauer (2013), where it is stated that current implementation in the database can lead to unrealistic consequential electricity profiles in some regions, and it is recommended for users to create their own datasets according to more specific information concerning constrained/unconstrained power generation in specific geographical regions.</w:t>
      </w:r>
    </w:p>
    <w:p w:rsidR="005A6935" w:rsidRDefault="005A6935" w:rsidP="005A6935">
      <w:pPr>
        <w:pStyle w:val="berschrift3"/>
      </w:pPr>
      <w:bookmarkStart w:id="9" w:name="_Ref294259004"/>
      <w:bookmarkStart w:id="10" w:name="_Toc313894954"/>
      <w:bookmarkStart w:id="11" w:name="_Toc348340949"/>
      <w:r>
        <w:t>Animal feed</w:t>
      </w:r>
      <w:bookmarkEnd w:id="9"/>
      <w:bookmarkEnd w:id="10"/>
      <w:bookmarkEnd w:id="11"/>
    </w:p>
    <w:p w:rsidR="005A6935" w:rsidRPr="00936441" w:rsidRDefault="005A6935" w:rsidP="005A6935">
      <w:r>
        <w:t xml:space="preserve">Several materials and by-products involved in the chitosan supply chain </w:t>
      </w:r>
      <w:r w:rsidRPr="00936441">
        <w:t xml:space="preserve">affect the </w:t>
      </w:r>
      <w:r w:rsidRPr="00A94A61">
        <w:t xml:space="preserve">markets for animal feed. </w:t>
      </w:r>
      <w:r w:rsidRPr="002C5A67">
        <w:t>According to Schmidt and Dalgaard (2012, section 7.2), the marginal source of animal feed can be broken</w:t>
      </w:r>
      <w:r w:rsidRPr="00936441">
        <w:t xml:space="preserve"> down to </w:t>
      </w:r>
      <w:r>
        <w:t>one</w:t>
      </w:r>
      <w:r w:rsidRPr="00936441">
        <w:t xml:space="preserve"> market for feed protein and</w:t>
      </w:r>
      <w:r>
        <w:t xml:space="preserve"> one market for</w:t>
      </w:r>
      <w:r w:rsidRPr="00936441">
        <w:t xml:space="preserve"> feed energy. Animal producers will typically ensure to optimise the content of these two feed components in the feed scheme. Hence, when </w:t>
      </w:r>
      <w:r w:rsidR="006F4AFB">
        <w:t>a material is supplied to the animal feed market</w:t>
      </w:r>
      <w:r w:rsidRPr="00936441">
        <w:t xml:space="preserve">, </w:t>
      </w:r>
      <w:r w:rsidR="006F4AFB">
        <w:t>it</w:t>
      </w:r>
      <w:r w:rsidRPr="00936441">
        <w:t xml:space="preserve"> will substitute </w:t>
      </w:r>
      <w:r w:rsidR="006F4AFB">
        <w:t xml:space="preserve">the </w:t>
      </w:r>
      <w:r w:rsidRPr="00936441">
        <w:t xml:space="preserve">same quantity of </w:t>
      </w:r>
      <w:r>
        <w:t xml:space="preserve">the two components </w:t>
      </w:r>
      <w:r w:rsidRPr="00936441">
        <w:t>feed protein and feed energy as contained in the meal.</w:t>
      </w:r>
    </w:p>
    <w:p w:rsidR="005A6935" w:rsidRDefault="005A6935" w:rsidP="005A6935">
      <w:r>
        <w:t>T</w:t>
      </w:r>
      <w:r w:rsidRPr="00936441">
        <w:t>he most likely sources of feed protein a</w:t>
      </w:r>
      <w:r>
        <w:t>nd feed energy to be affected have been identified as</w:t>
      </w:r>
      <w:r w:rsidRPr="00936441">
        <w:t xml:space="preserve"> soybean meal </w:t>
      </w:r>
      <w:r w:rsidRPr="002C5A67">
        <w:t>from Brazil and barley from Ukraine (</w:t>
      </w:r>
      <w:r w:rsidR="006F4AFB" w:rsidRPr="002C5A67">
        <w:t>Schmidt</w:t>
      </w:r>
      <w:r w:rsidR="002C5A67" w:rsidRPr="002C5A67">
        <w:t xml:space="preserve"> 2015</w:t>
      </w:r>
      <w:r w:rsidR="006F4AFB" w:rsidRPr="002C5A67">
        <w:t>)</w:t>
      </w:r>
      <w:r w:rsidRPr="002C5A67">
        <w:t xml:space="preserve">. </w:t>
      </w:r>
      <w:r w:rsidRPr="00936441">
        <w:t xml:space="preserve">When modelling feed protein and feed energy this is done as separate market-activities. Soybean meal and barley as well as almost all other feedstuff contain </w:t>
      </w:r>
      <w:r w:rsidR="00E30752">
        <w:t xml:space="preserve">both </w:t>
      </w:r>
      <w:r w:rsidRPr="00936441">
        <w:t xml:space="preserve">protein </w:t>
      </w:r>
      <w:r w:rsidR="00E30752">
        <w:t>and</w:t>
      </w:r>
      <w:r w:rsidRPr="00936441">
        <w:t xml:space="preserve"> feed energy. So in reality, the effect will never be isolated to only one of the feed pr</w:t>
      </w:r>
      <w:r w:rsidR="006F4AFB">
        <w:t>otein or feed energy activities</w:t>
      </w:r>
      <w:r w:rsidRPr="0089508C">
        <w:t>.</w:t>
      </w:r>
    </w:p>
    <w:p w:rsidR="00C827F8" w:rsidRDefault="00C827F8" w:rsidP="005A6935">
      <w:r w:rsidRPr="002C5A67">
        <w:t xml:space="preserve">Inventory data for </w:t>
      </w:r>
      <w:r>
        <w:t>s</w:t>
      </w:r>
      <w:r w:rsidRPr="002C5A67">
        <w:t>oybean meal and barley</w:t>
      </w:r>
      <w:r w:rsidRPr="00936441">
        <w:t xml:space="preserve"> systems are obtained from </w:t>
      </w:r>
      <w:r>
        <w:t xml:space="preserve">the study by Schmidt (2015) and not shown in detail </w:t>
      </w:r>
      <w:r w:rsidR="00BC49EC">
        <w:t>here, due to the large amount of information involved</w:t>
      </w:r>
      <w:r>
        <w:t>.</w:t>
      </w:r>
      <w:r w:rsidR="00BC49EC">
        <w:t xml:space="preserve"> However in order to </w:t>
      </w:r>
      <w:proofErr w:type="gramStart"/>
      <w:r w:rsidR="00BC49EC">
        <w:t>maximize  transparency</w:t>
      </w:r>
      <w:proofErr w:type="gramEnd"/>
      <w:r w:rsidR="00BC49EC">
        <w:t xml:space="preserve"> and reproducibil</w:t>
      </w:r>
      <w:r w:rsidR="00391EB0">
        <w:t>ity we show this information in</w:t>
      </w:r>
      <w:r w:rsidR="00D67E4C">
        <w:t xml:space="preserve"> </w:t>
      </w:r>
      <w:r w:rsidR="004D56FD">
        <w:fldChar w:fldCharType="begin"/>
      </w:r>
      <w:r w:rsidR="00555708">
        <w:instrText xml:space="preserve"> REF _Ref294258660 \h </w:instrText>
      </w:r>
      <w:r w:rsidR="004D56FD">
        <w:fldChar w:fldCharType="separate"/>
      </w:r>
      <w:r w:rsidR="004A4A77">
        <w:rPr>
          <w:lang w:val="fr-FR"/>
        </w:rPr>
        <w:t>Appendix 1. LCI data for animal feed energy and protein</w:t>
      </w:r>
      <w:r w:rsidR="004D56FD">
        <w:fldChar w:fldCharType="end"/>
      </w:r>
      <w:r w:rsidR="00391EB0">
        <w:t>.</w:t>
      </w:r>
    </w:p>
    <w:p w:rsidR="002C3C06" w:rsidRDefault="002C3C06" w:rsidP="005A6935"/>
    <w:p w:rsidR="00020CE4" w:rsidRDefault="00020CE4" w:rsidP="005A6935"/>
    <w:p w:rsidR="00641D76" w:rsidRDefault="00641D76" w:rsidP="005A6935"/>
    <w:p w:rsidR="00020CE4" w:rsidRDefault="00020CE4" w:rsidP="005A6935"/>
    <w:p w:rsidR="002C3C06" w:rsidRDefault="002C3C06" w:rsidP="005A6935"/>
    <w:p w:rsidR="006F4AFB" w:rsidRPr="002C3C06" w:rsidRDefault="006F4AFB" w:rsidP="002C3C06">
      <w:pPr>
        <w:pStyle w:val="Beschriftung"/>
        <w:numPr>
          <w:ilvl w:val="0"/>
          <w:numId w:val="0"/>
        </w:numPr>
        <w:jc w:val="both"/>
        <w:rPr>
          <w:u w:val="none"/>
        </w:rPr>
      </w:pPr>
      <w:bookmarkStart w:id="12" w:name="_Ref294193486"/>
      <w:proofErr w:type="gramStart"/>
      <w:r w:rsidRPr="002C5A67">
        <w:rPr>
          <w:u w:val="none"/>
        </w:rPr>
        <w:lastRenderedPageBreak/>
        <w:t xml:space="preserve">Table </w:t>
      </w:r>
      <w:r w:rsidR="004D56FD" w:rsidRPr="002C5A67">
        <w:rPr>
          <w:u w:val="none"/>
        </w:rPr>
        <w:fldChar w:fldCharType="begin"/>
      </w:r>
      <w:r w:rsidRPr="002C5A67">
        <w:rPr>
          <w:u w:val="none"/>
        </w:rPr>
        <w:instrText xml:space="preserve"> SEQ Table \* ARABIC </w:instrText>
      </w:r>
      <w:r w:rsidR="004D56FD" w:rsidRPr="002C5A67">
        <w:rPr>
          <w:u w:val="none"/>
        </w:rPr>
        <w:fldChar w:fldCharType="separate"/>
      </w:r>
      <w:r w:rsidR="004A4A77">
        <w:rPr>
          <w:noProof/>
          <w:u w:val="none"/>
        </w:rPr>
        <w:t>2</w:t>
      </w:r>
      <w:r w:rsidR="004D56FD" w:rsidRPr="002C5A67">
        <w:rPr>
          <w:u w:val="none"/>
        </w:rPr>
        <w:fldChar w:fldCharType="end"/>
      </w:r>
      <w:bookmarkEnd w:id="12"/>
      <w:r w:rsidRPr="002C5A67">
        <w:rPr>
          <w:u w:val="none"/>
        </w:rPr>
        <w:t>.</w:t>
      </w:r>
      <w:proofErr w:type="gramEnd"/>
      <w:r w:rsidR="002C3C06" w:rsidRPr="002C5A67">
        <w:rPr>
          <w:bCs/>
          <w:u w:val="none"/>
        </w:rPr>
        <w:t xml:space="preserve"> </w:t>
      </w:r>
      <w:proofErr w:type="gramStart"/>
      <w:r w:rsidR="002C3C06" w:rsidRPr="002C5A67">
        <w:rPr>
          <w:bCs/>
          <w:u w:val="none"/>
        </w:rPr>
        <w:t>LCI data for feed protein from soybean meal and feed energy from barley.</w:t>
      </w:r>
      <w:proofErr w:type="gramEnd"/>
      <w:r w:rsidR="002C3C06" w:rsidRPr="002C5A67">
        <w:rPr>
          <w:bCs/>
          <w:u w:val="none"/>
        </w:rPr>
        <w:t xml:space="preserve"> Feed property data are obtained from Møller et al. (2005).</w:t>
      </w:r>
    </w:p>
    <w:tbl>
      <w:tblPr>
        <w:tblStyle w:val="Tabellenraster"/>
        <w:tblW w:w="9498" w:type="dxa"/>
        <w:tblInd w:w="108" w:type="dxa"/>
        <w:tblLook w:val="04A0" w:firstRow="1" w:lastRow="0" w:firstColumn="1" w:lastColumn="0" w:noHBand="0" w:noVBand="1"/>
      </w:tblPr>
      <w:tblGrid>
        <w:gridCol w:w="2268"/>
        <w:gridCol w:w="709"/>
        <w:gridCol w:w="1418"/>
        <w:gridCol w:w="1275"/>
        <w:gridCol w:w="3828"/>
      </w:tblGrid>
      <w:tr w:rsidR="00555708" w:rsidRPr="002C3C06" w:rsidTr="00555708">
        <w:tc>
          <w:tcPr>
            <w:tcW w:w="2268" w:type="dxa"/>
            <w:tcBorders>
              <w:top w:val="single" w:sz="4" w:space="0" w:color="auto"/>
              <w:left w:val="nil"/>
              <w:bottom w:val="single" w:sz="4" w:space="0" w:color="auto"/>
            </w:tcBorders>
            <w:shd w:val="clear" w:color="auto" w:fill="auto"/>
            <w:vAlign w:val="center"/>
          </w:tcPr>
          <w:p w:rsidR="006F4AFB" w:rsidRPr="002C3C06" w:rsidRDefault="006F4AFB" w:rsidP="002C3C06">
            <w:pPr>
              <w:spacing w:after="0"/>
              <w:rPr>
                <w:b/>
                <w:sz w:val="16"/>
                <w:szCs w:val="16"/>
              </w:rPr>
            </w:pPr>
            <w:r w:rsidRPr="002C3C06">
              <w:rPr>
                <w:b/>
                <w:bCs/>
                <w:sz w:val="16"/>
                <w:szCs w:val="16"/>
              </w:rPr>
              <w:t>Exchanges</w:t>
            </w:r>
          </w:p>
        </w:tc>
        <w:tc>
          <w:tcPr>
            <w:tcW w:w="709" w:type="dxa"/>
            <w:tcBorders>
              <w:top w:val="single" w:sz="4" w:space="0" w:color="auto"/>
              <w:bottom w:val="single" w:sz="4" w:space="0" w:color="auto"/>
            </w:tcBorders>
            <w:shd w:val="clear" w:color="auto" w:fill="auto"/>
            <w:vAlign w:val="center"/>
          </w:tcPr>
          <w:p w:rsidR="006F4AFB" w:rsidRPr="002C3C06" w:rsidRDefault="006F4AFB" w:rsidP="002C3C06">
            <w:pPr>
              <w:spacing w:after="0"/>
              <w:jc w:val="center"/>
              <w:rPr>
                <w:b/>
                <w:sz w:val="16"/>
                <w:szCs w:val="16"/>
              </w:rPr>
            </w:pPr>
            <w:r w:rsidRPr="002C3C06">
              <w:rPr>
                <w:b/>
                <w:bCs/>
                <w:sz w:val="16"/>
                <w:szCs w:val="16"/>
              </w:rPr>
              <w:t>Unit</w:t>
            </w:r>
          </w:p>
        </w:tc>
        <w:tc>
          <w:tcPr>
            <w:tcW w:w="1418" w:type="dxa"/>
            <w:tcBorders>
              <w:top w:val="single" w:sz="4" w:space="0" w:color="auto"/>
              <w:bottom w:val="single" w:sz="4" w:space="0" w:color="auto"/>
            </w:tcBorders>
            <w:shd w:val="clear" w:color="auto" w:fill="auto"/>
            <w:vAlign w:val="center"/>
          </w:tcPr>
          <w:p w:rsidR="006F4AFB" w:rsidRPr="002C3C06" w:rsidRDefault="006F4AFB" w:rsidP="002C3C06">
            <w:pPr>
              <w:spacing w:after="0"/>
              <w:jc w:val="center"/>
              <w:rPr>
                <w:b/>
                <w:sz w:val="16"/>
                <w:szCs w:val="16"/>
              </w:rPr>
            </w:pPr>
            <w:r w:rsidRPr="002C3C06">
              <w:rPr>
                <w:b/>
                <w:sz w:val="16"/>
                <w:szCs w:val="16"/>
              </w:rPr>
              <w:t xml:space="preserve">Soybean meal as feed protein </w:t>
            </w:r>
          </w:p>
        </w:tc>
        <w:tc>
          <w:tcPr>
            <w:tcW w:w="1275" w:type="dxa"/>
            <w:tcBorders>
              <w:top w:val="single" w:sz="4" w:space="0" w:color="auto"/>
              <w:bottom w:val="single" w:sz="4" w:space="0" w:color="auto"/>
            </w:tcBorders>
            <w:shd w:val="clear" w:color="auto" w:fill="auto"/>
            <w:vAlign w:val="center"/>
          </w:tcPr>
          <w:p w:rsidR="006F4AFB" w:rsidRPr="002C3C06" w:rsidRDefault="006F4AFB" w:rsidP="002C3C06">
            <w:pPr>
              <w:spacing w:after="0"/>
              <w:jc w:val="center"/>
              <w:rPr>
                <w:b/>
                <w:sz w:val="16"/>
                <w:szCs w:val="16"/>
              </w:rPr>
            </w:pPr>
            <w:r w:rsidRPr="002C3C06">
              <w:rPr>
                <w:b/>
                <w:sz w:val="16"/>
                <w:szCs w:val="16"/>
              </w:rPr>
              <w:t xml:space="preserve">Barley as feed energy </w:t>
            </w:r>
          </w:p>
        </w:tc>
        <w:tc>
          <w:tcPr>
            <w:tcW w:w="3828" w:type="dxa"/>
            <w:tcBorders>
              <w:top w:val="single" w:sz="4" w:space="0" w:color="auto"/>
              <w:bottom w:val="single" w:sz="4" w:space="0" w:color="auto"/>
              <w:right w:val="nil"/>
            </w:tcBorders>
            <w:shd w:val="clear" w:color="auto" w:fill="auto"/>
            <w:vAlign w:val="center"/>
          </w:tcPr>
          <w:p w:rsidR="006F4AFB" w:rsidRPr="002C3C06" w:rsidRDefault="006F4AFB" w:rsidP="002C3C06">
            <w:pPr>
              <w:spacing w:after="0"/>
              <w:jc w:val="center"/>
              <w:rPr>
                <w:b/>
                <w:sz w:val="16"/>
                <w:szCs w:val="16"/>
              </w:rPr>
            </w:pPr>
            <w:r w:rsidRPr="002C3C06">
              <w:rPr>
                <w:b/>
                <w:bCs/>
                <w:sz w:val="16"/>
                <w:szCs w:val="16"/>
              </w:rPr>
              <w:t>LCI data</w:t>
            </w:r>
          </w:p>
        </w:tc>
      </w:tr>
      <w:tr w:rsidR="00555708" w:rsidRPr="00654719" w:rsidTr="00555708">
        <w:tc>
          <w:tcPr>
            <w:tcW w:w="2268" w:type="dxa"/>
            <w:tcBorders>
              <w:left w:val="nil"/>
              <w:right w:val="nil"/>
            </w:tcBorders>
            <w:shd w:val="clear" w:color="auto" w:fill="auto"/>
            <w:vAlign w:val="center"/>
          </w:tcPr>
          <w:p w:rsidR="006F4AFB" w:rsidRPr="00654719" w:rsidRDefault="006F4AFB" w:rsidP="002C3C06">
            <w:pPr>
              <w:spacing w:after="0"/>
              <w:rPr>
                <w:b/>
                <w:sz w:val="16"/>
                <w:szCs w:val="16"/>
              </w:rPr>
            </w:pPr>
            <w:r w:rsidRPr="00654719">
              <w:rPr>
                <w:b/>
                <w:bCs/>
                <w:sz w:val="16"/>
                <w:szCs w:val="16"/>
              </w:rPr>
              <w:t>Unit of reference flow:</w:t>
            </w:r>
          </w:p>
        </w:tc>
        <w:tc>
          <w:tcPr>
            <w:tcW w:w="709" w:type="dxa"/>
            <w:tcBorders>
              <w:left w:val="nil"/>
              <w:right w:val="nil"/>
            </w:tcBorders>
            <w:shd w:val="clear" w:color="auto" w:fill="auto"/>
            <w:vAlign w:val="center"/>
          </w:tcPr>
          <w:p w:rsidR="006F4AFB" w:rsidRPr="00654719" w:rsidRDefault="006F4AFB" w:rsidP="002C3C06">
            <w:pPr>
              <w:spacing w:after="0"/>
              <w:jc w:val="center"/>
              <w:rPr>
                <w:b/>
                <w:sz w:val="16"/>
                <w:szCs w:val="16"/>
              </w:rPr>
            </w:pPr>
          </w:p>
        </w:tc>
        <w:tc>
          <w:tcPr>
            <w:tcW w:w="1418" w:type="dxa"/>
            <w:tcBorders>
              <w:left w:val="nil"/>
              <w:right w:val="nil"/>
            </w:tcBorders>
            <w:shd w:val="clear" w:color="auto" w:fill="auto"/>
            <w:vAlign w:val="center"/>
          </w:tcPr>
          <w:p w:rsidR="006F4AFB" w:rsidRPr="00654719" w:rsidRDefault="006F4AFB" w:rsidP="002C3C06">
            <w:pPr>
              <w:spacing w:after="0"/>
              <w:jc w:val="center"/>
              <w:rPr>
                <w:b/>
                <w:sz w:val="16"/>
                <w:szCs w:val="16"/>
              </w:rPr>
            </w:pPr>
            <w:r w:rsidRPr="00654719">
              <w:rPr>
                <w:b/>
                <w:sz w:val="16"/>
                <w:szCs w:val="16"/>
              </w:rPr>
              <w:t>kg protein</w:t>
            </w:r>
          </w:p>
        </w:tc>
        <w:tc>
          <w:tcPr>
            <w:tcW w:w="1275" w:type="dxa"/>
            <w:tcBorders>
              <w:left w:val="nil"/>
              <w:right w:val="nil"/>
            </w:tcBorders>
            <w:shd w:val="clear" w:color="auto" w:fill="auto"/>
            <w:vAlign w:val="center"/>
          </w:tcPr>
          <w:p w:rsidR="006F4AFB" w:rsidRPr="00654719" w:rsidRDefault="006F4AFB" w:rsidP="002C3C06">
            <w:pPr>
              <w:spacing w:after="0"/>
              <w:jc w:val="center"/>
              <w:rPr>
                <w:b/>
                <w:sz w:val="16"/>
                <w:szCs w:val="16"/>
              </w:rPr>
            </w:pPr>
            <w:r w:rsidRPr="00654719">
              <w:rPr>
                <w:b/>
                <w:sz w:val="16"/>
                <w:szCs w:val="16"/>
              </w:rPr>
              <w:t>MJ</w:t>
            </w:r>
          </w:p>
        </w:tc>
        <w:tc>
          <w:tcPr>
            <w:tcW w:w="3828" w:type="dxa"/>
            <w:tcBorders>
              <w:left w:val="nil"/>
              <w:bottom w:val="single" w:sz="4" w:space="0" w:color="auto"/>
              <w:right w:val="nil"/>
            </w:tcBorders>
            <w:shd w:val="clear" w:color="auto" w:fill="auto"/>
            <w:vAlign w:val="center"/>
          </w:tcPr>
          <w:p w:rsidR="006F4AFB" w:rsidRPr="00654719" w:rsidRDefault="006F4AFB" w:rsidP="002C3C06">
            <w:pPr>
              <w:spacing w:after="0"/>
              <w:jc w:val="center"/>
              <w:rPr>
                <w:b/>
                <w:sz w:val="16"/>
                <w:szCs w:val="16"/>
              </w:rPr>
            </w:pPr>
          </w:p>
        </w:tc>
      </w:tr>
      <w:tr w:rsidR="00555708" w:rsidRPr="001B61F9" w:rsidTr="00555708">
        <w:tc>
          <w:tcPr>
            <w:tcW w:w="2268" w:type="dxa"/>
            <w:tcBorders>
              <w:left w:val="nil"/>
            </w:tcBorders>
            <w:shd w:val="clear" w:color="auto" w:fill="auto"/>
            <w:tcMar>
              <w:left w:w="198" w:type="dxa"/>
            </w:tcMar>
          </w:tcPr>
          <w:p w:rsidR="006F4AFB" w:rsidRPr="001B61F9" w:rsidRDefault="006F4AFB" w:rsidP="002C3C06">
            <w:pPr>
              <w:spacing w:after="0"/>
              <w:jc w:val="left"/>
              <w:rPr>
                <w:sz w:val="16"/>
                <w:szCs w:val="16"/>
              </w:rPr>
            </w:pPr>
            <w:r w:rsidRPr="001B61F9">
              <w:rPr>
                <w:sz w:val="16"/>
                <w:szCs w:val="16"/>
              </w:rPr>
              <w:t>Reference flow</w:t>
            </w:r>
          </w:p>
        </w:tc>
        <w:tc>
          <w:tcPr>
            <w:tcW w:w="709" w:type="dxa"/>
            <w:shd w:val="clear" w:color="auto" w:fill="auto"/>
          </w:tcPr>
          <w:p w:rsidR="006F4AFB" w:rsidRPr="001B61F9" w:rsidRDefault="006F4AFB" w:rsidP="002C3C06">
            <w:pPr>
              <w:spacing w:after="0"/>
              <w:jc w:val="center"/>
              <w:rPr>
                <w:sz w:val="16"/>
                <w:szCs w:val="16"/>
              </w:rPr>
            </w:pPr>
          </w:p>
        </w:tc>
        <w:tc>
          <w:tcPr>
            <w:tcW w:w="1418" w:type="dxa"/>
            <w:shd w:val="clear" w:color="auto" w:fill="auto"/>
          </w:tcPr>
          <w:p w:rsidR="006F4AFB" w:rsidRPr="001B61F9" w:rsidRDefault="006F4AFB" w:rsidP="002C3C06">
            <w:pPr>
              <w:spacing w:after="0"/>
              <w:jc w:val="center"/>
              <w:rPr>
                <w:sz w:val="16"/>
                <w:szCs w:val="16"/>
              </w:rPr>
            </w:pPr>
            <w:r w:rsidRPr="001B61F9">
              <w:rPr>
                <w:sz w:val="16"/>
                <w:szCs w:val="16"/>
              </w:rPr>
              <w:t>0.468</w:t>
            </w:r>
          </w:p>
        </w:tc>
        <w:tc>
          <w:tcPr>
            <w:tcW w:w="1275" w:type="dxa"/>
            <w:shd w:val="clear" w:color="auto" w:fill="auto"/>
          </w:tcPr>
          <w:p w:rsidR="006F4AFB" w:rsidRPr="001B61F9" w:rsidRDefault="006F4AFB" w:rsidP="002C3C06">
            <w:pPr>
              <w:spacing w:after="0"/>
              <w:jc w:val="center"/>
              <w:rPr>
                <w:sz w:val="16"/>
                <w:szCs w:val="16"/>
              </w:rPr>
            </w:pPr>
            <w:r w:rsidRPr="001B61F9">
              <w:rPr>
                <w:sz w:val="16"/>
                <w:szCs w:val="16"/>
              </w:rPr>
              <w:t>7.38</w:t>
            </w:r>
          </w:p>
        </w:tc>
        <w:tc>
          <w:tcPr>
            <w:tcW w:w="3828" w:type="dxa"/>
            <w:tcBorders>
              <w:bottom w:val="nil"/>
              <w:right w:val="nil"/>
            </w:tcBorders>
            <w:shd w:val="clear" w:color="auto" w:fill="auto"/>
          </w:tcPr>
          <w:p w:rsidR="006F4AFB" w:rsidRPr="001B61F9" w:rsidRDefault="006F4AFB" w:rsidP="002C3C06">
            <w:pPr>
              <w:spacing w:after="0"/>
              <w:rPr>
                <w:sz w:val="16"/>
                <w:szCs w:val="16"/>
              </w:rPr>
            </w:pPr>
            <w:r w:rsidRPr="001B61F9">
              <w:rPr>
                <w:sz w:val="16"/>
                <w:szCs w:val="16"/>
              </w:rPr>
              <w:t>Reference flow</w:t>
            </w:r>
          </w:p>
        </w:tc>
      </w:tr>
      <w:tr w:rsidR="00555708" w:rsidRPr="00654719" w:rsidTr="00555708">
        <w:tc>
          <w:tcPr>
            <w:tcW w:w="2268" w:type="dxa"/>
            <w:tcBorders>
              <w:left w:val="nil"/>
              <w:right w:val="nil"/>
            </w:tcBorders>
            <w:shd w:val="clear" w:color="auto" w:fill="auto"/>
          </w:tcPr>
          <w:p w:rsidR="006F4AFB" w:rsidRPr="00654719" w:rsidRDefault="006F4AFB" w:rsidP="002C3C06">
            <w:pPr>
              <w:spacing w:after="0"/>
              <w:jc w:val="left"/>
              <w:rPr>
                <w:b/>
                <w:sz w:val="16"/>
                <w:szCs w:val="16"/>
              </w:rPr>
            </w:pPr>
            <w:r w:rsidRPr="00654719">
              <w:rPr>
                <w:b/>
                <w:bCs/>
                <w:sz w:val="16"/>
                <w:szCs w:val="16"/>
              </w:rPr>
              <w:t>By-product outputs:</w:t>
            </w:r>
          </w:p>
        </w:tc>
        <w:tc>
          <w:tcPr>
            <w:tcW w:w="709" w:type="dxa"/>
            <w:tcBorders>
              <w:left w:val="nil"/>
              <w:right w:val="nil"/>
            </w:tcBorders>
            <w:shd w:val="clear" w:color="auto" w:fill="auto"/>
          </w:tcPr>
          <w:p w:rsidR="006F4AFB" w:rsidRPr="00654719" w:rsidRDefault="006F4AFB" w:rsidP="002C3C06">
            <w:pPr>
              <w:spacing w:after="0"/>
              <w:jc w:val="center"/>
              <w:rPr>
                <w:b/>
                <w:sz w:val="16"/>
                <w:szCs w:val="16"/>
              </w:rPr>
            </w:pPr>
            <w:r w:rsidRPr="00654719">
              <w:rPr>
                <w:b/>
                <w:bCs/>
                <w:sz w:val="16"/>
                <w:szCs w:val="16"/>
              </w:rPr>
              <w:t> </w:t>
            </w:r>
          </w:p>
        </w:tc>
        <w:tc>
          <w:tcPr>
            <w:tcW w:w="1418" w:type="dxa"/>
            <w:tcBorders>
              <w:left w:val="nil"/>
              <w:right w:val="nil"/>
            </w:tcBorders>
            <w:shd w:val="clear" w:color="auto" w:fill="auto"/>
          </w:tcPr>
          <w:p w:rsidR="006F4AFB" w:rsidRPr="00654719" w:rsidRDefault="006F4AFB" w:rsidP="002C3C06">
            <w:pPr>
              <w:spacing w:after="0"/>
              <w:jc w:val="center"/>
              <w:rPr>
                <w:b/>
                <w:sz w:val="16"/>
                <w:szCs w:val="16"/>
              </w:rPr>
            </w:pPr>
          </w:p>
        </w:tc>
        <w:tc>
          <w:tcPr>
            <w:tcW w:w="1275" w:type="dxa"/>
            <w:tcBorders>
              <w:left w:val="nil"/>
              <w:right w:val="nil"/>
            </w:tcBorders>
            <w:shd w:val="clear" w:color="auto" w:fill="auto"/>
          </w:tcPr>
          <w:p w:rsidR="006F4AFB" w:rsidRPr="00654719" w:rsidRDefault="006F4AFB" w:rsidP="002C3C06">
            <w:pPr>
              <w:spacing w:after="0"/>
              <w:jc w:val="center"/>
              <w:rPr>
                <w:b/>
                <w:sz w:val="16"/>
                <w:szCs w:val="16"/>
              </w:rPr>
            </w:pPr>
          </w:p>
        </w:tc>
        <w:tc>
          <w:tcPr>
            <w:tcW w:w="3828" w:type="dxa"/>
            <w:tcBorders>
              <w:top w:val="single" w:sz="4" w:space="0" w:color="auto"/>
              <w:left w:val="nil"/>
              <w:bottom w:val="single" w:sz="4" w:space="0" w:color="auto"/>
              <w:right w:val="nil"/>
            </w:tcBorders>
            <w:shd w:val="clear" w:color="auto" w:fill="auto"/>
          </w:tcPr>
          <w:p w:rsidR="006F4AFB" w:rsidRPr="00654719" w:rsidRDefault="006F4AFB" w:rsidP="002C3C06">
            <w:pPr>
              <w:spacing w:after="0"/>
              <w:rPr>
                <w:b/>
                <w:sz w:val="16"/>
                <w:szCs w:val="16"/>
              </w:rPr>
            </w:pPr>
            <w:r w:rsidRPr="00654719">
              <w:rPr>
                <w:b/>
                <w:bCs/>
                <w:sz w:val="16"/>
                <w:szCs w:val="16"/>
              </w:rPr>
              <w:t> </w:t>
            </w:r>
          </w:p>
        </w:tc>
      </w:tr>
      <w:tr w:rsidR="00555708" w:rsidRPr="001B61F9" w:rsidTr="00555708">
        <w:tc>
          <w:tcPr>
            <w:tcW w:w="2268" w:type="dxa"/>
            <w:tcBorders>
              <w:left w:val="nil"/>
            </w:tcBorders>
            <w:shd w:val="clear" w:color="auto" w:fill="auto"/>
            <w:tcMar>
              <w:left w:w="198" w:type="dxa"/>
            </w:tcMar>
          </w:tcPr>
          <w:p w:rsidR="006F4AFB" w:rsidRPr="001B61F9" w:rsidRDefault="006F4AFB" w:rsidP="002C3C06">
            <w:pPr>
              <w:spacing w:after="0"/>
              <w:jc w:val="left"/>
              <w:rPr>
                <w:sz w:val="16"/>
                <w:szCs w:val="16"/>
              </w:rPr>
            </w:pPr>
            <w:r>
              <w:rPr>
                <w:sz w:val="16"/>
                <w:szCs w:val="16"/>
              </w:rPr>
              <w:t>S</w:t>
            </w:r>
            <w:r w:rsidRPr="001B61F9">
              <w:rPr>
                <w:sz w:val="16"/>
                <w:szCs w:val="16"/>
              </w:rPr>
              <w:t xml:space="preserve">oybean meal </w:t>
            </w:r>
            <w:r>
              <w:rPr>
                <w:sz w:val="16"/>
                <w:szCs w:val="16"/>
              </w:rPr>
              <w:t>as</w:t>
            </w:r>
            <w:r w:rsidRPr="001B61F9">
              <w:rPr>
                <w:sz w:val="16"/>
                <w:szCs w:val="16"/>
              </w:rPr>
              <w:t xml:space="preserve"> feed protein [</w:t>
            </w:r>
            <w:r>
              <w:rPr>
                <w:sz w:val="16"/>
                <w:szCs w:val="16"/>
              </w:rPr>
              <w:t>kg p</w:t>
            </w:r>
            <w:r w:rsidRPr="001B61F9">
              <w:rPr>
                <w:sz w:val="16"/>
                <w:szCs w:val="16"/>
              </w:rPr>
              <w:t>rotein]</w:t>
            </w:r>
          </w:p>
        </w:tc>
        <w:tc>
          <w:tcPr>
            <w:tcW w:w="709" w:type="dxa"/>
            <w:shd w:val="clear" w:color="auto" w:fill="auto"/>
          </w:tcPr>
          <w:p w:rsidR="006F4AFB" w:rsidRPr="001B61F9" w:rsidRDefault="006F4AFB" w:rsidP="002C3C06">
            <w:pPr>
              <w:spacing w:after="0"/>
              <w:jc w:val="center"/>
              <w:rPr>
                <w:sz w:val="16"/>
                <w:szCs w:val="16"/>
              </w:rPr>
            </w:pPr>
            <w:r w:rsidRPr="001B61F9">
              <w:rPr>
                <w:sz w:val="16"/>
                <w:szCs w:val="16"/>
              </w:rPr>
              <w:t>kg protein</w:t>
            </w:r>
          </w:p>
        </w:tc>
        <w:tc>
          <w:tcPr>
            <w:tcW w:w="1418" w:type="dxa"/>
            <w:shd w:val="clear" w:color="auto" w:fill="auto"/>
          </w:tcPr>
          <w:p w:rsidR="006F4AFB" w:rsidRPr="001B61F9" w:rsidRDefault="006F4AFB" w:rsidP="002C3C06">
            <w:pPr>
              <w:spacing w:after="0"/>
              <w:jc w:val="center"/>
              <w:rPr>
                <w:sz w:val="16"/>
                <w:szCs w:val="16"/>
              </w:rPr>
            </w:pPr>
            <w:r>
              <w:rPr>
                <w:sz w:val="16"/>
                <w:szCs w:val="16"/>
              </w:rPr>
              <w:t>0</w:t>
            </w:r>
          </w:p>
        </w:tc>
        <w:tc>
          <w:tcPr>
            <w:tcW w:w="1275" w:type="dxa"/>
            <w:shd w:val="clear" w:color="auto" w:fill="auto"/>
          </w:tcPr>
          <w:p w:rsidR="006F4AFB" w:rsidRPr="001B61F9" w:rsidRDefault="00FB79F8" w:rsidP="002C3C06">
            <w:pPr>
              <w:spacing w:after="0"/>
              <w:jc w:val="center"/>
              <w:rPr>
                <w:sz w:val="16"/>
                <w:szCs w:val="16"/>
              </w:rPr>
            </w:pPr>
            <w:r>
              <w:rPr>
                <w:sz w:val="16"/>
                <w:szCs w:val="16"/>
              </w:rPr>
              <w:t>-</w:t>
            </w:r>
            <w:r w:rsidR="006F4AFB" w:rsidRPr="001B61F9">
              <w:rPr>
                <w:sz w:val="16"/>
                <w:szCs w:val="16"/>
              </w:rPr>
              <w:t>0.0918</w:t>
            </w:r>
          </w:p>
        </w:tc>
        <w:tc>
          <w:tcPr>
            <w:tcW w:w="3828" w:type="dxa"/>
            <w:tcBorders>
              <w:bottom w:val="nil"/>
              <w:right w:val="nil"/>
            </w:tcBorders>
            <w:shd w:val="clear" w:color="auto" w:fill="auto"/>
          </w:tcPr>
          <w:p w:rsidR="006F4AFB" w:rsidRPr="001B61F9" w:rsidRDefault="006F4AFB" w:rsidP="002C3C06">
            <w:pPr>
              <w:spacing w:after="0"/>
              <w:rPr>
                <w:sz w:val="16"/>
                <w:szCs w:val="16"/>
              </w:rPr>
            </w:pPr>
          </w:p>
        </w:tc>
      </w:tr>
      <w:tr w:rsidR="00555708" w:rsidRPr="001B61F9" w:rsidTr="00555708">
        <w:tc>
          <w:tcPr>
            <w:tcW w:w="2268" w:type="dxa"/>
            <w:tcBorders>
              <w:left w:val="nil"/>
            </w:tcBorders>
            <w:shd w:val="clear" w:color="auto" w:fill="auto"/>
            <w:tcMar>
              <w:left w:w="198" w:type="dxa"/>
            </w:tcMar>
          </w:tcPr>
          <w:p w:rsidR="006F4AFB" w:rsidRPr="001B61F9" w:rsidRDefault="006F4AFB" w:rsidP="002C3C06">
            <w:pPr>
              <w:spacing w:after="0"/>
              <w:jc w:val="left"/>
              <w:rPr>
                <w:sz w:val="16"/>
                <w:szCs w:val="16"/>
              </w:rPr>
            </w:pPr>
            <w:r>
              <w:rPr>
                <w:sz w:val="16"/>
                <w:szCs w:val="16"/>
              </w:rPr>
              <w:t>B</w:t>
            </w:r>
            <w:r w:rsidRPr="001B61F9">
              <w:rPr>
                <w:sz w:val="16"/>
                <w:szCs w:val="16"/>
              </w:rPr>
              <w:t xml:space="preserve">arley </w:t>
            </w:r>
            <w:r>
              <w:rPr>
                <w:sz w:val="16"/>
                <w:szCs w:val="16"/>
              </w:rPr>
              <w:t>as</w:t>
            </w:r>
            <w:r w:rsidRPr="001B61F9">
              <w:rPr>
                <w:sz w:val="16"/>
                <w:szCs w:val="16"/>
              </w:rPr>
              <w:t xml:space="preserve"> feed energy [</w:t>
            </w:r>
            <w:r>
              <w:rPr>
                <w:sz w:val="16"/>
                <w:szCs w:val="16"/>
              </w:rPr>
              <w:t>MJ</w:t>
            </w:r>
            <w:r w:rsidRPr="001B61F9">
              <w:rPr>
                <w:sz w:val="16"/>
                <w:szCs w:val="16"/>
              </w:rPr>
              <w:t>]</w:t>
            </w:r>
          </w:p>
        </w:tc>
        <w:tc>
          <w:tcPr>
            <w:tcW w:w="709" w:type="dxa"/>
            <w:shd w:val="clear" w:color="auto" w:fill="auto"/>
          </w:tcPr>
          <w:p w:rsidR="006F4AFB" w:rsidRPr="001B61F9" w:rsidRDefault="006F4AFB" w:rsidP="002C3C06">
            <w:pPr>
              <w:spacing w:after="0"/>
              <w:jc w:val="center"/>
              <w:rPr>
                <w:sz w:val="16"/>
                <w:szCs w:val="16"/>
              </w:rPr>
            </w:pPr>
            <w:r w:rsidRPr="001B61F9">
              <w:rPr>
                <w:sz w:val="16"/>
                <w:szCs w:val="16"/>
              </w:rPr>
              <w:t>MJ</w:t>
            </w:r>
          </w:p>
        </w:tc>
        <w:tc>
          <w:tcPr>
            <w:tcW w:w="1418" w:type="dxa"/>
            <w:shd w:val="clear" w:color="auto" w:fill="auto"/>
          </w:tcPr>
          <w:p w:rsidR="006F4AFB" w:rsidRPr="001B61F9" w:rsidRDefault="00FB79F8" w:rsidP="002C3C06">
            <w:pPr>
              <w:spacing w:after="0"/>
              <w:jc w:val="center"/>
              <w:rPr>
                <w:sz w:val="16"/>
                <w:szCs w:val="16"/>
              </w:rPr>
            </w:pPr>
            <w:r>
              <w:rPr>
                <w:sz w:val="16"/>
                <w:szCs w:val="16"/>
              </w:rPr>
              <w:t>-</w:t>
            </w:r>
            <w:r w:rsidR="006F4AFB" w:rsidRPr="001B61F9">
              <w:rPr>
                <w:sz w:val="16"/>
                <w:szCs w:val="16"/>
              </w:rPr>
              <w:t>9.57</w:t>
            </w:r>
          </w:p>
        </w:tc>
        <w:tc>
          <w:tcPr>
            <w:tcW w:w="1275" w:type="dxa"/>
            <w:shd w:val="clear" w:color="auto" w:fill="auto"/>
          </w:tcPr>
          <w:p w:rsidR="006F4AFB" w:rsidRPr="001B61F9" w:rsidRDefault="006F4AFB" w:rsidP="002C3C06">
            <w:pPr>
              <w:spacing w:after="0"/>
              <w:jc w:val="center"/>
              <w:rPr>
                <w:sz w:val="16"/>
                <w:szCs w:val="16"/>
              </w:rPr>
            </w:pPr>
            <w:r>
              <w:rPr>
                <w:sz w:val="16"/>
                <w:szCs w:val="16"/>
              </w:rPr>
              <w:t>0</w:t>
            </w:r>
          </w:p>
        </w:tc>
        <w:tc>
          <w:tcPr>
            <w:tcW w:w="3828" w:type="dxa"/>
            <w:tcBorders>
              <w:top w:val="nil"/>
              <w:right w:val="nil"/>
            </w:tcBorders>
            <w:shd w:val="clear" w:color="auto" w:fill="auto"/>
          </w:tcPr>
          <w:p w:rsidR="006F4AFB" w:rsidRPr="001B61F9" w:rsidRDefault="006F4AFB" w:rsidP="002C3C06">
            <w:pPr>
              <w:spacing w:after="0"/>
              <w:rPr>
                <w:sz w:val="16"/>
                <w:szCs w:val="16"/>
              </w:rPr>
            </w:pPr>
            <w:r w:rsidRPr="001B61F9">
              <w:rPr>
                <w:sz w:val="16"/>
                <w:szCs w:val="16"/>
              </w:rPr>
              <w:t> </w:t>
            </w:r>
          </w:p>
        </w:tc>
      </w:tr>
      <w:tr w:rsidR="00555708" w:rsidRPr="00654719" w:rsidTr="00555708">
        <w:tc>
          <w:tcPr>
            <w:tcW w:w="2268" w:type="dxa"/>
            <w:tcBorders>
              <w:left w:val="nil"/>
              <w:right w:val="nil"/>
            </w:tcBorders>
            <w:shd w:val="clear" w:color="auto" w:fill="auto"/>
          </w:tcPr>
          <w:p w:rsidR="006F4AFB" w:rsidRPr="00654719" w:rsidRDefault="006F4AFB" w:rsidP="002C3C06">
            <w:pPr>
              <w:spacing w:after="0"/>
              <w:rPr>
                <w:b/>
                <w:sz w:val="16"/>
                <w:szCs w:val="16"/>
              </w:rPr>
            </w:pPr>
            <w:r w:rsidRPr="00654719">
              <w:rPr>
                <w:b/>
                <w:bCs/>
                <w:sz w:val="16"/>
                <w:szCs w:val="16"/>
              </w:rPr>
              <w:t>Material inputs:</w:t>
            </w:r>
          </w:p>
        </w:tc>
        <w:tc>
          <w:tcPr>
            <w:tcW w:w="709" w:type="dxa"/>
            <w:tcBorders>
              <w:left w:val="nil"/>
              <w:right w:val="nil"/>
            </w:tcBorders>
            <w:shd w:val="clear" w:color="auto" w:fill="auto"/>
          </w:tcPr>
          <w:p w:rsidR="006F4AFB" w:rsidRPr="00654719" w:rsidRDefault="006F4AFB" w:rsidP="002C3C06">
            <w:pPr>
              <w:spacing w:after="0"/>
              <w:jc w:val="center"/>
              <w:rPr>
                <w:b/>
                <w:sz w:val="16"/>
                <w:szCs w:val="16"/>
              </w:rPr>
            </w:pPr>
            <w:r w:rsidRPr="00654719">
              <w:rPr>
                <w:b/>
                <w:bCs/>
                <w:sz w:val="16"/>
                <w:szCs w:val="16"/>
              </w:rPr>
              <w:t> </w:t>
            </w:r>
          </w:p>
        </w:tc>
        <w:tc>
          <w:tcPr>
            <w:tcW w:w="1418" w:type="dxa"/>
            <w:tcBorders>
              <w:left w:val="nil"/>
              <w:right w:val="nil"/>
            </w:tcBorders>
            <w:shd w:val="clear" w:color="auto" w:fill="auto"/>
          </w:tcPr>
          <w:p w:rsidR="006F4AFB" w:rsidRPr="00654719" w:rsidRDefault="006F4AFB" w:rsidP="002C3C06">
            <w:pPr>
              <w:spacing w:after="0"/>
              <w:jc w:val="center"/>
              <w:rPr>
                <w:b/>
                <w:sz w:val="16"/>
                <w:szCs w:val="16"/>
              </w:rPr>
            </w:pPr>
          </w:p>
        </w:tc>
        <w:tc>
          <w:tcPr>
            <w:tcW w:w="1275" w:type="dxa"/>
            <w:tcBorders>
              <w:left w:val="nil"/>
              <w:right w:val="nil"/>
            </w:tcBorders>
            <w:shd w:val="clear" w:color="auto" w:fill="auto"/>
          </w:tcPr>
          <w:p w:rsidR="006F4AFB" w:rsidRPr="00654719" w:rsidRDefault="006F4AFB" w:rsidP="002C3C06">
            <w:pPr>
              <w:spacing w:after="0"/>
              <w:jc w:val="center"/>
              <w:rPr>
                <w:b/>
                <w:sz w:val="16"/>
                <w:szCs w:val="16"/>
              </w:rPr>
            </w:pPr>
          </w:p>
        </w:tc>
        <w:tc>
          <w:tcPr>
            <w:tcW w:w="3828" w:type="dxa"/>
            <w:tcBorders>
              <w:top w:val="single" w:sz="4" w:space="0" w:color="auto"/>
              <w:left w:val="nil"/>
              <w:bottom w:val="single" w:sz="4" w:space="0" w:color="auto"/>
              <w:right w:val="nil"/>
            </w:tcBorders>
            <w:shd w:val="clear" w:color="auto" w:fill="auto"/>
          </w:tcPr>
          <w:p w:rsidR="006F4AFB" w:rsidRPr="00654719" w:rsidRDefault="006F4AFB" w:rsidP="002C3C06">
            <w:pPr>
              <w:spacing w:after="0"/>
              <w:rPr>
                <w:b/>
                <w:sz w:val="16"/>
                <w:szCs w:val="16"/>
              </w:rPr>
            </w:pPr>
            <w:r w:rsidRPr="00654719">
              <w:rPr>
                <w:b/>
                <w:bCs/>
                <w:sz w:val="16"/>
                <w:szCs w:val="16"/>
              </w:rPr>
              <w:t> </w:t>
            </w:r>
          </w:p>
        </w:tc>
      </w:tr>
      <w:tr w:rsidR="00555708" w:rsidRPr="001B61F9" w:rsidTr="00555708">
        <w:tc>
          <w:tcPr>
            <w:tcW w:w="2268" w:type="dxa"/>
            <w:tcBorders>
              <w:left w:val="nil"/>
            </w:tcBorders>
            <w:shd w:val="clear" w:color="auto" w:fill="auto"/>
            <w:tcMar>
              <w:left w:w="198" w:type="dxa"/>
            </w:tcMar>
          </w:tcPr>
          <w:p w:rsidR="00555708" w:rsidRPr="001B61F9" w:rsidRDefault="00555708" w:rsidP="002C3C06">
            <w:pPr>
              <w:spacing w:after="0"/>
              <w:rPr>
                <w:sz w:val="16"/>
                <w:szCs w:val="16"/>
              </w:rPr>
            </w:pPr>
            <w:r w:rsidRPr="001B61F9">
              <w:rPr>
                <w:sz w:val="16"/>
                <w:szCs w:val="16"/>
              </w:rPr>
              <w:t>Soybean meal, BR</w:t>
            </w:r>
          </w:p>
        </w:tc>
        <w:tc>
          <w:tcPr>
            <w:tcW w:w="709" w:type="dxa"/>
            <w:shd w:val="clear" w:color="auto" w:fill="auto"/>
          </w:tcPr>
          <w:p w:rsidR="00555708" w:rsidRPr="001B61F9" w:rsidRDefault="00555708" w:rsidP="002C3C06">
            <w:pPr>
              <w:spacing w:after="0"/>
              <w:jc w:val="center"/>
              <w:rPr>
                <w:sz w:val="16"/>
                <w:szCs w:val="16"/>
              </w:rPr>
            </w:pPr>
            <w:r w:rsidRPr="001B61F9">
              <w:rPr>
                <w:sz w:val="16"/>
                <w:szCs w:val="16"/>
              </w:rPr>
              <w:t>kg</w:t>
            </w:r>
          </w:p>
        </w:tc>
        <w:tc>
          <w:tcPr>
            <w:tcW w:w="1418" w:type="dxa"/>
            <w:shd w:val="clear" w:color="auto" w:fill="auto"/>
          </w:tcPr>
          <w:p w:rsidR="00555708" w:rsidRPr="001B61F9" w:rsidRDefault="00555708" w:rsidP="002C3C06">
            <w:pPr>
              <w:spacing w:after="0"/>
              <w:jc w:val="center"/>
              <w:rPr>
                <w:sz w:val="16"/>
                <w:szCs w:val="16"/>
              </w:rPr>
            </w:pPr>
            <w:r w:rsidRPr="001B61F9">
              <w:rPr>
                <w:sz w:val="16"/>
                <w:szCs w:val="16"/>
              </w:rPr>
              <w:t>1</w:t>
            </w:r>
          </w:p>
        </w:tc>
        <w:tc>
          <w:tcPr>
            <w:tcW w:w="1275" w:type="dxa"/>
            <w:shd w:val="clear" w:color="auto" w:fill="auto"/>
          </w:tcPr>
          <w:p w:rsidR="00555708" w:rsidRPr="00EA327C" w:rsidRDefault="00555708" w:rsidP="002C3C06">
            <w:pPr>
              <w:spacing w:after="0"/>
              <w:jc w:val="center"/>
              <w:rPr>
                <w:sz w:val="16"/>
                <w:szCs w:val="16"/>
              </w:rPr>
            </w:pPr>
            <w:r>
              <w:rPr>
                <w:sz w:val="16"/>
                <w:szCs w:val="16"/>
              </w:rPr>
              <w:t>0</w:t>
            </w:r>
          </w:p>
        </w:tc>
        <w:tc>
          <w:tcPr>
            <w:tcW w:w="3828" w:type="dxa"/>
            <w:vMerge w:val="restart"/>
            <w:tcBorders>
              <w:top w:val="nil"/>
              <w:right w:val="nil"/>
            </w:tcBorders>
            <w:shd w:val="clear" w:color="auto" w:fill="auto"/>
          </w:tcPr>
          <w:p w:rsidR="00555708" w:rsidRPr="0089508C" w:rsidRDefault="00555708" w:rsidP="00555708">
            <w:pPr>
              <w:spacing w:after="0"/>
              <w:rPr>
                <w:rFonts w:cs="Arial"/>
                <w:sz w:val="16"/>
                <w:szCs w:val="16"/>
              </w:rPr>
            </w:pPr>
            <w:r w:rsidRPr="00555708">
              <w:rPr>
                <w:rFonts w:cs="Arial"/>
                <w:sz w:val="16"/>
                <w:szCs w:val="16"/>
              </w:rPr>
              <w:t xml:space="preserve">See </w:t>
            </w:r>
            <w:r w:rsidR="004D56FD" w:rsidRPr="00555708">
              <w:rPr>
                <w:rFonts w:cs="Arial"/>
                <w:sz w:val="16"/>
                <w:szCs w:val="16"/>
              </w:rPr>
              <w:fldChar w:fldCharType="begin"/>
            </w:r>
            <w:r w:rsidRPr="00555708">
              <w:rPr>
                <w:rFonts w:cs="Arial"/>
                <w:sz w:val="16"/>
                <w:szCs w:val="16"/>
              </w:rPr>
              <w:instrText xml:space="preserve"> REF _Ref294258660 \* Charformat </w:instrText>
            </w:r>
            <w:r w:rsidR="004D56FD" w:rsidRPr="00555708">
              <w:rPr>
                <w:rFonts w:cs="Arial"/>
                <w:sz w:val="16"/>
                <w:szCs w:val="16"/>
              </w:rPr>
              <w:fldChar w:fldCharType="separate"/>
            </w:r>
            <w:r w:rsidR="004A4A77" w:rsidRPr="004A4A77">
              <w:rPr>
                <w:rFonts w:cs="Arial"/>
                <w:sz w:val="16"/>
                <w:szCs w:val="16"/>
              </w:rPr>
              <w:t>Appendix 1. LCI data for animal feed energy and protein</w:t>
            </w:r>
            <w:r w:rsidR="004D56FD" w:rsidRPr="00555708">
              <w:rPr>
                <w:rFonts w:cs="Arial"/>
                <w:sz w:val="16"/>
                <w:szCs w:val="16"/>
              </w:rPr>
              <w:fldChar w:fldCharType="end"/>
            </w:r>
            <w:r>
              <w:rPr>
                <w:rFonts w:cs="Arial"/>
                <w:sz w:val="16"/>
                <w:szCs w:val="16"/>
              </w:rPr>
              <w:t>.</w:t>
            </w:r>
          </w:p>
        </w:tc>
      </w:tr>
      <w:tr w:rsidR="00555708" w:rsidRPr="001B61F9" w:rsidTr="00555708">
        <w:tc>
          <w:tcPr>
            <w:tcW w:w="2268" w:type="dxa"/>
            <w:tcBorders>
              <w:left w:val="nil"/>
            </w:tcBorders>
            <w:shd w:val="clear" w:color="auto" w:fill="auto"/>
            <w:tcMar>
              <w:left w:w="198" w:type="dxa"/>
            </w:tcMar>
          </w:tcPr>
          <w:p w:rsidR="00555708" w:rsidRPr="001B61F9" w:rsidRDefault="00555708" w:rsidP="002C3C06">
            <w:pPr>
              <w:spacing w:after="0"/>
              <w:rPr>
                <w:sz w:val="16"/>
                <w:szCs w:val="16"/>
              </w:rPr>
            </w:pPr>
            <w:r w:rsidRPr="001B61F9">
              <w:rPr>
                <w:sz w:val="16"/>
                <w:szCs w:val="16"/>
              </w:rPr>
              <w:t>Barley, UA</w:t>
            </w:r>
          </w:p>
        </w:tc>
        <w:tc>
          <w:tcPr>
            <w:tcW w:w="709" w:type="dxa"/>
            <w:shd w:val="clear" w:color="auto" w:fill="auto"/>
          </w:tcPr>
          <w:p w:rsidR="00555708" w:rsidRPr="001B61F9" w:rsidRDefault="00555708" w:rsidP="002C3C06">
            <w:pPr>
              <w:spacing w:after="0"/>
              <w:jc w:val="center"/>
              <w:rPr>
                <w:sz w:val="16"/>
                <w:szCs w:val="16"/>
              </w:rPr>
            </w:pPr>
            <w:r w:rsidRPr="001B61F9">
              <w:rPr>
                <w:sz w:val="16"/>
                <w:szCs w:val="16"/>
              </w:rPr>
              <w:t>kg</w:t>
            </w:r>
          </w:p>
        </w:tc>
        <w:tc>
          <w:tcPr>
            <w:tcW w:w="1418" w:type="dxa"/>
            <w:shd w:val="clear" w:color="auto" w:fill="auto"/>
          </w:tcPr>
          <w:p w:rsidR="00555708" w:rsidRPr="001B61F9" w:rsidRDefault="00555708" w:rsidP="002C3C06">
            <w:pPr>
              <w:spacing w:after="0"/>
              <w:jc w:val="center"/>
              <w:rPr>
                <w:sz w:val="16"/>
                <w:szCs w:val="16"/>
              </w:rPr>
            </w:pPr>
            <w:r>
              <w:rPr>
                <w:sz w:val="16"/>
                <w:szCs w:val="16"/>
              </w:rPr>
              <w:t>0</w:t>
            </w:r>
          </w:p>
        </w:tc>
        <w:tc>
          <w:tcPr>
            <w:tcW w:w="1275" w:type="dxa"/>
            <w:shd w:val="clear" w:color="auto" w:fill="auto"/>
          </w:tcPr>
          <w:p w:rsidR="00555708" w:rsidRPr="00EA327C" w:rsidRDefault="00555708" w:rsidP="002C3C06">
            <w:pPr>
              <w:spacing w:after="0"/>
              <w:jc w:val="center"/>
              <w:rPr>
                <w:sz w:val="16"/>
                <w:szCs w:val="16"/>
              </w:rPr>
            </w:pPr>
            <w:r w:rsidRPr="00EA327C">
              <w:rPr>
                <w:sz w:val="16"/>
                <w:szCs w:val="16"/>
              </w:rPr>
              <w:t>1</w:t>
            </w:r>
          </w:p>
        </w:tc>
        <w:tc>
          <w:tcPr>
            <w:tcW w:w="3828" w:type="dxa"/>
            <w:vMerge/>
            <w:tcBorders>
              <w:bottom w:val="single" w:sz="4" w:space="0" w:color="auto"/>
              <w:right w:val="nil"/>
            </w:tcBorders>
            <w:shd w:val="clear" w:color="auto" w:fill="auto"/>
          </w:tcPr>
          <w:p w:rsidR="00555708" w:rsidRPr="00A94A61" w:rsidRDefault="00555708" w:rsidP="002C3C06">
            <w:pPr>
              <w:spacing w:after="0"/>
              <w:rPr>
                <w:rFonts w:cs="Arial"/>
                <w:sz w:val="16"/>
                <w:szCs w:val="16"/>
                <w:highlight w:val="yellow"/>
              </w:rPr>
            </w:pPr>
          </w:p>
        </w:tc>
      </w:tr>
    </w:tbl>
    <w:p w:rsidR="005A6935" w:rsidRDefault="005A6935" w:rsidP="005A6935"/>
    <w:p w:rsidR="005A6935" w:rsidRDefault="005A6935" w:rsidP="00EE4D3B">
      <w:r>
        <w:t xml:space="preserve">In </w:t>
      </w:r>
      <w:r w:rsidR="004D56FD">
        <w:fldChar w:fldCharType="begin"/>
      </w:r>
      <w:r w:rsidR="002C3C06">
        <w:instrText xml:space="preserve"> REF _Ref294193486 \h </w:instrText>
      </w:r>
      <w:r w:rsidR="004D56FD">
        <w:fldChar w:fldCharType="separate"/>
      </w:r>
      <w:r w:rsidR="004A4A77" w:rsidRPr="002C5A67">
        <w:t xml:space="preserve">Table </w:t>
      </w:r>
      <w:r w:rsidR="004A4A77">
        <w:rPr>
          <w:noProof/>
        </w:rPr>
        <w:t>2</w:t>
      </w:r>
      <w:r w:rsidR="004D56FD">
        <w:fldChar w:fldCharType="end"/>
      </w:r>
      <w:r w:rsidR="00D67E4C">
        <w:t xml:space="preserve"> </w:t>
      </w:r>
      <w:r w:rsidR="00641D76">
        <w:t>t</w:t>
      </w:r>
      <w:r>
        <w:t>he first column shows that 1 kg of soybean meal equals 0.468 kg of feed protein, which is the reference flow in this process. Also, because soybean meal contains carbohydrates as well, the 0.468 kg protein co-produces 9.57 MJ of feed energy, contained in the meal. The latter is modelled as a credit, since it displaces the marginal supply of feed energy, namely barley. The second column shows the equivalence between barley and animal feed energy. It can be seen that 1 kg barley contains 7.38 MJ feed energy, but given that barley also contains protein, these 7.38 MJ co-produce 0.0918 kg of protein, that displace the supply of the corresponding amount of soybean meal.</w:t>
      </w:r>
    </w:p>
    <w:p w:rsidR="00EE4D3B" w:rsidRDefault="00EE4D3B" w:rsidP="00EE4D3B">
      <w:pPr>
        <w:pStyle w:val="berschrift3"/>
      </w:pPr>
      <w:bookmarkStart w:id="13" w:name="_Toc348340950"/>
      <w:r>
        <w:t>Indirect land use change</w:t>
      </w:r>
      <w:bookmarkEnd w:id="13"/>
    </w:p>
    <w:p w:rsidR="00EE4D3B" w:rsidRPr="00EE4D3B" w:rsidRDefault="00EE4D3B" w:rsidP="00EE4D3B">
      <w:r>
        <w:t>Indirect land use change is</w:t>
      </w:r>
      <w:r w:rsidRPr="00EE4D3B">
        <w:t xml:space="preserve"> assess</w:t>
      </w:r>
      <w:r>
        <w:t xml:space="preserve">ed </w:t>
      </w:r>
      <w:r w:rsidRPr="00EE4D3B">
        <w:t>with the mode</w:t>
      </w:r>
      <w:r>
        <w:t>l by Schmidt et al. (2015).</w:t>
      </w:r>
      <w:r w:rsidR="00D67E4C">
        <w:t xml:space="preserve"> </w:t>
      </w:r>
      <w:r>
        <w:t>T</w:t>
      </w:r>
      <w:r w:rsidRPr="00EE4D3B">
        <w:t xml:space="preserve">his requires quantifying </w:t>
      </w:r>
      <w:r w:rsidRPr="00EE4D3B">
        <w:rPr>
          <w:lang w:val="en-US"/>
        </w:rPr>
        <w:t>the potential production capacity, measured as productivity weighted hectare years (ha*year-eq.) of each land-using activity. This unit measures potential net primary production (NPP</w:t>
      </w:r>
      <w:r w:rsidRPr="00EE4D3B">
        <w:rPr>
          <w:vertAlign w:val="subscript"/>
          <w:lang w:val="en-US"/>
        </w:rPr>
        <w:t>0</w:t>
      </w:r>
      <w:r w:rsidRPr="00EE4D3B">
        <w:rPr>
          <w:lang w:val="en-US"/>
        </w:rPr>
        <w:t>) in the considered region relative to the global average. Ha*year-eqs were defined for each of the crops involved in the product system, namely barley in Ukraine, soybean in Brazil and P</w:t>
      </w:r>
      <w:r>
        <w:rPr>
          <w:lang w:val="en-US"/>
        </w:rPr>
        <w:t>alm fruit in Malaysia/Indonesia (see the appendix).</w:t>
      </w:r>
      <w:r w:rsidRPr="00EE4D3B">
        <w:rPr>
          <w:lang w:val="en-US"/>
        </w:rPr>
        <w:t xml:space="preserve"> Based on Haberl et al. (2007), the global average NPP</w:t>
      </w:r>
      <w:r w:rsidRPr="00EE4D3B">
        <w:rPr>
          <w:vertAlign w:val="subscript"/>
          <w:lang w:val="en-US"/>
        </w:rPr>
        <w:t>0</w:t>
      </w:r>
      <w:r w:rsidRPr="00EE4D3B">
        <w:rPr>
          <w:lang w:val="en-US"/>
        </w:rPr>
        <w:t xml:space="preserve"> for arable land is 6.11 tonne C/ha/year and the average Ha*year-eqs for the mentioned crop-country location combinations were estimated as 0.82, 1.47 and 2.0 Ha*year-eqs, respectively.</w:t>
      </w:r>
    </w:p>
    <w:p w:rsidR="00EC7117" w:rsidRDefault="00EC7117" w:rsidP="00EC7117">
      <w:pPr>
        <w:pStyle w:val="berschrift3"/>
      </w:pPr>
      <w:bookmarkStart w:id="14" w:name="_Toc313894955"/>
      <w:bookmarkStart w:id="15" w:name="_Toc348340951"/>
      <w:r>
        <w:t>CO</w:t>
      </w:r>
      <w:r w:rsidRPr="00EC7117">
        <w:rPr>
          <w:vertAlign w:val="subscript"/>
        </w:rPr>
        <w:t>2</w:t>
      </w:r>
      <w:r>
        <w:t xml:space="preserve"> stored in chitosan</w:t>
      </w:r>
      <w:bookmarkEnd w:id="14"/>
      <w:bookmarkEnd w:id="15"/>
    </w:p>
    <w:p w:rsidR="005F6579" w:rsidRDefault="00641D76" w:rsidP="00EC7117">
      <w:r>
        <w:t>C</w:t>
      </w:r>
      <w:r w:rsidR="005F6579">
        <w:t xml:space="preserve">hitosan </w:t>
      </w:r>
      <w:r>
        <w:t>is a</w:t>
      </w:r>
      <w:r w:rsidR="005F6579">
        <w:t xml:space="preserve"> bio-based product and </w:t>
      </w:r>
      <w:r>
        <w:t xml:space="preserve">its </w:t>
      </w:r>
      <w:r w:rsidR="005F6579">
        <w:t>carbon content can be traced back to CO</w:t>
      </w:r>
      <w:r w:rsidR="005F6579">
        <w:rPr>
          <w:vertAlign w:val="subscript"/>
        </w:rPr>
        <w:t>2</w:t>
      </w:r>
      <w:r w:rsidR="005F6579">
        <w:t xml:space="preserve"> absorbed in the recent past by living organisms. From the harvesting of these organisms to the production of </w:t>
      </w:r>
      <w:r>
        <w:t>chitosan</w:t>
      </w:r>
      <w:r w:rsidR="005F6579">
        <w:t xml:space="preserve"> part of this carbon is again released to the atmosphere. Whatever carbon remains stored in the product can be considered as a carbon credit, measured in the inventory</w:t>
      </w:r>
      <w:r w:rsidR="00D67E4C">
        <w:t xml:space="preserve"> </w:t>
      </w:r>
      <w:r w:rsidR="005F6579">
        <w:t>as a CO</w:t>
      </w:r>
      <w:r w:rsidR="005F6579" w:rsidRPr="005F6579">
        <w:rPr>
          <w:vertAlign w:val="subscript"/>
        </w:rPr>
        <w:t xml:space="preserve">2 </w:t>
      </w:r>
      <w:r w:rsidR="005F6579">
        <w:t>emission of negative sign.</w:t>
      </w:r>
    </w:p>
    <w:p w:rsidR="00FF62C2" w:rsidRDefault="005F6579" w:rsidP="00641D76">
      <w:r>
        <w:t>The empirical for</w:t>
      </w:r>
      <w:r w:rsidR="00EC7117" w:rsidRPr="00355C5B">
        <w:t>mula</w:t>
      </w:r>
      <w:r w:rsidR="00993F9D">
        <w:t xml:space="preserve">s for chitosan </w:t>
      </w:r>
      <w:r w:rsidR="00641D76">
        <w:t>is</w:t>
      </w:r>
      <w:r w:rsidR="00EC7117" w:rsidRPr="00355C5B">
        <w:t>C</w:t>
      </w:r>
      <w:r w:rsidR="00FF62C2">
        <w:rPr>
          <w:vertAlign w:val="subscript"/>
        </w:rPr>
        <w:t>6</w:t>
      </w:r>
      <w:r w:rsidR="00EC7117" w:rsidRPr="00355C5B">
        <w:t>H</w:t>
      </w:r>
      <w:r w:rsidR="00EC7117" w:rsidRPr="00993F9D">
        <w:rPr>
          <w:vertAlign w:val="subscript"/>
        </w:rPr>
        <w:t>1</w:t>
      </w:r>
      <w:r w:rsidR="00FF62C2">
        <w:rPr>
          <w:vertAlign w:val="subscript"/>
        </w:rPr>
        <w:t>1</w:t>
      </w:r>
      <w:r w:rsidR="00EC7117" w:rsidRPr="00355C5B">
        <w:t>NO</w:t>
      </w:r>
      <w:r w:rsidR="00FF62C2">
        <w:rPr>
          <w:vertAlign w:val="subscript"/>
        </w:rPr>
        <w:t>4</w:t>
      </w:r>
      <w:r w:rsidR="0086326D">
        <w:t xml:space="preserve">, </w:t>
      </w:r>
      <w:r>
        <w:t xml:space="preserve">which corresponds to a carbon </w:t>
      </w:r>
      <w:r w:rsidR="0086326D">
        <w:t>content of 0.4</w:t>
      </w:r>
      <w:r w:rsidR="00FF62C2">
        <w:t>47</w:t>
      </w:r>
      <w:r w:rsidR="0086326D">
        <w:t xml:space="preserve"> kg per kg chitosan</w:t>
      </w:r>
      <w:r w:rsidR="00641D76">
        <w:t xml:space="preserve">. </w:t>
      </w:r>
      <w:r w:rsidR="0086326D">
        <w:t xml:space="preserve">Based on stoichiometrical calculations, 1 kg </w:t>
      </w:r>
      <w:r w:rsidR="00FF62C2">
        <w:t xml:space="preserve">chitosan stores 1.639 kg </w:t>
      </w:r>
      <w:r w:rsidR="00FF62C2" w:rsidRPr="00FF62C2">
        <w:t>CO</w:t>
      </w:r>
      <w:r w:rsidR="00FF62C2">
        <w:rPr>
          <w:vertAlign w:val="subscript"/>
        </w:rPr>
        <w:t>2</w:t>
      </w:r>
      <w:r w:rsidR="00FF62C2">
        <w:t xml:space="preserve">. </w:t>
      </w:r>
    </w:p>
    <w:p w:rsidR="001355E7" w:rsidRDefault="001355E7" w:rsidP="00FF62C2">
      <w:pPr>
        <w:pStyle w:val="berschrift3"/>
      </w:pPr>
      <w:bookmarkStart w:id="16" w:name="_Toc313894956"/>
      <w:bookmarkStart w:id="17" w:name="_Toc348340952"/>
      <w:r>
        <w:t>Background system</w:t>
      </w:r>
      <w:bookmarkEnd w:id="16"/>
      <w:bookmarkEnd w:id="17"/>
    </w:p>
    <w:p w:rsidR="001355E7" w:rsidRPr="001355E7" w:rsidRDefault="001355E7" w:rsidP="001355E7">
      <w:r>
        <w:t xml:space="preserve">For the modelling of all other </w:t>
      </w:r>
      <w:r w:rsidR="00C2725F">
        <w:t>activities in the background (provision of</w:t>
      </w:r>
      <w:r w:rsidR="00B977D7">
        <w:t xml:space="preserve"> energy, chemicals, etc.) we re</w:t>
      </w:r>
      <w:r w:rsidR="00C2725F">
        <w:t>lied</w:t>
      </w:r>
      <w:r w:rsidR="007C7739">
        <w:t xml:space="preserve"> on the ecoinvent database v.3.</w:t>
      </w:r>
      <w:r w:rsidR="00C2725F">
        <w:t>1</w:t>
      </w:r>
      <w:r w:rsidR="00ED61DF">
        <w:t xml:space="preserve">, </w:t>
      </w:r>
      <w:r w:rsidR="00491C06">
        <w:t xml:space="preserve">namely </w:t>
      </w:r>
      <w:r w:rsidR="00ED61DF">
        <w:t xml:space="preserve">on its </w:t>
      </w:r>
      <w:r w:rsidR="00ED61DF" w:rsidRPr="00ED61DF">
        <w:t>‘Substitution, consequential, long-term’</w:t>
      </w:r>
      <w:r w:rsidR="00ED61DF">
        <w:t xml:space="preserve"> version</w:t>
      </w:r>
      <w:r w:rsidR="00C2725F">
        <w:t>. In order to keep full transparency, whenever we use an ecoinvent dataset we provide its name, as implemented in the Simapro software.</w:t>
      </w:r>
    </w:p>
    <w:p w:rsidR="001214F6" w:rsidRDefault="00020CE4" w:rsidP="005A0902">
      <w:pPr>
        <w:pStyle w:val="berschrift2"/>
      </w:pPr>
      <w:bookmarkStart w:id="18" w:name="_Toc313894957"/>
      <w:bookmarkStart w:id="19" w:name="_Toc348340953"/>
      <w:r>
        <w:t>European</w:t>
      </w:r>
      <w:r w:rsidR="005A0902">
        <w:t xml:space="preserve"> chitosan</w:t>
      </w:r>
      <w:r w:rsidR="002C5A67">
        <w:t xml:space="preserve"> supply chain</w:t>
      </w:r>
      <w:bookmarkEnd w:id="18"/>
      <w:bookmarkEnd w:id="19"/>
    </w:p>
    <w:p w:rsidR="00085290" w:rsidRPr="00085290" w:rsidRDefault="00BD6790" w:rsidP="00085290">
      <w:pPr>
        <w:pStyle w:val="berschrift3"/>
        <w:rPr>
          <w:lang w:val="fr-FR"/>
        </w:rPr>
      </w:pPr>
      <w:bookmarkStart w:id="20" w:name="_Ref294541424"/>
      <w:bookmarkStart w:id="21" w:name="_Toc313894958"/>
      <w:bookmarkStart w:id="22" w:name="_Toc348340954"/>
      <w:r>
        <w:rPr>
          <w:lang w:val="fr-FR"/>
        </w:rPr>
        <w:t>Supply of crab waste</w:t>
      </w:r>
      <w:r w:rsidR="001355E7">
        <w:rPr>
          <w:lang w:val="fr-FR"/>
        </w:rPr>
        <w:t xml:space="preserve"> in Canada</w:t>
      </w:r>
      <w:bookmarkEnd w:id="20"/>
      <w:bookmarkEnd w:id="21"/>
      <w:bookmarkEnd w:id="22"/>
    </w:p>
    <w:p w:rsidR="00503428" w:rsidRDefault="003E2E5C" w:rsidP="001D4B14">
      <w:r>
        <w:t xml:space="preserve">The diversion of crab waste to chitosan production </w:t>
      </w:r>
      <w:r w:rsidR="00491C06">
        <w:t>displaces</w:t>
      </w:r>
      <w:r>
        <w:t xml:space="preserve"> its current use (or disposal method), namely composting and the subsequent use of compost as fertilizer. </w:t>
      </w:r>
      <w:r w:rsidR="00C148DF">
        <w:t xml:space="preserve">We can summarize crab waste supply as in </w:t>
      </w:r>
      <w:r w:rsidR="004D56FD">
        <w:fldChar w:fldCharType="begin"/>
      </w:r>
      <w:r w:rsidR="00C148DF">
        <w:instrText xml:space="preserve"> REF _Ref293921591 \h </w:instrText>
      </w:r>
      <w:r w:rsidR="004D56FD">
        <w:fldChar w:fldCharType="separate"/>
      </w:r>
      <w:r w:rsidR="004A4A77" w:rsidRPr="00211966">
        <w:t xml:space="preserve">Table </w:t>
      </w:r>
      <w:r w:rsidR="004A4A77">
        <w:rPr>
          <w:noProof/>
        </w:rPr>
        <w:t>3</w:t>
      </w:r>
      <w:r w:rsidR="004D56FD">
        <w:fldChar w:fldCharType="end"/>
      </w:r>
      <w:r w:rsidR="00C148DF">
        <w:t xml:space="preserve">. </w:t>
      </w:r>
    </w:p>
    <w:p w:rsidR="00641D76" w:rsidRDefault="00641D76" w:rsidP="001D4B14"/>
    <w:p w:rsidR="00211966" w:rsidRPr="00211966" w:rsidRDefault="00211966" w:rsidP="00503428">
      <w:pPr>
        <w:pStyle w:val="Beschriftung"/>
        <w:numPr>
          <w:ilvl w:val="0"/>
          <w:numId w:val="0"/>
        </w:numPr>
        <w:spacing w:after="0"/>
        <w:jc w:val="both"/>
        <w:rPr>
          <w:u w:val="none"/>
        </w:rPr>
      </w:pPr>
      <w:bookmarkStart w:id="23" w:name="_Ref293921591"/>
      <w:proofErr w:type="gramStart"/>
      <w:r w:rsidRPr="00211966">
        <w:rPr>
          <w:u w:val="none"/>
        </w:rPr>
        <w:t xml:space="preserve">Table </w:t>
      </w:r>
      <w:r w:rsidR="004D56FD" w:rsidRPr="00211966">
        <w:rPr>
          <w:u w:val="none"/>
        </w:rPr>
        <w:fldChar w:fldCharType="begin"/>
      </w:r>
      <w:r w:rsidRPr="00211966">
        <w:rPr>
          <w:u w:val="none"/>
        </w:rPr>
        <w:instrText xml:space="preserve"> SEQ Table \* ARABIC </w:instrText>
      </w:r>
      <w:r w:rsidR="004D56FD" w:rsidRPr="00211966">
        <w:rPr>
          <w:u w:val="none"/>
        </w:rPr>
        <w:fldChar w:fldCharType="separate"/>
      </w:r>
      <w:r w:rsidR="004A4A77">
        <w:rPr>
          <w:noProof/>
          <w:u w:val="none"/>
        </w:rPr>
        <w:t>3</w:t>
      </w:r>
      <w:r w:rsidR="004D56FD" w:rsidRPr="00211966">
        <w:rPr>
          <w:u w:val="none"/>
        </w:rPr>
        <w:fldChar w:fldCharType="end"/>
      </w:r>
      <w:bookmarkEnd w:id="23"/>
      <w:r w:rsidRPr="00211966">
        <w:rPr>
          <w:u w:val="none"/>
        </w:rPr>
        <w:t>.</w:t>
      </w:r>
      <w:proofErr w:type="gramEnd"/>
      <w:r w:rsidRPr="00211966">
        <w:rPr>
          <w:u w:val="none"/>
        </w:rPr>
        <w:t xml:space="preserve"> </w:t>
      </w:r>
      <w:proofErr w:type="gramStart"/>
      <w:r w:rsidRPr="00211966">
        <w:rPr>
          <w:u w:val="none"/>
        </w:rPr>
        <w:t>LCI of crab waste supply</w:t>
      </w:r>
      <w:r>
        <w:rPr>
          <w:u w:val="none"/>
        </w:rPr>
        <w:t>.</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1"/>
        <w:gridCol w:w="708"/>
        <w:gridCol w:w="993"/>
        <w:gridCol w:w="4110"/>
      </w:tblGrid>
      <w:tr w:rsidR="00C148DF" w:rsidRPr="00F60F68" w:rsidTr="002C3C06">
        <w:trPr>
          <w:cantSplit/>
          <w:trHeight w:val="63"/>
        </w:trPr>
        <w:tc>
          <w:tcPr>
            <w:tcW w:w="3941" w:type="dxa"/>
            <w:tcBorders>
              <w:bottom w:val="single" w:sz="4" w:space="0" w:color="auto"/>
            </w:tcBorders>
            <w:shd w:val="clear" w:color="808080" w:fill="auto"/>
            <w:vAlign w:val="center"/>
          </w:tcPr>
          <w:p w:rsidR="00503428" w:rsidRPr="00F60F68" w:rsidRDefault="00503428" w:rsidP="00503428">
            <w:pPr>
              <w:spacing w:after="0"/>
              <w:jc w:val="left"/>
              <w:rPr>
                <w:rFonts w:cs="Arial"/>
                <w:b/>
                <w:sz w:val="16"/>
                <w:szCs w:val="16"/>
              </w:rPr>
            </w:pPr>
            <w:r w:rsidRPr="00F60F68">
              <w:rPr>
                <w:rFonts w:cs="Arial"/>
                <w:b/>
                <w:sz w:val="16"/>
                <w:szCs w:val="16"/>
              </w:rPr>
              <w:t>Exchanges</w:t>
            </w:r>
          </w:p>
        </w:tc>
        <w:tc>
          <w:tcPr>
            <w:tcW w:w="708" w:type="dxa"/>
            <w:tcBorders>
              <w:bottom w:val="single" w:sz="4" w:space="0" w:color="auto"/>
            </w:tcBorders>
            <w:shd w:val="clear" w:color="808080" w:fill="auto"/>
            <w:vAlign w:val="center"/>
          </w:tcPr>
          <w:p w:rsidR="00503428" w:rsidRPr="00F60F68" w:rsidRDefault="00503428" w:rsidP="00503428">
            <w:pPr>
              <w:spacing w:after="0"/>
              <w:jc w:val="center"/>
              <w:rPr>
                <w:rFonts w:cs="Arial"/>
                <w:b/>
                <w:sz w:val="16"/>
                <w:szCs w:val="16"/>
              </w:rPr>
            </w:pPr>
            <w:r w:rsidRPr="00F60F68">
              <w:rPr>
                <w:rFonts w:cs="Arial"/>
                <w:b/>
                <w:sz w:val="16"/>
                <w:szCs w:val="16"/>
              </w:rPr>
              <w:t>Unit</w:t>
            </w:r>
          </w:p>
        </w:tc>
        <w:tc>
          <w:tcPr>
            <w:tcW w:w="993" w:type="dxa"/>
            <w:tcBorders>
              <w:bottom w:val="single" w:sz="4" w:space="0" w:color="auto"/>
            </w:tcBorders>
            <w:shd w:val="clear" w:color="808080" w:fill="auto"/>
          </w:tcPr>
          <w:p w:rsidR="00503428" w:rsidRPr="00F60F68" w:rsidRDefault="00503428" w:rsidP="00503428">
            <w:pPr>
              <w:spacing w:after="0"/>
              <w:jc w:val="center"/>
              <w:rPr>
                <w:rFonts w:cs="Arial"/>
                <w:b/>
                <w:sz w:val="16"/>
                <w:szCs w:val="16"/>
              </w:rPr>
            </w:pPr>
            <w:r>
              <w:rPr>
                <w:rFonts w:cs="Arial"/>
                <w:b/>
                <w:sz w:val="16"/>
                <w:szCs w:val="16"/>
              </w:rPr>
              <w:t>Amount</w:t>
            </w:r>
          </w:p>
        </w:tc>
        <w:tc>
          <w:tcPr>
            <w:tcW w:w="4110" w:type="dxa"/>
            <w:tcBorders>
              <w:bottom w:val="single" w:sz="4" w:space="0" w:color="auto"/>
            </w:tcBorders>
            <w:shd w:val="clear" w:color="808080" w:fill="auto"/>
            <w:vAlign w:val="center"/>
          </w:tcPr>
          <w:p w:rsidR="00503428" w:rsidRPr="00F60F68" w:rsidRDefault="00503428" w:rsidP="00503428">
            <w:pPr>
              <w:spacing w:after="0"/>
              <w:jc w:val="left"/>
              <w:rPr>
                <w:rFonts w:cs="Arial"/>
                <w:b/>
                <w:sz w:val="16"/>
                <w:szCs w:val="16"/>
              </w:rPr>
            </w:pPr>
            <w:r w:rsidRPr="00F60F68">
              <w:rPr>
                <w:rFonts w:cs="Arial"/>
                <w:b/>
                <w:sz w:val="16"/>
                <w:szCs w:val="16"/>
              </w:rPr>
              <w:t>LCI data</w:t>
            </w:r>
          </w:p>
        </w:tc>
      </w:tr>
      <w:tr w:rsidR="00C148DF" w:rsidRPr="00654719" w:rsidTr="002C3C06">
        <w:tc>
          <w:tcPr>
            <w:tcW w:w="3941" w:type="dxa"/>
            <w:tcBorders>
              <w:right w:val="nil"/>
            </w:tcBorders>
            <w:shd w:val="clear" w:color="auto" w:fill="auto"/>
            <w:vAlign w:val="bottom"/>
          </w:tcPr>
          <w:p w:rsidR="00503428" w:rsidRPr="00654719" w:rsidRDefault="00503428" w:rsidP="00503428">
            <w:pPr>
              <w:spacing w:after="0"/>
              <w:rPr>
                <w:rFonts w:cs="Arial"/>
                <w:b/>
                <w:color w:val="000000" w:themeColor="text1"/>
                <w:sz w:val="16"/>
                <w:szCs w:val="16"/>
              </w:rPr>
            </w:pPr>
            <w:r w:rsidRPr="00654719">
              <w:rPr>
                <w:rFonts w:cs="Arial"/>
                <w:b/>
                <w:color w:val="000000" w:themeColor="text1"/>
                <w:sz w:val="16"/>
                <w:szCs w:val="16"/>
              </w:rPr>
              <w:t>Ou</w:t>
            </w:r>
            <w:r w:rsidR="00C0337E">
              <w:rPr>
                <w:rFonts w:cs="Arial"/>
                <w:b/>
                <w:color w:val="000000" w:themeColor="text1"/>
                <w:sz w:val="16"/>
                <w:szCs w:val="16"/>
              </w:rPr>
              <w:t>tput of products/services:</w:t>
            </w:r>
          </w:p>
        </w:tc>
        <w:tc>
          <w:tcPr>
            <w:tcW w:w="708" w:type="dxa"/>
            <w:tcBorders>
              <w:left w:val="nil"/>
              <w:right w:val="nil"/>
            </w:tcBorders>
            <w:vAlign w:val="bottom"/>
          </w:tcPr>
          <w:p w:rsidR="00503428" w:rsidRPr="00654719" w:rsidRDefault="00503428" w:rsidP="00503428">
            <w:pPr>
              <w:spacing w:after="0"/>
              <w:rPr>
                <w:rFonts w:cs="Arial"/>
                <w:b/>
                <w:i/>
                <w:color w:val="000000" w:themeColor="text1"/>
                <w:sz w:val="16"/>
                <w:szCs w:val="16"/>
              </w:rPr>
            </w:pPr>
          </w:p>
        </w:tc>
        <w:tc>
          <w:tcPr>
            <w:tcW w:w="993" w:type="dxa"/>
            <w:tcBorders>
              <w:left w:val="nil"/>
              <w:right w:val="nil"/>
            </w:tcBorders>
          </w:tcPr>
          <w:p w:rsidR="00503428" w:rsidRPr="00654719" w:rsidRDefault="00503428" w:rsidP="00503428">
            <w:pPr>
              <w:spacing w:after="0"/>
              <w:rPr>
                <w:rFonts w:cs="Arial"/>
                <w:b/>
                <w:i/>
                <w:color w:val="000000" w:themeColor="text1"/>
                <w:sz w:val="16"/>
                <w:szCs w:val="16"/>
              </w:rPr>
            </w:pPr>
          </w:p>
        </w:tc>
        <w:tc>
          <w:tcPr>
            <w:tcW w:w="4110" w:type="dxa"/>
            <w:tcBorders>
              <w:left w:val="nil"/>
            </w:tcBorders>
          </w:tcPr>
          <w:p w:rsidR="00503428" w:rsidRPr="00654719" w:rsidRDefault="00503428" w:rsidP="00503428">
            <w:pPr>
              <w:spacing w:after="0"/>
              <w:rPr>
                <w:rFonts w:cs="Arial"/>
                <w:b/>
                <w:color w:val="000000" w:themeColor="text1"/>
                <w:sz w:val="16"/>
                <w:szCs w:val="16"/>
              </w:rPr>
            </w:pPr>
          </w:p>
        </w:tc>
      </w:tr>
      <w:tr w:rsidR="00C148DF" w:rsidRPr="00657CED" w:rsidTr="002C3C06">
        <w:tc>
          <w:tcPr>
            <w:tcW w:w="3941" w:type="dxa"/>
            <w:tcBorders>
              <w:bottom w:val="single" w:sz="4" w:space="0" w:color="auto"/>
            </w:tcBorders>
            <w:tcMar>
              <w:left w:w="198" w:type="dxa"/>
            </w:tcMar>
            <w:vAlign w:val="center"/>
          </w:tcPr>
          <w:p w:rsidR="00503428" w:rsidRPr="00657CED" w:rsidRDefault="00503428" w:rsidP="00503428">
            <w:pPr>
              <w:spacing w:after="0"/>
              <w:jc w:val="left"/>
              <w:rPr>
                <w:rFonts w:cs="Arial"/>
                <w:color w:val="000000" w:themeColor="text1"/>
                <w:sz w:val="16"/>
                <w:szCs w:val="16"/>
              </w:rPr>
            </w:pPr>
            <w:r>
              <w:rPr>
                <w:rFonts w:cs="Arial"/>
                <w:color w:val="000000" w:themeColor="text1"/>
                <w:sz w:val="16"/>
                <w:szCs w:val="16"/>
              </w:rPr>
              <w:t>Snow crab waste</w:t>
            </w:r>
            <w:r w:rsidR="00371A68">
              <w:rPr>
                <w:rFonts w:cs="Arial"/>
                <w:color w:val="000000" w:themeColor="text1"/>
                <w:sz w:val="16"/>
                <w:szCs w:val="16"/>
              </w:rPr>
              <w:t>, fresh</w:t>
            </w:r>
          </w:p>
        </w:tc>
        <w:tc>
          <w:tcPr>
            <w:tcW w:w="708" w:type="dxa"/>
            <w:tcBorders>
              <w:bottom w:val="single" w:sz="4" w:space="0" w:color="auto"/>
            </w:tcBorders>
            <w:vAlign w:val="center"/>
          </w:tcPr>
          <w:p w:rsidR="00503428" w:rsidRPr="00657CED" w:rsidRDefault="00503428" w:rsidP="00503428">
            <w:pPr>
              <w:spacing w:after="0"/>
              <w:jc w:val="center"/>
              <w:rPr>
                <w:rFonts w:cs="Arial"/>
                <w:color w:val="000000" w:themeColor="text1"/>
                <w:sz w:val="16"/>
                <w:szCs w:val="16"/>
              </w:rPr>
            </w:pPr>
            <w:r w:rsidRPr="00657CED">
              <w:rPr>
                <w:rFonts w:cs="Arial"/>
                <w:color w:val="000000" w:themeColor="text1"/>
                <w:sz w:val="16"/>
                <w:szCs w:val="16"/>
              </w:rPr>
              <w:t>kg</w:t>
            </w:r>
          </w:p>
        </w:tc>
        <w:tc>
          <w:tcPr>
            <w:tcW w:w="993" w:type="dxa"/>
            <w:tcBorders>
              <w:bottom w:val="single" w:sz="4" w:space="0" w:color="auto"/>
            </w:tcBorders>
          </w:tcPr>
          <w:p w:rsidR="00503428" w:rsidRPr="00657CED" w:rsidRDefault="00503428" w:rsidP="00503428">
            <w:pPr>
              <w:spacing w:after="0"/>
              <w:jc w:val="center"/>
              <w:rPr>
                <w:rFonts w:cs="Arial"/>
                <w:color w:val="000000" w:themeColor="text1"/>
                <w:sz w:val="16"/>
                <w:szCs w:val="16"/>
              </w:rPr>
            </w:pPr>
            <w:r>
              <w:rPr>
                <w:rFonts w:cs="Arial"/>
                <w:color w:val="000000" w:themeColor="text1"/>
                <w:sz w:val="16"/>
                <w:szCs w:val="16"/>
              </w:rPr>
              <w:t>1</w:t>
            </w:r>
          </w:p>
        </w:tc>
        <w:tc>
          <w:tcPr>
            <w:tcW w:w="4110" w:type="dxa"/>
            <w:tcBorders>
              <w:bottom w:val="single" w:sz="4" w:space="0" w:color="auto"/>
            </w:tcBorders>
          </w:tcPr>
          <w:p w:rsidR="00503428" w:rsidRPr="00CA65EE" w:rsidRDefault="00503428" w:rsidP="00503428">
            <w:pPr>
              <w:spacing w:after="0"/>
              <w:jc w:val="left"/>
              <w:rPr>
                <w:rFonts w:cs="Arial"/>
                <w:color w:val="000000" w:themeColor="text1"/>
                <w:sz w:val="16"/>
                <w:szCs w:val="16"/>
              </w:rPr>
            </w:pPr>
            <w:r>
              <w:rPr>
                <w:rFonts w:cs="Arial"/>
                <w:color w:val="000000" w:themeColor="text1"/>
                <w:sz w:val="16"/>
                <w:szCs w:val="16"/>
              </w:rPr>
              <w:t>Reference flow</w:t>
            </w:r>
          </w:p>
        </w:tc>
      </w:tr>
      <w:tr w:rsidR="00C148DF" w:rsidRPr="00654719" w:rsidTr="002C3C06">
        <w:tc>
          <w:tcPr>
            <w:tcW w:w="3941" w:type="dxa"/>
            <w:tcBorders>
              <w:right w:val="nil"/>
            </w:tcBorders>
            <w:shd w:val="clear" w:color="auto" w:fill="auto"/>
            <w:vAlign w:val="center"/>
          </w:tcPr>
          <w:p w:rsidR="00503428" w:rsidRPr="00654719" w:rsidRDefault="00503428" w:rsidP="00503428">
            <w:pPr>
              <w:spacing w:after="0"/>
              <w:jc w:val="left"/>
              <w:rPr>
                <w:rFonts w:cs="Arial"/>
                <w:b/>
                <w:bCs/>
                <w:color w:val="000000" w:themeColor="text1"/>
                <w:sz w:val="16"/>
                <w:szCs w:val="16"/>
              </w:rPr>
            </w:pPr>
            <w:r w:rsidRPr="00654719">
              <w:rPr>
                <w:rFonts w:cs="Arial"/>
                <w:b/>
                <w:color w:val="000000" w:themeColor="text1"/>
                <w:sz w:val="16"/>
                <w:szCs w:val="16"/>
              </w:rPr>
              <w:t>Input of products</w:t>
            </w:r>
            <w:r w:rsidR="00C0337E">
              <w:rPr>
                <w:rFonts w:cs="Arial"/>
                <w:b/>
                <w:color w:val="000000" w:themeColor="text1"/>
                <w:sz w:val="16"/>
                <w:szCs w:val="16"/>
              </w:rPr>
              <w:t>/services</w:t>
            </w:r>
            <w:r w:rsidRPr="00654719">
              <w:rPr>
                <w:rFonts w:cs="Arial"/>
                <w:b/>
                <w:color w:val="000000" w:themeColor="text1"/>
                <w:sz w:val="16"/>
                <w:szCs w:val="16"/>
              </w:rPr>
              <w:t>:</w:t>
            </w:r>
          </w:p>
        </w:tc>
        <w:tc>
          <w:tcPr>
            <w:tcW w:w="708" w:type="dxa"/>
            <w:tcBorders>
              <w:left w:val="nil"/>
              <w:right w:val="nil"/>
            </w:tcBorders>
            <w:vAlign w:val="center"/>
          </w:tcPr>
          <w:p w:rsidR="00503428" w:rsidRPr="00654719" w:rsidRDefault="00503428" w:rsidP="00503428">
            <w:pPr>
              <w:spacing w:after="0"/>
              <w:jc w:val="center"/>
              <w:rPr>
                <w:rFonts w:cs="Arial"/>
                <w:b/>
                <w:color w:val="000000" w:themeColor="text1"/>
                <w:sz w:val="16"/>
                <w:szCs w:val="16"/>
              </w:rPr>
            </w:pPr>
          </w:p>
        </w:tc>
        <w:tc>
          <w:tcPr>
            <w:tcW w:w="993" w:type="dxa"/>
            <w:tcBorders>
              <w:left w:val="nil"/>
              <w:right w:val="nil"/>
            </w:tcBorders>
          </w:tcPr>
          <w:p w:rsidR="00503428" w:rsidRPr="00654719" w:rsidRDefault="00503428" w:rsidP="00503428">
            <w:pPr>
              <w:spacing w:after="0"/>
              <w:jc w:val="center"/>
              <w:rPr>
                <w:rFonts w:cs="Arial"/>
                <w:b/>
                <w:color w:val="000000" w:themeColor="text1"/>
                <w:sz w:val="16"/>
                <w:szCs w:val="16"/>
              </w:rPr>
            </w:pPr>
          </w:p>
        </w:tc>
        <w:tc>
          <w:tcPr>
            <w:tcW w:w="4110" w:type="dxa"/>
            <w:tcBorders>
              <w:left w:val="nil"/>
            </w:tcBorders>
          </w:tcPr>
          <w:p w:rsidR="00503428" w:rsidRPr="00CA65EE" w:rsidRDefault="00503428" w:rsidP="00503428">
            <w:pPr>
              <w:spacing w:after="0"/>
              <w:jc w:val="center"/>
              <w:rPr>
                <w:rFonts w:cs="Arial"/>
                <w:b/>
                <w:color w:val="000000" w:themeColor="text1"/>
                <w:sz w:val="16"/>
                <w:szCs w:val="16"/>
              </w:rPr>
            </w:pPr>
          </w:p>
        </w:tc>
      </w:tr>
      <w:tr w:rsidR="00C148DF" w:rsidRPr="00657CED" w:rsidTr="00C148DF">
        <w:tc>
          <w:tcPr>
            <w:tcW w:w="3941" w:type="dxa"/>
            <w:tcMar>
              <w:left w:w="198" w:type="dxa"/>
            </w:tcMar>
            <w:vAlign w:val="center"/>
          </w:tcPr>
          <w:p w:rsidR="00503428" w:rsidRPr="00657CED" w:rsidRDefault="00C148DF" w:rsidP="00503428">
            <w:pPr>
              <w:spacing w:after="0"/>
              <w:jc w:val="left"/>
              <w:rPr>
                <w:rFonts w:cs="Arial"/>
                <w:color w:val="000000" w:themeColor="text1"/>
                <w:sz w:val="16"/>
                <w:szCs w:val="16"/>
              </w:rPr>
            </w:pPr>
            <w:r>
              <w:rPr>
                <w:rFonts w:cs="Arial"/>
                <w:color w:val="000000" w:themeColor="text1"/>
                <w:sz w:val="16"/>
                <w:szCs w:val="16"/>
              </w:rPr>
              <w:t>Snow crab waste composting and soil application</w:t>
            </w:r>
          </w:p>
        </w:tc>
        <w:tc>
          <w:tcPr>
            <w:tcW w:w="708" w:type="dxa"/>
            <w:vAlign w:val="center"/>
          </w:tcPr>
          <w:p w:rsidR="00503428" w:rsidRPr="00657CED" w:rsidRDefault="00C148DF" w:rsidP="00503428">
            <w:pPr>
              <w:spacing w:after="0"/>
              <w:jc w:val="center"/>
              <w:rPr>
                <w:rFonts w:cs="Arial"/>
                <w:color w:val="000000" w:themeColor="text1"/>
                <w:sz w:val="16"/>
                <w:szCs w:val="16"/>
              </w:rPr>
            </w:pPr>
            <w:r>
              <w:rPr>
                <w:rFonts w:cs="Arial"/>
                <w:color w:val="000000" w:themeColor="text1"/>
                <w:sz w:val="16"/>
                <w:szCs w:val="16"/>
              </w:rPr>
              <w:t>kg</w:t>
            </w:r>
          </w:p>
        </w:tc>
        <w:tc>
          <w:tcPr>
            <w:tcW w:w="993" w:type="dxa"/>
          </w:tcPr>
          <w:p w:rsidR="00503428" w:rsidRPr="00657CED" w:rsidRDefault="00C148DF" w:rsidP="00503428">
            <w:pPr>
              <w:spacing w:after="0"/>
              <w:jc w:val="center"/>
              <w:rPr>
                <w:rFonts w:cs="Arial"/>
                <w:color w:val="000000" w:themeColor="text1"/>
                <w:sz w:val="16"/>
                <w:szCs w:val="16"/>
              </w:rPr>
            </w:pPr>
            <w:r>
              <w:rPr>
                <w:rFonts w:cs="Arial"/>
                <w:color w:val="000000" w:themeColor="text1"/>
                <w:sz w:val="16"/>
                <w:szCs w:val="16"/>
              </w:rPr>
              <w:t>-1</w:t>
            </w:r>
          </w:p>
        </w:tc>
        <w:tc>
          <w:tcPr>
            <w:tcW w:w="4110" w:type="dxa"/>
          </w:tcPr>
          <w:p w:rsidR="00503428" w:rsidRPr="00CA65EE" w:rsidRDefault="004D56FD" w:rsidP="00503428">
            <w:pPr>
              <w:spacing w:after="0"/>
              <w:jc w:val="left"/>
              <w:rPr>
                <w:rFonts w:cs="Arial"/>
                <w:color w:val="000000"/>
                <w:sz w:val="16"/>
                <w:szCs w:val="16"/>
                <w:lang w:val="en-US"/>
              </w:rPr>
            </w:pPr>
            <w:r>
              <w:rPr>
                <w:rFonts w:cs="Arial"/>
                <w:color w:val="000000"/>
                <w:sz w:val="16"/>
                <w:szCs w:val="16"/>
                <w:lang w:val="en-US"/>
              </w:rPr>
              <w:fldChar w:fldCharType="begin"/>
            </w:r>
            <w:r w:rsidR="00391EB0">
              <w:rPr>
                <w:rFonts w:cs="Arial"/>
                <w:color w:val="000000"/>
                <w:sz w:val="16"/>
                <w:szCs w:val="16"/>
                <w:lang w:val="en-US"/>
              </w:rPr>
              <w:instrText xml:space="preserve"> REF _Ref294169952 \* Charformat</w:instrText>
            </w:r>
            <w:r>
              <w:rPr>
                <w:rFonts w:cs="Arial"/>
                <w:color w:val="000000"/>
                <w:sz w:val="16"/>
                <w:szCs w:val="16"/>
                <w:lang w:val="en-US"/>
              </w:rPr>
              <w:fldChar w:fldCharType="separate"/>
            </w:r>
            <w:r w:rsidR="004A4A77" w:rsidRPr="004A4A77">
              <w:rPr>
                <w:rFonts w:cs="Arial"/>
                <w:color w:val="000000"/>
                <w:sz w:val="16"/>
                <w:szCs w:val="16"/>
                <w:lang w:val="en-US"/>
              </w:rPr>
              <w:t>Table 5</w:t>
            </w:r>
            <w:r>
              <w:rPr>
                <w:rFonts w:cs="Arial"/>
                <w:color w:val="000000"/>
                <w:sz w:val="16"/>
                <w:szCs w:val="16"/>
                <w:lang w:val="en-US"/>
              </w:rPr>
              <w:fldChar w:fldCharType="end"/>
            </w:r>
          </w:p>
        </w:tc>
      </w:tr>
    </w:tbl>
    <w:p w:rsidR="00503428" w:rsidRDefault="00503428" w:rsidP="001D4B14"/>
    <w:p w:rsidR="00503428" w:rsidRDefault="002B70ED" w:rsidP="001D4B14">
      <w:r>
        <w:lastRenderedPageBreak/>
        <w:t>W</w:t>
      </w:r>
      <w:r w:rsidR="00C148DF">
        <w:t xml:space="preserve">e lack primary data from actual composting sites managing crab waste, and for this reason we </w:t>
      </w:r>
      <w:r>
        <w:t xml:space="preserve">have to </w:t>
      </w:r>
      <w:r w:rsidR="00C148DF">
        <w:t xml:space="preserve">rely </w:t>
      </w:r>
      <w:r>
        <w:t>on published data and estimates.</w:t>
      </w:r>
      <w:r w:rsidR="00C148DF">
        <w:t xml:space="preserve"> We can split this process into the following steps:</w:t>
      </w:r>
    </w:p>
    <w:p w:rsidR="00546103" w:rsidRDefault="00546103" w:rsidP="0018284C">
      <w:pPr>
        <w:pStyle w:val="Listenabsatz"/>
        <w:numPr>
          <w:ilvl w:val="0"/>
          <w:numId w:val="4"/>
        </w:numPr>
      </w:pPr>
      <w:r>
        <w:t>Transport to composting plant</w:t>
      </w:r>
    </w:p>
    <w:p w:rsidR="00C148DF" w:rsidRDefault="002B70ED" w:rsidP="0018284C">
      <w:pPr>
        <w:pStyle w:val="Listenabsatz"/>
        <w:numPr>
          <w:ilvl w:val="0"/>
          <w:numId w:val="4"/>
        </w:numPr>
      </w:pPr>
      <w:r>
        <w:t xml:space="preserve">Composting </w:t>
      </w:r>
      <w:r w:rsidR="00C148DF">
        <w:t>energy use and equipment</w:t>
      </w:r>
    </w:p>
    <w:p w:rsidR="00C148DF" w:rsidRDefault="00C148DF" w:rsidP="0018284C">
      <w:pPr>
        <w:pStyle w:val="Listenabsatz"/>
        <w:numPr>
          <w:ilvl w:val="0"/>
          <w:numId w:val="4"/>
        </w:numPr>
      </w:pPr>
      <w:r>
        <w:t>Composting emissions</w:t>
      </w:r>
    </w:p>
    <w:p w:rsidR="00C148DF" w:rsidRDefault="00C148DF" w:rsidP="0018284C">
      <w:pPr>
        <w:pStyle w:val="Listenabsatz"/>
        <w:numPr>
          <w:ilvl w:val="0"/>
          <w:numId w:val="4"/>
        </w:numPr>
      </w:pPr>
      <w:r>
        <w:t xml:space="preserve">Emissions derived from the application of </w:t>
      </w:r>
      <w:r w:rsidR="002F26D1">
        <w:t xml:space="preserve">crab shell </w:t>
      </w:r>
      <w:r>
        <w:t>compost in soil</w:t>
      </w:r>
    </w:p>
    <w:p w:rsidR="00C148DF" w:rsidRDefault="00C148DF" w:rsidP="0018284C">
      <w:pPr>
        <w:pStyle w:val="Listenabsatz"/>
        <w:numPr>
          <w:ilvl w:val="0"/>
          <w:numId w:val="4"/>
        </w:numPr>
      </w:pPr>
      <w:r>
        <w:t>Avoided use of fertilizer</w:t>
      </w:r>
      <w:r w:rsidR="002F26D1">
        <w:t xml:space="preserve"> due to crab shell compost use</w:t>
      </w:r>
    </w:p>
    <w:p w:rsidR="00546103" w:rsidRDefault="00546103" w:rsidP="001D4B14">
      <w:r>
        <w:t>Based on GAM</w:t>
      </w:r>
      <w:r w:rsidR="00F66849">
        <w:t>S</w:t>
      </w:r>
      <w:r>
        <w:t xml:space="preserve"> (2010) an estimated distance of 25 km by truck has been assumed to transport crab waste to the composting plant.</w:t>
      </w:r>
    </w:p>
    <w:p w:rsidR="00C148DF" w:rsidRDefault="002F26D1" w:rsidP="001D4B14">
      <w:r>
        <w:t>Composting energy and equipment use, including plant buildings, etc. were obtained from the ecoinvent database, which provides data for wi</w:t>
      </w:r>
      <w:r w:rsidR="002B70ED">
        <w:t>ndrow composting in Switzerland, referring to a plant processing 10,000 tonnes of biowaste per year.</w:t>
      </w:r>
    </w:p>
    <w:p w:rsidR="002F26D1" w:rsidRDefault="002F26D1" w:rsidP="001D4B14">
      <w:r>
        <w:t>As for emissions associated to the composting process, we covered the following</w:t>
      </w:r>
      <w:r w:rsidR="00C8211E">
        <w:t xml:space="preserve"> emissions to air</w:t>
      </w:r>
      <w:r>
        <w:t>: CO</w:t>
      </w:r>
      <w:r>
        <w:rPr>
          <w:vertAlign w:val="subscript"/>
        </w:rPr>
        <w:t>2</w:t>
      </w:r>
      <w:r>
        <w:t>, N</w:t>
      </w:r>
      <w:r>
        <w:rPr>
          <w:vertAlign w:val="subscript"/>
        </w:rPr>
        <w:t>2</w:t>
      </w:r>
      <w:r>
        <w:t>O, CH</w:t>
      </w:r>
      <w:r>
        <w:rPr>
          <w:vertAlign w:val="subscript"/>
        </w:rPr>
        <w:t>4</w:t>
      </w:r>
      <w:r>
        <w:t>, NH</w:t>
      </w:r>
      <w:r>
        <w:rPr>
          <w:vertAlign w:val="subscript"/>
        </w:rPr>
        <w:t>3</w:t>
      </w:r>
      <w:r w:rsidR="00BE60FD">
        <w:t xml:space="preserve">, </w:t>
      </w:r>
      <w:r>
        <w:t>NO</w:t>
      </w:r>
      <w:r w:rsidRPr="002F26D1">
        <w:rPr>
          <w:vertAlign w:val="subscript"/>
        </w:rPr>
        <w:t>x</w:t>
      </w:r>
      <w:r w:rsidR="00BE60FD">
        <w:t>, and H</w:t>
      </w:r>
      <w:r w:rsidR="00BE60FD">
        <w:rPr>
          <w:vertAlign w:val="subscript"/>
        </w:rPr>
        <w:t>2</w:t>
      </w:r>
      <w:r w:rsidR="00BE60FD">
        <w:t>S</w:t>
      </w:r>
      <w:r>
        <w:t>.</w:t>
      </w:r>
      <w:r w:rsidR="00C8211E">
        <w:t xml:space="preserve"> No emissions to water were considered. Typically, composting plants re</w:t>
      </w:r>
      <w:r w:rsidR="00D67E4C">
        <w:t>-</w:t>
      </w:r>
      <w:r w:rsidR="00C8211E">
        <w:t xml:space="preserve">circulate leachate </w:t>
      </w:r>
      <w:r w:rsidR="002B70ED">
        <w:t xml:space="preserve">as a source of nutrients </w:t>
      </w:r>
      <w:r w:rsidR="00C8211E">
        <w:t>(</w:t>
      </w:r>
      <w:r w:rsidR="00553650">
        <w:t>Grup de Recerca en ACV</w:t>
      </w:r>
      <w:r w:rsidR="00D67E4C">
        <w:t xml:space="preserve"> </w:t>
      </w:r>
      <w:r w:rsidR="00553650">
        <w:t>2002</w:t>
      </w:r>
      <w:r w:rsidR="00C8211E">
        <w:t xml:space="preserve">). </w:t>
      </w:r>
      <w:proofErr w:type="gramStart"/>
      <w:r w:rsidR="00C8211E">
        <w:t>Whenever possible or reasonable, emissions were attributed to snow crab waste based on physical relations</w:t>
      </w:r>
      <w:r w:rsidR="002B70ED">
        <w:t>hips, where the starting point wa</w:t>
      </w:r>
      <w:r w:rsidR="00C8211E">
        <w:t xml:space="preserve">s the composition of crab waste, as shown in </w:t>
      </w:r>
      <w:r w:rsidR="004D56FD">
        <w:fldChar w:fldCharType="begin"/>
      </w:r>
      <w:r w:rsidR="002100A6">
        <w:instrText xml:space="preserve"> REF _Ref293922646 \h </w:instrText>
      </w:r>
      <w:r w:rsidR="004D56FD">
        <w:fldChar w:fldCharType="separate"/>
      </w:r>
      <w:r w:rsidR="004A4A77" w:rsidRPr="00211966">
        <w:t xml:space="preserve">Table </w:t>
      </w:r>
      <w:r w:rsidR="004A4A77">
        <w:rPr>
          <w:noProof/>
        </w:rPr>
        <w:t>4</w:t>
      </w:r>
      <w:r w:rsidR="004D56FD">
        <w:fldChar w:fldCharType="end"/>
      </w:r>
      <w:r w:rsidR="002100A6">
        <w:t>.</w:t>
      </w:r>
      <w:proofErr w:type="gramEnd"/>
    </w:p>
    <w:p w:rsidR="00FF7923" w:rsidRDefault="00FF7923" w:rsidP="001D4B14"/>
    <w:p w:rsidR="00C8211E" w:rsidRPr="00211966" w:rsidRDefault="00C8211E" w:rsidP="00C8211E">
      <w:pPr>
        <w:pStyle w:val="Beschriftung"/>
        <w:numPr>
          <w:ilvl w:val="0"/>
          <w:numId w:val="0"/>
        </w:numPr>
        <w:spacing w:after="0"/>
        <w:jc w:val="both"/>
        <w:rPr>
          <w:u w:val="none"/>
        </w:rPr>
      </w:pPr>
      <w:bookmarkStart w:id="24" w:name="_Ref293922646"/>
      <w:proofErr w:type="gramStart"/>
      <w:r w:rsidRPr="00211966">
        <w:rPr>
          <w:u w:val="none"/>
        </w:rPr>
        <w:t xml:space="preserve">Table </w:t>
      </w:r>
      <w:r w:rsidR="004D56FD" w:rsidRPr="00211966">
        <w:rPr>
          <w:u w:val="none"/>
        </w:rPr>
        <w:fldChar w:fldCharType="begin"/>
      </w:r>
      <w:r w:rsidRPr="00211966">
        <w:rPr>
          <w:u w:val="none"/>
        </w:rPr>
        <w:instrText xml:space="preserve"> SEQ Table \* ARABIC </w:instrText>
      </w:r>
      <w:r w:rsidR="004D56FD" w:rsidRPr="00211966">
        <w:rPr>
          <w:u w:val="none"/>
        </w:rPr>
        <w:fldChar w:fldCharType="separate"/>
      </w:r>
      <w:r w:rsidR="004A4A77">
        <w:rPr>
          <w:noProof/>
          <w:u w:val="none"/>
        </w:rPr>
        <w:t>4</w:t>
      </w:r>
      <w:r w:rsidR="004D56FD" w:rsidRPr="00211966">
        <w:rPr>
          <w:u w:val="none"/>
        </w:rPr>
        <w:fldChar w:fldCharType="end"/>
      </w:r>
      <w:bookmarkEnd w:id="24"/>
      <w:r w:rsidRPr="00211966">
        <w:rPr>
          <w:u w:val="none"/>
        </w:rPr>
        <w:t>.</w:t>
      </w:r>
      <w:proofErr w:type="gramEnd"/>
      <w:r w:rsidRPr="00211966">
        <w:rPr>
          <w:u w:val="none"/>
        </w:rPr>
        <w:t xml:space="preserve"> </w:t>
      </w:r>
      <w:r>
        <w:rPr>
          <w:u w:val="none"/>
        </w:rPr>
        <w:t>Snow</w:t>
      </w:r>
      <w:r w:rsidRPr="00211966">
        <w:rPr>
          <w:u w:val="none"/>
        </w:rPr>
        <w:t xml:space="preserve"> crab waste </w:t>
      </w:r>
      <w:r>
        <w:rPr>
          <w:u w:val="none"/>
        </w:rPr>
        <w:t>composition c</w:t>
      </w:r>
      <w:r w:rsidR="002100A6">
        <w:rPr>
          <w:u w:val="none"/>
        </w:rPr>
        <w:t>onsidered (GAMS 2010).</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1025"/>
        <w:gridCol w:w="1025"/>
        <w:gridCol w:w="1025"/>
        <w:gridCol w:w="1025"/>
        <w:gridCol w:w="1346"/>
      </w:tblGrid>
      <w:tr w:rsidR="002100A6" w:rsidRPr="00040B29" w:rsidTr="002100A6">
        <w:trPr>
          <w:trHeight w:val="73"/>
        </w:trPr>
        <w:tc>
          <w:tcPr>
            <w:tcW w:w="0" w:type="auto"/>
            <w:vAlign w:val="center"/>
          </w:tcPr>
          <w:p w:rsidR="002100A6" w:rsidRPr="007D3408" w:rsidRDefault="002100A6" w:rsidP="002100A6">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Dry matter</w:t>
            </w:r>
          </w:p>
          <w:p w:rsidR="002100A6" w:rsidRPr="007D3408" w:rsidRDefault="002100A6" w:rsidP="002100A6">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(kg/kg crab waste)</w:t>
            </w:r>
          </w:p>
        </w:tc>
        <w:tc>
          <w:tcPr>
            <w:tcW w:w="0" w:type="auto"/>
            <w:shd w:val="clear" w:color="auto" w:fill="auto"/>
            <w:noWrap/>
            <w:vAlign w:val="center"/>
            <w:hideMark/>
          </w:tcPr>
          <w:p w:rsidR="002100A6" w:rsidRPr="007D3408" w:rsidRDefault="002100A6" w:rsidP="002100A6">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Protein</w:t>
            </w:r>
          </w:p>
          <w:p w:rsidR="002100A6" w:rsidRPr="007D3408" w:rsidRDefault="002100A6" w:rsidP="002100A6">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(kg/kg dm)</w:t>
            </w:r>
          </w:p>
        </w:tc>
        <w:tc>
          <w:tcPr>
            <w:tcW w:w="0" w:type="auto"/>
            <w:shd w:val="clear" w:color="auto" w:fill="auto"/>
            <w:noWrap/>
            <w:vAlign w:val="center"/>
            <w:hideMark/>
          </w:tcPr>
          <w:p w:rsidR="002100A6" w:rsidRPr="007D3408" w:rsidRDefault="002100A6" w:rsidP="002100A6">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Fat</w:t>
            </w:r>
          </w:p>
          <w:p w:rsidR="002100A6" w:rsidRPr="007D3408" w:rsidRDefault="002100A6" w:rsidP="002100A6">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(kg/kg dm)</w:t>
            </w:r>
          </w:p>
        </w:tc>
        <w:tc>
          <w:tcPr>
            <w:tcW w:w="0" w:type="auto"/>
            <w:shd w:val="clear" w:color="auto" w:fill="auto"/>
            <w:noWrap/>
            <w:vAlign w:val="center"/>
            <w:hideMark/>
          </w:tcPr>
          <w:p w:rsidR="002100A6" w:rsidRPr="007D3408" w:rsidRDefault="002100A6" w:rsidP="002100A6">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Chitin</w:t>
            </w:r>
          </w:p>
          <w:p w:rsidR="002100A6" w:rsidRPr="007D3408" w:rsidRDefault="002100A6" w:rsidP="002100A6">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(kg/kg dm)</w:t>
            </w:r>
          </w:p>
        </w:tc>
        <w:tc>
          <w:tcPr>
            <w:tcW w:w="0" w:type="auto"/>
            <w:shd w:val="clear" w:color="auto" w:fill="auto"/>
            <w:noWrap/>
            <w:vAlign w:val="center"/>
            <w:hideMark/>
          </w:tcPr>
          <w:p w:rsidR="002100A6" w:rsidRPr="007D3408" w:rsidRDefault="002100A6" w:rsidP="002100A6">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CaCO</w:t>
            </w:r>
            <w:r w:rsidRPr="00F159BE">
              <w:rPr>
                <w:rFonts w:cs="Arial"/>
                <w:b/>
                <w:color w:val="000000"/>
                <w:sz w:val="16"/>
                <w:vertAlign w:val="subscript"/>
                <w:lang w:val="en-US" w:eastAsia="en-US"/>
              </w:rPr>
              <w:t>3</w:t>
            </w:r>
          </w:p>
          <w:p w:rsidR="002100A6" w:rsidRPr="007D3408" w:rsidRDefault="002100A6" w:rsidP="002100A6">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(kg/kg dm)</w:t>
            </w:r>
          </w:p>
        </w:tc>
        <w:tc>
          <w:tcPr>
            <w:tcW w:w="0" w:type="auto"/>
            <w:shd w:val="clear" w:color="auto" w:fill="auto"/>
            <w:noWrap/>
            <w:vAlign w:val="center"/>
            <w:hideMark/>
          </w:tcPr>
          <w:p w:rsidR="002100A6" w:rsidRPr="00040B29" w:rsidRDefault="002100A6" w:rsidP="002100A6">
            <w:pPr>
              <w:widowControl/>
              <w:adjustRightInd/>
              <w:spacing w:after="0"/>
              <w:jc w:val="center"/>
              <w:textAlignment w:val="auto"/>
              <w:rPr>
                <w:rFonts w:cs="Arial"/>
                <w:b/>
                <w:color w:val="000000"/>
                <w:sz w:val="16"/>
                <w:lang w:val="de-DE" w:eastAsia="en-US"/>
              </w:rPr>
            </w:pPr>
            <w:r w:rsidRPr="00040B29">
              <w:rPr>
                <w:rFonts w:cs="Arial"/>
                <w:b/>
                <w:color w:val="000000"/>
                <w:sz w:val="16"/>
                <w:lang w:val="de-DE" w:eastAsia="en-US"/>
              </w:rPr>
              <w:t xml:space="preserve">Other minerals </w:t>
            </w:r>
          </w:p>
          <w:p w:rsidR="002100A6" w:rsidRPr="00040B29" w:rsidRDefault="002100A6" w:rsidP="002100A6">
            <w:pPr>
              <w:widowControl/>
              <w:adjustRightInd/>
              <w:spacing w:after="0"/>
              <w:jc w:val="center"/>
              <w:textAlignment w:val="auto"/>
              <w:rPr>
                <w:rFonts w:cs="Arial"/>
                <w:b/>
                <w:color w:val="000000"/>
                <w:sz w:val="16"/>
                <w:lang w:val="de-DE" w:eastAsia="en-US"/>
              </w:rPr>
            </w:pPr>
            <w:r w:rsidRPr="00040B29">
              <w:rPr>
                <w:rFonts w:cs="Arial"/>
                <w:b/>
                <w:color w:val="000000"/>
                <w:sz w:val="16"/>
                <w:lang w:val="de-DE" w:eastAsia="en-US"/>
              </w:rPr>
              <w:t>(kg/kg dm)</w:t>
            </w:r>
          </w:p>
        </w:tc>
      </w:tr>
      <w:tr w:rsidR="002100A6" w:rsidRPr="002100A6" w:rsidTr="002100A6">
        <w:trPr>
          <w:trHeight w:val="73"/>
        </w:trPr>
        <w:tc>
          <w:tcPr>
            <w:tcW w:w="0" w:type="auto"/>
            <w:vAlign w:val="center"/>
          </w:tcPr>
          <w:p w:rsidR="002100A6" w:rsidRPr="002100A6" w:rsidRDefault="002100A6" w:rsidP="002100A6">
            <w:pPr>
              <w:widowControl/>
              <w:adjustRightInd/>
              <w:spacing w:after="0"/>
              <w:jc w:val="center"/>
              <w:textAlignment w:val="auto"/>
              <w:rPr>
                <w:rFonts w:cs="Arial"/>
                <w:color w:val="000000"/>
                <w:sz w:val="16"/>
                <w:lang w:val="en-US" w:eastAsia="en-US"/>
              </w:rPr>
            </w:pPr>
            <w:r>
              <w:rPr>
                <w:rFonts w:cs="Arial"/>
                <w:color w:val="000000"/>
                <w:sz w:val="16"/>
                <w:lang w:val="en-US" w:eastAsia="en-US"/>
              </w:rPr>
              <w:t>0.6</w:t>
            </w:r>
          </w:p>
        </w:tc>
        <w:tc>
          <w:tcPr>
            <w:tcW w:w="0" w:type="auto"/>
            <w:shd w:val="clear" w:color="auto" w:fill="auto"/>
            <w:noWrap/>
            <w:vAlign w:val="center"/>
            <w:hideMark/>
          </w:tcPr>
          <w:p w:rsidR="002100A6" w:rsidRPr="002100A6" w:rsidRDefault="002100A6" w:rsidP="002100A6">
            <w:pPr>
              <w:widowControl/>
              <w:adjustRightInd/>
              <w:spacing w:after="0"/>
              <w:jc w:val="center"/>
              <w:textAlignment w:val="auto"/>
              <w:rPr>
                <w:rFonts w:cs="Arial"/>
                <w:color w:val="000000"/>
                <w:sz w:val="16"/>
                <w:lang w:val="en-US" w:eastAsia="en-US"/>
              </w:rPr>
            </w:pPr>
            <w:r>
              <w:rPr>
                <w:rFonts w:cs="Arial"/>
                <w:color w:val="000000"/>
                <w:sz w:val="16"/>
                <w:lang w:val="en-US" w:eastAsia="en-US"/>
              </w:rPr>
              <w:t>0.</w:t>
            </w:r>
            <w:r w:rsidRPr="002100A6">
              <w:rPr>
                <w:rFonts w:cs="Arial"/>
                <w:color w:val="000000"/>
                <w:sz w:val="16"/>
                <w:lang w:val="en-US" w:eastAsia="en-US"/>
              </w:rPr>
              <w:t>42</w:t>
            </w:r>
          </w:p>
        </w:tc>
        <w:tc>
          <w:tcPr>
            <w:tcW w:w="0" w:type="auto"/>
            <w:shd w:val="clear" w:color="auto" w:fill="auto"/>
            <w:noWrap/>
            <w:vAlign w:val="center"/>
            <w:hideMark/>
          </w:tcPr>
          <w:p w:rsidR="002100A6" w:rsidRPr="002100A6" w:rsidRDefault="002100A6" w:rsidP="002100A6">
            <w:pPr>
              <w:widowControl/>
              <w:adjustRightInd/>
              <w:spacing w:after="0"/>
              <w:jc w:val="center"/>
              <w:textAlignment w:val="auto"/>
              <w:rPr>
                <w:rFonts w:cs="Arial"/>
                <w:color w:val="000000"/>
                <w:sz w:val="16"/>
                <w:lang w:val="en-US" w:eastAsia="en-US"/>
              </w:rPr>
            </w:pPr>
            <w:r>
              <w:rPr>
                <w:rFonts w:cs="Arial"/>
                <w:color w:val="000000"/>
                <w:sz w:val="16"/>
                <w:lang w:val="en-US" w:eastAsia="en-US"/>
              </w:rPr>
              <w:t>0.</w:t>
            </w:r>
            <w:r w:rsidRPr="002100A6">
              <w:rPr>
                <w:rFonts w:cs="Arial"/>
                <w:color w:val="000000"/>
                <w:sz w:val="16"/>
                <w:lang w:val="en-US" w:eastAsia="en-US"/>
              </w:rPr>
              <w:t>15</w:t>
            </w:r>
          </w:p>
        </w:tc>
        <w:tc>
          <w:tcPr>
            <w:tcW w:w="0" w:type="auto"/>
            <w:shd w:val="clear" w:color="auto" w:fill="auto"/>
            <w:noWrap/>
            <w:vAlign w:val="center"/>
            <w:hideMark/>
          </w:tcPr>
          <w:p w:rsidR="002100A6" w:rsidRPr="002100A6" w:rsidRDefault="002100A6" w:rsidP="002100A6">
            <w:pPr>
              <w:widowControl/>
              <w:adjustRightInd/>
              <w:spacing w:after="0"/>
              <w:jc w:val="center"/>
              <w:textAlignment w:val="auto"/>
              <w:rPr>
                <w:rFonts w:cs="Arial"/>
                <w:color w:val="000000"/>
                <w:sz w:val="16"/>
                <w:lang w:val="en-US" w:eastAsia="en-US"/>
              </w:rPr>
            </w:pPr>
            <w:r>
              <w:rPr>
                <w:rFonts w:cs="Arial"/>
                <w:color w:val="000000"/>
                <w:sz w:val="16"/>
                <w:lang w:val="en-US" w:eastAsia="en-US"/>
              </w:rPr>
              <w:t>0.</w:t>
            </w:r>
            <w:r w:rsidRPr="002100A6">
              <w:rPr>
                <w:rFonts w:cs="Arial"/>
                <w:color w:val="000000"/>
                <w:sz w:val="16"/>
                <w:lang w:val="en-US" w:eastAsia="en-US"/>
              </w:rPr>
              <w:t>16</w:t>
            </w:r>
          </w:p>
        </w:tc>
        <w:tc>
          <w:tcPr>
            <w:tcW w:w="0" w:type="auto"/>
            <w:shd w:val="clear" w:color="auto" w:fill="auto"/>
            <w:noWrap/>
            <w:vAlign w:val="center"/>
            <w:hideMark/>
          </w:tcPr>
          <w:p w:rsidR="002100A6" w:rsidRPr="002100A6" w:rsidRDefault="002100A6" w:rsidP="002100A6">
            <w:pPr>
              <w:widowControl/>
              <w:adjustRightInd/>
              <w:spacing w:after="0"/>
              <w:jc w:val="center"/>
              <w:textAlignment w:val="auto"/>
              <w:rPr>
                <w:rFonts w:cs="Arial"/>
                <w:color w:val="000000"/>
                <w:sz w:val="16"/>
                <w:lang w:val="en-US" w:eastAsia="en-US"/>
              </w:rPr>
            </w:pPr>
            <w:r>
              <w:rPr>
                <w:rFonts w:cs="Arial"/>
                <w:color w:val="000000"/>
                <w:sz w:val="16"/>
                <w:lang w:val="en-US" w:eastAsia="en-US"/>
              </w:rPr>
              <w:t>0.</w:t>
            </w:r>
            <w:r w:rsidRPr="002100A6">
              <w:rPr>
                <w:rFonts w:cs="Arial"/>
                <w:color w:val="000000"/>
                <w:sz w:val="16"/>
                <w:lang w:val="en-US" w:eastAsia="en-US"/>
              </w:rPr>
              <w:t>23</w:t>
            </w:r>
          </w:p>
        </w:tc>
        <w:tc>
          <w:tcPr>
            <w:tcW w:w="0" w:type="auto"/>
            <w:shd w:val="clear" w:color="auto" w:fill="auto"/>
            <w:noWrap/>
            <w:vAlign w:val="center"/>
            <w:hideMark/>
          </w:tcPr>
          <w:p w:rsidR="002100A6" w:rsidRPr="002100A6" w:rsidRDefault="002100A6" w:rsidP="002100A6">
            <w:pPr>
              <w:widowControl/>
              <w:adjustRightInd/>
              <w:spacing w:after="0"/>
              <w:jc w:val="center"/>
              <w:textAlignment w:val="auto"/>
              <w:rPr>
                <w:rFonts w:cs="Arial"/>
                <w:color w:val="000000"/>
                <w:sz w:val="16"/>
                <w:lang w:val="en-US" w:eastAsia="en-US"/>
              </w:rPr>
            </w:pPr>
            <w:r>
              <w:rPr>
                <w:rFonts w:cs="Arial"/>
                <w:color w:val="000000"/>
                <w:sz w:val="16"/>
                <w:lang w:val="en-US" w:eastAsia="en-US"/>
              </w:rPr>
              <w:t>0.0</w:t>
            </w:r>
            <w:r w:rsidRPr="002100A6">
              <w:rPr>
                <w:rFonts w:cs="Arial"/>
                <w:color w:val="000000"/>
                <w:sz w:val="16"/>
                <w:lang w:val="en-US" w:eastAsia="en-US"/>
              </w:rPr>
              <w:t>3</w:t>
            </w:r>
          </w:p>
        </w:tc>
      </w:tr>
    </w:tbl>
    <w:p w:rsidR="00C8211E" w:rsidRPr="002100A6" w:rsidRDefault="002B70ED" w:rsidP="001D4B14">
      <w:pPr>
        <w:rPr>
          <w:sz w:val="16"/>
        </w:rPr>
      </w:pPr>
      <w:proofErr w:type="gramStart"/>
      <w:r>
        <w:rPr>
          <w:sz w:val="16"/>
        </w:rPr>
        <w:t>d</w:t>
      </w:r>
      <w:r w:rsidR="002100A6" w:rsidRPr="002100A6">
        <w:rPr>
          <w:sz w:val="16"/>
        </w:rPr>
        <w:t>m</w:t>
      </w:r>
      <w:proofErr w:type="gramEnd"/>
      <w:r w:rsidR="002100A6" w:rsidRPr="002100A6">
        <w:rPr>
          <w:sz w:val="16"/>
        </w:rPr>
        <w:t>: dry matter.</w:t>
      </w:r>
    </w:p>
    <w:p w:rsidR="002100A6" w:rsidRDefault="002100A6" w:rsidP="001D4B14"/>
    <w:p w:rsidR="00A8573E" w:rsidRDefault="00A8573E" w:rsidP="001D4B14">
      <w:r>
        <w:t xml:space="preserve">In order to carry out organic carbon and nitrogen balances, the following </w:t>
      </w:r>
      <w:r w:rsidR="007974B0">
        <w:t>composition was considered for degradable organic fractions in crab waste:</w:t>
      </w:r>
    </w:p>
    <w:p w:rsidR="007974B0" w:rsidRPr="00C057EE" w:rsidRDefault="007974B0" w:rsidP="0018284C">
      <w:pPr>
        <w:pStyle w:val="Listenabsatz"/>
        <w:numPr>
          <w:ilvl w:val="0"/>
          <w:numId w:val="8"/>
        </w:numPr>
      </w:pPr>
      <w:r w:rsidRPr="00C057EE">
        <w:t xml:space="preserve">Protein: 47% carbon, 15% nitrogen (Muñoz et al. </w:t>
      </w:r>
      <w:r w:rsidR="00C057EE" w:rsidRPr="00C057EE">
        <w:t>2008</w:t>
      </w:r>
      <w:r w:rsidRPr="00C057EE">
        <w:t>).</w:t>
      </w:r>
    </w:p>
    <w:p w:rsidR="007974B0" w:rsidRPr="00C057EE" w:rsidRDefault="007974B0" w:rsidP="0018284C">
      <w:pPr>
        <w:pStyle w:val="Listenabsatz"/>
        <w:numPr>
          <w:ilvl w:val="0"/>
          <w:numId w:val="8"/>
        </w:numPr>
      </w:pPr>
      <w:r w:rsidRPr="00C057EE">
        <w:t xml:space="preserve">Fat: 77% carbon (Muñoz et al. </w:t>
      </w:r>
      <w:r w:rsidR="00C057EE" w:rsidRPr="00C057EE">
        <w:t>2008</w:t>
      </w:r>
      <w:r w:rsidRPr="00C057EE">
        <w:t>).</w:t>
      </w:r>
    </w:p>
    <w:p w:rsidR="00A8573E" w:rsidRDefault="007974B0" w:rsidP="0018284C">
      <w:pPr>
        <w:pStyle w:val="Listenabsatz"/>
        <w:numPr>
          <w:ilvl w:val="0"/>
          <w:numId w:val="8"/>
        </w:numPr>
      </w:pPr>
      <w:r>
        <w:t xml:space="preserve">Chitin: 47% carbon, 7% nitrogen, based on empirical formula </w:t>
      </w:r>
      <w:r w:rsidRPr="007974B0">
        <w:t>C</w:t>
      </w:r>
      <w:r w:rsidRPr="007974B0">
        <w:rPr>
          <w:vertAlign w:val="subscript"/>
        </w:rPr>
        <w:t>8</w:t>
      </w:r>
      <w:r w:rsidRPr="007974B0">
        <w:t>H</w:t>
      </w:r>
      <w:r w:rsidRPr="007974B0">
        <w:rPr>
          <w:vertAlign w:val="subscript"/>
        </w:rPr>
        <w:t>13</w:t>
      </w:r>
      <w:r w:rsidRPr="007974B0">
        <w:t>O</w:t>
      </w:r>
      <w:r w:rsidRPr="007974B0">
        <w:rPr>
          <w:vertAlign w:val="subscript"/>
        </w:rPr>
        <w:t>5</w:t>
      </w:r>
      <w:r w:rsidRPr="007974B0">
        <w:t>N</w:t>
      </w:r>
      <w:r>
        <w:t>.</w:t>
      </w:r>
    </w:p>
    <w:p w:rsidR="00C8211E" w:rsidRDefault="002100A6" w:rsidP="001D4B14">
      <w:r>
        <w:t>Emissions</w:t>
      </w:r>
      <w:r w:rsidR="0015509F">
        <w:t xml:space="preserve"> were estimated as follows:</w:t>
      </w:r>
    </w:p>
    <w:p w:rsidR="002E4A03" w:rsidRDefault="0015509F" w:rsidP="0018284C">
      <w:pPr>
        <w:pStyle w:val="Listenabsatz"/>
        <w:numPr>
          <w:ilvl w:val="0"/>
          <w:numId w:val="5"/>
        </w:numPr>
      </w:pPr>
      <w:r w:rsidRPr="00354C77">
        <w:t>N</w:t>
      </w:r>
      <w:r w:rsidRPr="00354C77">
        <w:rPr>
          <w:vertAlign w:val="subscript"/>
        </w:rPr>
        <w:t>2</w:t>
      </w:r>
      <w:r w:rsidRPr="00354C77">
        <w:t>O</w:t>
      </w:r>
      <w:r w:rsidR="002E4A03" w:rsidRPr="00354C77">
        <w:t xml:space="preserve"> emissions were attributed based on IPCC (2006), which suggests an emission factor of 0</w:t>
      </w:r>
      <w:proofErr w:type="gramStart"/>
      <w:r w:rsidR="002E4A03" w:rsidRPr="00354C77">
        <w:t>,0006</w:t>
      </w:r>
      <w:proofErr w:type="gramEnd"/>
      <w:r w:rsidR="002E4A03">
        <w:t xml:space="preserve"> kg N</w:t>
      </w:r>
      <w:r w:rsidR="002E4A03">
        <w:rPr>
          <w:vertAlign w:val="subscript"/>
        </w:rPr>
        <w:t>2</w:t>
      </w:r>
      <w:r w:rsidR="002E4A03">
        <w:t>O per kg of waste in dry matter.</w:t>
      </w:r>
    </w:p>
    <w:p w:rsidR="0015509F" w:rsidRDefault="0015509F" w:rsidP="0018284C">
      <w:pPr>
        <w:pStyle w:val="Listenabsatz"/>
        <w:numPr>
          <w:ilvl w:val="0"/>
          <w:numId w:val="5"/>
        </w:numPr>
      </w:pPr>
      <w:r>
        <w:t>CH</w:t>
      </w:r>
      <w:r>
        <w:rPr>
          <w:vertAlign w:val="subscript"/>
        </w:rPr>
        <w:t>4</w:t>
      </w:r>
      <w:r>
        <w:t xml:space="preserve"> emissions were </w:t>
      </w:r>
      <w:r w:rsidR="002E4A03">
        <w:t xml:space="preserve">also </w:t>
      </w:r>
      <w:r>
        <w:t>attributed based on emission factors by the IPCC (2006),</w:t>
      </w:r>
      <w:r w:rsidR="002E4A03">
        <w:t xml:space="preserve"> namely 0.01 kg CH</w:t>
      </w:r>
      <w:r w:rsidR="002E4A03">
        <w:rPr>
          <w:vertAlign w:val="subscript"/>
        </w:rPr>
        <w:t>4</w:t>
      </w:r>
      <w:r w:rsidR="002E4A03">
        <w:t xml:space="preserve"> per kg of waste in dry matter. </w:t>
      </w:r>
    </w:p>
    <w:p w:rsidR="00C8211E" w:rsidRDefault="0015509F" w:rsidP="0018284C">
      <w:pPr>
        <w:pStyle w:val="Listenabsatz"/>
        <w:numPr>
          <w:ilvl w:val="0"/>
          <w:numId w:val="5"/>
        </w:numPr>
      </w:pPr>
      <w:r>
        <w:t>CO</w:t>
      </w:r>
      <w:r>
        <w:rPr>
          <w:vertAlign w:val="subscript"/>
        </w:rPr>
        <w:t>2</w:t>
      </w:r>
      <w:r>
        <w:t xml:space="preserve"> was estimated assuming that 50% of the carbon </w:t>
      </w:r>
      <w:r w:rsidR="002E4A03">
        <w:t>in the waste is converted to CO</w:t>
      </w:r>
      <w:r w:rsidR="002E4A03">
        <w:rPr>
          <w:vertAlign w:val="subscript"/>
        </w:rPr>
        <w:t>2</w:t>
      </w:r>
      <w:r w:rsidR="00D67E4C">
        <w:rPr>
          <w:vertAlign w:val="subscript"/>
        </w:rPr>
        <w:t xml:space="preserve"> </w:t>
      </w:r>
      <w:r w:rsidR="00BE60FD">
        <w:t>(Smith et al. 2001)</w:t>
      </w:r>
      <w:r w:rsidR="002E4A03">
        <w:t xml:space="preserve">. </w:t>
      </w:r>
      <w:r w:rsidR="00306582">
        <w:t xml:space="preserve">For this calculation only the organic carbon (protein, fat and chitin) was considered. </w:t>
      </w:r>
      <w:r w:rsidR="002E4A03">
        <w:t>Carbon in CH</w:t>
      </w:r>
      <w:r w:rsidR="002E4A03">
        <w:rPr>
          <w:vertAlign w:val="subscript"/>
        </w:rPr>
        <w:t>4</w:t>
      </w:r>
      <w:r w:rsidR="002E4A03">
        <w:t xml:space="preserve"> was deducted from this 50% in order to keep the mass balance.</w:t>
      </w:r>
    </w:p>
    <w:p w:rsidR="00A33383" w:rsidRPr="00354C77" w:rsidRDefault="005F1D0E" w:rsidP="0018284C">
      <w:pPr>
        <w:pStyle w:val="Listenabsatz"/>
        <w:numPr>
          <w:ilvl w:val="0"/>
          <w:numId w:val="5"/>
        </w:numPr>
      </w:pPr>
      <w:r w:rsidRPr="00354C77">
        <w:t xml:space="preserve">It was considered that 25% of the nitrogen in waste is </w:t>
      </w:r>
      <w:r w:rsidR="00BE60FD" w:rsidRPr="00354C77">
        <w:t>volatilised</w:t>
      </w:r>
      <w:r w:rsidR="00D67E4C">
        <w:t xml:space="preserve"> </w:t>
      </w:r>
      <w:r w:rsidR="00BE60FD" w:rsidRPr="00354C77">
        <w:t>(Soliva 2001). It is assumed to be</w:t>
      </w:r>
      <w:r w:rsidR="00BE60FD">
        <w:t xml:space="preserve"> volatilised </w:t>
      </w:r>
      <w:r>
        <w:t>in the form of NH</w:t>
      </w:r>
      <w:r w:rsidRPr="007D7351">
        <w:rPr>
          <w:vertAlign w:val="subscript"/>
        </w:rPr>
        <w:t>3</w:t>
      </w:r>
      <w:r w:rsidR="00BE60FD">
        <w:t>.</w:t>
      </w:r>
      <w:r w:rsidR="00A33383">
        <w:t>Part of the nitrogen volatilised as NH</w:t>
      </w:r>
      <w:r w:rsidR="00A33383" w:rsidRPr="007D7351">
        <w:rPr>
          <w:vertAlign w:val="subscript"/>
        </w:rPr>
        <w:t>3</w:t>
      </w:r>
      <w:r w:rsidR="00A33383">
        <w:t xml:space="preserve"> is converted to NO</w:t>
      </w:r>
      <w:r w:rsidR="00A33383" w:rsidRPr="007D7351">
        <w:rPr>
          <w:vertAlign w:val="subscript"/>
        </w:rPr>
        <w:t>x</w:t>
      </w:r>
      <w:r w:rsidR="00A33383">
        <w:t xml:space="preserve">. Based on </w:t>
      </w:r>
      <w:r w:rsidR="00A33383" w:rsidRPr="00354C77">
        <w:t>FAO and IFA (2001) this is estimated as 15% of the volatilised nitrogen</w:t>
      </w:r>
      <w:r w:rsidR="00BE60FD" w:rsidRPr="00354C77">
        <w:t>.</w:t>
      </w:r>
    </w:p>
    <w:p w:rsidR="00BE60FD" w:rsidRPr="002F26D1" w:rsidRDefault="00BE60FD" w:rsidP="0018284C">
      <w:pPr>
        <w:pStyle w:val="Listenabsatz"/>
        <w:numPr>
          <w:ilvl w:val="0"/>
          <w:numId w:val="5"/>
        </w:numPr>
      </w:pPr>
      <w:r>
        <w:t>H</w:t>
      </w:r>
      <w:r>
        <w:rPr>
          <w:vertAlign w:val="subscript"/>
        </w:rPr>
        <w:t>2</w:t>
      </w:r>
      <w:r>
        <w:t xml:space="preserve">S emissions per kg waste input were considered as included in the ecoinvent dataset for composting, namely </w:t>
      </w:r>
      <w:r w:rsidR="001B120F">
        <w:t>5.28E-04 kg H</w:t>
      </w:r>
      <w:r w:rsidR="001B120F">
        <w:rPr>
          <w:vertAlign w:val="subscript"/>
        </w:rPr>
        <w:t>2</w:t>
      </w:r>
      <w:r w:rsidR="001B120F">
        <w:t>S per kg fresh waste</w:t>
      </w:r>
      <w:r>
        <w:t>.</w:t>
      </w:r>
    </w:p>
    <w:p w:rsidR="00C148DF" w:rsidRDefault="00306582" w:rsidP="001D4B14">
      <w:r>
        <w:t xml:space="preserve">The amount of resulting crab compost was estimated assuming that </w:t>
      </w:r>
      <w:r w:rsidR="00517687">
        <w:t>6</w:t>
      </w:r>
      <w:r>
        <w:t>0% of the degradable mass of waste (protein, chitin, fat) is lost (</w:t>
      </w:r>
      <w:r w:rsidR="00517687">
        <w:t>Smith et al. 2001, p. 138</w:t>
      </w:r>
      <w:r>
        <w:t xml:space="preserve">), and that the final crab compost has </w:t>
      </w:r>
      <w:proofErr w:type="gramStart"/>
      <w:r>
        <w:t>a moisture</w:t>
      </w:r>
      <w:proofErr w:type="gramEnd"/>
      <w:r>
        <w:t xml:space="preserve"> of 60% </w:t>
      </w:r>
      <w:r w:rsidRPr="00517687">
        <w:t>(</w:t>
      </w:r>
      <w:r w:rsidR="00492C2B" w:rsidRPr="00517687">
        <w:t>Mathur et al. 1988).</w:t>
      </w:r>
    </w:p>
    <w:p w:rsidR="00503428" w:rsidRPr="00517687" w:rsidRDefault="00492C2B" w:rsidP="001D4B14">
      <w:r>
        <w:t xml:space="preserve">When applied to soil, compost is expected to slowly degrade, resulting in additional emissions of pollutants. The same </w:t>
      </w:r>
      <w:proofErr w:type="gramStart"/>
      <w:r>
        <w:t>type of emissions are</w:t>
      </w:r>
      <w:proofErr w:type="gramEnd"/>
      <w:r>
        <w:t xml:space="preserve"> considered as in the composting process, with the exception of CH</w:t>
      </w:r>
      <w:r>
        <w:rPr>
          <w:vertAlign w:val="subscript"/>
        </w:rPr>
        <w:t>4</w:t>
      </w:r>
      <w:r>
        <w:t xml:space="preserve"> and H</w:t>
      </w:r>
      <w:r>
        <w:rPr>
          <w:vertAlign w:val="subscript"/>
        </w:rPr>
        <w:t>2</w:t>
      </w:r>
      <w:r w:rsidR="00625EA5">
        <w:t>S. Nitrogen-related emissions are estimated based on the</w:t>
      </w:r>
      <w:r w:rsidR="0020155F">
        <w:t xml:space="preserve"> Tier 1</w:t>
      </w:r>
      <w:r w:rsidR="00625EA5">
        <w:t xml:space="preserve"> IPCC methods</w:t>
      </w:r>
      <w:r w:rsidR="0020155F">
        <w:t xml:space="preserve"> for greenhouse-gas </w:t>
      </w:r>
      <w:r w:rsidR="0020155F" w:rsidRPr="00517687">
        <w:t>emission inventories (IPCC 2006), however no nitrate or phosphorus losses due to leaching are considered, since this is considered a nutrient management issue. Emissions were estimated as follows:</w:t>
      </w:r>
    </w:p>
    <w:p w:rsidR="00625EA5" w:rsidRPr="00517687" w:rsidRDefault="0020155F" w:rsidP="0018284C">
      <w:pPr>
        <w:pStyle w:val="Listenabsatz"/>
        <w:numPr>
          <w:ilvl w:val="0"/>
          <w:numId w:val="6"/>
        </w:numPr>
      </w:pPr>
      <w:r w:rsidRPr="00517687">
        <w:t>1% of the nitrogen in compost is lost as N</w:t>
      </w:r>
      <w:r w:rsidRPr="00517687">
        <w:rPr>
          <w:vertAlign w:val="subscript"/>
        </w:rPr>
        <w:t>2</w:t>
      </w:r>
      <w:r w:rsidRPr="00517687">
        <w:t>O (IPCC 2006, table 11.1)</w:t>
      </w:r>
    </w:p>
    <w:p w:rsidR="0020155F" w:rsidRDefault="0020155F" w:rsidP="0018284C">
      <w:pPr>
        <w:pStyle w:val="Listenabsatz"/>
        <w:numPr>
          <w:ilvl w:val="0"/>
          <w:numId w:val="6"/>
        </w:numPr>
      </w:pPr>
      <w:r w:rsidRPr="00517687">
        <w:t xml:space="preserve">20% of the </w:t>
      </w:r>
      <w:r w:rsidR="007D7351" w:rsidRPr="00517687">
        <w:t>nitrogen in compost is volatilis</w:t>
      </w:r>
      <w:r w:rsidRPr="00517687">
        <w:t>ed</w:t>
      </w:r>
      <w:r w:rsidR="007D7351" w:rsidRPr="00517687">
        <w:t xml:space="preserve"> as NH</w:t>
      </w:r>
      <w:r w:rsidR="007D7351" w:rsidRPr="00517687">
        <w:rPr>
          <w:vertAlign w:val="subscript"/>
        </w:rPr>
        <w:t>3</w:t>
      </w:r>
      <w:r w:rsidR="00D67E4C">
        <w:t xml:space="preserve"> </w:t>
      </w:r>
      <w:r w:rsidR="007D7351" w:rsidRPr="00517687">
        <w:t>(IPCC 2006, table 11.3). Part of the nitrogenvolatilised as NH</w:t>
      </w:r>
      <w:r w:rsidR="007D7351" w:rsidRPr="00517687">
        <w:rPr>
          <w:vertAlign w:val="subscript"/>
        </w:rPr>
        <w:t>3</w:t>
      </w:r>
      <w:r w:rsidR="007D7351" w:rsidRPr="00517687">
        <w:t xml:space="preserve"> is converted to NO</w:t>
      </w:r>
      <w:r w:rsidR="007D7351" w:rsidRPr="00517687">
        <w:rPr>
          <w:vertAlign w:val="subscript"/>
        </w:rPr>
        <w:t>x</w:t>
      </w:r>
      <w:r w:rsidR="007D7351" w:rsidRPr="00517687">
        <w:t>. Based on FAO and IFA (2001) this is estimated as 15% of</w:t>
      </w:r>
      <w:r w:rsidR="007D7351">
        <w:t xml:space="preserve"> the volatilised nitrogen.</w:t>
      </w:r>
    </w:p>
    <w:p w:rsidR="007D7351" w:rsidRDefault="007D7351" w:rsidP="0018284C">
      <w:pPr>
        <w:pStyle w:val="Listenabsatz"/>
        <w:numPr>
          <w:ilvl w:val="0"/>
          <w:numId w:val="6"/>
        </w:numPr>
      </w:pPr>
      <w:r>
        <w:t>CO</w:t>
      </w:r>
      <w:r>
        <w:rPr>
          <w:vertAlign w:val="subscript"/>
        </w:rPr>
        <w:t>2</w:t>
      </w:r>
      <w:r>
        <w:t xml:space="preserve"> emissions are estimated assuming that all organic carbon in the compost, i.e. excluding </w:t>
      </w:r>
      <w:r>
        <w:lastRenderedPageBreak/>
        <w:t>carbonates, is mineralized to CO</w:t>
      </w:r>
      <w:r>
        <w:rPr>
          <w:vertAlign w:val="subscript"/>
        </w:rPr>
        <w:t>2</w:t>
      </w:r>
      <w:r>
        <w:t>.</w:t>
      </w:r>
    </w:p>
    <w:p w:rsidR="00233828" w:rsidRDefault="003804F7" w:rsidP="001D4B14">
      <w:r>
        <w:t>The use of compost from crab waste displaces</w:t>
      </w:r>
      <w:r w:rsidR="00233828">
        <w:t xml:space="preserve"> the use of mineral fertilizers as well as lime. The amount of these displaced materials is calculated based on the compost composition, and the equivalency between nutrients in organic and mineral fertilizers. This equivalency is established as follows:</w:t>
      </w:r>
    </w:p>
    <w:p w:rsidR="00492C2B" w:rsidRDefault="00233828" w:rsidP="0018284C">
      <w:pPr>
        <w:pStyle w:val="Listenabsatz"/>
        <w:numPr>
          <w:ilvl w:val="0"/>
          <w:numId w:val="7"/>
        </w:numPr>
      </w:pPr>
      <w:r>
        <w:t>1:1 for lime, i.e. calcium carbonate in compost replaces an equal amount of calcium carbonate from mineral sources.</w:t>
      </w:r>
    </w:p>
    <w:p w:rsidR="00233828" w:rsidRPr="001B120F" w:rsidRDefault="00233828" w:rsidP="0018284C">
      <w:pPr>
        <w:pStyle w:val="Listenabsatz"/>
        <w:numPr>
          <w:ilvl w:val="0"/>
          <w:numId w:val="7"/>
        </w:numPr>
      </w:pPr>
      <w:r w:rsidRPr="001B120F">
        <w:t>1:0.4 for nitrogen, i.e. 1 kg nitrogen in compost replaces 0.4 kg nitrogen in mineral fertilizers (Boldrin et al. 2009).</w:t>
      </w:r>
    </w:p>
    <w:p w:rsidR="00A8573E" w:rsidRPr="001B120F" w:rsidRDefault="00A8573E" w:rsidP="0018284C">
      <w:pPr>
        <w:pStyle w:val="Listenabsatz"/>
        <w:numPr>
          <w:ilvl w:val="0"/>
          <w:numId w:val="7"/>
        </w:numPr>
      </w:pPr>
      <w:r>
        <w:t>1:0.95 for phosphorus</w:t>
      </w:r>
      <w:proofErr w:type="gramStart"/>
      <w:r>
        <w:t>,i.e</w:t>
      </w:r>
      <w:proofErr w:type="gramEnd"/>
      <w:r>
        <w:t xml:space="preserve">. 1 kg phosphorus in compost replaces 0.4 kg phosphorus in mineral </w:t>
      </w:r>
      <w:r w:rsidRPr="001B120F">
        <w:t>fertilizers (Boldrin et al. 2009).</w:t>
      </w:r>
    </w:p>
    <w:p w:rsidR="00233828" w:rsidRDefault="00E037B9" w:rsidP="00A8573E">
      <w:r>
        <w:t>Based on the amount of nutrients present in the compost when applied and these equivalencies, the amount of nitrogen, phosphorus (as P) and lime displaced are estimated as 0.013 kg, 0.015 kg and 0.014 kg, respectively.</w:t>
      </w:r>
      <w:r w:rsidR="00B92B2E">
        <w:t xml:space="preserve"> The application of mineral nitrogen fertilizer also leads to similar emissions to those from the application of compost. In this way, by applying compost we not only avoid the production of mineral fertilizers, but also these emissions. In order to assess the magnitude of these emissions, they were calculated based on the same assumptions as for compost, with the exception of the volatilized fraction of nitrogen, which is considered of lower magnitude for mineral fertilizers, namely 10% instead of 20% (</w:t>
      </w:r>
      <w:r w:rsidR="00B92B2E" w:rsidRPr="00517687">
        <w:t>IPCC 2006, table 11.3).</w:t>
      </w:r>
    </w:p>
    <w:p w:rsidR="00D94A24" w:rsidRDefault="00D94A24" w:rsidP="00A8573E">
      <w:r>
        <w:t xml:space="preserve">The detailed calculations for the composting process are available in the </w:t>
      </w:r>
      <w:r w:rsidR="00391EB0">
        <w:t xml:space="preserve">excel </w:t>
      </w:r>
      <w:r>
        <w:t xml:space="preserve">file </w:t>
      </w:r>
      <w:r w:rsidR="00391EB0">
        <w:t xml:space="preserve">attached </w:t>
      </w:r>
      <w:r>
        <w:t>below:</w:t>
      </w:r>
    </w:p>
    <w:p w:rsidR="00DC0747" w:rsidRDefault="004D56FD" w:rsidP="001D4B14">
      <w:r>
        <w:fldChar w:fldCharType="begin"/>
      </w:r>
      <w:r>
        <w:instrText xml:space="preserve"> LINK Excel.Sheet.12 "Macintosh HD:Users:ivan:Documents:Ivan:2.-0:Nano3bio:Conventional chitosan:HMC data:Compost LCI calculations.xlsx" "" \a \p \f 0 </w:instrText>
      </w:r>
      <w:r>
        <w:fldChar w:fldCharType="separate"/>
      </w:r>
      <w:r w:rsidR="007A248A">
        <w:rPr>
          <w:noProof/>
          <w:lang w:val="de-DE" w:eastAsia="de-DE"/>
        </w:rPr>
        <w:drawing>
          <wp:inline distT="0" distB="0" distL="0" distR="0">
            <wp:extent cx="1019175" cy="704850"/>
            <wp:effectExtent l="0" t="0" r="9525" b="0"/>
            <wp:docPr id="1" name="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175" cy="704850"/>
                    </a:xfrm>
                    <a:prstGeom prst="rect">
                      <a:avLst/>
                    </a:prstGeom>
                    <a:noFill/>
                    <a:ln>
                      <a:noFill/>
                    </a:ln>
                  </pic:spPr>
                </pic:pic>
              </a:graphicData>
            </a:graphic>
          </wp:inline>
        </w:drawing>
      </w:r>
      <w:r>
        <w:fldChar w:fldCharType="end"/>
      </w:r>
    </w:p>
    <w:p w:rsidR="00D94A24" w:rsidRDefault="00D94A24" w:rsidP="001D4B14">
      <w:r>
        <w:t xml:space="preserve">The resulting inventory table for composting of snow crab waste is shown in </w:t>
      </w:r>
      <w:r w:rsidR="004D56FD">
        <w:fldChar w:fldCharType="begin"/>
      </w:r>
      <w:r>
        <w:instrText xml:space="preserve"> REF _Ref294169952 \h </w:instrText>
      </w:r>
      <w:r w:rsidR="004D56FD">
        <w:fldChar w:fldCharType="separate"/>
      </w:r>
      <w:r w:rsidR="004A4A77" w:rsidRPr="00D94A24">
        <w:t xml:space="preserve">Table </w:t>
      </w:r>
      <w:r w:rsidR="004A4A77">
        <w:rPr>
          <w:noProof/>
        </w:rPr>
        <w:t>5</w:t>
      </w:r>
      <w:r w:rsidR="004D56FD">
        <w:fldChar w:fldCharType="end"/>
      </w:r>
      <w:r w:rsidR="00B754DC">
        <w:t xml:space="preserve">, whereas in </w:t>
      </w:r>
      <w:r w:rsidR="004D56FD">
        <w:fldChar w:fldCharType="begin"/>
      </w:r>
      <w:r w:rsidR="00B754DC">
        <w:instrText xml:space="preserve"> REF _Ref294523006 \h </w:instrText>
      </w:r>
      <w:r w:rsidR="004D56FD">
        <w:fldChar w:fldCharType="separate"/>
      </w:r>
      <w:r w:rsidR="004A4A77" w:rsidRPr="00D94A24">
        <w:t xml:space="preserve">Table </w:t>
      </w:r>
      <w:r w:rsidR="004A4A77">
        <w:rPr>
          <w:noProof/>
        </w:rPr>
        <w:t>6</w:t>
      </w:r>
      <w:r w:rsidR="004D56FD">
        <w:fldChar w:fldCharType="end"/>
      </w:r>
      <w:r w:rsidR="00B754DC">
        <w:t xml:space="preserve"> we show the avoided burdens from the application of crab compost, namely the substituted N, P and limestone fertilizers due to the nutrient content in compost.</w:t>
      </w:r>
    </w:p>
    <w:p w:rsidR="00EE4D3B" w:rsidRDefault="00EE4D3B" w:rsidP="001D4B14"/>
    <w:p w:rsidR="00D94A24" w:rsidRPr="00D94A24" w:rsidRDefault="00D94A24" w:rsidP="00D94A24">
      <w:pPr>
        <w:pStyle w:val="Beschriftung"/>
        <w:numPr>
          <w:ilvl w:val="0"/>
          <w:numId w:val="0"/>
        </w:numPr>
        <w:jc w:val="both"/>
        <w:rPr>
          <w:u w:val="none"/>
        </w:rPr>
      </w:pPr>
      <w:bookmarkStart w:id="25" w:name="_Ref294169952"/>
      <w:proofErr w:type="gramStart"/>
      <w:r w:rsidRPr="00D94A24">
        <w:rPr>
          <w:u w:val="none"/>
        </w:rPr>
        <w:t xml:space="preserve">Table </w:t>
      </w:r>
      <w:r w:rsidR="004D56FD" w:rsidRPr="00D94A24">
        <w:rPr>
          <w:u w:val="none"/>
        </w:rPr>
        <w:fldChar w:fldCharType="begin"/>
      </w:r>
      <w:r w:rsidRPr="00D94A24">
        <w:rPr>
          <w:u w:val="none"/>
        </w:rPr>
        <w:instrText xml:space="preserve"> SEQ Table \* ARABIC </w:instrText>
      </w:r>
      <w:r w:rsidR="004D56FD" w:rsidRPr="00D94A24">
        <w:rPr>
          <w:u w:val="none"/>
        </w:rPr>
        <w:fldChar w:fldCharType="separate"/>
      </w:r>
      <w:r w:rsidR="004A4A77">
        <w:rPr>
          <w:noProof/>
          <w:u w:val="none"/>
        </w:rPr>
        <w:t>5</w:t>
      </w:r>
      <w:r w:rsidR="004D56FD" w:rsidRPr="00D94A24">
        <w:rPr>
          <w:u w:val="none"/>
        </w:rPr>
        <w:fldChar w:fldCharType="end"/>
      </w:r>
      <w:bookmarkEnd w:id="25"/>
      <w:r>
        <w:rPr>
          <w:u w:val="none"/>
        </w:rPr>
        <w:t>.</w:t>
      </w:r>
      <w:proofErr w:type="gramEnd"/>
      <w:r>
        <w:rPr>
          <w:u w:val="none"/>
        </w:rPr>
        <w:t xml:space="preserve"> LCI data for </w:t>
      </w:r>
      <w:r w:rsidR="00B37FE2">
        <w:rPr>
          <w:u w:val="none"/>
        </w:rPr>
        <w:t>snow crab waste composting and application of compost in agriculture.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3"/>
        <w:gridCol w:w="709"/>
        <w:gridCol w:w="992"/>
        <w:gridCol w:w="5528"/>
      </w:tblGrid>
      <w:tr w:rsidR="007C0D06" w:rsidRPr="00D968F5" w:rsidTr="006D6865">
        <w:trPr>
          <w:cantSplit/>
          <w:trHeight w:val="63"/>
        </w:trPr>
        <w:tc>
          <w:tcPr>
            <w:tcW w:w="2523" w:type="dxa"/>
            <w:tcBorders>
              <w:bottom w:val="single" w:sz="4" w:space="0" w:color="auto"/>
            </w:tcBorders>
            <w:shd w:val="clear" w:color="808080" w:fill="auto"/>
            <w:vAlign w:val="center"/>
          </w:tcPr>
          <w:p w:rsidR="00B37FE2" w:rsidRPr="00D968F5" w:rsidRDefault="00B37FE2" w:rsidP="00B37FE2">
            <w:pPr>
              <w:spacing w:after="0"/>
              <w:jc w:val="left"/>
              <w:rPr>
                <w:rFonts w:cs="Arial"/>
                <w:b/>
                <w:sz w:val="16"/>
                <w:szCs w:val="16"/>
              </w:rPr>
            </w:pPr>
            <w:r w:rsidRPr="00D968F5">
              <w:rPr>
                <w:rFonts w:cs="Arial"/>
                <w:b/>
                <w:sz w:val="16"/>
                <w:szCs w:val="16"/>
              </w:rPr>
              <w:t>Exchanges</w:t>
            </w:r>
          </w:p>
        </w:tc>
        <w:tc>
          <w:tcPr>
            <w:tcW w:w="709" w:type="dxa"/>
            <w:tcBorders>
              <w:bottom w:val="single" w:sz="4" w:space="0" w:color="auto"/>
            </w:tcBorders>
            <w:shd w:val="clear" w:color="808080" w:fill="auto"/>
            <w:vAlign w:val="center"/>
          </w:tcPr>
          <w:p w:rsidR="00B37FE2" w:rsidRPr="00D968F5" w:rsidRDefault="00B37FE2" w:rsidP="00B37FE2">
            <w:pPr>
              <w:spacing w:after="0"/>
              <w:jc w:val="center"/>
              <w:rPr>
                <w:rFonts w:cs="Arial"/>
                <w:b/>
                <w:sz w:val="16"/>
                <w:szCs w:val="16"/>
              </w:rPr>
            </w:pPr>
            <w:r w:rsidRPr="00D968F5">
              <w:rPr>
                <w:rFonts w:cs="Arial"/>
                <w:b/>
                <w:sz w:val="16"/>
                <w:szCs w:val="16"/>
              </w:rPr>
              <w:t>Unit</w:t>
            </w:r>
          </w:p>
        </w:tc>
        <w:tc>
          <w:tcPr>
            <w:tcW w:w="992" w:type="dxa"/>
            <w:tcBorders>
              <w:bottom w:val="single" w:sz="4" w:space="0" w:color="auto"/>
            </w:tcBorders>
            <w:shd w:val="clear" w:color="808080" w:fill="auto"/>
          </w:tcPr>
          <w:p w:rsidR="00B37FE2" w:rsidRPr="00D968F5" w:rsidRDefault="00B37FE2" w:rsidP="00B37FE2">
            <w:pPr>
              <w:spacing w:after="0"/>
              <w:jc w:val="center"/>
              <w:rPr>
                <w:rFonts w:cs="Arial"/>
                <w:b/>
                <w:sz w:val="16"/>
                <w:szCs w:val="16"/>
              </w:rPr>
            </w:pPr>
            <w:r w:rsidRPr="00D968F5">
              <w:rPr>
                <w:rFonts w:cs="Arial"/>
                <w:b/>
                <w:sz w:val="16"/>
                <w:szCs w:val="16"/>
              </w:rPr>
              <w:t>Amount</w:t>
            </w:r>
          </w:p>
        </w:tc>
        <w:tc>
          <w:tcPr>
            <w:tcW w:w="5528" w:type="dxa"/>
            <w:tcBorders>
              <w:bottom w:val="single" w:sz="4" w:space="0" w:color="auto"/>
            </w:tcBorders>
            <w:shd w:val="clear" w:color="808080" w:fill="auto"/>
            <w:vAlign w:val="center"/>
          </w:tcPr>
          <w:p w:rsidR="00B37FE2" w:rsidRPr="00D968F5" w:rsidRDefault="00B37FE2" w:rsidP="00B37FE2">
            <w:pPr>
              <w:spacing w:after="0"/>
              <w:jc w:val="left"/>
              <w:rPr>
                <w:rFonts w:cs="Arial"/>
                <w:b/>
                <w:sz w:val="16"/>
                <w:szCs w:val="16"/>
              </w:rPr>
            </w:pPr>
            <w:r w:rsidRPr="00D968F5">
              <w:rPr>
                <w:rFonts w:cs="Arial"/>
                <w:b/>
                <w:sz w:val="16"/>
                <w:szCs w:val="16"/>
              </w:rPr>
              <w:t>LCI data</w:t>
            </w:r>
          </w:p>
        </w:tc>
      </w:tr>
      <w:tr w:rsidR="007C0D06" w:rsidRPr="00D968F5" w:rsidTr="006D6865">
        <w:tc>
          <w:tcPr>
            <w:tcW w:w="2523" w:type="dxa"/>
            <w:tcBorders>
              <w:right w:val="nil"/>
            </w:tcBorders>
            <w:shd w:val="clear" w:color="auto" w:fill="auto"/>
            <w:vAlign w:val="bottom"/>
          </w:tcPr>
          <w:p w:rsidR="00B37FE2" w:rsidRPr="00D968F5" w:rsidRDefault="00D968F5" w:rsidP="00B37FE2">
            <w:pPr>
              <w:spacing w:after="0"/>
              <w:rPr>
                <w:rFonts w:cs="Arial"/>
                <w:b/>
                <w:color w:val="000000" w:themeColor="text1"/>
                <w:sz w:val="16"/>
                <w:szCs w:val="16"/>
              </w:rPr>
            </w:pPr>
            <w:r>
              <w:rPr>
                <w:rFonts w:cs="Arial"/>
                <w:b/>
                <w:color w:val="000000" w:themeColor="text1"/>
                <w:sz w:val="16"/>
                <w:szCs w:val="16"/>
              </w:rPr>
              <w:t>Output of products/services:</w:t>
            </w:r>
          </w:p>
        </w:tc>
        <w:tc>
          <w:tcPr>
            <w:tcW w:w="709" w:type="dxa"/>
            <w:tcBorders>
              <w:left w:val="nil"/>
              <w:right w:val="nil"/>
            </w:tcBorders>
            <w:vAlign w:val="bottom"/>
          </w:tcPr>
          <w:p w:rsidR="00B37FE2" w:rsidRPr="00D968F5" w:rsidRDefault="00B37FE2" w:rsidP="00B37FE2">
            <w:pPr>
              <w:spacing w:after="0"/>
              <w:rPr>
                <w:rFonts w:cs="Arial"/>
                <w:b/>
                <w:i/>
                <w:color w:val="000000" w:themeColor="text1"/>
                <w:sz w:val="16"/>
                <w:szCs w:val="16"/>
              </w:rPr>
            </w:pPr>
          </w:p>
        </w:tc>
        <w:tc>
          <w:tcPr>
            <w:tcW w:w="992" w:type="dxa"/>
            <w:tcBorders>
              <w:left w:val="nil"/>
              <w:right w:val="nil"/>
            </w:tcBorders>
          </w:tcPr>
          <w:p w:rsidR="00B37FE2" w:rsidRPr="00D968F5" w:rsidRDefault="00B37FE2" w:rsidP="00B37FE2">
            <w:pPr>
              <w:spacing w:after="0"/>
              <w:rPr>
                <w:rFonts w:cs="Arial"/>
                <w:b/>
                <w:i/>
                <w:color w:val="000000" w:themeColor="text1"/>
                <w:sz w:val="16"/>
                <w:szCs w:val="16"/>
              </w:rPr>
            </w:pPr>
          </w:p>
        </w:tc>
        <w:tc>
          <w:tcPr>
            <w:tcW w:w="5528" w:type="dxa"/>
            <w:tcBorders>
              <w:left w:val="nil"/>
            </w:tcBorders>
          </w:tcPr>
          <w:p w:rsidR="00B37FE2" w:rsidRPr="00D968F5" w:rsidRDefault="00B37FE2" w:rsidP="00B37FE2">
            <w:pPr>
              <w:spacing w:after="0"/>
              <w:rPr>
                <w:rFonts w:cs="Arial"/>
                <w:b/>
                <w:color w:val="000000" w:themeColor="text1"/>
                <w:sz w:val="16"/>
                <w:szCs w:val="16"/>
              </w:rPr>
            </w:pPr>
          </w:p>
        </w:tc>
      </w:tr>
      <w:tr w:rsidR="007C0D06" w:rsidRPr="00D968F5" w:rsidTr="00B754DC">
        <w:tc>
          <w:tcPr>
            <w:tcW w:w="2523" w:type="dxa"/>
            <w:tcBorders>
              <w:bottom w:val="single" w:sz="4" w:space="0" w:color="auto"/>
            </w:tcBorders>
            <w:tcMar>
              <w:left w:w="198" w:type="dxa"/>
            </w:tcMar>
            <w:vAlign w:val="center"/>
          </w:tcPr>
          <w:p w:rsidR="00B37FE2" w:rsidRPr="00D968F5" w:rsidRDefault="00B37FE2" w:rsidP="00B754DC">
            <w:pPr>
              <w:spacing w:after="0"/>
              <w:jc w:val="left"/>
              <w:rPr>
                <w:rFonts w:cs="Arial"/>
                <w:color w:val="000000" w:themeColor="text1"/>
                <w:sz w:val="16"/>
                <w:szCs w:val="16"/>
              </w:rPr>
            </w:pPr>
            <w:r w:rsidRPr="00D968F5">
              <w:rPr>
                <w:rFonts w:cs="Arial"/>
                <w:color w:val="000000" w:themeColor="text1"/>
                <w:sz w:val="16"/>
                <w:szCs w:val="16"/>
              </w:rPr>
              <w:t>Snow crab waste composting and soil application</w:t>
            </w:r>
          </w:p>
        </w:tc>
        <w:tc>
          <w:tcPr>
            <w:tcW w:w="709" w:type="dxa"/>
            <w:tcBorders>
              <w:bottom w:val="single" w:sz="4" w:space="0" w:color="auto"/>
            </w:tcBorders>
            <w:vAlign w:val="center"/>
          </w:tcPr>
          <w:p w:rsidR="00B37FE2" w:rsidRPr="00D968F5" w:rsidRDefault="00B37FE2" w:rsidP="00B754DC">
            <w:pPr>
              <w:spacing w:after="0"/>
              <w:jc w:val="left"/>
              <w:rPr>
                <w:rFonts w:cs="Arial"/>
                <w:color w:val="000000" w:themeColor="text1"/>
                <w:sz w:val="16"/>
                <w:szCs w:val="16"/>
              </w:rPr>
            </w:pPr>
            <w:r w:rsidRPr="00D968F5">
              <w:rPr>
                <w:rFonts w:cs="Arial"/>
                <w:color w:val="000000" w:themeColor="text1"/>
                <w:sz w:val="16"/>
                <w:szCs w:val="16"/>
              </w:rPr>
              <w:t>kg</w:t>
            </w:r>
          </w:p>
        </w:tc>
        <w:tc>
          <w:tcPr>
            <w:tcW w:w="992" w:type="dxa"/>
            <w:tcBorders>
              <w:bottom w:val="single" w:sz="4" w:space="0" w:color="auto"/>
            </w:tcBorders>
            <w:vAlign w:val="center"/>
          </w:tcPr>
          <w:p w:rsidR="00B37FE2" w:rsidRPr="00D968F5" w:rsidRDefault="00B37FE2" w:rsidP="00B754DC">
            <w:pPr>
              <w:spacing w:after="0"/>
              <w:jc w:val="center"/>
              <w:rPr>
                <w:rFonts w:cs="Arial"/>
                <w:color w:val="000000" w:themeColor="text1"/>
                <w:sz w:val="16"/>
                <w:szCs w:val="16"/>
              </w:rPr>
            </w:pPr>
            <w:r w:rsidRPr="00D968F5">
              <w:rPr>
                <w:rFonts w:cs="Arial"/>
                <w:color w:val="000000" w:themeColor="text1"/>
                <w:sz w:val="16"/>
                <w:szCs w:val="16"/>
              </w:rPr>
              <w:t>1</w:t>
            </w:r>
          </w:p>
        </w:tc>
        <w:tc>
          <w:tcPr>
            <w:tcW w:w="5528" w:type="dxa"/>
            <w:tcBorders>
              <w:bottom w:val="single" w:sz="4" w:space="0" w:color="auto"/>
            </w:tcBorders>
            <w:vAlign w:val="center"/>
          </w:tcPr>
          <w:p w:rsidR="00B37FE2" w:rsidRPr="00D968F5" w:rsidRDefault="00B37FE2" w:rsidP="00B754DC">
            <w:pPr>
              <w:spacing w:after="0"/>
              <w:jc w:val="left"/>
              <w:rPr>
                <w:rFonts w:cs="Arial"/>
                <w:color w:val="000000"/>
                <w:sz w:val="16"/>
                <w:szCs w:val="16"/>
                <w:lang w:val="en-US"/>
              </w:rPr>
            </w:pPr>
            <w:r w:rsidRPr="00D968F5">
              <w:rPr>
                <w:rFonts w:cs="Arial"/>
                <w:color w:val="000000" w:themeColor="text1"/>
                <w:sz w:val="16"/>
                <w:szCs w:val="16"/>
              </w:rPr>
              <w:t>Reference flow</w:t>
            </w:r>
          </w:p>
        </w:tc>
      </w:tr>
      <w:tr w:rsidR="006D6865" w:rsidRPr="00D968F5" w:rsidTr="00B754DC">
        <w:tc>
          <w:tcPr>
            <w:tcW w:w="2523" w:type="dxa"/>
            <w:tcBorders>
              <w:right w:val="nil"/>
            </w:tcBorders>
            <w:shd w:val="clear" w:color="auto" w:fill="auto"/>
            <w:vAlign w:val="center"/>
          </w:tcPr>
          <w:p w:rsidR="006D6865" w:rsidRPr="00D968F5" w:rsidRDefault="006D6865" w:rsidP="00B754DC">
            <w:pPr>
              <w:spacing w:after="0"/>
              <w:jc w:val="left"/>
              <w:rPr>
                <w:rFonts w:cs="Arial"/>
                <w:b/>
                <w:color w:val="000000" w:themeColor="text1"/>
                <w:sz w:val="16"/>
                <w:szCs w:val="16"/>
              </w:rPr>
            </w:pPr>
            <w:r>
              <w:rPr>
                <w:rFonts w:cs="Arial"/>
                <w:b/>
                <w:color w:val="000000" w:themeColor="text1"/>
                <w:sz w:val="16"/>
                <w:szCs w:val="16"/>
              </w:rPr>
              <w:t>Output of by-products:</w:t>
            </w:r>
          </w:p>
        </w:tc>
        <w:tc>
          <w:tcPr>
            <w:tcW w:w="709" w:type="dxa"/>
            <w:tcBorders>
              <w:left w:val="nil"/>
              <w:right w:val="nil"/>
            </w:tcBorders>
            <w:vAlign w:val="center"/>
          </w:tcPr>
          <w:p w:rsidR="006D6865" w:rsidRPr="00D968F5" w:rsidRDefault="006D6865" w:rsidP="00B754DC">
            <w:pPr>
              <w:spacing w:after="0"/>
              <w:jc w:val="left"/>
              <w:rPr>
                <w:rFonts w:cs="Arial"/>
                <w:b/>
                <w:i/>
                <w:color w:val="000000" w:themeColor="text1"/>
                <w:sz w:val="16"/>
                <w:szCs w:val="16"/>
              </w:rPr>
            </w:pPr>
          </w:p>
        </w:tc>
        <w:tc>
          <w:tcPr>
            <w:tcW w:w="992" w:type="dxa"/>
            <w:tcBorders>
              <w:left w:val="nil"/>
              <w:right w:val="nil"/>
            </w:tcBorders>
            <w:vAlign w:val="center"/>
          </w:tcPr>
          <w:p w:rsidR="006D6865" w:rsidRPr="00D968F5" w:rsidRDefault="006D6865" w:rsidP="00B754DC">
            <w:pPr>
              <w:spacing w:after="0"/>
              <w:jc w:val="center"/>
              <w:rPr>
                <w:rFonts w:cs="Arial"/>
                <w:b/>
                <w:i/>
                <w:color w:val="000000" w:themeColor="text1"/>
                <w:sz w:val="16"/>
                <w:szCs w:val="16"/>
              </w:rPr>
            </w:pPr>
          </w:p>
        </w:tc>
        <w:tc>
          <w:tcPr>
            <w:tcW w:w="5528" w:type="dxa"/>
            <w:tcBorders>
              <w:left w:val="nil"/>
            </w:tcBorders>
            <w:vAlign w:val="center"/>
          </w:tcPr>
          <w:p w:rsidR="006D6865" w:rsidRPr="00D968F5" w:rsidRDefault="006D6865" w:rsidP="00B754DC">
            <w:pPr>
              <w:spacing w:after="0"/>
              <w:jc w:val="left"/>
              <w:rPr>
                <w:rFonts w:cs="Arial"/>
                <w:b/>
                <w:color w:val="000000" w:themeColor="text1"/>
                <w:sz w:val="16"/>
                <w:szCs w:val="16"/>
              </w:rPr>
            </w:pPr>
          </w:p>
        </w:tc>
      </w:tr>
      <w:tr w:rsidR="006D6865" w:rsidRPr="00D968F5" w:rsidTr="00B754DC">
        <w:tc>
          <w:tcPr>
            <w:tcW w:w="2523" w:type="dxa"/>
            <w:tcBorders>
              <w:bottom w:val="single" w:sz="4" w:space="0" w:color="auto"/>
            </w:tcBorders>
            <w:tcMar>
              <w:left w:w="198" w:type="dxa"/>
            </w:tcMar>
            <w:vAlign w:val="center"/>
          </w:tcPr>
          <w:p w:rsidR="006D6865" w:rsidRPr="00D968F5" w:rsidRDefault="00452BF3" w:rsidP="00B754DC">
            <w:pPr>
              <w:spacing w:after="0"/>
              <w:jc w:val="left"/>
              <w:rPr>
                <w:rFonts w:cs="Arial"/>
                <w:color w:val="000000" w:themeColor="text1"/>
                <w:sz w:val="16"/>
                <w:szCs w:val="16"/>
              </w:rPr>
            </w:pPr>
            <w:r>
              <w:rPr>
                <w:rFonts w:cs="Arial"/>
                <w:color w:val="000000" w:themeColor="text1"/>
                <w:sz w:val="16"/>
                <w:szCs w:val="16"/>
              </w:rPr>
              <w:t>Crab c</w:t>
            </w:r>
            <w:r w:rsidR="006D6865">
              <w:rPr>
                <w:rFonts w:cs="Arial"/>
                <w:color w:val="000000" w:themeColor="text1"/>
                <w:sz w:val="16"/>
                <w:szCs w:val="16"/>
              </w:rPr>
              <w:t>ompost fertilizer</w:t>
            </w:r>
          </w:p>
        </w:tc>
        <w:tc>
          <w:tcPr>
            <w:tcW w:w="709" w:type="dxa"/>
            <w:tcBorders>
              <w:bottom w:val="single" w:sz="4" w:space="0" w:color="auto"/>
            </w:tcBorders>
            <w:vAlign w:val="center"/>
          </w:tcPr>
          <w:p w:rsidR="006D6865" w:rsidRPr="00D968F5" w:rsidRDefault="006D6865" w:rsidP="00B754DC">
            <w:pPr>
              <w:spacing w:after="0"/>
              <w:jc w:val="left"/>
              <w:rPr>
                <w:rFonts w:cs="Arial"/>
                <w:color w:val="000000" w:themeColor="text1"/>
                <w:sz w:val="16"/>
                <w:szCs w:val="16"/>
              </w:rPr>
            </w:pPr>
            <w:r w:rsidRPr="00D968F5">
              <w:rPr>
                <w:rFonts w:cs="Arial"/>
                <w:color w:val="000000" w:themeColor="text1"/>
                <w:sz w:val="16"/>
                <w:szCs w:val="16"/>
              </w:rPr>
              <w:t>kg</w:t>
            </w:r>
          </w:p>
        </w:tc>
        <w:tc>
          <w:tcPr>
            <w:tcW w:w="992" w:type="dxa"/>
            <w:tcBorders>
              <w:bottom w:val="single" w:sz="4" w:space="0" w:color="auto"/>
            </w:tcBorders>
            <w:vAlign w:val="center"/>
          </w:tcPr>
          <w:p w:rsidR="006D6865" w:rsidRPr="00D968F5" w:rsidRDefault="006D6865" w:rsidP="00B754DC">
            <w:pPr>
              <w:spacing w:after="0"/>
              <w:jc w:val="center"/>
              <w:rPr>
                <w:rFonts w:cs="Arial"/>
                <w:color w:val="000000" w:themeColor="text1"/>
                <w:sz w:val="16"/>
                <w:szCs w:val="16"/>
              </w:rPr>
            </w:pPr>
            <w:r>
              <w:rPr>
                <w:rFonts w:cs="Arial"/>
                <w:color w:val="000000" w:themeColor="text1"/>
                <w:sz w:val="16"/>
                <w:szCs w:val="16"/>
              </w:rPr>
              <w:t>0.843</w:t>
            </w:r>
          </w:p>
        </w:tc>
        <w:tc>
          <w:tcPr>
            <w:tcW w:w="5528" w:type="dxa"/>
            <w:tcBorders>
              <w:bottom w:val="single" w:sz="4" w:space="0" w:color="auto"/>
            </w:tcBorders>
            <w:vAlign w:val="center"/>
          </w:tcPr>
          <w:p w:rsidR="006D6865" w:rsidRPr="00736ADF" w:rsidRDefault="004D56FD" w:rsidP="00B754DC">
            <w:pPr>
              <w:spacing w:after="0"/>
              <w:jc w:val="left"/>
              <w:rPr>
                <w:rFonts w:cs="Arial"/>
                <w:color w:val="000000"/>
                <w:sz w:val="16"/>
                <w:szCs w:val="16"/>
                <w:lang w:val="en-US"/>
              </w:rPr>
            </w:pPr>
            <w:r w:rsidRPr="00736ADF">
              <w:rPr>
                <w:rFonts w:cs="Arial"/>
                <w:color w:val="000000"/>
                <w:sz w:val="16"/>
                <w:szCs w:val="16"/>
                <w:lang w:val="en-US"/>
              </w:rPr>
              <w:fldChar w:fldCharType="begin"/>
            </w:r>
            <w:r w:rsidR="006D6865" w:rsidRPr="00736ADF">
              <w:rPr>
                <w:rFonts w:cs="Arial"/>
                <w:color w:val="000000"/>
                <w:sz w:val="16"/>
                <w:szCs w:val="16"/>
                <w:lang w:val="en-US"/>
              </w:rPr>
              <w:instrText xml:space="preserve"> REF _Ref294523006 \h* Charformat</w:instrText>
            </w:r>
            <w:r w:rsidRPr="00736ADF">
              <w:rPr>
                <w:rFonts w:cs="Arial"/>
                <w:color w:val="000000"/>
                <w:sz w:val="16"/>
                <w:szCs w:val="16"/>
                <w:lang w:val="en-US"/>
              </w:rPr>
            </w:r>
            <w:r w:rsidRPr="00736ADF">
              <w:rPr>
                <w:rFonts w:cs="Arial"/>
                <w:color w:val="000000"/>
                <w:sz w:val="16"/>
                <w:szCs w:val="16"/>
                <w:lang w:val="en-US"/>
              </w:rPr>
              <w:fldChar w:fldCharType="separate"/>
            </w:r>
            <w:r w:rsidR="004A4A77" w:rsidRPr="00D94A24">
              <w:t xml:space="preserve">Table </w:t>
            </w:r>
            <w:r w:rsidR="004A4A77">
              <w:rPr>
                <w:noProof/>
              </w:rPr>
              <w:t>6</w:t>
            </w:r>
            <w:r w:rsidRPr="00736ADF">
              <w:rPr>
                <w:rFonts w:cs="Arial"/>
                <w:color w:val="000000"/>
                <w:sz w:val="16"/>
                <w:szCs w:val="16"/>
                <w:lang w:val="en-US"/>
              </w:rPr>
              <w:fldChar w:fldCharType="end"/>
            </w:r>
          </w:p>
        </w:tc>
      </w:tr>
      <w:tr w:rsidR="007C0D06" w:rsidRPr="00D968F5" w:rsidTr="00B754DC">
        <w:tc>
          <w:tcPr>
            <w:tcW w:w="2523" w:type="dxa"/>
            <w:tcBorders>
              <w:right w:val="nil"/>
            </w:tcBorders>
            <w:shd w:val="clear" w:color="auto" w:fill="auto"/>
            <w:vAlign w:val="center"/>
          </w:tcPr>
          <w:p w:rsidR="00D968F5" w:rsidRPr="00D968F5" w:rsidRDefault="00D968F5" w:rsidP="00B754DC">
            <w:pPr>
              <w:spacing w:after="0"/>
              <w:jc w:val="left"/>
              <w:rPr>
                <w:rFonts w:cs="Arial"/>
                <w:b/>
                <w:bCs/>
                <w:color w:val="000000" w:themeColor="text1"/>
                <w:sz w:val="16"/>
                <w:szCs w:val="16"/>
              </w:rPr>
            </w:pPr>
            <w:r w:rsidRPr="00D968F5">
              <w:rPr>
                <w:rFonts w:cs="Arial"/>
                <w:b/>
                <w:color w:val="000000" w:themeColor="text1"/>
                <w:sz w:val="16"/>
                <w:szCs w:val="16"/>
              </w:rPr>
              <w:t>Input of products</w:t>
            </w:r>
            <w:r>
              <w:rPr>
                <w:rFonts w:cs="Arial"/>
                <w:b/>
                <w:color w:val="000000" w:themeColor="text1"/>
                <w:sz w:val="16"/>
                <w:szCs w:val="16"/>
              </w:rPr>
              <w:t>/services</w:t>
            </w:r>
            <w:r w:rsidR="00C0337E">
              <w:rPr>
                <w:rFonts w:cs="Arial"/>
                <w:b/>
                <w:color w:val="000000" w:themeColor="text1"/>
                <w:sz w:val="16"/>
                <w:szCs w:val="16"/>
              </w:rPr>
              <w:t>:</w:t>
            </w:r>
          </w:p>
        </w:tc>
        <w:tc>
          <w:tcPr>
            <w:tcW w:w="709" w:type="dxa"/>
            <w:tcBorders>
              <w:left w:val="nil"/>
              <w:right w:val="nil"/>
            </w:tcBorders>
            <w:vAlign w:val="center"/>
          </w:tcPr>
          <w:p w:rsidR="00D968F5" w:rsidRPr="00D968F5" w:rsidRDefault="00D968F5" w:rsidP="00B754DC">
            <w:pPr>
              <w:spacing w:after="0"/>
              <w:jc w:val="left"/>
              <w:rPr>
                <w:rFonts w:cs="Arial"/>
                <w:b/>
                <w:color w:val="000000" w:themeColor="text1"/>
                <w:sz w:val="16"/>
                <w:szCs w:val="16"/>
              </w:rPr>
            </w:pPr>
          </w:p>
        </w:tc>
        <w:tc>
          <w:tcPr>
            <w:tcW w:w="992" w:type="dxa"/>
            <w:tcBorders>
              <w:left w:val="nil"/>
              <w:right w:val="nil"/>
            </w:tcBorders>
            <w:vAlign w:val="center"/>
          </w:tcPr>
          <w:p w:rsidR="00D968F5" w:rsidRPr="00D968F5" w:rsidRDefault="00D968F5" w:rsidP="00B754DC">
            <w:pPr>
              <w:spacing w:after="0"/>
              <w:jc w:val="center"/>
              <w:rPr>
                <w:rFonts w:cs="Arial"/>
                <w:b/>
                <w:color w:val="000000" w:themeColor="text1"/>
                <w:sz w:val="16"/>
                <w:szCs w:val="16"/>
              </w:rPr>
            </w:pPr>
          </w:p>
        </w:tc>
        <w:tc>
          <w:tcPr>
            <w:tcW w:w="5528" w:type="dxa"/>
            <w:tcBorders>
              <w:left w:val="nil"/>
            </w:tcBorders>
            <w:vAlign w:val="center"/>
          </w:tcPr>
          <w:p w:rsidR="00D968F5" w:rsidRPr="00D968F5" w:rsidRDefault="00D968F5" w:rsidP="00B754DC">
            <w:pPr>
              <w:spacing w:after="0"/>
              <w:jc w:val="left"/>
              <w:rPr>
                <w:rFonts w:cs="Arial"/>
                <w:color w:val="000000" w:themeColor="text1"/>
                <w:sz w:val="16"/>
                <w:szCs w:val="16"/>
              </w:rPr>
            </w:pPr>
          </w:p>
        </w:tc>
      </w:tr>
      <w:tr w:rsidR="007C0D06" w:rsidRPr="00D968F5" w:rsidTr="00B754DC">
        <w:tc>
          <w:tcPr>
            <w:tcW w:w="2523" w:type="dxa"/>
            <w:tcMar>
              <w:left w:w="198" w:type="dxa"/>
            </w:tcMar>
            <w:vAlign w:val="center"/>
          </w:tcPr>
          <w:p w:rsidR="007C0D06" w:rsidRPr="00D968F5" w:rsidRDefault="007C0D06" w:rsidP="00B754DC">
            <w:pPr>
              <w:spacing w:after="0"/>
              <w:jc w:val="left"/>
              <w:rPr>
                <w:rFonts w:cs="Arial"/>
                <w:color w:val="000000" w:themeColor="text1"/>
                <w:sz w:val="16"/>
                <w:szCs w:val="16"/>
              </w:rPr>
            </w:pPr>
            <w:r>
              <w:rPr>
                <w:rFonts w:cs="Arial"/>
                <w:color w:val="000000" w:themeColor="text1"/>
                <w:sz w:val="16"/>
                <w:szCs w:val="16"/>
              </w:rPr>
              <w:t>Transport of waste</w:t>
            </w:r>
            <w:r w:rsidR="00452BF3">
              <w:rPr>
                <w:rFonts w:cs="Arial"/>
                <w:color w:val="000000" w:themeColor="text1"/>
                <w:sz w:val="16"/>
                <w:szCs w:val="16"/>
              </w:rPr>
              <w:t xml:space="preserve"> to composting plant</w:t>
            </w:r>
          </w:p>
        </w:tc>
        <w:tc>
          <w:tcPr>
            <w:tcW w:w="709" w:type="dxa"/>
            <w:vAlign w:val="center"/>
          </w:tcPr>
          <w:p w:rsidR="007C0D06" w:rsidRPr="00D968F5" w:rsidRDefault="007C0D06" w:rsidP="00B754DC">
            <w:pPr>
              <w:spacing w:after="0"/>
              <w:jc w:val="left"/>
              <w:rPr>
                <w:rFonts w:cs="Arial"/>
                <w:color w:val="000000" w:themeColor="text1"/>
                <w:sz w:val="16"/>
                <w:szCs w:val="16"/>
              </w:rPr>
            </w:pPr>
            <w:r>
              <w:rPr>
                <w:rFonts w:cs="Arial"/>
                <w:color w:val="000000" w:themeColor="text1"/>
                <w:sz w:val="16"/>
                <w:szCs w:val="16"/>
              </w:rPr>
              <w:t>kgkm</w:t>
            </w:r>
          </w:p>
        </w:tc>
        <w:tc>
          <w:tcPr>
            <w:tcW w:w="992" w:type="dxa"/>
            <w:vAlign w:val="center"/>
          </w:tcPr>
          <w:p w:rsidR="007C0D06" w:rsidRPr="00D968F5" w:rsidRDefault="007C0D06" w:rsidP="00B754DC">
            <w:pPr>
              <w:spacing w:after="0"/>
              <w:jc w:val="center"/>
              <w:rPr>
                <w:rFonts w:cs="Arial"/>
                <w:color w:val="000000" w:themeColor="text1"/>
                <w:sz w:val="16"/>
                <w:szCs w:val="16"/>
              </w:rPr>
            </w:pPr>
            <w:r>
              <w:rPr>
                <w:rFonts w:cs="Arial"/>
                <w:color w:val="000000" w:themeColor="text1"/>
                <w:sz w:val="16"/>
                <w:szCs w:val="16"/>
              </w:rPr>
              <w:t>25</w:t>
            </w:r>
          </w:p>
        </w:tc>
        <w:tc>
          <w:tcPr>
            <w:tcW w:w="5528" w:type="dxa"/>
            <w:vAlign w:val="center"/>
          </w:tcPr>
          <w:p w:rsidR="007C0D06" w:rsidRPr="00D968F5" w:rsidRDefault="007C0D06" w:rsidP="00B754DC">
            <w:pPr>
              <w:spacing w:after="0"/>
              <w:jc w:val="left"/>
              <w:rPr>
                <w:rFonts w:cs="Arial"/>
                <w:color w:val="000000" w:themeColor="text1"/>
                <w:sz w:val="16"/>
                <w:szCs w:val="16"/>
              </w:rPr>
            </w:pPr>
            <w:r>
              <w:rPr>
                <w:rFonts w:cs="Arial"/>
                <w:color w:val="000000" w:themeColor="text1"/>
                <w:sz w:val="16"/>
                <w:szCs w:val="16"/>
              </w:rPr>
              <w:t xml:space="preserve">25 km. Ecoinvent dataset: </w:t>
            </w:r>
            <w:r w:rsidRPr="00D968F5">
              <w:rPr>
                <w:rFonts w:cs="Arial"/>
                <w:color w:val="000000" w:themeColor="text1"/>
                <w:sz w:val="16"/>
                <w:szCs w:val="16"/>
              </w:rPr>
              <w:t>Transport, freight, lorry 16-32 metric ton, EURO3 {GLO}| market for | Conseq, U</w:t>
            </w:r>
          </w:p>
        </w:tc>
      </w:tr>
      <w:tr w:rsidR="007C0D06" w:rsidRPr="00D968F5" w:rsidTr="00B754DC">
        <w:tc>
          <w:tcPr>
            <w:tcW w:w="2523" w:type="dxa"/>
            <w:tcMar>
              <w:left w:w="198" w:type="dxa"/>
            </w:tcMar>
            <w:vAlign w:val="center"/>
          </w:tcPr>
          <w:p w:rsidR="007C0D06" w:rsidRPr="00D968F5" w:rsidRDefault="007C0D06" w:rsidP="00B754DC">
            <w:pPr>
              <w:spacing w:after="0"/>
              <w:jc w:val="left"/>
              <w:rPr>
                <w:rFonts w:cs="Arial"/>
                <w:color w:val="000000" w:themeColor="text1"/>
                <w:sz w:val="16"/>
                <w:szCs w:val="16"/>
              </w:rPr>
            </w:pPr>
            <w:r>
              <w:rPr>
                <w:rFonts w:cs="Arial"/>
                <w:color w:val="000000" w:themeColor="text1"/>
                <w:sz w:val="16"/>
                <w:szCs w:val="16"/>
              </w:rPr>
              <w:t>Diesel fuel</w:t>
            </w:r>
          </w:p>
        </w:tc>
        <w:tc>
          <w:tcPr>
            <w:tcW w:w="709" w:type="dxa"/>
            <w:vAlign w:val="center"/>
          </w:tcPr>
          <w:p w:rsidR="007C0D06" w:rsidRPr="00D968F5" w:rsidRDefault="007C0D06" w:rsidP="00B754DC">
            <w:pPr>
              <w:spacing w:after="0"/>
              <w:jc w:val="left"/>
              <w:rPr>
                <w:rFonts w:cs="Arial"/>
                <w:color w:val="000000" w:themeColor="text1"/>
                <w:sz w:val="16"/>
                <w:szCs w:val="16"/>
              </w:rPr>
            </w:pPr>
            <w:r>
              <w:rPr>
                <w:rFonts w:cs="Arial"/>
                <w:color w:val="000000" w:themeColor="text1"/>
                <w:sz w:val="16"/>
                <w:szCs w:val="16"/>
              </w:rPr>
              <w:t>MJ</w:t>
            </w:r>
          </w:p>
        </w:tc>
        <w:tc>
          <w:tcPr>
            <w:tcW w:w="992" w:type="dxa"/>
            <w:vAlign w:val="center"/>
          </w:tcPr>
          <w:p w:rsidR="007C0D06" w:rsidRPr="00D968F5" w:rsidRDefault="007C0D06" w:rsidP="00B754DC">
            <w:pPr>
              <w:spacing w:after="0"/>
              <w:jc w:val="center"/>
              <w:rPr>
                <w:rFonts w:cs="Arial"/>
                <w:color w:val="000000" w:themeColor="text1"/>
                <w:sz w:val="16"/>
                <w:szCs w:val="16"/>
              </w:rPr>
            </w:pPr>
            <w:r>
              <w:rPr>
                <w:rFonts w:cs="Arial"/>
                <w:color w:val="000000" w:themeColor="text1"/>
                <w:sz w:val="16"/>
                <w:szCs w:val="16"/>
              </w:rPr>
              <w:t>0.0657</w:t>
            </w:r>
          </w:p>
        </w:tc>
        <w:tc>
          <w:tcPr>
            <w:tcW w:w="5528" w:type="dxa"/>
            <w:vAlign w:val="center"/>
          </w:tcPr>
          <w:p w:rsidR="007C0D06" w:rsidRPr="00D968F5" w:rsidRDefault="00F61D14" w:rsidP="00B754DC">
            <w:pPr>
              <w:spacing w:after="0"/>
              <w:jc w:val="left"/>
              <w:rPr>
                <w:rFonts w:cs="Arial"/>
                <w:color w:val="000000" w:themeColor="text1"/>
                <w:sz w:val="16"/>
                <w:szCs w:val="16"/>
              </w:rPr>
            </w:pPr>
            <w:r>
              <w:rPr>
                <w:rFonts w:cs="Arial"/>
                <w:color w:val="000000" w:themeColor="text1"/>
                <w:sz w:val="16"/>
                <w:szCs w:val="16"/>
              </w:rPr>
              <w:t xml:space="preserve">Calorific value of 45.4 MJ/kg. Ecoinvent dataset: </w:t>
            </w:r>
            <w:r w:rsidR="007C0D06" w:rsidRPr="00D968F5">
              <w:rPr>
                <w:rFonts w:cs="Arial"/>
                <w:color w:val="000000" w:themeColor="text1"/>
                <w:sz w:val="16"/>
                <w:szCs w:val="16"/>
              </w:rPr>
              <w:t>Diesel, burned in building machine {GLO}| market for | Conseq, U</w:t>
            </w:r>
          </w:p>
        </w:tc>
      </w:tr>
      <w:tr w:rsidR="00452BF3" w:rsidRPr="00D968F5" w:rsidTr="00B754DC">
        <w:tc>
          <w:tcPr>
            <w:tcW w:w="2523" w:type="dxa"/>
            <w:tcBorders>
              <w:bottom w:val="single" w:sz="4" w:space="0" w:color="auto"/>
            </w:tcBorders>
            <w:tcMar>
              <w:left w:w="198" w:type="dxa"/>
            </w:tcMar>
            <w:vAlign w:val="center"/>
          </w:tcPr>
          <w:p w:rsidR="00452BF3" w:rsidRPr="00D968F5" w:rsidRDefault="00452BF3" w:rsidP="00B754DC">
            <w:pPr>
              <w:spacing w:after="0"/>
              <w:jc w:val="left"/>
              <w:rPr>
                <w:rFonts w:cs="Arial"/>
                <w:color w:val="000000" w:themeColor="text1"/>
                <w:sz w:val="16"/>
                <w:szCs w:val="16"/>
              </w:rPr>
            </w:pPr>
            <w:r>
              <w:rPr>
                <w:rFonts w:cs="Arial"/>
                <w:color w:val="000000" w:themeColor="text1"/>
                <w:sz w:val="16"/>
                <w:szCs w:val="16"/>
              </w:rPr>
              <w:t>Electricity, CA</w:t>
            </w:r>
          </w:p>
        </w:tc>
        <w:tc>
          <w:tcPr>
            <w:tcW w:w="709" w:type="dxa"/>
            <w:tcBorders>
              <w:bottom w:val="single" w:sz="4" w:space="0" w:color="auto"/>
            </w:tcBorders>
            <w:vAlign w:val="center"/>
          </w:tcPr>
          <w:p w:rsidR="00452BF3" w:rsidRPr="00D968F5" w:rsidRDefault="00452BF3" w:rsidP="00B754DC">
            <w:pPr>
              <w:spacing w:after="0"/>
              <w:jc w:val="left"/>
              <w:rPr>
                <w:rFonts w:cs="Arial"/>
                <w:color w:val="000000" w:themeColor="text1"/>
                <w:sz w:val="16"/>
                <w:szCs w:val="16"/>
              </w:rPr>
            </w:pPr>
            <w:r>
              <w:rPr>
                <w:rFonts w:cs="Arial"/>
                <w:color w:val="000000" w:themeColor="text1"/>
                <w:sz w:val="16"/>
                <w:szCs w:val="16"/>
              </w:rPr>
              <w:t>kWh</w:t>
            </w:r>
          </w:p>
        </w:tc>
        <w:tc>
          <w:tcPr>
            <w:tcW w:w="992" w:type="dxa"/>
            <w:tcBorders>
              <w:bottom w:val="single" w:sz="4" w:space="0" w:color="auto"/>
            </w:tcBorders>
            <w:vAlign w:val="center"/>
          </w:tcPr>
          <w:p w:rsidR="00452BF3" w:rsidRPr="00D968F5" w:rsidRDefault="00452BF3" w:rsidP="00B754DC">
            <w:pPr>
              <w:spacing w:after="0"/>
              <w:jc w:val="center"/>
              <w:rPr>
                <w:rFonts w:cs="Arial"/>
                <w:color w:val="000000" w:themeColor="text1"/>
                <w:sz w:val="16"/>
                <w:szCs w:val="16"/>
              </w:rPr>
            </w:pPr>
            <w:r>
              <w:rPr>
                <w:rFonts w:cs="Arial"/>
                <w:color w:val="000000" w:themeColor="text1"/>
                <w:sz w:val="16"/>
                <w:szCs w:val="16"/>
              </w:rPr>
              <w:t>6.37E-03</w:t>
            </w:r>
          </w:p>
        </w:tc>
        <w:tc>
          <w:tcPr>
            <w:tcW w:w="5528" w:type="dxa"/>
            <w:tcBorders>
              <w:bottom w:val="single" w:sz="4" w:space="0" w:color="auto"/>
            </w:tcBorders>
            <w:vAlign w:val="center"/>
          </w:tcPr>
          <w:p w:rsidR="00452BF3" w:rsidRPr="00D968F5" w:rsidRDefault="00452BF3" w:rsidP="00B754DC">
            <w:pPr>
              <w:spacing w:after="0"/>
              <w:jc w:val="left"/>
              <w:rPr>
                <w:rFonts w:cs="Arial"/>
                <w:color w:val="000000"/>
                <w:sz w:val="16"/>
                <w:szCs w:val="16"/>
                <w:lang w:val="en-US"/>
              </w:rPr>
            </w:pPr>
            <w:r w:rsidRPr="00D968F5">
              <w:rPr>
                <w:rFonts w:cs="Arial"/>
                <w:color w:val="000000" w:themeColor="text1"/>
                <w:sz w:val="16"/>
                <w:szCs w:val="16"/>
              </w:rPr>
              <w:t>Electricity, medium voltage {CA-NT}| market for | Conseq, U</w:t>
            </w:r>
          </w:p>
        </w:tc>
      </w:tr>
      <w:tr w:rsidR="007C0D06" w:rsidRPr="00D968F5" w:rsidTr="00B754DC">
        <w:tc>
          <w:tcPr>
            <w:tcW w:w="2523" w:type="dxa"/>
            <w:tcMar>
              <w:left w:w="198" w:type="dxa"/>
            </w:tcMar>
            <w:vAlign w:val="center"/>
          </w:tcPr>
          <w:p w:rsidR="007C0D06" w:rsidRPr="00D968F5" w:rsidRDefault="007C0D06" w:rsidP="00B754DC">
            <w:pPr>
              <w:spacing w:after="0"/>
              <w:jc w:val="left"/>
              <w:rPr>
                <w:rFonts w:cs="Arial"/>
                <w:color w:val="000000" w:themeColor="text1"/>
                <w:sz w:val="16"/>
                <w:szCs w:val="16"/>
              </w:rPr>
            </w:pPr>
            <w:r>
              <w:rPr>
                <w:rFonts w:cs="Arial"/>
                <w:color w:val="000000" w:themeColor="text1"/>
                <w:sz w:val="16"/>
                <w:szCs w:val="16"/>
              </w:rPr>
              <w:t>Composting plant</w:t>
            </w:r>
            <w:r w:rsidR="00452BF3">
              <w:rPr>
                <w:rFonts w:cs="Arial"/>
                <w:color w:val="000000" w:themeColor="text1"/>
                <w:sz w:val="16"/>
                <w:szCs w:val="16"/>
              </w:rPr>
              <w:t xml:space="preserve"> building</w:t>
            </w:r>
          </w:p>
        </w:tc>
        <w:tc>
          <w:tcPr>
            <w:tcW w:w="709" w:type="dxa"/>
            <w:vAlign w:val="center"/>
          </w:tcPr>
          <w:p w:rsidR="007C0D06" w:rsidRPr="00D968F5" w:rsidRDefault="007C0D06" w:rsidP="00B754DC">
            <w:pPr>
              <w:spacing w:after="0"/>
              <w:jc w:val="left"/>
              <w:rPr>
                <w:rFonts w:cs="Arial"/>
                <w:color w:val="000000" w:themeColor="text1"/>
                <w:sz w:val="16"/>
                <w:szCs w:val="16"/>
              </w:rPr>
            </w:pPr>
            <w:r>
              <w:rPr>
                <w:rFonts w:cs="Arial"/>
                <w:color w:val="000000" w:themeColor="text1"/>
                <w:sz w:val="16"/>
                <w:szCs w:val="16"/>
              </w:rPr>
              <w:t>unit</w:t>
            </w:r>
          </w:p>
        </w:tc>
        <w:tc>
          <w:tcPr>
            <w:tcW w:w="992" w:type="dxa"/>
            <w:vAlign w:val="center"/>
          </w:tcPr>
          <w:p w:rsidR="007C0D06" w:rsidRPr="00D968F5" w:rsidRDefault="007C0D06" w:rsidP="00B754DC">
            <w:pPr>
              <w:spacing w:after="0"/>
              <w:jc w:val="center"/>
              <w:rPr>
                <w:rFonts w:cs="Arial"/>
                <w:color w:val="000000" w:themeColor="text1"/>
                <w:sz w:val="16"/>
                <w:szCs w:val="16"/>
              </w:rPr>
            </w:pPr>
            <w:r>
              <w:rPr>
                <w:rFonts w:cs="Arial"/>
                <w:color w:val="000000" w:themeColor="text1"/>
                <w:sz w:val="16"/>
                <w:szCs w:val="16"/>
              </w:rPr>
              <w:t>4.0E-09</w:t>
            </w:r>
          </w:p>
        </w:tc>
        <w:tc>
          <w:tcPr>
            <w:tcW w:w="5528" w:type="dxa"/>
            <w:vAlign w:val="center"/>
          </w:tcPr>
          <w:p w:rsidR="007C0D06" w:rsidRPr="00D968F5" w:rsidRDefault="007C0D06" w:rsidP="00B754DC">
            <w:pPr>
              <w:spacing w:after="0"/>
              <w:jc w:val="left"/>
              <w:rPr>
                <w:rFonts w:cs="Arial"/>
                <w:color w:val="000000" w:themeColor="text1"/>
                <w:sz w:val="16"/>
                <w:szCs w:val="16"/>
              </w:rPr>
            </w:pPr>
            <w:r w:rsidRPr="00D968F5">
              <w:rPr>
                <w:rFonts w:cs="Arial"/>
                <w:color w:val="000000" w:themeColor="text1"/>
                <w:sz w:val="16"/>
                <w:szCs w:val="16"/>
              </w:rPr>
              <w:t>Composting facility, open {GLO}| market for | Conseq, U</w:t>
            </w:r>
          </w:p>
        </w:tc>
      </w:tr>
      <w:tr w:rsidR="007C0D06" w:rsidRPr="00654719" w:rsidTr="00B754DC">
        <w:tc>
          <w:tcPr>
            <w:tcW w:w="2523" w:type="dxa"/>
            <w:tcBorders>
              <w:right w:val="nil"/>
            </w:tcBorders>
            <w:shd w:val="clear" w:color="auto" w:fill="auto"/>
            <w:vAlign w:val="center"/>
          </w:tcPr>
          <w:p w:rsidR="007C0D06" w:rsidRPr="00D968F5" w:rsidRDefault="007C0D06" w:rsidP="00B754DC">
            <w:pPr>
              <w:spacing w:after="0"/>
              <w:jc w:val="left"/>
              <w:rPr>
                <w:rFonts w:cs="Arial"/>
                <w:b/>
                <w:bCs/>
                <w:color w:val="000000" w:themeColor="text1"/>
                <w:sz w:val="16"/>
                <w:szCs w:val="16"/>
              </w:rPr>
            </w:pPr>
            <w:r>
              <w:rPr>
                <w:rFonts w:cs="Arial"/>
                <w:b/>
                <w:color w:val="000000" w:themeColor="text1"/>
                <w:sz w:val="16"/>
                <w:szCs w:val="16"/>
              </w:rPr>
              <w:t>Emissions</w:t>
            </w:r>
            <w:r w:rsidR="00F61D14">
              <w:rPr>
                <w:rFonts w:cs="Arial"/>
                <w:b/>
                <w:color w:val="000000" w:themeColor="text1"/>
                <w:sz w:val="16"/>
                <w:szCs w:val="16"/>
              </w:rPr>
              <w:t xml:space="preserve"> to air:</w:t>
            </w:r>
          </w:p>
        </w:tc>
        <w:tc>
          <w:tcPr>
            <w:tcW w:w="709" w:type="dxa"/>
            <w:tcBorders>
              <w:left w:val="nil"/>
              <w:right w:val="nil"/>
            </w:tcBorders>
            <w:shd w:val="clear" w:color="auto" w:fill="auto"/>
            <w:vAlign w:val="center"/>
          </w:tcPr>
          <w:p w:rsidR="007C0D06" w:rsidRPr="00D968F5" w:rsidRDefault="007C0D06" w:rsidP="00B754DC">
            <w:pPr>
              <w:spacing w:after="0"/>
              <w:jc w:val="left"/>
              <w:rPr>
                <w:rFonts w:cs="Arial"/>
                <w:b/>
                <w:color w:val="000000" w:themeColor="text1"/>
                <w:sz w:val="16"/>
                <w:szCs w:val="16"/>
              </w:rPr>
            </w:pPr>
          </w:p>
        </w:tc>
        <w:tc>
          <w:tcPr>
            <w:tcW w:w="992" w:type="dxa"/>
            <w:tcBorders>
              <w:left w:val="nil"/>
              <w:right w:val="nil"/>
            </w:tcBorders>
            <w:shd w:val="clear" w:color="auto" w:fill="auto"/>
            <w:vAlign w:val="center"/>
          </w:tcPr>
          <w:p w:rsidR="007C0D06" w:rsidRPr="00D968F5" w:rsidRDefault="007C0D06" w:rsidP="00B754DC">
            <w:pPr>
              <w:spacing w:after="0"/>
              <w:jc w:val="center"/>
              <w:rPr>
                <w:rFonts w:cs="Arial"/>
                <w:b/>
                <w:color w:val="000000" w:themeColor="text1"/>
                <w:sz w:val="16"/>
                <w:szCs w:val="16"/>
              </w:rPr>
            </w:pPr>
          </w:p>
        </w:tc>
        <w:tc>
          <w:tcPr>
            <w:tcW w:w="5528" w:type="dxa"/>
            <w:tcBorders>
              <w:left w:val="nil"/>
            </w:tcBorders>
            <w:shd w:val="clear" w:color="auto" w:fill="auto"/>
            <w:vAlign w:val="center"/>
          </w:tcPr>
          <w:p w:rsidR="007C0D06" w:rsidRPr="00D968F5" w:rsidRDefault="007C0D06" w:rsidP="00B754DC">
            <w:pPr>
              <w:spacing w:after="0"/>
              <w:jc w:val="left"/>
              <w:rPr>
                <w:rFonts w:cs="Arial"/>
                <w:b/>
                <w:color w:val="000000" w:themeColor="text1"/>
                <w:sz w:val="16"/>
                <w:szCs w:val="16"/>
              </w:rPr>
            </w:pPr>
          </w:p>
        </w:tc>
      </w:tr>
      <w:tr w:rsidR="00F61D14" w:rsidRPr="00D968F5" w:rsidTr="00B754DC">
        <w:tc>
          <w:tcPr>
            <w:tcW w:w="2523" w:type="dxa"/>
            <w:tcMar>
              <w:left w:w="198" w:type="dxa"/>
            </w:tcMar>
            <w:vAlign w:val="center"/>
          </w:tcPr>
          <w:p w:rsidR="00F61D14" w:rsidRPr="00D968F5" w:rsidRDefault="00F61D14" w:rsidP="00B754DC">
            <w:pPr>
              <w:spacing w:after="0"/>
              <w:jc w:val="left"/>
              <w:rPr>
                <w:rFonts w:cs="Arial"/>
                <w:color w:val="000000" w:themeColor="text1"/>
                <w:sz w:val="16"/>
                <w:szCs w:val="16"/>
              </w:rPr>
            </w:pPr>
            <w:r w:rsidRPr="00F61D14">
              <w:rPr>
                <w:rFonts w:cs="Arial"/>
                <w:color w:val="000000" w:themeColor="text1"/>
                <w:sz w:val="16"/>
                <w:szCs w:val="16"/>
              </w:rPr>
              <w:t>Methane, fossil</w:t>
            </w:r>
          </w:p>
        </w:tc>
        <w:tc>
          <w:tcPr>
            <w:tcW w:w="709" w:type="dxa"/>
            <w:vAlign w:val="center"/>
          </w:tcPr>
          <w:p w:rsidR="00F61D14" w:rsidRPr="00D968F5" w:rsidRDefault="00F61D14" w:rsidP="00B754DC">
            <w:pPr>
              <w:spacing w:after="0"/>
              <w:jc w:val="left"/>
              <w:rPr>
                <w:rFonts w:cs="Arial"/>
                <w:color w:val="000000" w:themeColor="text1"/>
                <w:sz w:val="16"/>
                <w:szCs w:val="16"/>
              </w:rPr>
            </w:pPr>
            <w:r>
              <w:rPr>
                <w:rFonts w:cs="Arial"/>
                <w:color w:val="000000" w:themeColor="text1"/>
                <w:sz w:val="16"/>
                <w:szCs w:val="16"/>
              </w:rPr>
              <w:t>kg</w:t>
            </w:r>
          </w:p>
        </w:tc>
        <w:tc>
          <w:tcPr>
            <w:tcW w:w="992" w:type="dxa"/>
            <w:vAlign w:val="center"/>
          </w:tcPr>
          <w:p w:rsidR="00F61D14" w:rsidRPr="00D968F5" w:rsidRDefault="00F61D14" w:rsidP="00B754DC">
            <w:pPr>
              <w:spacing w:after="0"/>
              <w:jc w:val="center"/>
              <w:rPr>
                <w:rFonts w:cs="Arial"/>
                <w:color w:val="000000" w:themeColor="text1"/>
                <w:sz w:val="16"/>
                <w:szCs w:val="16"/>
              </w:rPr>
            </w:pPr>
            <w:r>
              <w:rPr>
                <w:rFonts w:cs="Arial"/>
                <w:color w:val="000000" w:themeColor="text1"/>
                <w:sz w:val="16"/>
                <w:szCs w:val="16"/>
              </w:rPr>
              <w:t>6.0E-03</w:t>
            </w:r>
          </w:p>
        </w:tc>
        <w:tc>
          <w:tcPr>
            <w:tcW w:w="5528" w:type="dxa"/>
            <w:vAlign w:val="center"/>
          </w:tcPr>
          <w:p w:rsidR="00F61D14" w:rsidRPr="00D968F5" w:rsidRDefault="006D6865" w:rsidP="00B754DC">
            <w:pPr>
              <w:spacing w:after="0"/>
              <w:jc w:val="left"/>
              <w:rPr>
                <w:rFonts w:cs="Arial"/>
                <w:color w:val="000000" w:themeColor="text1"/>
                <w:sz w:val="16"/>
                <w:szCs w:val="16"/>
              </w:rPr>
            </w:pPr>
            <w:r>
              <w:rPr>
                <w:rFonts w:cs="Arial"/>
                <w:color w:val="000000" w:themeColor="text1"/>
                <w:sz w:val="16"/>
                <w:szCs w:val="16"/>
              </w:rPr>
              <w:t>From composting process</w:t>
            </w:r>
          </w:p>
        </w:tc>
      </w:tr>
      <w:tr w:rsidR="006D6865" w:rsidRPr="00D968F5" w:rsidTr="00B754DC">
        <w:tc>
          <w:tcPr>
            <w:tcW w:w="2523" w:type="dxa"/>
            <w:tcMar>
              <w:left w:w="198" w:type="dxa"/>
            </w:tcMar>
            <w:vAlign w:val="center"/>
          </w:tcPr>
          <w:p w:rsidR="006D6865" w:rsidRPr="00D968F5" w:rsidRDefault="006D6865" w:rsidP="00B754DC">
            <w:pPr>
              <w:spacing w:after="0"/>
              <w:jc w:val="left"/>
              <w:rPr>
                <w:rFonts w:cs="Arial"/>
                <w:color w:val="000000" w:themeColor="text1"/>
                <w:sz w:val="16"/>
                <w:szCs w:val="16"/>
              </w:rPr>
            </w:pPr>
            <w:r w:rsidRPr="00F61D14">
              <w:rPr>
                <w:rFonts w:cs="Arial"/>
                <w:color w:val="000000" w:themeColor="text1"/>
                <w:sz w:val="16"/>
                <w:szCs w:val="16"/>
              </w:rPr>
              <w:t>Hydrogen sulfide</w:t>
            </w:r>
          </w:p>
        </w:tc>
        <w:tc>
          <w:tcPr>
            <w:tcW w:w="709" w:type="dxa"/>
            <w:vAlign w:val="center"/>
          </w:tcPr>
          <w:p w:rsidR="006D6865" w:rsidRPr="00D968F5" w:rsidRDefault="006D6865" w:rsidP="00B754DC">
            <w:pPr>
              <w:spacing w:after="0"/>
              <w:jc w:val="left"/>
              <w:rPr>
                <w:rFonts w:cs="Arial"/>
                <w:color w:val="000000" w:themeColor="text1"/>
                <w:sz w:val="16"/>
                <w:szCs w:val="16"/>
              </w:rPr>
            </w:pPr>
            <w:r>
              <w:rPr>
                <w:rFonts w:cs="Arial"/>
                <w:color w:val="000000" w:themeColor="text1"/>
                <w:sz w:val="16"/>
                <w:szCs w:val="16"/>
              </w:rPr>
              <w:t>kg</w:t>
            </w:r>
          </w:p>
        </w:tc>
        <w:tc>
          <w:tcPr>
            <w:tcW w:w="992" w:type="dxa"/>
            <w:vAlign w:val="center"/>
          </w:tcPr>
          <w:p w:rsidR="006D6865" w:rsidRPr="00D968F5" w:rsidRDefault="006D6865" w:rsidP="00B754DC">
            <w:pPr>
              <w:spacing w:after="0"/>
              <w:jc w:val="center"/>
              <w:rPr>
                <w:rFonts w:cs="Arial"/>
                <w:color w:val="000000" w:themeColor="text1"/>
                <w:sz w:val="16"/>
                <w:szCs w:val="16"/>
              </w:rPr>
            </w:pPr>
            <w:r>
              <w:rPr>
                <w:rFonts w:cs="Arial"/>
                <w:color w:val="000000" w:themeColor="text1"/>
                <w:sz w:val="16"/>
                <w:szCs w:val="16"/>
              </w:rPr>
              <w:t>2.9E-04</w:t>
            </w:r>
          </w:p>
        </w:tc>
        <w:tc>
          <w:tcPr>
            <w:tcW w:w="5528" w:type="dxa"/>
            <w:vAlign w:val="center"/>
          </w:tcPr>
          <w:p w:rsidR="006D6865" w:rsidRPr="00D968F5" w:rsidRDefault="006D6865" w:rsidP="00B754DC">
            <w:pPr>
              <w:spacing w:after="0"/>
              <w:jc w:val="left"/>
              <w:rPr>
                <w:rFonts w:cs="Arial"/>
                <w:color w:val="000000" w:themeColor="text1"/>
                <w:sz w:val="16"/>
                <w:szCs w:val="16"/>
              </w:rPr>
            </w:pPr>
            <w:r>
              <w:rPr>
                <w:rFonts w:cs="Arial"/>
                <w:color w:val="000000" w:themeColor="text1"/>
                <w:sz w:val="16"/>
                <w:szCs w:val="16"/>
              </w:rPr>
              <w:t>From composting process</w:t>
            </w:r>
          </w:p>
        </w:tc>
      </w:tr>
      <w:tr w:rsidR="006D6865" w:rsidRPr="00D968F5" w:rsidTr="00B754DC">
        <w:tc>
          <w:tcPr>
            <w:tcW w:w="2523" w:type="dxa"/>
            <w:tcMar>
              <w:left w:w="198" w:type="dxa"/>
            </w:tcMar>
            <w:vAlign w:val="center"/>
          </w:tcPr>
          <w:p w:rsidR="006D6865" w:rsidRPr="00D968F5" w:rsidRDefault="006D6865" w:rsidP="00B754DC">
            <w:pPr>
              <w:spacing w:after="0"/>
              <w:jc w:val="left"/>
              <w:rPr>
                <w:rFonts w:cs="Arial"/>
                <w:color w:val="000000" w:themeColor="text1"/>
                <w:sz w:val="16"/>
                <w:szCs w:val="16"/>
              </w:rPr>
            </w:pPr>
            <w:r w:rsidRPr="00F61D14">
              <w:rPr>
                <w:rFonts w:cs="Arial"/>
                <w:color w:val="000000" w:themeColor="text1"/>
                <w:sz w:val="16"/>
                <w:szCs w:val="16"/>
              </w:rPr>
              <w:t>Ammonia</w:t>
            </w:r>
          </w:p>
        </w:tc>
        <w:tc>
          <w:tcPr>
            <w:tcW w:w="709" w:type="dxa"/>
            <w:vAlign w:val="center"/>
          </w:tcPr>
          <w:p w:rsidR="006D6865" w:rsidRPr="00D968F5" w:rsidRDefault="006D6865" w:rsidP="00B754DC">
            <w:pPr>
              <w:spacing w:after="0"/>
              <w:jc w:val="left"/>
              <w:rPr>
                <w:rFonts w:cs="Arial"/>
                <w:color w:val="000000" w:themeColor="text1"/>
                <w:sz w:val="16"/>
                <w:szCs w:val="16"/>
              </w:rPr>
            </w:pPr>
            <w:r>
              <w:rPr>
                <w:rFonts w:cs="Arial"/>
                <w:color w:val="000000" w:themeColor="text1"/>
                <w:sz w:val="16"/>
                <w:szCs w:val="16"/>
              </w:rPr>
              <w:t>kg</w:t>
            </w:r>
          </w:p>
        </w:tc>
        <w:tc>
          <w:tcPr>
            <w:tcW w:w="992" w:type="dxa"/>
            <w:vAlign w:val="center"/>
          </w:tcPr>
          <w:p w:rsidR="006D6865" w:rsidRPr="00D968F5" w:rsidRDefault="006D6865" w:rsidP="00B754DC">
            <w:pPr>
              <w:spacing w:after="0"/>
              <w:jc w:val="center"/>
              <w:rPr>
                <w:rFonts w:cs="Arial"/>
                <w:color w:val="000000" w:themeColor="text1"/>
                <w:sz w:val="16"/>
                <w:szCs w:val="16"/>
              </w:rPr>
            </w:pPr>
            <w:r>
              <w:rPr>
                <w:rFonts w:cs="Arial"/>
                <w:color w:val="000000" w:themeColor="text1"/>
                <w:sz w:val="16"/>
                <w:szCs w:val="16"/>
              </w:rPr>
              <w:t>0.0181</w:t>
            </w:r>
          </w:p>
        </w:tc>
        <w:tc>
          <w:tcPr>
            <w:tcW w:w="5528" w:type="dxa"/>
            <w:vAlign w:val="center"/>
          </w:tcPr>
          <w:p w:rsidR="006D6865" w:rsidRPr="00D968F5" w:rsidRDefault="006D6865" w:rsidP="00B754DC">
            <w:pPr>
              <w:spacing w:after="0"/>
              <w:jc w:val="left"/>
              <w:rPr>
                <w:rFonts w:cs="Arial"/>
                <w:color w:val="000000" w:themeColor="text1"/>
                <w:sz w:val="16"/>
                <w:szCs w:val="16"/>
              </w:rPr>
            </w:pPr>
            <w:r>
              <w:rPr>
                <w:rFonts w:cs="Arial"/>
                <w:color w:val="000000" w:themeColor="text1"/>
                <w:sz w:val="16"/>
                <w:szCs w:val="16"/>
              </w:rPr>
              <w:t>From composting process and soil application</w:t>
            </w:r>
          </w:p>
        </w:tc>
      </w:tr>
      <w:tr w:rsidR="006D6865" w:rsidRPr="00D968F5" w:rsidTr="00B754DC">
        <w:tc>
          <w:tcPr>
            <w:tcW w:w="2523" w:type="dxa"/>
            <w:tcMar>
              <w:left w:w="198" w:type="dxa"/>
            </w:tcMar>
            <w:vAlign w:val="center"/>
          </w:tcPr>
          <w:p w:rsidR="006D6865" w:rsidRDefault="006D6865" w:rsidP="00B754DC">
            <w:pPr>
              <w:spacing w:after="0"/>
              <w:jc w:val="left"/>
              <w:rPr>
                <w:rFonts w:cs="Arial"/>
                <w:color w:val="000000" w:themeColor="text1"/>
                <w:sz w:val="16"/>
                <w:szCs w:val="16"/>
              </w:rPr>
            </w:pPr>
            <w:r w:rsidRPr="00F61D14">
              <w:rPr>
                <w:rFonts w:cs="Arial"/>
                <w:color w:val="000000" w:themeColor="text1"/>
                <w:sz w:val="16"/>
                <w:szCs w:val="16"/>
              </w:rPr>
              <w:t>Dinitrogen monoxide</w:t>
            </w:r>
          </w:p>
        </w:tc>
        <w:tc>
          <w:tcPr>
            <w:tcW w:w="709" w:type="dxa"/>
            <w:vAlign w:val="center"/>
          </w:tcPr>
          <w:p w:rsidR="006D6865" w:rsidRDefault="006D6865" w:rsidP="00B754DC">
            <w:pPr>
              <w:spacing w:after="0"/>
              <w:jc w:val="left"/>
              <w:rPr>
                <w:rFonts w:cs="Arial"/>
                <w:color w:val="000000" w:themeColor="text1"/>
                <w:sz w:val="16"/>
                <w:szCs w:val="16"/>
              </w:rPr>
            </w:pPr>
            <w:r>
              <w:rPr>
                <w:rFonts w:cs="Arial"/>
                <w:color w:val="000000" w:themeColor="text1"/>
                <w:sz w:val="16"/>
                <w:szCs w:val="16"/>
              </w:rPr>
              <w:t>kg</w:t>
            </w:r>
          </w:p>
        </w:tc>
        <w:tc>
          <w:tcPr>
            <w:tcW w:w="992" w:type="dxa"/>
            <w:vAlign w:val="center"/>
          </w:tcPr>
          <w:p w:rsidR="006D6865" w:rsidRDefault="006D6865" w:rsidP="00B754DC">
            <w:pPr>
              <w:spacing w:after="0"/>
              <w:jc w:val="center"/>
              <w:rPr>
                <w:rFonts w:cs="Arial"/>
                <w:color w:val="000000" w:themeColor="text1"/>
                <w:sz w:val="16"/>
                <w:szCs w:val="16"/>
              </w:rPr>
            </w:pPr>
            <w:r>
              <w:rPr>
                <w:rFonts w:cs="Arial"/>
                <w:color w:val="000000" w:themeColor="text1"/>
                <w:sz w:val="16"/>
                <w:szCs w:val="16"/>
              </w:rPr>
              <w:t>7.0E-04</w:t>
            </w:r>
          </w:p>
        </w:tc>
        <w:tc>
          <w:tcPr>
            <w:tcW w:w="5528" w:type="dxa"/>
            <w:vAlign w:val="center"/>
          </w:tcPr>
          <w:p w:rsidR="006D6865" w:rsidRPr="00D968F5" w:rsidRDefault="006D6865" w:rsidP="00B754DC">
            <w:pPr>
              <w:spacing w:after="0"/>
              <w:jc w:val="left"/>
              <w:rPr>
                <w:rFonts w:cs="Arial"/>
                <w:color w:val="000000" w:themeColor="text1"/>
                <w:sz w:val="16"/>
                <w:szCs w:val="16"/>
              </w:rPr>
            </w:pPr>
            <w:r>
              <w:rPr>
                <w:rFonts w:cs="Arial"/>
                <w:color w:val="000000" w:themeColor="text1"/>
                <w:sz w:val="16"/>
                <w:szCs w:val="16"/>
              </w:rPr>
              <w:t>From composting process and soil application</w:t>
            </w:r>
          </w:p>
        </w:tc>
      </w:tr>
      <w:tr w:rsidR="006D6865" w:rsidRPr="00D968F5" w:rsidTr="00B754DC">
        <w:tc>
          <w:tcPr>
            <w:tcW w:w="2523" w:type="dxa"/>
            <w:tcMar>
              <w:left w:w="198" w:type="dxa"/>
            </w:tcMar>
            <w:vAlign w:val="center"/>
          </w:tcPr>
          <w:p w:rsidR="006D6865" w:rsidRPr="00FB79F8" w:rsidRDefault="00D7462F" w:rsidP="00B754DC">
            <w:pPr>
              <w:spacing w:after="0"/>
              <w:jc w:val="left"/>
              <w:rPr>
                <w:rFonts w:cs="Arial"/>
                <w:color w:val="000000" w:themeColor="text1"/>
                <w:sz w:val="16"/>
                <w:szCs w:val="16"/>
              </w:rPr>
            </w:pPr>
            <w:r>
              <w:rPr>
                <w:rFonts w:cs="Arial"/>
                <w:color w:val="000000" w:themeColor="text1"/>
                <w:sz w:val="16"/>
                <w:szCs w:val="16"/>
              </w:rPr>
              <w:t>Carbon dioxide, biogenic</w:t>
            </w:r>
          </w:p>
        </w:tc>
        <w:tc>
          <w:tcPr>
            <w:tcW w:w="709" w:type="dxa"/>
            <w:vAlign w:val="center"/>
          </w:tcPr>
          <w:p w:rsidR="006D6865" w:rsidRPr="00FB79F8" w:rsidRDefault="006D6865" w:rsidP="00B754DC">
            <w:pPr>
              <w:spacing w:after="0"/>
              <w:jc w:val="left"/>
              <w:rPr>
                <w:rFonts w:cs="Arial"/>
                <w:color w:val="000000" w:themeColor="text1"/>
                <w:sz w:val="16"/>
                <w:szCs w:val="16"/>
              </w:rPr>
            </w:pPr>
            <w:r w:rsidRPr="00FB79F8">
              <w:rPr>
                <w:rFonts w:cs="Arial"/>
                <w:color w:val="000000" w:themeColor="text1"/>
                <w:sz w:val="16"/>
                <w:szCs w:val="16"/>
              </w:rPr>
              <w:t>kg</w:t>
            </w:r>
          </w:p>
        </w:tc>
        <w:tc>
          <w:tcPr>
            <w:tcW w:w="992" w:type="dxa"/>
            <w:vAlign w:val="center"/>
          </w:tcPr>
          <w:p w:rsidR="006D6865" w:rsidRPr="00FB79F8" w:rsidRDefault="006D6865" w:rsidP="00B754DC">
            <w:pPr>
              <w:spacing w:after="0"/>
              <w:jc w:val="center"/>
              <w:rPr>
                <w:rFonts w:cs="Arial"/>
                <w:color w:val="000000" w:themeColor="text1"/>
                <w:sz w:val="16"/>
                <w:szCs w:val="16"/>
              </w:rPr>
            </w:pPr>
            <w:r w:rsidRPr="00FB79F8">
              <w:rPr>
                <w:rFonts w:cs="Arial"/>
                <w:color w:val="000000" w:themeColor="text1"/>
                <w:sz w:val="16"/>
                <w:szCs w:val="16"/>
              </w:rPr>
              <w:t>0.86</w:t>
            </w:r>
          </w:p>
        </w:tc>
        <w:tc>
          <w:tcPr>
            <w:tcW w:w="5528" w:type="dxa"/>
            <w:vAlign w:val="center"/>
          </w:tcPr>
          <w:p w:rsidR="006D6865" w:rsidRPr="00D968F5" w:rsidRDefault="006D6865" w:rsidP="00B754DC">
            <w:pPr>
              <w:spacing w:after="0"/>
              <w:jc w:val="left"/>
              <w:rPr>
                <w:rFonts w:cs="Arial"/>
                <w:color w:val="000000" w:themeColor="text1"/>
                <w:sz w:val="16"/>
                <w:szCs w:val="16"/>
              </w:rPr>
            </w:pPr>
            <w:r w:rsidRPr="00FB79F8">
              <w:rPr>
                <w:rFonts w:cs="Arial"/>
                <w:color w:val="000000" w:themeColor="text1"/>
                <w:sz w:val="16"/>
                <w:szCs w:val="16"/>
              </w:rPr>
              <w:t>From composting process and soil application</w:t>
            </w:r>
          </w:p>
        </w:tc>
      </w:tr>
      <w:tr w:rsidR="006D6865" w:rsidRPr="00D968F5" w:rsidTr="00B754DC">
        <w:tc>
          <w:tcPr>
            <w:tcW w:w="2523" w:type="dxa"/>
            <w:tcMar>
              <w:left w:w="198" w:type="dxa"/>
            </w:tcMar>
            <w:vAlign w:val="center"/>
          </w:tcPr>
          <w:p w:rsidR="006D6865" w:rsidRDefault="006D6865" w:rsidP="00B754DC">
            <w:pPr>
              <w:spacing w:after="0"/>
              <w:jc w:val="left"/>
              <w:rPr>
                <w:rFonts w:cs="Arial"/>
                <w:color w:val="000000" w:themeColor="text1"/>
                <w:sz w:val="16"/>
                <w:szCs w:val="16"/>
              </w:rPr>
            </w:pPr>
            <w:r w:rsidRPr="00F61D14">
              <w:rPr>
                <w:rFonts w:cs="Arial"/>
                <w:color w:val="000000" w:themeColor="text1"/>
                <w:sz w:val="16"/>
                <w:szCs w:val="16"/>
              </w:rPr>
              <w:t>Nitrogen oxides</w:t>
            </w:r>
          </w:p>
        </w:tc>
        <w:tc>
          <w:tcPr>
            <w:tcW w:w="709" w:type="dxa"/>
            <w:vAlign w:val="center"/>
          </w:tcPr>
          <w:p w:rsidR="006D6865" w:rsidRDefault="006D6865" w:rsidP="00B754DC">
            <w:pPr>
              <w:spacing w:after="0"/>
              <w:jc w:val="left"/>
              <w:rPr>
                <w:rFonts w:cs="Arial"/>
                <w:color w:val="000000" w:themeColor="text1"/>
                <w:sz w:val="16"/>
                <w:szCs w:val="16"/>
              </w:rPr>
            </w:pPr>
            <w:r>
              <w:rPr>
                <w:rFonts w:cs="Arial"/>
                <w:color w:val="000000" w:themeColor="text1"/>
                <w:sz w:val="16"/>
                <w:szCs w:val="16"/>
              </w:rPr>
              <w:t>kg</w:t>
            </w:r>
          </w:p>
        </w:tc>
        <w:tc>
          <w:tcPr>
            <w:tcW w:w="992" w:type="dxa"/>
            <w:vAlign w:val="center"/>
          </w:tcPr>
          <w:p w:rsidR="006D6865" w:rsidRDefault="006D6865" w:rsidP="00B754DC">
            <w:pPr>
              <w:spacing w:after="0"/>
              <w:jc w:val="center"/>
              <w:rPr>
                <w:rFonts w:cs="Arial"/>
                <w:color w:val="000000" w:themeColor="text1"/>
                <w:sz w:val="16"/>
                <w:szCs w:val="16"/>
              </w:rPr>
            </w:pPr>
            <w:r>
              <w:rPr>
                <w:rFonts w:cs="Arial"/>
                <w:color w:val="000000" w:themeColor="text1"/>
                <w:sz w:val="16"/>
                <w:szCs w:val="16"/>
              </w:rPr>
              <w:t>8.71E-03</w:t>
            </w:r>
          </w:p>
        </w:tc>
        <w:tc>
          <w:tcPr>
            <w:tcW w:w="5528" w:type="dxa"/>
            <w:vAlign w:val="center"/>
          </w:tcPr>
          <w:p w:rsidR="006D6865" w:rsidRPr="00D968F5" w:rsidRDefault="006D6865" w:rsidP="00B754DC">
            <w:pPr>
              <w:spacing w:after="0"/>
              <w:jc w:val="left"/>
              <w:rPr>
                <w:rFonts w:cs="Arial"/>
                <w:color w:val="000000" w:themeColor="text1"/>
                <w:sz w:val="16"/>
                <w:szCs w:val="16"/>
              </w:rPr>
            </w:pPr>
            <w:r>
              <w:rPr>
                <w:rFonts w:cs="Arial"/>
                <w:color w:val="000000" w:themeColor="text1"/>
                <w:sz w:val="16"/>
                <w:szCs w:val="16"/>
              </w:rPr>
              <w:t>From composting process and soil application</w:t>
            </w:r>
          </w:p>
        </w:tc>
      </w:tr>
    </w:tbl>
    <w:p w:rsidR="006D6865" w:rsidRDefault="006D6865" w:rsidP="001D4B14"/>
    <w:p w:rsidR="004C2FD6" w:rsidRDefault="004C2FD6" w:rsidP="001D4B14"/>
    <w:p w:rsidR="00641D76" w:rsidRDefault="00641D76" w:rsidP="001D4B14"/>
    <w:p w:rsidR="00641D76" w:rsidRDefault="00641D76" w:rsidP="001D4B14"/>
    <w:p w:rsidR="00641D76" w:rsidRDefault="00641D76" w:rsidP="001D4B14"/>
    <w:p w:rsidR="00641D76" w:rsidRDefault="00641D76" w:rsidP="001D4B14"/>
    <w:p w:rsidR="00641D76" w:rsidRDefault="00641D76" w:rsidP="001D4B14"/>
    <w:p w:rsidR="00641D76" w:rsidRDefault="00641D76" w:rsidP="001D4B14"/>
    <w:p w:rsidR="006D6865" w:rsidRPr="00D94A24" w:rsidRDefault="006D6865" w:rsidP="006D6865">
      <w:pPr>
        <w:pStyle w:val="Beschriftung"/>
        <w:numPr>
          <w:ilvl w:val="0"/>
          <w:numId w:val="0"/>
        </w:numPr>
        <w:jc w:val="both"/>
        <w:rPr>
          <w:u w:val="none"/>
        </w:rPr>
      </w:pPr>
      <w:bookmarkStart w:id="26" w:name="_Ref294523006"/>
      <w:proofErr w:type="gramStart"/>
      <w:r w:rsidRPr="00D94A24">
        <w:rPr>
          <w:u w:val="none"/>
        </w:rPr>
        <w:lastRenderedPageBreak/>
        <w:t xml:space="preserve">Table </w:t>
      </w:r>
      <w:r w:rsidR="004D56FD" w:rsidRPr="00D94A24">
        <w:rPr>
          <w:u w:val="none"/>
        </w:rPr>
        <w:fldChar w:fldCharType="begin"/>
      </w:r>
      <w:r w:rsidRPr="00D94A24">
        <w:rPr>
          <w:u w:val="none"/>
        </w:rPr>
        <w:instrText xml:space="preserve"> SEQ Table \* ARABIC </w:instrText>
      </w:r>
      <w:r w:rsidR="004D56FD" w:rsidRPr="00D94A24">
        <w:rPr>
          <w:u w:val="none"/>
        </w:rPr>
        <w:fldChar w:fldCharType="separate"/>
      </w:r>
      <w:r w:rsidR="004A4A77">
        <w:rPr>
          <w:noProof/>
          <w:u w:val="none"/>
        </w:rPr>
        <w:t>6</w:t>
      </w:r>
      <w:r w:rsidR="004D56FD" w:rsidRPr="00D94A24">
        <w:rPr>
          <w:u w:val="none"/>
        </w:rPr>
        <w:fldChar w:fldCharType="end"/>
      </w:r>
      <w:bookmarkEnd w:id="26"/>
      <w:r>
        <w:rPr>
          <w:u w:val="none"/>
        </w:rPr>
        <w:t>.</w:t>
      </w:r>
      <w:proofErr w:type="gramEnd"/>
      <w:r>
        <w:rPr>
          <w:u w:val="none"/>
        </w:rPr>
        <w:t xml:space="preserve"> LCI data for snow crab compost</w:t>
      </w:r>
      <w:r w:rsidR="00452BF3">
        <w:rPr>
          <w:u w:val="none"/>
        </w:rPr>
        <w:t xml:space="preserve"> fertilizer</w:t>
      </w:r>
      <w:r>
        <w:rPr>
          <w:u w:val="none"/>
        </w:rPr>
        <w:t>.</w:t>
      </w:r>
      <w:r w:rsidR="00B754DC">
        <w:rPr>
          <w:u w:val="none"/>
        </w:rPr>
        <w:t xml:space="preserve"> </w:t>
      </w:r>
      <w:proofErr w:type="gramStart"/>
      <w:r w:rsidR="00B754DC">
        <w:rPr>
          <w:u w:val="none"/>
        </w:rPr>
        <w:t>Avoided mineral fertilizer production and application.</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3"/>
        <w:gridCol w:w="709"/>
        <w:gridCol w:w="992"/>
        <w:gridCol w:w="5528"/>
      </w:tblGrid>
      <w:tr w:rsidR="006D6865" w:rsidRPr="00D968F5" w:rsidTr="006D6865">
        <w:trPr>
          <w:cantSplit/>
          <w:trHeight w:val="63"/>
        </w:trPr>
        <w:tc>
          <w:tcPr>
            <w:tcW w:w="2523" w:type="dxa"/>
            <w:tcBorders>
              <w:bottom w:val="single" w:sz="4" w:space="0" w:color="auto"/>
            </w:tcBorders>
            <w:shd w:val="clear" w:color="808080" w:fill="auto"/>
            <w:vAlign w:val="center"/>
          </w:tcPr>
          <w:p w:rsidR="006D6865" w:rsidRPr="00D968F5" w:rsidRDefault="006D6865" w:rsidP="006D6865">
            <w:pPr>
              <w:spacing w:after="0"/>
              <w:jc w:val="left"/>
              <w:rPr>
                <w:rFonts w:cs="Arial"/>
                <w:b/>
                <w:sz w:val="16"/>
                <w:szCs w:val="16"/>
              </w:rPr>
            </w:pPr>
            <w:r w:rsidRPr="00D968F5">
              <w:rPr>
                <w:rFonts w:cs="Arial"/>
                <w:b/>
                <w:sz w:val="16"/>
                <w:szCs w:val="16"/>
              </w:rPr>
              <w:t>Exchanges</w:t>
            </w:r>
          </w:p>
        </w:tc>
        <w:tc>
          <w:tcPr>
            <w:tcW w:w="709" w:type="dxa"/>
            <w:tcBorders>
              <w:bottom w:val="single" w:sz="4" w:space="0" w:color="auto"/>
            </w:tcBorders>
            <w:shd w:val="clear" w:color="808080" w:fill="auto"/>
            <w:vAlign w:val="center"/>
          </w:tcPr>
          <w:p w:rsidR="006D6865" w:rsidRPr="00D968F5" w:rsidRDefault="006D6865" w:rsidP="006D6865">
            <w:pPr>
              <w:spacing w:after="0"/>
              <w:jc w:val="center"/>
              <w:rPr>
                <w:rFonts w:cs="Arial"/>
                <w:b/>
                <w:sz w:val="16"/>
                <w:szCs w:val="16"/>
              </w:rPr>
            </w:pPr>
            <w:r w:rsidRPr="00D968F5">
              <w:rPr>
                <w:rFonts w:cs="Arial"/>
                <w:b/>
                <w:sz w:val="16"/>
                <w:szCs w:val="16"/>
              </w:rPr>
              <w:t>Unit</w:t>
            </w:r>
          </w:p>
        </w:tc>
        <w:tc>
          <w:tcPr>
            <w:tcW w:w="992" w:type="dxa"/>
            <w:tcBorders>
              <w:bottom w:val="single" w:sz="4" w:space="0" w:color="auto"/>
            </w:tcBorders>
            <w:shd w:val="clear" w:color="808080" w:fill="auto"/>
          </w:tcPr>
          <w:p w:rsidR="006D6865" w:rsidRPr="00D968F5" w:rsidRDefault="006D6865" w:rsidP="006D6865">
            <w:pPr>
              <w:spacing w:after="0"/>
              <w:jc w:val="center"/>
              <w:rPr>
                <w:rFonts w:cs="Arial"/>
                <w:b/>
                <w:sz w:val="16"/>
                <w:szCs w:val="16"/>
              </w:rPr>
            </w:pPr>
            <w:r w:rsidRPr="00D968F5">
              <w:rPr>
                <w:rFonts w:cs="Arial"/>
                <w:b/>
                <w:sz w:val="16"/>
                <w:szCs w:val="16"/>
              </w:rPr>
              <w:t>Amount</w:t>
            </w:r>
          </w:p>
        </w:tc>
        <w:tc>
          <w:tcPr>
            <w:tcW w:w="5528" w:type="dxa"/>
            <w:tcBorders>
              <w:bottom w:val="single" w:sz="4" w:space="0" w:color="auto"/>
            </w:tcBorders>
            <w:shd w:val="clear" w:color="808080" w:fill="auto"/>
            <w:vAlign w:val="center"/>
          </w:tcPr>
          <w:p w:rsidR="006D6865" w:rsidRPr="00D968F5" w:rsidRDefault="006D6865" w:rsidP="006D6865">
            <w:pPr>
              <w:spacing w:after="0"/>
              <w:jc w:val="left"/>
              <w:rPr>
                <w:rFonts w:cs="Arial"/>
                <w:b/>
                <w:sz w:val="16"/>
                <w:szCs w:val="16"/>
              </w:rPr>
            </w:pPr>
            <w:r w:rsidRPr="00D968F5">
              <w:rPr>
                <w:rFonts w:cs="Arial"/>
                <w:b/>
                <w:sz w:val="16"/>
                <w:szCs w:val="16"/>
              </w:rPr>
              <w:t>LCI data</w:t>
            </w:r>
          </w:p>
        </w:tc>
      </w:tr>
      <w:tr w:rsidR="006D6865" w:rsidRPr="00D968F5" w:rsidTr="006D6865">
        <w:tc>
          <w:tcPr>
            <w:tcW w:w="2523" w:type="dxa"/>
            <w:tcBorders>
              <w:right w:val="nil"/>
            </w:tcBorders>
            <w:shd w:val="clear" w:color="auto" w:fill="auto"/>
            <w:vAlign w:val="bottom"/>
          </w:tcPr>
          <w:p w:rsidR="006D6865" w:rsidRPr="00D968F5" w:rsidRDefault="006D6865" w:rsidP="006D6865">
            <w:pPr>
              <w:spacing w:after="0"/>
              <w:rPr>
                <w:rFonts w:cs="Arial"/>
                <w:b/>
                <w:color w:val="000000" w:themeColor="text1"/>
                <w:sz w:val="16"/>
                <w:szCs w:val="16"/>
              </w:rPr>
            </w:pPr>
            <w:r>
              <w:rPr>
                <w:rFonts w:cs="Arial"/>
                <w:b/>
                <w:color w:val="000000" w:themeColor="text1"/>
                <w:sz w:val="16"/>
                <w:szCs w:val="16"/>
              </w:rPr>
              <w:t>Output of products/services:</w:t>
            </w:r>
          </w:p>
        </w:tc>
        <w:tc>
          <w:tcPr>
            <w:tcW w:w="709" w:type="dxa"/>
            <w:tcBorders>
              <w:left w:val="nil"/>
              <w:right w:val="nil"/>
            </w:tcBorders>
            <w:vAlign w:val="bottom"/>
          </w:tcPr>
          <w:p w:rsidR="006D6865" w:rsidRPr="00D968F5" w:rsidRDefault="006D6865" w:rsidP="006D6865">
            <w:pPr>
              <w:spacing w:after="0"/>
              <w:rPr>
                <w:rFonts w:cs="Arial"/>
                <w:b/>
                <w:i/>
                <w:color w:val="000000" w:themeColor="text1"/>
                <w:sz w:val="16"/>
                <w:szCs w:val="16"/>
              </w:rPr>
            </w:pPr>
          </w:p>
        </w:tc>
        <w:tc>
          <w:tcPr>
            <w:tcW w:w="992" w:type="dxa"/>
            <w:tcBorders>
              <w:left w:val="nil"/>
              <w:right w:val="nil"/>
            </w:tcBorders>
          </w:tcPr>
          <w:p w:rsidR="006D6865" w:rsidRPr="00D968F5" w:rsidRDefault="006D6865" w:rsidP="006D6865">
            <w:pPr>
              <w:spacing w:after="0"/>
              <w:rPr>
                <w:rFonts w:cs="Arial"/>
                <w:b/>
                <w:i/>
                <w:color w:val="000000" w:themeColor="text1"/>
                <w:sz w:val="16"/>
                <w:szCs w:val="16"/>
              </w:rPr>
            </w:pPr>
          </w:p>
        </w:tc>
        <w:tc>
          <w:tcPr>
            <w:tcW w:w="5528" w:type="dxa"/>
            <w:tcBorders>
              <w:left w:val="nil"/>
            </w:tcBorders>
          </w:tcPr>
          <w:p w:rsidR="006D6865" w:rsidRPr="00D968F5" w:rsidRDefault="006D6865" w:rsidP="006D6865">
            <w:pPr>
              <w:spacing w:after="0"/>
              <w:rPr>
                <w:rFonts w:cs="Arial"/>
                <w:b/>
                <w:color w:val="000000" w:themeColor="text1"/>
                <w:sz w:val="16"/>
                <w:szCs w:val="16"/>
              </w:rPr>
            </w:pPr>
          </w:p>
        </w:tc>
      </w:tr>
      <w:tr w:rsidR="00452BF3" w:rsidRPr="00D968F5" w:rsidTr="006D6865">
        <w:tc>
          <w:tcPr>
            <w:tcW w:w="2523" w:type="dxa"/>
            <w:tcBorders>
              <w:bottom w:val="single" w:sz="4" w:space="0" w:color="auto"/>
            </w:tcBorders>
            <w:tcMar>
              <w:left w:w="198" w:type="dxa"/>
            </w:tcMar>
            <w:vAlign w:val="center"/>
          </w:tcPr>
          <w:p w:rsidR="00452BF3" w:rsidRPr="00D968F5" w:rsidRDefault="00452BF3" w:rsidP="006D6865">
            <w:pPr>
              <w:spacing w:after="0"/>
              <w:jc w:val="left"/>
              <w:rPr>
                <w:rFonts w:cs="Arial"/>
                <w:color w:val="000000" w:themeColor="text1"/>
                <w:sz w:val="16"/>
                <w:szCs w:val="16"/>
              </w:rPr>
            </w:pPr>
            <w:r>
              <w:rPr>
                <w:rFonts w:cs="Arial"/>
                <w:color w:val="000000" w:themeColor="text1"/>
                <w:sz w:val="16"/>
                <w:szCs w:val="16"/>
              </w:rPr>
              <w:t>Crab compost fertilizer</w:t>
            </w:r>
          </w:p>
        </w:tc>
        <w:tc>
          <w:tcPr>
            <w:tcW w:w="709" w:type="dxa"/>
            <w:tcBorders>
              <w:bottom w:val="single" w:sz="4" w:space="0" w:color="auto"/>
            </w:tcBorders>
            <w:vAlign w:val="center"/>
          </w:tcPr>
          <w:p w:rsidR="00452BF3" w:rsidRPr="00D968F5" w:rsidRDefault="00452BF3" w:rsidP="006D6865">
            <w:pPr>
              <w:spacing w:after="0"/>
              <w:jc w:val="center"/>
              <w:rPr>
                <w:rFonts w:cs="Arial"/>
                <w:color w:val="000000" w:themeColor="text1"/>
                <w:sz w:val="16"/>
                <w:szCs w:val="16"/>
              </w:rPr>
            </w:pPr>
            <w:r w:rsidRPr="00D968F5">
              <w:rPr>
                <w:rFonts w:cs="Arial"/>
                <w:color w:val="000000" w:themeColor="text1"/>
                <w:sz w:val="16"/>
                <w:szCs w:val="16"/>
              </w:rPr>
              <w:t>kg</w:t>
            </w:r>
          </w:p>
        </w:tc>
        <w:tc>
          <w:tcPr>
            <w:tcW w:w="992" w:type="dxa"/>
            <w:tcBorders>
              <w:bottom w:val="single" w:sz="4" w:space="0" w:color="auto"/>
            </w:tcBorders>
          </w:tcPr>
          <w:p w:rsidR="00452BF3" w:rsidRPr="00D968F5" w:rsidRDefault="00452BF3" w:rsidP="006D6865">
            <w:pPr>
              <w:spacing w:after="0"/>
              <w:jc w:val="center"/>
              <w:rPr>
                <w:rFonts w:cs="Arial"/>
                <w:color w:val="000000" w:themeColor="text1"/>
                <w:sz w:val="16"/>
                <w:szCs w:val="16"/>
              </w:rPr>
            </w:pPr>
            <w:r>
              <w:rPr>
                <w:rFonts w:cs="Arial"/>
                <w:color w:val="000000" w:themeColor="text1"/>
                <w:sz w:val="16"/>
                <w:szCs w:val="16"/>
              </w:rPr>
              <w:t>0.843</w:t>
            </w:r>
          </w:p>
        </w:tc>
        <w:tc>
          <w:tcPr>
            <w:tcW w:w="5528" w:type="dxa"/>
            <w:tcBorders>
              <w:bottom w:val="single" w:sz="4" w:space="0" w:color="auto"/>
            </w:tcBorders>
          </w:tcPr>
          <w:p w:rsidR="00452BF3" w:rsidRPr="00D968F5" w:rsidRDefault="00452BF3" w:rsidP="006D6865">
            <w:pPr>
              <w:spacing w:after="0"/>
              <w:jc w:val="left"/>
              <w:rPr>
                <w:rFonts w:cs="Arial"/>
                <w:color w:val="000000"/>
                <w:sz w:val="16"/>
                <w:szCs w:val="16"/>
                <w:lang w:val="en-US"/>
              </w:rPr>
            </w:pPr>
            <w:r w:rsidRPr="00D968F5">
              <w:rPr>
                <w:rFonts w:cs="Arial"/>
                <w:color w:val="000000" w:themeColor="text1"/>
                <w:sz w:val="16"/>
                <w:szCs w:val="16"/>
              </w:rPr>
              <w:t>Reference flow</w:t>
            </w:r>
          </w:p>
        </w:tc>
      </w:tr>
      <w:tr w:rsidR="006D6865" w:rsidRPr="00D968F5" w:rsidTr="006D6865">
        <w:tc>
          <w:tcPr>
            <w:tcW w:w="2523" w:type="dxa"/>
            <w:tcBorders>
              <w:right w:val="nil"/>
            </w:tcBorders>
            <w:shd w:val="clear" w:color="auto" w:fill="auto"/>
            <w:vAlign w:val="center"/>
          </w:tcPr>
          <w:p w:rsidR="006D6865" w:rsidRPr="00D968F5" w:rsidRDefault="006D6865" w:rsidP="006D6865">
            <w:pPr>
              <w:spacing w:after="0"/>
              <w:jc w:val="left"/>
              <w:rPr>
                <w:rFonts w:cs="Arial"/>
                <w:b/>
                <w:bCs/>
                <w:color w:val="000000" w:themeColor="text1"/>
                <w:sz w:val="16"/>
                <w:szCs w:val="16"/>
              </w:rPr>
            </w:pPr>
            <w:r w:rsidRPr="00D968F5">
              <w:rPr>
                <w:rFonts w:cs="Arial"/>
                <w:b/>
                <w:color w:val="000000" w:themeColor="text1"/>
                <w:sz w:val="16"/>
                <w:szCs w:val="16"/>
              </w:rPr>
              <w:t>Input of products</w:t>
            </w:r>
            <w:r>
              <w:rPr>
                <w:rFonts w:cs="Arial"/>
                <w:b/>
                <w:color w:val="000000" w:themeColor="text1"/>
                <w:sz w:val="16"/>
                <w:szCs w:val="16"/>
              </w:rPr>
              <w:t>/services</w:t>
            </w:r>
            <w:r w:rsidR="00452BF3">
              <w:rPr>
                <w:rFonts w:cs="Arial"/>
                <w:b/>
                <w:color w:val="000000" w:themeColor="text1"/>
                <w:sz w:val="16"/>
                <w:szCs w:val="16"/>
              </w:rPr>
              <w:t>:</w:t>
            </w:r>
          </w:p>
        </w:tc>
        <w:tc>
          <w:tcPr>
            <w:tcW w:w="709" w:type="dxa"/>
            <w:tcBorders>
              <w:left w:val="nil"/>
              <w:right w:val="nil"/>
            </w:tcBorders>
            <w:vAlign w:val="center"/>
          </w:tcPr>
          <w:p w:rsidR="006D6865" w:rsidRPr="00D968F5" w:rsidRDefault="006D6865" w:rsidP="006D6865">
            <w:pPr>
              <w:spacing w:after="0"/>
              <w:jc w:val="center"/>
              <w:rPr>
                <w:rFonts w:cs="Arial"/>
                <w:b/>
                <w:color w:val="000000" w:themeColor="text1"/>
                <w:sz w:val="16"/>
                <w:szCs w:val="16"/>
              </w:rPr>
            </w:pPr>
          </w:p>
        </w:tc>
        <w:tc>
          <w:tcPr>
            <w:tcW w:w="992" w:type="dxa"/>
            <w:tcBorders>
              <w:left w:val="nil"/>
              <w:right w:val="nil"/>
            </w:tcBorders>
          </w:tcPr>
          <w:p w:rsidR="006D6865" w:rsidRPr="00D968F5" w:rsidRDefault="006D6865" w:rsidP="006D6865">
            <w:pPr>
              <w:spacing w:after="0"/>
              <w:jc w:val="center"/>
              <w:rPr>
                <w:rFonts w:cs="Arial"/>
                <w:b/>
                <w:color w:val="000000" w:themeColor="text1"/>
                <w:sz w:val="16"/>
                <w:szCs w:val="16"/>
              </w:rPr>
            </w:pPr>
          </w:p>
        </w:tc>
        <w:tc>
          <w:tcPr>
            <w:tcW w:w="5528" w:type="dxa"/>
            <w:tcBorders>
              <w:left w:val="nil"/>
            </w:tcBorders>
            <w:vAlign w:val="bottom"/>
          </w:tcPr>
          <w:p w:rsidR="006D6865" w:rsidRPr="00D968F5" w:rsidRDefault="006D6865" w:rsidP="006D6865">
            <w:pPr>
              <w:spacing w:after="0"/>
              <w:jc w:val="left"/>
              <w:rPr>
                <w:rFonts w:cs="Arial"/>
                <w:color w:val="000000" w:themeColor="text1"/>
                <w:sz w:val="16"/>
                <w:szCs w:val="16"/>
              </w:rPr>
            </w:pPr>
          </w:p>
        </w:tc>
      </w:tr>
      <w:tr w:rsidR="006D6865" w:rsidRPr="00D968F5" w:rsidTr="006D6865">
        <w:tc>
          <w:tcPr>
            <w:tcW w:w="2523" w:type="dxa"/>
            <w:tcMar>
              <w:left w:w="198" w:type="dxa"/>
            </w:tcMar>
            <w:vAlign w:val="center"/>
          </w:tcPr>
          <w:p w:rsidR="006D6865" w:rsidRPr="00D968F5" w:rsidRDefault="00452BF3" w:rsidP="006D6865">
            <w:pPr>
              <w:spacing w:after="0"/>
              <w:jc w:val="left"/>
              <w:rPr>
                <w:rFonts w:cs="Arial"/>
                <w:color w:val="000000" w:themeColor="text1"/>
                <w:sz w:val="16"/>
                <w:szCs w:val="16"/>
              </w:rPr>
            </w:pPr>
            <w:r>
              <w:rPr>
                <w:rFonts w:cs="Arial"/>
                <w:color w:val="000000" w:themeColor="text1"/>
                <w:sz w:val="16"/>
                <w:szCs w:val="16"/>
              </w:rPr>
              <w:t>N fertilizer</w:t>
            </w:r>
          </w:p>
        </w:tc>
        <w:tc>
          <w:tcPr>
            <w:tcW w:w="709" w:type="dxa"/>
            <w:vAlign w:val="center"/>
          </w:tcPr>
          <w:p w:rsidR="006D6865" w:rsidRPr="00D968F5" w:rsidRDefault="00452BF3" w:rsidP="006D6865">
            <w:pPr>
              <w:spacing w:after="0"/>
              <w:jc w:val="center"/>
              <w:rPr>
                <w:rFonts w:cs="Arial"/>
                <w:color w:val="000000" w:themeColor="text1"/>
                <w:sz w:val="16"/>
                <w:szCs w:val="16"/>
              </w:rPr>
            </w:pPr>
            <w:r>
              <w:rPr>
                <w:rFonts w:cs="Arial"/>
                <w:color w:val="000000" w:themeColor="text1"/>
                <w:sz w:val="16"/>
                <w:szCs w:val="16"/>
              </w:rPr>
              <w:t>kg</w:t>
            </w:r>
          </w:p>
        </w:tc>
        <w:tc>
          <w:tcPr>
            <w:tcW w:w="992" w:type="dxa"/>
          </w:tcPr>
          <w:p w:rsidR="006D6865" w:rsidRPr="00D968F5" w:rsidRDefault="00452BF3" w:rsidP="006D6865">
            <w:pPr>
              <w:spacing w:after="0"/>
              <w:jc w:val="center"/>
              <w:rPr>
                <w:rFonts w:cs="Arial"/>
                <w:color w:val="000000" w:themeColor="text1"/>
                <w:sz w:val="16"/>
                <w:szCs w:val="16"/>
              </w:rPr>
            </w:pPr>
            <w:r>
              <w:rPr>
                <w:rFonts w:cs="Arial"/>
                <w:color w:val="000000" w:themeColor="text1"/>
                <w:sz w:val="16"/>
                <w:szCs w:val="16"/>
              </w:rPr>
              <w:t>-0.0134</w:t>
            </w:r>
          </w:p>
        </w:tc>
        <w:tc>
          <w:tcPr>
            <w:tcW w:w="5528" w:type="dxa"/>
            <w:vAlign w:val="bottom"/>
          </w:tcPr>
          <w:p w:rsidR="006D6865" w:rsidRPr="00D968F5" w:rsidRDefault="00452BF3" w:rsidP="00452BF3">
            <w:pPr>
              <w:spacing w:after="0"/>
              <w:jc w:val="left"/>
              <w:rPr>
                <w:rFonts w:cs="Arial"/>
                <w:color w:val="000000" w:themeColor="text1"/>
                <w:sz w:val="16"/>
                <w:szCs w:val="16"/>
              </w:rPr>
            </w:pPr>
            <w:r>
              <w:rPr>
                <w:rFonts w:cs="Arial"/>
                <w:color w:val="000000" w:themeColor="text1"/>
                <w:sz w:val="16"/>
                <w:szCs w:val="16"/>
              </w:rPr>
              <w:t>Nitrogen fertiliser, as N {GLO} | market for | Conseq</w:t>
            </w:r>
          </w:p>
        </w:tc>
      </w:tr>
      <w:tr w:rsidR="00B754DC" w:rsidRPr="00D968F5" w:rsidTr="006D6865">
        <w:tc>
          <w:tcPr>
            <w:tcW w:w="2523" w:type="dxa"/>
            <w:tcMar>
              <w:left w:w="198" w:type="dxa"/>
            </w:tcMar>
            <w:vAlign w:val="center"/>
          </w:tcPr>
          <w:p w:rsidR="00B754DC" w:rsidRPr="00D968F5" w:rsidRDefault="00B754DC" w:rsidP="006D6865">
            <w:pPr>
              <w:spacing w:after="0"/>
              <w:jc w:val="left"/>
              <w:rPr>
                <w:rFonts w:cs="Arial"/>
                <w:color w:val="000000" w:themeColor="text1"/>
                <w:sz w:val="16"/>
                <w:szCs w:val="16"/>
              </w:rPr>
            </w:pPr>
            <w:r>
              <w:rPr>
                <w:rFonts w:cs="Arial"/>
                <w:color w:val="000000" w:themeColor="text1"/>
                <w:sz w:val="16"/>
                <w:szCs w:val="16"/>
              </w:rPr>
              <w:t>P fertilizer, as P2O5</w:t>
            </w:r>
          </w:p>
        </w:tc>
        <w:tc>
          <w:tcPr>
            <w:tcW w:w="709" w:type="dxa"/>
            <w:vAlign w:val="center"/>
          </w:tcPr>
          <w:p w:rsidR="00B754DC" w:rsidRPr="00D968F5" w:rsidRDefault="00B754DC" w:rsidP="006D6865">
            <w:pPr>
              <w:spacing w:after="0"/>
              <w:jc w:val="center"/>
              <w:rPr>
                <w:rFonts w:cs="Arial"/>
                <w:color w:val="000000" w:themeColor="text1"/>
                <w:sz w:val="16"/>
                <w:szCs w:val="16"/>
              </w:rPr>
            </w:pPr>
            <w:r>
              <w:rPr>
                <w:rFonts w:cs="Arial"/>
                <w:color w:val="000000" w:themeColor="text1"/>
                <w:sz w:val="16"/>
                <w:szCs w:val="16"/>
              </w:rPr>
              <w:t>kg</w:t>
            </w:r>
          </w:p>
        </w:tc>
        <w:tc>
          <w:tcPr>
            <w:tcW w:w="992" w:type="dxa"/>
          </w:tcPr>
          <w:p w:rsidR="00B754DC" w:rsidRPr="00D968F5" w:rsidRDefault="00B754DC" w:rsidP="006D6865">
            <w:pPr>
              <w:spacing w:after="0"/>
              <w:jc w:val="center"/>
              <w:rPr>
                <w:rFonts w:cs="Arial"/>
                <w:color w:val="000000" w:themeColor="text1"/>
                <w:sz w:val="16"/>
                <w:szCs w:val="16"/>
              </w:rPr>
            </w:pPr>
            <w:r>
              <w:rPr>
                <w:rFonts w:cs="Arial"/>
                <w:color w:val="000000" w:themeColor="text1"/>
                <w:sz w:val="16"/>
                <w:szCs w:val="16"/>
              </w:rPr>
              <w:t>-0.0128</w:t>
            </w:r>
          </w:p>
        </w:tc>
        <w:tc>
          <w:tcPr>
            <w:tcW w:w="5528" w:type="dxa"/>
            <w:vAlign w:val="bottom"/>
          </w:tcPr>
          <w:p w:rsidR="00B754DC" w:rsidRPr="00D968F5" w:rsidRDefault="00B754DC" w:rsidP="00B754DC">
            <w:pPr>
              <w:spacing w:after="0"/>
              <w:jc w:val="left"/>
              <w:rPr>
                <w:rFonts w:cs="Arial"/>
                <w:color w:val="000000" w:themeColor="text1"/>
                <w:sz w:val="16"/>
                <w:szCs w:val="16"/>
              </w:rPr>
            </w:pPr>
            <w:r>
              <w:rPr>
                <w:rFonts w:cs="Arial"/>
                <w:color w:val="000000" w:themeColor="text1"/>
                <w:sz w:val="16"/>
                <w:szCs w:val="16"/>
              </w:rPr>
              <w:t>Phosphate fertiliser, as P2O5 {GLO} | market for | Conseq</w:t>
            </w:r>
          </w:p>
        </w:tc>
      </w:tr>
      <w:tr w:rsidR="00B754DC" w:rsidRPr="00D968F5" w:rsidTr="006D6865">
        <w:tc>
          <w:tcPr>
            <w:tcW w:w="2523" w:type="dxa"/>
            <w:tcMar>
              <w:left w:w="198" w:type="dxa"/>
            </w:tcMar>
            <w:vAlign w:val="center"/>
          </w:tcPr>
          <w:p w:rsidR="00B754DC" w:rsidRPr="00D968F5" w:rsidRDefault="00B754DC" w:rsidP="006D6865">
            <w:pPr>
              <w:spacing w:after="0"/>
              <w:jc w:val="left"/>
              <w:rPr>
                <w:rFonts w:cs="Arial"/>
                <w:color w:val="000000" w:themeColor="text1"/>
                <w:sz w:val="16"/>
                <w:szCs w:val="16"/>
              </w:rPr>
            </w:pPr>
            <w:r>
              <w:rPr>
                <w:rFonts w:cs="Arial"/>
                <w:color w:val="000000" w:themeColor="text1"/>
                <w:sz w:val="16"/>
                <w:szCs w:val="16"/>
              </w:rPr>
              <w:t>Limestone</w:t>
            </w:r>
          </w:p>
        </w:tc>
        <w:tc>
          <w:tcPr>
            <w:tcW w:w="709" w:type="dxa"/>
            <w:vAlign w:val="center"/>
          </w:tcPr>
          <w:p w:rsidR="00B754DC" w:rsidRPr="00D968F5" w:rsidRDefault="00B754DC" w:rsidP="006D6865">
            <w:pPr>
              <w:spacing w:after="0"/>
              <w:jc w:val="center"/>
              <w:rPr>
                <w:rFonts w:cs="Arial"/>
                <w:color w:val="000000" w:themeColor="text1"/>
                <w:sz w:val="16"/>
                <w:szCs w:val="16"/>
              </w:rPr>
            </w:pPr>
            <w:r>
              <w:rPr>
                <w:rFonts w:cs="Arial"/>
                <w:color w:val="000000" w:themeColor="text1"/>
                <w:sz w:val="16"/>
                <w:szCs w:val="16"/>
              </w:rPr>
              <w:t>kg</w:t>
            </w:r>
          </w:p>
        </w:tc>
        <w:tc>
          <w:tcPr>
            <w:tcW w:w="992" w:type="dxa"/>
          </w:tcPr>
          <w:p w:rsidR="00B754DC" w:rsidRPr="00D968F5" w:rsidRDefault="00B754DC" w:rsidP="006D6865">
            <w:pPr>
              <w:spacing w:after="0"/>
              <w:jc w:val="center"/>
              <w:rPr>
                <w:rFonts w:cs="Arial"/>
                <w:color w:val="000000" w:themeColor="text1"/>
                <w:sz w:val="16"/>
                <w:szCs w:val="16"/>
              </w:rPr>
            </w:pPr>
            <w:r>
              <w:rPr>
                <w:rFonts w:cs="Arial"/>
                <w:color w:val="000000" w:themeColor="text1"/>
                <w:sz w:val="16"/>
                <w:szCs w:val="16"/>
              </w:rPr>
              <w:t>-0.138</w:t>
            </w:r>
          </w:p>
        </w:tc>
        <w:tc>
          <w:tcPr>
            <w:tcW w:w="5528" w:type="dxa"/>
            <w:vAlign w:val="bottom"/>
          </w:tcPr>
          <w:p w:rsidR="00B754DC" w:rsidRPr="00D968F5" w:rsidRDefault="00B754DC" w:rsidP="006D6865">
            <w:pPr>
              <w:spacing w:after="0"/>
              <w:jc w:val="left"/>
              <w:rPr>
                <w:rFonts w:cs="Arial"/>
                <w:color w:val="000000" w:themeColor="text1"/>
                <w:sz w:val="16"/>
                <w:szCs w:val="16"/>
              </w:rPr>
            </w:pPr>
            <w:r>
              <w:rPr>
                <w:rFonts w:cs="Arial"/>
                <w:color w:val="000000" w:themeColor="text1"/>
                <w:sz w:val="16"/>
                <w:szCs w:val="16"/>
              </w:rPr>
              <w:t>Limestone, crushed, washed {GLO} | market for | Conseq</w:t>
            </w:r>
          </w:p>
        </w:tc>
      </w:tr>
      <w:tr w:rsidR="00B754DC" w:rsidRPr="00654719" w:rsidTr="006D6865">
        <w:tc>
          <w:tcPr>
            <w:tcW w:w="2523" w:type="dxa"/>
            <w:tcBorders>
              <w:right w:val="nil"/>
            </w:tcBorders>
            <w:shd w:val="clear" w:color="auto" w:fill="auto"/>
            <w:vAlign w:val="center"/>
          </w:tcPr>
          <w:p w:rsidR="00B754DC" w:rsidRPr="00D968F5" w:rsidRDefault="00B754DC" w:rsidP="006D6865">
            <w:pPr>
              <w:spacing w:after="0"/>
              <w:jc w:val="left"/>
              <w:rPr>
                <w:rFonts w:cs="Arial"/>
                <w:b/>
                <w:bCs/>
                <w:color w:val="000000" w:themeColor="text1"/>
                <w:sz w:val="16"/>
                <w:szCs w:val="16"/>
              </w:rPr>
            </w:pPr>
            <w:r>
              <w:rPr>
                <w:rFonts w:cs="Arial"/>
                <w:b/>
                <w:color w:val="000000" w:themeColor="text1"/>
                <w:sz w:val="16"/>
                <w:szCs w:val="16"/>
              </w:rPr>
              <w:t>Emissions to air:</w:t>
            </w:r>
          </w:p>
        </w:tc>
        <w:tc>
          <w:tcPr>
            <w:tcW w:w="709" w:type="dxa"/>
            <w:tcBorders>
              <w:left w:val="nil"/>
              <w:right w:val="nil"/>
            </w:tcBorders>
            <w:shd w:val="clear" w:color="auto" w:fill="auto"/>
            <w:vAlign w:val="center"/>
          </w:tcPr>
          <w:p w:rsidR="00B754DC" w:rsidRPr="00D968F5" w:rsidRDefault="00B754DC" w:rsidP="006D6865">
            <w:pPr>
              <w:spacing w:after="0"/>
              <w:jc w:val="center"/>
              <w:rPr>
                <w:rFonts w:cs="Arial"/>
                <w:b/>
                <w:color w:val="000000" w:themeColor="text1"/>
                <w:sz w:val="16"/>
                <w:szCs w:val="16"/>
              </w:rPr>
            </w:pPr>
          </w:p>
        </w:tc>
        <w:tc>
          <w:tcPr>
            <w:tcW w:w="992" w:type="dxa"/>
            <w:tcBorders>
              <w:left w:val="nil"/>
              <w:right w:val="nil"/>
            </w:tcBorders>
            <w:shd w:val="clear" w:color="auto" w:fill="auto"/>
          </w:tcPr>
          <w:p w:rsidR="00B754DC" w:rsidRPr="00D968F5" w:rsidRDefault="00B754DC" w:rsidP="006D6865">
            <w:pPr>
              <w:spacing w:after="0"/>
              <w:jc w:val="center"/>
              <w:rPr>
                <w:rFonts w:cs="Arial"/>
                <w:b/>
                <w:color w:val="000000" w:themeColor="text1"/>
                <w:sz w:val="16"/>
                <w:szCs w:val="16"/>
              </w:rPr>
            </w:pPr>
          </w:p>
        </w:tc>
        <w:tc>
          <w:tcPr>
            <w:tcW w:w="5528" w:type="dxa"/>
            <w:tcBorders>
              <w:left w:val="nil"/>
            </w:tcBorders>
            <w:shd w:val="clear" w:color="auto" w:fill="auto"/>
          </w:tcPr>
          <w:p w:rsidR="00B754DC" w:rsidRPr="00D968F5" w:rsidRDefault="00B754DC" w:rsidP="006D6865">
            <w:pPr>
              <w:spacing w:after="0"/>
              <w:jc w:val="center"/>
              <w:rPr>
                <w:rFonts w:cs="Arial"/>
                <w:b/>
                <w:color w:val="000000" w:themeColor="text1"/>
                <w:sz w:val="16"/>
                <w:szCs w:val="16"/>
              </w:rPr>
            </w:pPr>
          </w:p>
        </w:tc>
      </w:tr>
      <w:tr w:rsidR="00B754DC" w:rsidRPr="00D968F5" w:rsidTr="006D6865">
        <w:tc>
          <w:tcPr>
            <w:tcW w:w="2523" w:type="dxa"/>
            <w:tcMar>
              <w:left w:w="198" w:type="dxa"/>
            </w:tcMar>
            <w:vAlign w:val="bottom"/>
          </w:tcPr>
          <w:p w:rsidR="00B754DC" w:rsidRPr="00D968F5" w:rsidRDefault="00B754DC" w:rsidP="006D6865">
            <w:pPr>
              <w:spacing w:after="0"/>
              <w:jc w:val="left"/>
              <w:rPr>
                <w:rFonts w:cs="Arial"/>
                <w:color w:val="000000" w:themeColor="text1"/>
                <w:sz w:val="16"/>
                <w:szCs w:val="16"/>
              </w:rPr>
            </w:pPr>
            <w:r w:rsidRPr="00F61D14">
              <w:rPr>
                <w:rFonts w:cs="Arial"/>
                <w:color w:val="000000" w:themeColor="text1"/>
                <w:sz w:val="16"/>
                <w:szCs w:val="16"/>
              </w:rPr>
              <w:t>Ammonia</w:t>
            </w:r>
          </w:p>
        </w:tc>
        <w:tc>
          <w:tcPr>
            <w:tcW w:w="709" w:type="dxa"/>
            <w:vAlign w:val="center"/>
          </w:tcPr>
          <w:p w:rsidR="00B754DC" w:rsidRPr="00D968F5" w:rsidRDefault="00B754DC" w:rsidP="006D6865">
            <w:pPr>
              <w:spacing w:after="0"/>
              <w:jc w:val="center"/>
              <w:rPr>
                <w:rFonts w:cs="Arial"/>
                <w:color w:val="000000" w:themeColor="text1"/>
                <w:sz w:val="16"/>
                <w:szCs w:val="16"/>
              </w:rPr>
            </w:pPr>
            <w:r>
              <w:rPr>
                <w:rFonts w:cs="Arial"/>
                <w:color w:val="000000" w:themeColor="text1"/>
                <w:sz w:val="16"/>
                <w:szCs w:val="16"/>
              </w:rPr>
              <w:t>kg</w:t>
            </w:r>
          </w:p>
        </w:tc>
        <w:tc>
          <w:tcPr>
            <w:tcW w:w="992" w:type="dxa"/>
          </w:tcPr>
          <w:p w:rsidR="00B754DC" w:rsidRPr="00D968F5" w:rsidRDefault="00B754DC" w:rsidP="006D6865">
            <w:pPr>
              <w:spacing w:after="0"/>
              <w:jc w:val="center"/>
              <w:rPr>
                <w:rFonts w:cs="Arial"/>
                <w:color w:val="000000" w:themeColor="text1"/>
                <w:sz w:val="16"/>
                <w:szCs w:val="16"/>
              </w:rPr>
            </w:pPr>
            <w:r>
              <w:rPr>
                <w:rFonts w:cs="Arial"/>
                <w:color w:val="000000" w:themeColor="text1"/>
                <w:sz w:val="16"/>
                <w:szCs w:val="16"/>
              </w:rPr>
              <w:t>-2.1E-04</w:t>
            </w:r>
          </w:p>
        </w:tc>
        <w:tc>
          <w:tcPr>
            <w:tcW w:w="5528" w:type="dxa"/>
            <w:vAlign w:val="bottom"/>
          </w:tcPr>
          <w:p w:rsidR="00B754DC" w:rsidRPr="00D968F5" w:rsidRDefault="00B754DC" w:rsidP="00B754DC">
            <w:pPr>
              <w:spacing w:after="0"/>
              <w:jc w:val="left"/>
              <w:rPr>
                <w:rFonts w:cs="Arial"/>
                <w:color w:val="000000" w:themeColor="text1"/>
                <w:sz w:val="16"/>
                <w:szCs w:val="16"/>
              </w:rPr>
            </w:pPr>
            <w:r>
              <w:rPr>
                <w:rFonts w:cs="Arial"/>
                <w:color w:val="000000" w:themeColor="text1"/>
                <w:sz w:val="16"/>
                <w:szCs w:val="16"/>
              </w:rPr>
              <w:t>From mineral N application</w:t>
            </w:r>
          </w:p>
        </w:tc>
      </w:tr>
      <w:tr w:rsidR="00B754DC" w:rsidRPr="00D968F5" w:rsidTr="006D6865">
        <w:tc>
          <w:tcPr>
            <w:tcW w:w="2523" w:type="dxa"/>
            <w:tcMar>
              <w:left w:w="198" w:type="dxa"/>
            </w:tcMar>
            <w:vAlign w:val="bottom"/>
          </w:tcPr>
          <w:p w:rsidR="00B754DC" w:rsidRDefault="00B754DC" w:rsidP="006D6865">
            <w:pPr>
              <w:spacing w:after="0"/>
              <w:jc w:val="left"/>
              <w:rPr>
                <w:rFonts w:cs="Arial"/>
                <w:color w:val="000000" w:themeColor="text1"/>
                <w:sz w:val="16"/>
                <w:szCs w:val="16"/>
              </w:rPr>
            </w:pPr>
            <w:r w:rsidRPr="00F61D14">
              <w:rPr>
                <w:rFonts w:cs="Arial"/>
                <w:color w:val="000000" w:themeColor="text1"/>
                <w:sz w:val="16"/>
                <w:szCs w:val="16"/>
              </w:rPr>
              <w:t>Dinitrogen monoxide</w:t>
            </w:r>
          </w:p>
        </w:tc>
        <w:tc>
          <w:tcPr>
            <w:tcW w:w="709" w:type="dxa"/>
            <w:vAlign w:val="center"/>
          </w:tcPr>
          <w:p w:rsidR="00B754DC" w:rsidRDefault="00B754DC" w:rsidP="006D6865">
            <w:pPr>
              <w:spacing w:after="0"/>
              <w:jc w:val="center"/>
              <w:rPr>
                <w:rFonts w:cs="Arial"/>
                <w:color w:val="000000" w:themeColor="text1"/>
                <w:sz w:val="16"/>
                <w:szCs w:val="16"/>
              </w:rPr>
            </w:pPr>
            <w:r>
              <w:rPr>
                <w:rFonts w:cs="Arial"/>
                <w:color w:val="000000" w:themeColor="text1"/>
                <w:sz w:val="16"/>
                <w:szCs w:val="16"/>
              </w:rPr>
              <w:t>kg</w:t>
            </w:r>
          </w:p>
        </w:tc>
        <w:tc>
          <w:tcPr>
            <w:tcW w:w="992" w:type="dxa"/>
          </w:tcPr>
          <w:p w:rsidR="00B754DC" w:rsidRDefault="00B754DC" w:rsidP="006D6865">
            <w:pPr>
              <w:spacing w:after="0"/>
              <w:jc w:val="center"/>
              <w:rPr>
                <w:rFonts w:cs="Arial"/>
                <w:color w:val="000000" w:themeColor="text1"/>
                <w:sz w:val="16"/>
                <w:szCs w:val="16"/>
              </w:rPr>
            </w:pPr>
            <w:r>
              <w:rPr>
                <w:rFonts w:cs="Arial"/>
                <w:color w:val="000000" w:themeColor="text1"/>
                <w:sz w:val="16"/>
                <w:szCs w:val="16"/>
              </w:rPr>
              <w:t>-1.4E-03</w:t>
            </w:r>
          </w:p>
        </w:tc>
        <w:tc>
          <w:tcPr>
            <w:tcW w:w="5528" w:type="dxa"/>
            <w:vAlign w:val="bottom"/>
          </w:tcPr>
          <w:p w:rsidR="00B754DC" w:rsidRPr="00D968F5" w:rsidRDefault="00B754DC" w:rsidP="006D6865">
            <w:pPr>
              <w:spacing w:after="0"/>
              <w:jc w:val="left"/>
              <w:rPr>
                <w:rFonts w:cs="Arial"/>
                <w:color w:val="000000" w:themeColor="text1"/>
                <w:sz w:val="16"/>
                <w:szCs w:val="16"/>
              </w:rPr>
            </w:pPr>
            <w:r>
              <w:rPr>
                <w:rFonts w:cs="Arial"/>
                <w:color w:val="000000" w:themeColor="text1"/>
                <w:sz w:val="16"/>
                <w:szCs w:val="16"/>
              </w:rPr>
              <w:t>From mineral N application</w:t>
            </w:r>
          </w:p>
        </w:tc>
      </w:tr>
      <w:tr w:rsidR="00B754DC" w:rsidRPr="00D968F5" w:rsidTr="006D6865">
        <w:tc>
          <w:tcPr>
            <w:tcW w:w="2523" w:type="dxa"/>
            <w:tcMar>
              <w:left w:w="198" w:type="dxa"/>
            </w:tcMar>
            <w:vAlign w:val="bottom"/>
          </w:tcPr>
          <w:p w:rsidR="00B754DC" w:rsidRDefault="00B754DC" w:rsidP="006D6865">
            <w:pPr>
              <w:spacing w:after="0"/>
              <w:jc w:val="left"/>
              <w:rPr>
                <w:rFonts w:cs="Arial"/>
                <w:color w:val="000000" w:themeColor="text1"/>
                <w:sz w:val="16"/>
                <w:szCs w:val="16"/>
              </w:rPr>
            </w:pPr>
            <w:r w:rsidRPr="00F61D14">
              <w:rPr>
                <w:rFonts w:cs="Arial"/>
                <w:color w:val="000000" w:themeColor="text1"/>
                <w:sz w:val="16"/>
                <w:szCs w:val="16"/>
              </w:rPr>
              <w:t>Nitrogen oxides</w:t>
            </w:r>
          </w:p>
        </w:tc>
        <w:tc>
          <w:tcPr>
            <w:tcW w:w="709" w:type="dxa"/>
            <w:vAlign w:val="center"/>
          </w:tcPr>
          <w:p w:rsidR="00B754DC" w:rsidRDefault="00B754DC" w:rsidP="006D6865">
            <w:pPr>
              <w:spacing w:after="0"/>
              <w:jc w:val="center"/>
              <w:rPr>
                <w:rFonts w:cs="Arial"/>
                <w:color w:val="000000" w:themeColor="text1"/>
                <w:sz w:val="16"/>
                <w:szCs w:val="16"/>
              </w:rPr>
            </w:pPr>
            <w:r>
              <w:rPr>
                <w:rFonts w:cs="Arial"/>
                <w:color w:val="000000" w:themeColor="text1"/>
                <w:sz w:val="16"/>
                <w:szCs w:val="16"/>
              </w:rPr>
              <w:t>kg</w:t>
            </w:r>
          </w:p>
        </w:tc>
        <w:tc>
          <w:tcPr>
            <w:tcW w:w="992" w:type="dxa"/>
          </w:tcPr>
          <w:p w:rsidR="00B754DC" w:rsidRDefault="00B754DC" w:rsidP="006D6865">
            <w:pPr>
              <w:spacing w:after="0"/>
              <w:jc w:val="center"/>
              <w:rPr>
                <w:rFonts w:cs="Arial"/>
                <w:color w:val="000000" w:themeColor="text1"/>
                <w:sz w:val="16"/>
                <w:szCs w:val="16"/>
              </w:rPr>
            </w:pPr>
            <w:r>
              <w:rPr>
                <w:rFonts w:cs="Arial"/>
                <w:color w:val="000000" w:themeColor="text1"/>
                <w:sz w:val="16"/>
                <w:szCs w:val="16"/>
              </w:rPr>
              <w:t>-6.6E-04</w:t>
            </w:r>
          </w:p>
        </w:tc>
        <w:tc>
          <w:tcPr>
            <w:tcW w:w="5528" w:type="dxa"/>
            <w:vAlign w:val="bottom"/>
          </w:tcPr>
          <w:p w:rsidR="00B754DC" w:rsidRPr="00D968F5" w:rsidRDefault="00B754DC" w:rsidP="006D6865">
            <w:pPr>
              <w:spacing w:after="0"/>
              <w:jc w:val="left"/>
              <w:rPr>
                <w:rFonts w:cs="Arial"/>
                <w:color w:val="000000" w:themeColor="text1"/>
                <w:sz w:val="16"/>
                <w:szCs w:val="16"/>
              </w:rPr>
            </w:pPr>
            <w:r>
              <w:rPr>
                <w:rFonts w:cs="Arial"/>
                <w:color w:val="000000" w:themeColor="text1"/>
                <w:sz w:val="16"/>
                <w:szCs w:val="16"/>
              </w:rPr>
              <w:t>From mineral N application</w:t>
            </w:r>
          </w:p>
        </w:tc>
      </w:tr>
    </w:tbl>
    <w:p w:rsidR="006D6865" w:rsidRDefault="006D6865" w:rsidP="001D4B14"/>
    <w:p w:rsidR="001D4B14" w:rsidRPr="00B37FE2" w:rsidRDefault="00085290" w:rsidP="00B37FE2">
      <w:pPr>
        <w:pStyle w:val="berschrift3"/>
        <w:rPr>
          <w:lang w:val="fr-FR"/>
        </w:rPr>
      </w:pPr>
      <w:bookmarkStart w:id="27" w:name="_Toc313894959"/>
      <w:bookmarkStart w:id="28" w:name="_Toc348340955"/>
      <w:r w:rsidRPr="00B37FE2">
        <w:rPr>
          <w:lang w:val="fr-FR"/>
        </w:rPr>
        <w:t>Transport</w:t>
      </w:r>
      <w:r w:rsidR="00B37FE2">
        <w:rPr>
          <w:lang w:val="fr-FR"/>
        </w:rPr>
        <w:t xml:space="preserve"> to crab processor</w:t>
      </w:r>
      <w:r w:rsidR="001355E7">
        <w:rPr>
          <w:lang w:val="fr-FR"/>
        </w:rPr>
        <w:t xml:space="preserve"> in Canada</w:t>
      </w:r>
      <w:bookmarkEnd w:id="27"/>
      <w:bookmarkEnd w:id="28"/>
    </w:p>
    <w:p w:rsidR="00B37FE2" w:rsidRDefault="004158D2" w:rsidP="001D4B14">
      <w:r>
        <w:t xml:space="preserve">It has not been possible to identify the location of the particular crab waste processor involved in </w:t>
      </w:r>
      <w:r w:rsidR="004C2FD6">
        <w:t xml:space="preserve">the European </w:t>
      </w:r>
      <w:r>
        <w:t xml:space="preserve">supply chain. </w:t>
      </w:r>
      <w:r w:rsidR="003B59B0">
        <w:t xml:space="preserve">Based on GAMs (2010) an estimated distance of 25 km by truck has been assumed. The LCI data for transport are displayed in </w:t>
      </w:r>
      <w:r w:rsidR="004D56FD">
        <w:fldChar w:fldCharType="begin"/>
      </w:r>
      <w:r w:rsidR="003B59B0">
        <w:instrText xml:space="preserve"> REF _Ref294171143 \h </w:instrText>
      </w:r>
      <w:r w:rsidR="004D56FD">
        <w:fldChar w:fldCharType="separate"/>
      </w:r>
      <w:r w:rsidR="004A4A77" w:rsidRPr="00D94A24">
        <w:t xml:space="preserve">Table </w:t>
      </w:r>
      <w:r w:rsidR="004A4A77">
        <w:rPr>
          <w:noProof/>
        </w:rPr>
        <w:t>7</w:t>
      </w:r>
      <w:r w:rsidR="004D56FD">
        <w:fldChar w:fldCharType="end"/>
      </w:r>
      <w:r w:rsidR="003B59B0">
        <w:t>, together with data for crab waste processing.</w:t>
      </w:r>
    </w:p>
    <w:p w:rsidR="00085290" w:rsidRPr="00B37FE2" w:rsidRDefault="00116AD8" w:rsidP="00B37FE2">
      <w:pPr>
        <w:pStyle w:val="berschrift3"/>
        <w:rPr>
          <w:lang w:val="fr-FR"/>
        </w:rPr>
      </w:pPr>
      <w:bookmarkStart w:id="29" w:name="_Toc313894960"/>
      <w:bookmarkStart w:id="30" w:name="_Toc348340956"/>
      <w:r>
        <w:rPr>
          <w:lang w:val="fr-FR"/>
        </w:rPr>
        <w:t>Crab processing (drying)</w:t>
      </w:r>
      <w:r w:rsidR="001355E7">
        <w:rPr>
          <w:lang w:val="fr-FR"/>
        </w:rPr>
        <w:t xml:space="preserve"> in Canada</w:t>
      </w:r>
      <w:bookmarkEnd w:id="29"/>
      <w:bookmarkEnd w:id="30"/>
    </w:p>
    <w:p w:rsidR="004158D2" w:rsidRDefault="004158D2" w:rsidP="004158D2">
      <w:r>
        <w:t xml:space="preserve">According to </w:t>
      </w:r>
      <w:r w:rsidR="004C2FD6">
        <w:t>the European producer,</w:t>
      </w:r>
      <w:r w:rsidR="00B43B29">
        <w:t xml:space="preserve"> raw crab waste is not subject to any separation of different fractions such as shell and meal. Although we were not able to access detailed data about the processing, it probably involves some kind of grinding and drying. In terms of LCI, we have only been able to model the drying process, based on an estimate of the amount of water to be evaporated, and the energy required to evaporate water. It is likely that drying is much more energy-consuming than grinding. According to GAMS (2010), drying represents 60% of the running costs for waste crab processors.</w:t>
      </w:r>
    </w:p>
    <w:p w:rsidR="00B43B29" w:rsidRDefault="00B43B29" w:rsidP="004158D2">
      <w:r>
        <w:t>The initial moisture content of crab waste is 40%</w:t>
      </w:r>
      <w:r w:rsidR="00E22D6D">
        <w:t xml:space="preserve"> (</w:t>
      </w:r>
      <w:r w:rsidR="004D56FD">
        <w:fldChar w:fldCharType="begin"/>
      </w:r>
      <w:r w:rsidR="00E22D6D">
        <w:instrText xml:space="preserve"> REF _Ref293922646 \h </w:instrText>
      </w:r>
      <w:r w:rsidR="004D56FD">
        <w:fldChar w:fldCharType="separate"/>
      </w:r>
      <w:r w:rsidR="004A4A77" w:rsidRPr="00211966">
        <w:t xml:space="preserve">Table </w:t>
      </w:r>
      <w:r w:rsidR="004A4A77">
        <w:rPr>
          <w:noProof/>
        </w:rPr>
        <w:t>4</w:t>
      </w:r>
      <w:r w:rsidR="004D56FD">
        <w:fldChar w:fldCharType="end"/>
      </w:r>
      <w:r w:rsidR="00E22D6D">
        <w:t xml:space="preserve">), and drying reduces this to 10% according to </w:t>
      </w:r>
      <w:r w:rsidR="004C2FD6">
        <w:t>the chitosan producer</w:t>
      </w:r>
      <w:r w:rsidR="00E22D6D">
        <w:t>. From this we can conclude that 0.33 kg water need be evaporated</w:t>
      </w:r>
      <w:r w:rsidR="004C2FD6">
        <w:t xml:space="preserve"> per kg crab waste</w:t>
      </w:r>
      <w:r w:rsidR="00E22D6D">
        <w:t xml:space="preserve">. We lack specific data on energy consumption for this process in this industrial sector. As an approximation, we have used data from the ecoinvent database, related to drying </w:t>
      </w:r>
      <w:r w:rsidR="00CB277D">
        <w:t>feed grain.</w:t>
      </w:r>
      <w:r w:rsidR="00E22D6D">
        <w:t xml:space="preserve"> Although the data refer to a different product, it is also based on the reference flow of evaporating water, which can be tailored to the needs of waste crab processing. The resulting LCI for this process, including transport, is shown in </w:t>
      </w:r>
      <w:r w:rsidR="004D56FD">
        <w:fldChar w:fldCharType="begin"/>
      </w:r>
      <w:r w:rsidR="00E22D6D">
        <w:instrText xml:space="preserve"> REF _Ref294171143 \h </w:instrText>
      </w:r>
      <w:r w:rsidR="004D56FD">
        <w:fldChar w:fldCharType="separate"/>
      </w:r>
      <w:r w:rsidR="004A4A77" w:rsidRPr="00D94A24">
        <w:t xml:space="preserve">Table </w:t>
      </w:r>
      <w:r w:rsidR="004A4A77">
        <w:rPr>
          <w:noProof/>
        </w:rPr>
        <w:t>7</w:t>
      </w:r>
      <w:r w:rsidR="004D56FD">
        <w:fldChar w:fldCharType="end"/>
      </w:r>
      <w:r w:rsidR="005E6107">
        <w:t>.</w:t>
      </w:r>
    </w:p>
    <w:p w:rsidR="00EE4D3B" w:rsidRDefault="00EE4D3B" w:rsidP="004158D2"/>
    <w:p w:rsidR="003B59B0" w:rsidRPr="00D94A24" w:rsidRDefault="003B59B0" w:rsidP="003B59B0">
      <w:pPr>
        <w:pStyle w:val="Beschriftung"/>
        <w:numPr>
          <w:ilvl w:val="0"/>
          <w:numId w:val="0"/>
        </w:numPr>
        <w:jc w:val="both"/>
        <w:rPr>
          <w:u w:val="none"/>
        </w:rPr>
      </w:pPr>
      <w:bookmarkStart w:id="31" w:name="_Ref294171143"/>
      <w:proofErr w:type="gramStart"/>
      <w:r w:rsidRPr="00D94A24">
        <w:rPr>
          <w:u w:val="none"/>
        </w:rPr>
        <w:t xml:space="preserve">Table </w:t>
      </w:r>
      <w:r w:rsidR="004D56FD" w:rsidRPr="00D94A24">
        <w:rPr>
          <w:u w:val="none"/>
        </w:rPr>
        <w:fldChar w:fldCharType="begin"/>
      </w:r>
      <w:r w:rsidRPr="00D94A24">
        <w:rPr>
          <w:u w:val="none"/>
        </w:rPr>
        <w:instrText xml:space="preserve"> SEQ Table \* ARABIC </w:instrText>
      </w:r>
      <w:r w:rsidR="004D56FD" w:rsidRPr="00D94A24">
        <w:rPr>
          <w:u w:val="none"/>
        </w:rPr>
        <w:fldChar w:fldCharType="separate"/>
      </w:r>
      <w:r w:rsidR="004A4A77">
        <w:rPr>
          <w:noProof/>
          <w:u w:val="none"/>
        </w:rPr>
        <w:t>7</w:t>
      </w:r>
      <w:r w:rsidR="004D56FD" w:rsidRPr="00D94A24">
        <w:rPr>
          <w:u w:val="none"/>
        </w:rPr>
        <w:fldChar w:fldCharType="end"/>
      </w:r>
      <w:bookmarkEnd w:id="31"/>
      <w:r w:rsidR="001D6009">
        <w:rPr>
          <w:u w:val="none"/>
        </w:rPr>
        <w:t>.</w:t>
      </w:r>
      <w:proofErr w:type="gramEnd"/>
      <w:r w:rsidR="001D6009">
        <w:rPr>
          <w:u w:val="none"/>
        </w:rPr>
        <w:t xml:space="preserve"> LCI data for snow crab waste processing (drying).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3"/>
        <w:gridCol w:w="709"/>
        <w:gridCol w:w="992"/>
        <w:gridCol w:w="5528"/>
      </w:tblGrid>
      <w:tr w:rsidR="002F1673" w:rsidRPr="00F60F68" w:rsidTr="002F1673">
        <w:trPr>
          <w:cantSplit/>
          <w:trHeight w:val="63"/>
        </w:trPr>
        <w:tc>
          <w:tcPr>
            <w:tcW w:w="2523" w:type="dxa"/>
            <w:tcBorders>
              <w:bottom w:val="single" w:sz="4" w:space="0" w:color="auto"/>
            </w:tcBorders>
            <w:shd w:val="clear" w:color="808080" w:fill="auto"/>
            <w:vAlign w:val="center"/>
          </w:tcPr>
          <w:p w:rsidR="00E22D6D" w:rsidRPr="00371A68" w:rsidRDefault="00E22D6D" w:rsidP="00E22D6D">
            <w:pPr>
              <w:spacing w:after="0"/>
              <w:jc w:val="left"/>
              <w:rPr>
                <w:rFonts w:cs="Arial"/>
                <w:b/>
                <w:sz w:val="16"/>
                <w:szCs w:val="16"/>
              </w:rPr>
            </w:pPr>
            <w:r w:rsidRPr="00371A68">
              <w:rPr>
                <w:rFonts w:cs="Arial"/>
                <w:b/>
                <w:sz w:val="16"/>
                <w:szCs w:val="16"/>
              </w:rPr>
              <w:t>Exchanges</w:t>
            </w:r>
          </w:p>
        </w:tc>
        <w:tc>
          <w:tcPr>
            <w:tcW w:w="709" w:type="dxa"/>
            <w:tcBorders>
              <w:bottom w:val="single" w:sz="4" w:space="0" w:color="auto"/>
            </w:tcBorders>
            <w:shd w:val="clear" w:color="808080" w:fill="auto"/>
            <w:vAlign w:val="center"/>
          </w:tcPr>
          <w:p w:rsidR="00E22D6D" w:rsidRPr="00371A68" w:rsidRDefault="00E22D6D" w:rsidP="00E22D6D">
            <w:pPr>
              <w:spacing w:after="0"/>
              <w:jc w:val="center"/>
              <w:rPr>
                <w:rFonts w:cs="Arial"/>
                <w:b/>
                <w:sz w:val="16"/>
                <w:szCs w:val="16"/>
              </w:rPr>
            </w:pPr>
            <w:r w:rsidRPr="00371A68">
              <w:rPr>
                <w:rFonts w:cs="Arial"/>
                <w:b/>
                <w:sz w:val="16"/>
                <w:szCs w:val="16"/>
              </w:rPr>
              <w:t>Unit</w:t>
            </w:r>
          </w:p>
        </w:tc>
        <w:tc>
          <w:tcPr>
            <w:tcW w:w="992" w:type="dxa"/>
            <w:tcBorders>
              <w:bottom w:val="single" w:sz="4" w:space="0" w:color="auto"/>
            </w:tcBorders>
            <w:shd w:val="clear" w:color="808080" w:fill="auto"/>
          </w:tcPr>
          <w:p w:rsidR="00E22D6D" w:rsidRPr="00371A68" w:rsidRDefault="00E22D6D" w:rsidP="00E22D6D">
            <w:pPr>
              <w:spacing w:after="0"/>
              <w:jc w:val="center"/>
              <w:rPr>
                <w:rFonts w:cs="Arial"/>
                <w:b/>
                <w:sz w:val="16"/>
                <w:szCs w:val="16"/>
              </w:rPr>
            </w:pPr>
            <w:r w:rsidRPr="00371A68">
              <w:rPr>
                <w:rFonts w:cs="Arial"/>
                <w:b/>
                <w:sz w:val="16"/>
                <w:szCs w:val="16"/>
              </w:rPr>
              <w:t>Amount</w:t>
            </w:r>
          </w:p>
        </w:tc>
        <w:tc>
          <w:tcPr>
            <w:tcW w:w="5528" w:type="dxa"/>
            <w:tcBorders>
              <w:bottom w:val="single" w:sz="4" w:space="0" w:color="auto"/>
            </w:tcBorders>
            <w:shd w:val="clear" w:color="808080" w:fill="auto"/>
            <w:vAlign w:val="center"/>
          </w:tcPr>
          <w:p w:rsidR="00E22D6D" w:rsidRPr="00CB277D" w:rsidRDefault="00E22D6D" w:rsidP="00E22D6D">
            <w:pPr>
              <w:spacing w:after="0"/>
              <w:jc w:val="left"/>
              <w:rPr>
                <w:rFonts w:cs="Arial"/>
                <w:b/>
                <w:sz w:val="16"/>
                <w:szCs w:val="16"/>
              </w:rPr>
            </w:pPr>
            <w:r w:rsidRPr="00CB277D">
              <w:rPr>
                <w:rFonts w:cs="Arial"/>
                <w:b/>
                <w:sz w:val="16"/>
                <w:szCs w:val="16"/>
              </w:rPr>
              <w:t>LCI data</w:t>
            </w:r>
          </w:p>
        </w:tc>
      </w:tr>
      <w:tr w:rsidR="002F1673" w:rsidRPr="00654719" w:rsidTr="002F1673">
        <w:tc>
          <w:tcPr>
            <w:tcW w:w="2523" w:type="dxa"/>
            <w:tcBorders>
              <w:right w:val="nil"/>
            </w:tcBorders>
            <w:shd w:val="clear" w:color="auto" w:fill="auto"/>
            <w:vAlign w:val="bottom"/>
          </w:tcPr>
          <w:p w:rsidR="00E22D6D" w:rsidRPr="00371A68" w:rsidRDefault="00E22D6D" w:rsidP="00E22D6D">
            <w:pPr>
              <w:spacing w:after="0"/>
              <w:rPr>
                <w:rFonts w:cs="Arial"/>
                <w:b/>
                <w:color w:val="000000" w:themeColor="text1"/>
                <w:sz w:val="16"/>
                <w:szCs w:val="16"/>
              </w:rPr>
            </w:pPr>
            <w:r w:rsidRPr="00371A68">
              <w:rPr>
                <w:rFonts w:cs="Arial"/>
                <w:b/>
                <w:color w:val="000000" w:themeColor="text1"/>
                <w:sz w:val="16"/>
                <w:szCs w:val="16"/>
              </w:rPr>
              <w:t>Output of products:</w:t>
            </w:r>
          </w:p>
        </w:tc>
        <w:tc>
          <w:tcPr>
            <w:tcW w:w="709" w:type="dxa"/>
            <w:tcBorders>
              <w:left w:val="nil"/>
              <w:right w:val="nil"/>
            </w:tcBorders>
            <w:vAlign w:val="bottom"/>
          </w:tcPr>
          <w:p w:rsidR="00E22D6D" w:rsidRPr="00371A68" w:rsidRDefault="00E22D6D" w:rsidP="00E22D6D">
            <w:pPr>
              <w:spacing w:after="0"/>
              <w:rPr>
                <w:rFonts w:cs="Arial"/>
                <w:b/>
                <w:i/>
                <w:color w:val="000000" w:themeColor="text1"/>
                <w:sz w:val="16"/>
                <w:szCs w:val="16"/>
              </w:rPr>
            </w:pPr>
          </w:p>
        </w:tc>
        <w:tc>
          <w:tcPr>
            <w:tcW w:w="992" w:type="dxa"/>
            <w:tcBorders>
              <w:left w:val="nil"/>
              <w:right w:val="nil"/>
            </w:tcBorders>
          </w:tcPr>
          <w:p w:rsidR="00E22D6D" w:rsidRPr="00371A68" w:rsidRDefault="00E22D6D" w:rsidP="00E22D6D">
            <w:pPr>
              <w:spacing w:after="0"/>
              <w:rPr>
                <w:rFonts w:cs="Arial"/>
                <w:b/>
                <w:i/>
                <w:color w:val="000000" w:themeColor="text1"/>
                <w:sz w:val="16"/>
                <w:szCs w:val="16"/>
              </w:rPr>
            </w:pPr>
          </w:p>
        </w:tc>
        <w:tc>
          <w:tcPr>
            <w:tcW w:w="5528" w:type="dxa"/>
            <w:tcBorders>
              <w:left w:val="nil"/>
            </w:tcBorders>
          </w:tcPr>
          <w:p w:rsidR="00E22D6D" w:rsidRPr="00CB277D" w:rsidRDefault="00E22D6D" w:rsidP="00E22D6D">
            <w:pPr>
              <w:spacing w:after="0"/>
              <w:rPr>
                <w:rFonts w:cs="Arial"/>
                <w:b/>
                <w:color w:val="000000" w:themeColor="text1"/>
                <w:sz w:val="16"/>
                <w:szCs w:val="16"/>
              </w:rPr>
            </w:pPr>
          </w:p>
        </w:tc>
      </w:tr>
      <w:tr w:rsidR="002F1673" w:rsidRPr="00657CED" w:rsidTr="002F1673">
        <w:tc>
          <w:tcPr>
            <w:tcW w:w="2523" w:type="dxa"/>
            <w:tcBorders>
              <w:bottom w:val="single" w:sz="4" w:space="0" w:color="auto"/>
            </w:tcBorders>
            <w:tcMar>
              <w:left w:w="198" w:type="dxa"/>
            </w:tcMar>
            <w:vAlign w:val="center"/>
          </w:tcPr>
          <w:p w:rsidR="00E22D6D" w:rsidRPr="00371A68" w:rsidRDefault="00E22D6D" w:rsidP="00371A68">
            <w:pPr>
              <w:spacing w:after="0"/>
              <w:jc w:val="left"/>
              <w:rPr>
                <w:rFonts w:cs="Arial"/>
                <w:color w:val="000000" w:themeColor="text1"/>
                <w:sz w:val="16"/>
                <w:szCs w:val="16"/>
              </w:rPr>
            </w:pPr>
            <w:r w:rsidRPr="00371A68">
              <w:rPr>
                <w:rFonts w:cs="Arial"/>
                <w:color w:val="000000" w:themeColor="text1"/>
                <w:sz w:val="16"/>
                <w:szCs w:val="16"/>
              </w:rPr>
              <w:t>Snow crab waste</w:t>
            </w:r>
            <w:r w:rsidR="00371A68" w:rsidRPr="00371A68">
              <w:rPr>
                <w:rFonts w:cs="Arial"/>
                <w:color w:val="000000" w:themeColor="text1"/>
                <w:sz w:val="16"/>
                <w:szCs w:val="16"/>
              </w:rPr>
              <w:t>, dry</w:t>
            </w:r>
          </w:p>
        </w:tc>
        <w:tc>
          <w:tcPr>
            <w:tcW w:w="709" w:type="dxa"/>
            <w:tcBorders>
              <w:bottom w:val="single" w:sz="4" w:space="0" w:color="auto"/>
            </w:tcBorders>
            <w:vAlign w:val="center"/>
          </w:tcPr>
          <w:p w:rsidR="00E22D6D" w:rsidRPr="00371A68" w:rsidRDefault="00E22D6D" w:rsidP="00E22D6D">
            <w:pPr>
              <w:spacing w:after="0"/>
              <w:jc w:val="center"/>
              <w:rPr>
                <w:rFonts w:cs="Arial"/>
                <w:color w:val="000000" w:themeColor="text1"/>
                <w:sz w:val="16"/>
                <w:szCs w:val="16"/>
              </w:rPr>
            </w:pPr>
            <w:r w:rsidRPr="00371A68">
              <w:rPr>
                <w:rFonts w:cs="Arial"/>
                <w:color w:val="000000" w:themeColor="text1"/>
                <w:sz w:val="16"/>
                <w:szCs w:val="16"/>
              </w:rPr>
              <w:t>kg</w:t>
            </w:r>
          </w:p>
        </w:tc>
        <w:tc>
          <w:tcPr>
            <w:tcW w:w="992" w:type="dxa"/>
            <w:tcBorders>
              <w:bottom w:val="single" w:sz="4" w:space="0" w:color="auto"/>
            </w:tcBorders>
          </w:tcPr>
          <w:p w:rsidR="00E22D6D" w:rsidRPr="00371A68" w:rsidRDefault="00371A68" w:rsidP="00E22D6D">
            <w:pPr>
              <w:spacing w:after="0"/>
              <w:jc w:val="center"/>
              <w:rPr>
                <w:rFonts w:cs="Arial"/>
                <w:color w:val="000000" w:themeColor="text1"/>
                <w:sz w:val="16"/>
                <w:szCs w:val="16"/>
              </w:rPr>
            </w:pPr>
            <w:r w:rsidRPr="00371A68">
              <w:rPr>
                <w:rFonts w:cs="Arial"/>
                <w:color w:val="000000" w:themeColor="text1"/>
                <w:sz w:val="16"/>
                <w:szCs w:val="16"/>
              </w:rPr>
              <w:t>0.67</w:t>
            </w:r>
          </w:p>
        </w:tc>
        <w:tc>
          <w:tcPr>
            <w:tcW w:w="5528" w:type="dxa"/>
            <w:tcBorders>
              <w:bottom w:val="single" w:sz="4" w:space="0" w:color="auto"/>
            </w:tcBorders>
          </w:tcPr>
          <w:p w:rsidR="00E22D6D" w:rsidRPr="00CB277D" w:rsidRDefault="00E22D6D" w:rsidP="00E22D6D">
            <w:pPr>
              <w:spacing w:after="0"/>
              <w:jc w:val="left"/>
              <w:rPr>
                <w:rFonts w:cs="Arial"/>
                <w:color w:val="000000"/>
                <w:sz w:val="16"/>
                <w:szCs w:val="16"/>
                <w:lang w:val="en-US"/>
              </w:rPr>
            </w:pPr>
            <w:r w:rsidRPr="00CB277D">
              <w:rPr>
                <w:rFonts w:cs="Arial"/>
                <w:color w:val="000000" w:themeColor="text1"/>
                <w:sz w:val="16"/>
                <w:szCs w:val="16"/>
              </w:rPr>
              <w:t>Reference flow</w:t>
            </w:r>
          </w:p>
        </w:tc>
      </w:tr>
      <w:tr w:rsidR="002F1673" w:rsidRPr="00654719" w:rsidTr="002F1673">
        <w:tc>
          <w:tcPr>
            <w:tcW w:w="2523" w:type="dxa"/>
            <w:tcBorders>
              <w:right w:val="nil"/>
            </w:tcBorders>
            <w:shd w:val="clear" w:color="auto" w:fill="auto"/>
            <w:vAlign w:val="center"/>
          </w:tcPr>
          <w:p w:rsidR="00E22D6D" w:rsidRPr="00371A68" w:rsidRDefault="00E22D6D" w:rsidP="00E22D6D">
            <w:pPr>
              <w:spacing w:after="0"/>
              <w:jc w:val="left"/>
              <w:rPr>
                <w:rFonts w:cs="Arial"/>
                <w:b/>
                <w:bCs/>
                <w:color w:val="000000" w:themeColor="text1"/>
                <w:sz w:val="16"/>
                <w:szCs w:val="16"/>
              </w:rPr>
            </w:pPr>
            <w:r w:rsidRPr="00371A68">
              <w:rPr>
                <w:rFonts w:cs="Arial"/>
                <w:b/>
                <w:color w:val="000000" w:themeColor="text1"/>
                <w:sz w:val="16"/>
                <w:szCs w:val="16"/>
              </w:rPr>
              <w:t>Input of products</w:t>
            </w:r>
            <w:r w:rsidR="00371A68" w:rsidRPr="00371A68">
              <w:rPr>
                <w:rFonts w:cs="Arial"/>
                <w:b/>
                <w:color w:val="000000" w:themeColor="text1"/>
                <w:sz w:val="16"/>
                <w:szCs w:val="16"/>
              </w:rPr>
              <w:t>/services:</w:t>
            </w:r>
          </w:p>
        </w:tc>
        <w:tc>
          <w:tcPr>
            <w:tcW w:w="709" w:type="dxa"/>
            <w:tcBorders>
              <w:left w:val="nil"/>
              <w:right w:val="nil"/>
            </w:tcBorders>
            <w:vAlign w:val="center"/>
          </w:tcPr>
          <w:p w:rsidR="00E22D6D" w:rsidRPr="00371A68" w:rsidRDefault="00E22D6D" w:rsidP="00E22D6D">
            <w:pPr>
              <w:spacing w:after="0"/>
              <w:jc w:val="center"/>
              <w:rPr>
                <w:rFonts w:cs="Arial"/>
                <w:b/>
                <w:color w:val="000000" w:themeColor="text1"/>
                <w:sz w:val="16"/>
                <w:szCs w:val="16"/>
              </w:rPr>
            </w:pPr>
          </w:p>
        </w:tc>
        <w:tc>
          <w:tcPr>
            <w:tcW w:w="992" w:type="dxa"/>
            <w:tcBorders>
              <w:left w:val="nil"/>
              <w:right w:val="nil"/>
            </w:tcBorders>
          </w:tcPr>
          <w:p w:rsidR="00E22D6D" w:rsidRPr="00371A68" w:rsidRDefault="00E22D6D" w:rsidP="00E22D6D">
            <w:pPr>
              <w:spacing w:after="0"/>
              <w:jc w:val="center"/>
              <w:rPr>
                <w:rFonts w:cs="Arial"/>
                <w:b/>
                <w:color w:val="000000" w:themeColor="text1"/>
                <w:sz w:val="16"/>
                <w:szCs w:val="16"/>
              </w:rPr>
            </w:pPr>
          </w:p>
        </w:tc>
        <w:tc>
          <w:tcPr>
            <w:tcW w:w="5528" w:type="dxa"/>
            <w:tcBorders>
              <w:left w:val="nil"/>
            </w:tcBorders>
          </w:tcPr>
          <w:p w:rsidR="00E22D6D" w:rsidRPr="00CB277D" w:rsidRDefault="00E22D6D" w:rsidP="00E22D6D">
            <w:pPr>
              <w:spacing w:after="0"/>
              <w:jc w:val="center"/>
              <w:rPr>
                <w:rFonts w:cs="Arial"/>
                <w:b/>
                <w:color w:val="000000" w:themeColor="text1"/>
                <w:sz w:val="16"/>
                <w:szCs w:val="16"/>
              </w:rPr>
            </w:pPr>
          </w:p>
        </w:tc>
      </w:tr>
      <w:tr w:rsidR="002F1673" w:rsidRPr="00657CED" w:rsidTr="002F1673">
        <w:tc>
          <w:tcPr>
            <w:tcW w:w="2523" w:type="dxa"/>
            <w:tcMar>
              <w:left w:w="198" w:type="dxa"/>
            </w:tcMar>
            <w:vAlign w:val="center"/>
          </w:tcPr>
          <w:p w:rsidR="00CB277D" w:rsidRPr="00371A68" w:rsidRDefault="00CB277D" w:rsidP="00CB277D">
            <w:pPr>
              <w:spacing w:after="0"/>
              <w:jc w:val="left"/>
              <w:rPr>
                <w:rFonts w:cs="Arial"/>
                <w:color w:val="000000" w:themeColor="text1"/>
                <w:sz w:val="16"/>
                <w:szCs w:val="16"/>
              </w:rPr>
            </w:pPr>
            <w:r w:rsidRPr="00371A68">
              <w:rPr>
                <w:rFonts w:cs="Arial"/>
                <w:color w:val="000000" w:themeColor="text1"/>
                <w:sz w:val="16"/>
                <w:szCs w:val="16"/>
              </w:rPr>
              <w:t>Transport</w:t>
            </w:r>
            <w:r>
              <w:rPr>
                <w:rFonts w:cs="Arial"/>
                <w:color w:val="000000" w:themeColor="text1"/>
                <w:sz w:val="16"/>
                <w:szCs w:val="16"/>
              </w:rPr>
              <w:t xml:space="preserve"> to processor</w:t>
            </w:r>
          </w:p>
        </w:tc>
        <w:tc>
          <w:tcPr>
            <w:tcW w:w="709" w:type="dxa"/>
            <w:vAlign w:val="center"/>
          </w:tcPr>
          <w:p w:rsidR="00CB277D" w:rsidRPr="00371A68" w:rsidRDefault="00CB277D" w:rsidP="00CB277D">
            <w:pPr>
              <w:spacing w:after="0"/>
              <w:jc w:val="center"/>
              <w:rPr>
                <w:rFonts w:cs="Arial"/>
                <w:color w:val="000000" w:themeColor="text1"/>
                <w:sz w:val="16"/>
                <w:szCs w:val="16"/>
              </w:rPr>
            </w:pPr>
            <w:r w:rsidRPr="00371A68">
              <w:rPr>
                <w:rFonts w:cs="Arial"/>
                <w:color w:val="000000" w:themeColor="text1"/>
                <w:sz w:val="16"/>
                <w:szCs w:val="16"/>
              </w:rPr>
              <w:t>kgkm</w:t>
            </w:r>
          </w:p>
        </w:tc>
        <w:tc>
          <w:tcPr>
            <w:tcW w:w="992" w:type="dxa"/>
          </w:tcPr>
          <w:p w:rsidR="00CB277D" w:rsidRPr="00371A68" w:rsidRDefault="00CB277D" w:rsidP="00CB277D">
            <w:pPr>
              <w:spacing w:after="0"/>
              <w:jc w:val="center"/>
              <w:rPr>
                <w:rFonts w:cs="Arial"/>
                <w:color w:val="000000" w:themeColor="text1"/>
                <w:sz w:val="16"/>
                <w:szCs w:val="16"/>
              </w:rPr>
            </w:pPr>
            <w:r w:rsidRPr="00371A68">
              <w:rPr>
                <w:rFonts w:cs="Arial"/>
                <w:color w:val="000000" w:themeColor="text1"/>
                <w:sz w:val="16"/>
                <w:szCs w:val="16"/>
              </w:rPr>
              <w:t>25</w:t>
            </w:r>
          </w:p>
        </w:tc>
        <w:tc>
          <w:tcPr>
            <w:tcW w:w="5528" w:type="dxa"/>
            <w:vAlign w:val="center"/>
          </w:tcPr>
          <w:p w:rsidR="00CB277D" w:rsidRPr="00CB277D" w:rsidRDefault="00CB277D" w:rsidP="00CB277D">
            <w:pPr>
              <w:spacing w:after="0"/>
              <w:jc w:val="left"/>
              <w:rPr>
                <w:rFonts w:cs="Arial"/>
                <w:color w:val="000000" w:themeColor="text1"/>
                <w:sz w:val="16"/>
                <w:szCs w:val="16"/>
              </w:rPr>
            </w:pPr>
            <w:r w:rsidRPr="00CB277D">
              <w:rPr>
                <w:rFonts w:cs="Arial"/>
                <w:color w:val="000000" w:themeColor="text1"/>
                <w:sz w:val="16"/>
                <w:szCs w:val="16"/>
              </w:rPr>
              <w:t>25 km. Ecoinvent dataset: Transport, freight, lorry 16-32 metric ton, EURO3 {GLO}| market for | Conseq, U</w:t>
            </w:r>
          </w:p>
        </w:tc>
      </w:tr>
      <w:tr w:rsidR="002F1673" w:rsidRPr="00657CED" w:rsidTr="002F1673">
        <w:tc>
          <w:tcPr>
            <w:tcW w:w="2523" w:type="dxa"/>
            <w:tcMar>
              <w:left w:w="198" w:type="dxa"/>
            </w:tcMar>
            <w:vAlign w:val="center"/>
          </w:tcPr>
          <w:p w:rsidR="00CB277D" w:rsidRPr="00371A68" w:rsidRDefault="00CB277D" w:rsidP="00CB277D">
            <w:pPr>
              <w:spacing w:after="0"/>
              <w:jc w:val="left"/>
              <w:rPr>
                <w:rFonts w:cs="Arial"/>
                <w:color w:val="000000" w:themeColor="text1"/>
                <w:sz w:val="16"/>
                <w:szCs w:val="16"/>
              </w:rPr>
            </w:pPr>
            <w:r w:rsidRPr="00371A68">
              <w:rPr>
                <w:rFonts w:cs="Arial"/>
                <w:color w:val="000000" w:themeColor="text1"/>
                <w:sz w:val="16"/>
                <w:szCs w:val="16"/>
              </w:rPr>
              <w:t>Snow crab waste</w:t>
            </w:r>
            <w:r>
              <w:rPr>
                <w:rFonts w:cs="Arial"/>
                <w:color w:val="000000" w:themeColor="text1"/>
                <w:sz w:val="16"/>
                <w:szCs w:val="16"/>
              </w:rPr>
              <w:t>, fresh</w:t>
            </w:r>
          </w:p>
        </w:tc>
        <w:tc>
          <w:tcPr>
            <w:tcW w:w="709" w:type="dxa"/>
            <w:vAlign w:val="center"/>
          </w:tcPr>
          <w:p w:rsidR="00CB277D" w:rsidRPr="00371A68" w:rsidRDefault="00CB277D" w:rsidP="00CB277D">
            <w:pPr>
              <w:spacing w:after="0"/>
              <w:jc w:val="center"/>
              <w:rPr>
                <w:rFonts w:cs="Arial"/>
                <w:color w:val="000000" w:themeColor="text1"/>
                <w:sz w:val="16"/>
                <w:szCs w:val="16"/>
              </w:rPr>
            </w:pPr>
            <w:r w:rsidRPr="00371A68">
              <w:rPr>
                <w:rFonts w:cs="Arial"/>
                <w:color w:val="000000" w:themeColor="text1"/>
                <w:sz w:val="16"/>
                <w:szCs w:val="16"/>
              </w:rPr>
              <w:t>kg</w:t>
            </w:r>
          </w:p>
        </w:tc>
        <w:tc>
          <w:tcPr>
            <w:tcW w:w="992" w:type="dxa"/>
          </w:tcPr>
          <w:p w:rsidR="00CB277D" w:rsidRPr="00371A68" w:rsidRDefault="00CB277D" w:rsidP="00CB277D">
            <w:pPr>
              <w:spacing w:after="0"/>
              <w:jc w:val="center"/>
              <w:rPr>
                <w:rFonts w:cs="Arial"/>
                <w:color w:val="000000" w:themeColor="text1"/>
                <w:sz w:val="16"/>
                <w:szCs w:val="16"/>
              </w:rPr>
            </w:pPr>
            <w:r w:rsidRPr="00371A68">
              <w:rPr>
                <w:rFonts w:cs="Arial"/>
                <w:color w:val="000000" w:themeColor="text1"/>
                <w:sz w:val="16"/>
                <w:szCs w:val="16"/>
              </w:rPr>
              <w:t>1</w:t>
            </w:r>
          </w:p>
        </w:tc>
        <w:tc>
          <w:tcPr>
            <w:tcW w:w="5528" w:type="dxa"/>
          </w:tcPr>
          <w:p w:rsidR="00CB277D" w:rsidRPr="00CB277D" w:rsidRDefault="004D56FD" w:rsidP="00CB277D">
            <w:pPr>
              <w:spacing w:after="0"/>
              <w:jc w:val="left"/>
              <w:rPr>
                <w:rFonts w:cs="Arial"/>
                <w:color w:val="000000"/>
                <w:sz w:val="16"/>
                <w:szCs w:val="16"/>
                <w:lang w:val="en-US"/>
              </w:rPr>
            </w:pPr>
            <w:r w:rsidRPr="00CB277D">
              <w:rPr>
                <w:rFonts w:cs="Arial"/>
                <w:color w:val="000000" w:themeColor="text1"/>
                <w:sz w:val="16"/>
                <w:szCs w:val="16"/>
              </w:rPr>
              <w:fldChar w:fldCharType="begin"/>
            </w:r>
            <w:r w:rsidR="00CB277D" w:rsidRPr="00CB277D">
              <w:rPr>
                <w:rFonts w:cs="Arial"/>
                <w:color w:val="000000"/>
                <w:sz w:val="16"/>
                <w:szCs w:val="16"/>
                <w:lang w:val="en-US"/>
              </w:rPr>
              <w:instrText xml:space="preserve"> REF _Ref293921591 \* Charformat </w:instrText>
            </w:r>
            <w:r w:rsidRPr="00CB277D">
              <w:rPr>
                <w:rFonts w:cs="Arial"/>
                <w:color w:val="000000" w:themeColor="text1"/>
                <w:sz w:val="16"/>
                <w:szCs w:val="16"/>
              </w:rPr>
              <w:fldChar w:fldCharType="separate"/>
            </w:r>
            <w:r w:rsidR="004A4A77" w:rsidRPr="004A4A77">
              <w:rPr>
                <w:rFonts w:cs="Arial"/>
                <w:color w:val="000000"/>
                <w:sz w:val="16"/>
                <w:szCs w:val="16"/>
                <w:lang w:val="en-US"/>
              </w:rPr>
              <w:t>Table 3</w:t>
            </w:r>
            <w:r w:rsidRPr="00CB277D">
              <w:rPr>
                <w:rFonts w:cs="Arial"/>
                <w:color w:val="000000" w:themeColor="text1"/>
                <w:sz w:val="16"/>
                <w:szCs w:val="16"/>
              </w:rPr>
              <w:fldChar w:fldCharType="end"/>
            </w:r>
          </w:p>
        </w:tc>
      </w:tr>
      <w:tr w:rsidR="002F1673" w:rsidRPr="00657CED" w:rsidTr="002F1673">
        <w:tc>
          <w:tcPr>
            <w:tcW w:w="2523" w:type="dxa"/>
            <w:tcMar>
              <w:left w:w="198" w:type="dxa"/>
            </w:tcMar>
            <w:vAlign w:val="center"/>
          </w:tcPr>
          <w:p w:rsidR="00371A68" w:rsidRPr="00CB277D" w:rsidRDefault="00371A68" w:rsidP="00E22D6D">
            <w:pPr>
              <w:spacing w:after="0"/>
              <w:jc w:val="left"/>
              <w:rPr>
                <w:rFonts w:cs="Arial"/>
                <w:color w:val="000000" w:themeColor="text1"/>
                <w:sz w:val="16"/>
                <w:szCs w:val="16"/>
              </w:rPr>
            </w:pPr>
            <w:r w:rsidRPr="00CB277D">
              <w:rPr>
                <w:rFonts w:cs="Arial"/>
                <w:color w:val="000000" w:themeColor="text1"/>
                <w:sz w:val="16"/>
                <w:szCs w:val="16"/>
              </w:rPr>
              <w:t>Water evaporation</w:t>
            </w:r>
          </w:p>
        </w:tc>
        <w:tc>
          <w:tcPr>
            <w:tcW w:w="709" w:type="dxa"/>
            <w:vAlign w:val="center"/>
          </w:tcPr>
          <w:p w:rsidR="00371A68" w:rsidRPr="00CB277D" w:rsidRDefault="00371A68" w:rsidP="00E22D6D">
            <w:pPr>
              <w:spacing w:after="0"/>
              <w:jc w:val="center"/>
              <w:rPr>
                <w:rFonts w:cs="Arial"/>
                <w:color w:val="000000" w:themeColor="text1"/>
                <w:sz w:val="16"/>
                <w:szCs w:val="16"/>
              </w:rPr>
            </w:pPr>
            <w:r w:rsidRPr="00CB277D">
              <w:rPr>
                <w:rFonts w:cs="Arial"/>
                <w:color w:val="000000" w:themeColor="text1"/>
                <w:sz w:val="16"/>
                <w:szCs w:val="16"/>
              </w:rPr>
              <w:t>kg</w:t>
            </w:r>
          </w:p>
        </w:tc>
        <w:tc>
          <w:tcPr>
            <w:tcW w:w="992" w:type="dxa"/>
          </w:tcPr>
          <w:p w:rsidR="00371A68" w:rsidRPr="00CB277D" w:rsidRDefault="00371A68" w:rsidP="00E22D6D">
            <w:pPr>
              <w:spacing w:after="0"/>
              <w:jc w:val="center"/>
              <w:rPr>
                <w:rFonts w:cs="Arial"/>
                <w:color w:val="000000" w:themeColor="text1"/>
                <w:sz w:val="16"/>
                <w:szCs w:val="16"/>
              </w:rPr>
            </w:pPr>
            <w:r w:rsidRPr="00CB277D">
              <w:rPr>
                <w:rFonts w:cs="Arial"/>
                <w:color w:val="000000" w:themeColor="text1"/>
                <w:sz w:val="16"/>
                <w:szCs w:val="16"/>
              </w:rPr>
              <w:t>0.33</w:t>
            </w:r>
          </w:p>
        </w:tc>
        <w:tc>
          <w:tcPr>
            <w:tcW w:w="5528" w:type="dxa"/>
          </w:tcPr>
          <w:p w:rsidR="00371A68" w:rsidRPr="00CB277D" w:rsidRDefault="00CB277D" w:rsidP="00CB277D">
            <w:pPr>
              <w:spacing w:after="0"/>
              <w:jc w:val="left"/>
              <w:rPr>
                <w:rFonts w:cs="Arial"/>
                <w:color w:val="000000" w:themeColor="text1"/>
                <w:sz w:val="16"/>
                <w:szCs w:val="16"/>
              </w:rPr>
            </w:pPr>
            <w:r w:rsidRPr="00CB277D">
              <w:rPr>
                <w:rFonts w:cs="Arial"/>
                <w:color w:val="000000" w:themeColor="text1"/>
                <w:sz w:val="16"/>
                <w:szCs w:val="16"/>
              </w:rPr>
              <w:t>Drying of feed grain {GLO}| market for | Conseq</w:t>
            </w:r>
          </w:p>
        </w:tc>
      </w:tr>
    </w:tbl>
    <w:p w:rsidR="00085290" w:rsidRDefault="00085290" w:rsidP="001D4B14"/>
    <w:p w:rsidR="004B2DFF" w:rsidRPr="00AA481E" w:rsidRDefault="004B2DFF" w:rsidP="00AA481E">
      <w:pPr>
        <w:pStyle w:val="berschrift3"/>
        <w:rPr>
          <w:lang w:val="fr-FR"/>
        </w:rPr>
      </w:pPr>
      <w:bookmarkStart w:id="32" w:name="_Toc313894961"/>
      <w:bookmarkStart w:id="33" w:name="_Toc348340957"/>
      <w:r w:rsidRPr="00AA481E">
        <w:rPr>
          <w:lang w:val="fr-FR"/>
        </w:rPr>
        <w:t xml:space="preserve">Transport </w:t>
      </w:r>
      <w:r w:rsidR="00AA481E">
        <w:rPr>
          <w:lang w:val="fr-FR"/>
        </w:rPr>
        <w:t xml:space="preserve">of crab waste </w:t>
      </w:r>
      <w:r w:rsidRPr="00AA481E">
        <w:rPr>
          <w:lang w:val="fr-FR"/>
        </w:rPr>
        <w:t>to China</w:t>
      </w:r>
      <w:bookmarkEnd w:id="32"/>
      <w:bookmarkEnd w:id="33"/>
    </w:p>
    <w:p w:rsidR="00085290" w:rsidRDefault="004C2FD6" w:rsidP="001D4B14">
      <w:r>
        <w:t>D</w:t>
      </w:r>
      <w:r w:rsidR="00AA481E">
        <w:t>ry crab waste is shipped from New Foundland, Canada, to</w:t>
      </w:r>
      <w:r>
        <w:t xml:space="preserve"> Qingdao, </w:t>
      </w:r>
      <w:r w:rsidR="00AA481E">
        <w:t>China. From there it is transported by truck to the chitin producer, which is located at an approximate distance of between 50 and 200 km. An average distance of 100 km is assumed for the road transport, whereas for the shipping we used a port distance calculator</w:t>
      </w:r>
      <w:r w:rsidR="00193C06">
        <w:t xml:space="preserve"> (</w:t>
      </w:r>
      <w:hyperlink r:id="rId12" w:history="1">
        <w:r w:rsidR="00193C06" w:rsidRPr="00750B62">
          <w:rPr>
            <w:rStyle w:val="Hyperlink"/>
          </w:rPr>
          <w:t>http://ports.com/sea-route/</w:t>
        </w:r>
      </w:hyperlink>
      <w:r w:rsidR="00193C06">
        <w:t>)</w:t>
      </w:r>
      <w:r w:rsidR="00AA481E">
        <w:t xml:space="preserve">, assuming </w:t>
      </w:r>
      <w:r w:rsidR="00193C06">
        <w:t xml:space="preserve">that the outbound port is Newmans Cove Harbour, in the Labrador </w:t>
      </w:r>
      <w:proofErr w:type="gramStart"/>
      <w:r w:rsidR="00193C06">
        <w:t>sea</w:t>
      </w:r>
      <w:proofErr w:type="gramEnd"/>
      <w:r w:rsidR="00193C06">
        <w:t>. The resulting distance is 13,722 nautical miles, or 25,413 km.</w:t>
      </w:r>
    </w:p>
    <w:p w:rsidR="00193C06" w:rsidRDefault="00193C06" w:rsidP="001D4B14">
      <w:r>
        <w:t xml:space="preserve">To model both sea and land transport of crab waste we used ecoinvent datasets. The LCI data used are shown in </w:t>
      </w:r>
      <w:r w:rsidR="004D56FD">
        <w:fldChar w:fldCharType="begin"/>
      </w:r>
      <w:r>
        <w:instrText xml:space="preserve"> REF _Ref294172824 \h </w:instrText>
      </w:r>
      <w:r w:rsidR="004D56FD">
        <w:fldChar w:fldCharType="separate"/>
      </w:r>
      <w:r w:rsidR="004A4A77" w:rsidRPr="00D94A24">
        <w:t xml:space="preserve">Table </w:t>
      </w:r>
      <w:r w:rsidR="004A4A77">
        <w:rPr>
          <w:noProof/>
        </w:rPr>
        <w:t>8</w:t>
      </w:r>
      <w:r w:rsidR="004D56FD">
        <w:fldChar w:fldCharType="end"/>
      </w:r>
      <w:r>
        <w:t>, together with those related to chitin production.</w:t>
      </w:r>
    </w:p>
    <w:p w:rsidR="001D4B14" w:rsidRPr="00193C06" w:rsidRDefault="004B2DFF" w:rsidP="00193C06">
      <w:pPr>
        <w:pStyle w:val="berschrift3"/>
        <w:rPr>
          <w:lang w:val="fr-FR"/>
        </w:rPr>
      </w:pPr>
      <w:bookmarkStart w:id="34" w:name="_Toc313894962"/>
      <w:bookmarkStart w:id="35" w:name="_Toc348340958"/>
      <w:r w:rsidRPr="00193C06">
        <w:rPr>
          <w:lang w:val="fr-FR"/>
        </w:rPr>
        <w:t>Chitin production</w:t>
      </w:r>
      <w:r w:rsidR="001355E7">
        <w:rPr>
          <w:lang w:val="fr-FR"/>
        </w:rPr>
        <w:t xml:space="preserve"> in China</w:t>
      </w:r>
      <w:bookmarkEnd w:id="34"/>
      <w:bookmarkEnd w:id="35"/>
    </w:p>
    <w:p w:rsidR="00193C06" w:rsidRDefault="00490DBA" w:rsidP="001D4B14">
      <w:r>
        <w:t xml:space="preserve">Data for chitin production have been collected by </w:t>
      </w:r>
      <w:r w:rsidR="004C2FD6">
        <w:t>the chitosan producer f</w:t>
      </w:r>
      <w:r>
        <w:t>rom a supplier in China. The actual data collected included:</w:t>
      </w:r>
    </w:p>
    <w:p w:rsidR="00490DBA" w:rsidRDefault="003910D8" w:rsidP="0018284C">
      <w:pPr>
        <w:pStyle w:val="Listenabsatz"/>
        <w:numPr>
          <w:ilvl w:val="0"/>
          <w:numId w:val="9"/>
        </w:numPr>
      </w:pPr>
      <w:r>
        <w:t>Chitin yield: 10 kg dry crab waste per kg chitin.</w:t>
      </w:r>
    </w:p>
    <w:p w:rsidR="00490DBA" w:rsidRDefault="003910D8" w:rsidP="0018284C">
      <w:pPr>
        <w:pStyle w:val="Listenabsatz"/>
        <w:numPr>
          <w:ilvl w:val="0"/>
          <w:numId w:val="9"/>
        </w:numPr>
      </w:pPr>
      <w:r>
        <w:t>Freshw</w:t>
      </w:r>
      <w:r w:rsidR="00490DBA">
        <w:t>ater input</w:t>
      </w:r>
      <w:r>
        <w:t>: 3</w:t>
      </w:r>
      <w:r w:rsidR="00ED62C5">
        <w:t>00L</w:t>
      </w:r>
      <w:r>
        <w:t xml:space="preserve"> per kg chitin.</w:t>
      </w:r>
    </w:p>
    <w:p w:rsidR="00490DBA" w:rsidRDefault="00490DBA" w:rsidP="0018284C">
      <w:pPr>
        <w:pStyle w:val="Listenabsatz"/>
        <w:numPr>
          <w:ilvl w:val="0"/>
          <w:numId w:val="9"/>
        </w:numPr>
      </w:pPr>
      <w:r>
        <w:t>Electricity and fuel used</w:t>
      </w:r>
      <w:r w:rsidR="000D025C">
        <w:t>: 1</w:t>
      </w:r>
      <w:r w:rsidR="00ED62C5">
        <w:t>.2 kWh and 6</w:t>
      </w:r>
      <w:r w:rsidR="000D025C">
        <w:t xml:space="preserve"> kg coal per kg chitin</w:t>
      </w:r>
    </w:p>
    <w:p w:rsidR="00490DBA" w:rsidRDefault="003910D8" w:rsidP="0018284C">
      <w:pPr>
        <w:pStyle w:val="Listenabsatz"/>
        <w:numPr>
          <w:ilvl w:val="0"/>
          <w:numId w:val="9"/>
        </w:numPr>
      </w:pPr>
      <w:r>
        <w:lastRenderedPageBreak/>
        <w:t>Chemicals use:</w:t>
      </w:r>
      <w:r w:rsidR="00ED62C5">
        <w:t xml:space="preserve"> 9 kg HCl (6%) and 8</w:t>
      </w:r>
      <w:r w:rsidR="000D025C">
        <w:t xml:space="preserve"> kg NaOH (4%) per kg chitin.</w:t>
      </w:r>
    </w:p>
    <w:p w:rsidR="003910D8" w:rsidRDefault="003910D8" w:rsidP="0018284C">
      <w:pPr>
        <w:pStyle w:val="Listenabsatz"/>
        <w:numPr>
          <w:ilvl w:val="0"/>
          <w:numId w:val="9"/>
        </w:numPr>
      </w:pPr>
      <w:r>
        <w:t>Fate of protein sludge as animal feed.</w:t>
      </w:r>
    </w:p>
    <w:p w:rsidR="003733BA" w:rsidRPr="00E72A75" w:rsidRDefault="00791BBE" w:rsidP="0018284C">
      <w:pPr>
        <w:pStyle w:val="Listenabsatz"/>
        <w:numPr>
          <w:ilvl w:val="0"/>
          <w:numId w:val="9"/>
        </w:numPr>
      </w:pPr>
      <w:r w:rsidRPr="00E72A75">
        <w:t xml:space="preserve">Area of production plant: </w:t>
      </w:r>
      <w:r w:rsidR="003733BA" w:rsidRPr="00E72A75">
        <w:t>7000 m</w:t>
      </w:r>
      <w:r w:rsidR="003733BA" w:rsidRPr="00E72A75">
        <w:rPr>
          <w:vertAlign w:val="superscript"/>
        </w:rPr>
        <w:t>2</w:t>
      </w:r>
    </w:p>
    <w:p w:rsidR="00791BBE" w:rsidRDefault="003733BA" w:rsidP="0018284C">
      <w:pPr>
        <w:pStyle w:val="Listenabsatz"/>
        <w:numPr>
          <w:ilvl w:val="0"/>
          <w:numId w:val="9"/>
        </w:numPr>
      </w:pPr>
      <w:r>
        <w:t>Annual production capacity: 100 tonnes chitin.</w:t>
      </w:r>
    </w:p>
    <w:p w:rsidR="00490DBA" w:rsidRDefault="00490DBA" w:rsidP="00490DBA">
      <w:r>
        <w:t xml:space="preserve">The main data </w:t>
      </w:r>
      <w:r w:rsidR="00D3427E">
        <w:t xml:space="preserve">gaps in the process refer to the amount, composition and treatment of wastewater, as well as the </w:t>
      </w:r>
      <w:r w:rsidR="00481104">
        <w:t>composition of the protein-rich sludge produced. We also lack data on land use by the factory, as well as on CO</w:t>
      </w:r>
      <w:r w:rsidR="00481104">
        <w:rPr>
          <w:vertAlign w:val="subscript"/>
        </w:rPr>
        <w:t>2</w:t>
      </w:r>
      <w:r w:rsidR="00481104">
        <w:t xml:space="preserve"> emissions from the acid treatment of shells.</w:t>
      </w:r>
      <w:r w:rsidR="00D67E4C">
        <w:t xml:space="preserve"> </w:t>
      </w:r>
      <w:r w:rsidR="00641D76">
        <w:t>T</w:t>
      </w:r>
      <w:r w:rsidR="00ED62C5">
        <w:t xml:space="preserve">he supplier states the use of solar energy for drying during summer, resulting in a lower fossil energy use during that season, however no data reflecting the summer season was provided. </w:t>
      </w:r>
      <w:r w:rsidR="002A7D88">
        <w:t>Finally, data on infrastructure was not available either.</w:t>
      </w:r>
    </w:p>
    <w:p w:rsidR="003910D8" w:rsidRDefault="003910D8" w:rsidP="00490DBA">
      <w:r>
        <w:t>The volume of wastewater generated was assumed equal to the water input, plus the water embedded in the dilute chemicals used</w:t>
      </w:r>
      <w:r w:rsidR="007A0960">
        <w:t xml:space="preserve"> (assuming for this calculation a density of 1 kg/L for both diluted solutions).</w:t>
      </w:r>
      <w:r w:rsidR="000D025C">
        <w:t>Thus the overall amount of wastewater produced per kg chitin is:</w:t>
      </w:r>
    </w:p>
    <w:p w:rsidR="007D3408" w:rsidRDefault="00ED62C5" w:rsidP="0018284C">
      <w:pPr>
        <w:pStyle w:val="Listenabsatz"/>
        <w:numPr>
          <w:ilvl w:val="0"/>
          <w:numId w:val="10"/>
        </w:numPr>
      </w:pPr>
      <w:r>
        <w:t>3</w:t>
      </w:r>
      <w:r w:rsidR="000D025C">
        <w:t xml:space="preserve">00 </w:t>
      </w:r>
      <w:r w:rsidR="007D3408">
        <w:t>L from freshwater use</w:t>
      </w:r>
    </w:p>
    <w:p w:rsidR="007D3408" w:rsidRDefault="00ED62C5" w:rsidP="0018284C">
      <w:pPr>
        <w:pStyle w:val="Listenabsatz"/>
        <w:numPr>
          <w:ilvl w:val="0"/>
          <w:numId w:val="10"/>
        </w:numPr>
      </w:pPr>
      <w:r>
        <w:t>9</w:t>
      </w:r>
      <w:r w:rsidR="007D3408">
        <w:t xml:space="preserve"> - </w:t>
      </w:r>
      <w:r>
        <w:t>(9</w:t>
      </w:r>
      <w:r w:rsidR="000D025C" w:rsidRPr="000D025C">
        <w:t>×0.06)</w:t>
      </w:r>
      <w:r w:rsidR="007D3408">
        <w:t>= 8</w:t>
      </w:r>
      <w:r>
        <w:t>.4</w:t>
      </w:r>
      <w:r w:rsidR="007D3408">
        <w:t>6 L from HCl solution</w:t>
      </w:r>
    </w:p>
    <w:p w:rsidR="000D025C" w:rsidRDefault="00ED62C5" w:rsidP="0018284C">
      <w:pPr>
        <w:pStyle w:val="Listenabsatz"/>
        <w:numPr>
          <w:ilvl w:val="0"/>
          <w:numId w:val="10"/>
        </w:numPr>
      </w:pPr>
      <w:r>
        <w:t>8</w:t>
      </w:r>
      <w:r w:rsidR="007D3408">
        <w:t xml:space="preserve"> -</w:t>
      </w:r>
      <w:r w:rsidR="000D025C">
        <w:t xml:space="preserve"> (8 </w:t>
      </w:r>
      <w:r w:rsidR="000D025C" w:rsidRPr="000D025C">
        <w:t>×0.0</w:t>
      </w:r>
      <w:r w:rsidR="000D025C">
        <w:t>4</w:t>
      </w:r>
      <w:r w:rsidR="000D025C" w:rsidRPr="000D025C">
        <w:t>)</w:t>
      </w:r>
      <w:r w:rsidR="000D025C">
        <w:t xml:space="preserve"> = </w:t>
      </w:r>
      <w:r w:rsidR="007D3408">
        <w:t>7</w:t>
      </w:r>
      <w:r>
        <w:t>.</w:t>
      </w:r>
      <w:r w:rsidR="007D3408">
        <w:t>68</w:t>
      </w:r>
      <w:r w:rsidR="000D025C">
        <w:t xml:space="preserve"> L</w:t>
      </w:r>
      <w:r w:rsidR="007D3408">
        <w:t xml:space="preserve"> from NaOH solution</w:t>
      </w:r>
    </w:p>
    <w:p w:rsidR="007D3408" w:rsidRDefault="007D3408" w:rsidP="00490DBA">
      <w:r>
        <w:t>The t</w:t>
      </w:r>
      <w:r w:rsidR="00ED62C5">
        <w:t>otal wastewater production is 3</w:t>
      </w:r>
      <w:r>
        <w:t>16</w:t>
      </w:r>
      <w:r w:rsidR="00ED62C5">
        <w:t>.</w:t>
      </w:r>
      <w:r>
        <w:t>14 L per kg chitin.</w:t>
      </w:r>
      <w:r w:rsidR="009B73CA">
        <w:t xml:space="preserve"> This has been modelled as conventional urban wastewater </w:t>
      </w:r>
      <w:r w:rsidR="009E337E">
        <w:t xml:space="preserve">treatment </w:t>
      </w:r>
      <w:r w:rsidR="009B73CA">
        <w:t>as inc</w:t>
      </w:r>
      <w:r w:rsidR="009E337E">
        <w:t>luded in the ecoinvent database for Switzerland. It is not possible to know with the current data how much this differs with the actual situation for the Chinese chitin producer.</w:t>
      </w:r>
    </w:p>
    <w:p w:rsidR="009E1C85" w:rsidRDefault="009E1C85" w:rsidP="009E1C85">
      <w:r>
        <w:t xml:space="preserve">The amount of protein recovered from wastewater has been estimated based on the crab waste composition, assuming recovery of </w:t>
      </w:r>
      <w:r w:rsidR="00355DBD">
        <w:t xml:space="preserve">75% of </w:t>
      </w:r>
      <w:r>
        <w:t>the protein fraction.</w:t>
      </w:r>
      <w:r w:rsidR="00355DBD">
        <w:t xml:space="preserve"> This percentage assumes that the Chinese chitin producer has the same protein recovery efficiency as </w:t>
      </w:r>
      <w:r w:rsidR="004C2FD6">
        <w:t>Mahtani</w:t>
      </w:r>
      <w:r w:rsidR="00355DBD">
        <w:t xml:space="preserve"> Chitosan.</w:t>
      </w:r>
      <w:r w:rsidR="00D67E4C">
        <w:t xml:space="preserve"> </w:t>
      </w:r>
      <w:r>
        <w:t xml:space="preserve">Based on the composition in </w:t>
      </w:r>
      <w:r w:rsidR="004D56FD">
        <w:fldChar w:fldCharType="begin"/>
      </w:r>
      <w:r>
        <w:instrText xml:space="preserve"> REF _Ref293922646 \h </w:instrText>
      </w:r>
      <w:r w:rsidR="004D56FD">
        <w:fldChar w:fldCharType="separate"/>
      </w:r>
      <w:r w:rsidR="004A4A77" w:rsidRPr="00211966">
        <w:t xml:space="preserve">Table </w:t>
      </w:r>
      <w:r w:rsidR="004A4A77">
        <w:rPr>
          <w:noProof/>
        </w:rPr>
        <w:t>4</w:t>
      </w:r>
      <w:r w:rsidR="004D56FD">
        <w:fldChar w:fldCharType="end"/>
      </w:r>
      <w:r>
        <w:t>, the amount of protein recovered is calculated as: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454"/>
        <w:gridCol w:w="231"/>
        <w:gridCol w:w="1348"/>
        <w:gridCol w:w="231"/>
        <w:gridCol w:w="1626"/>
        <w:gridCol w:w="231"/>
        <w:gridCol w:w="1882"/>
        <w:gridCol w:w="284"/>
        <w:gridCol w:w="1842"/>
      </w:tblGrid>
      <w:tr w:rsidR="008076BA" w:rsidTr="001256AA">
        <w:tc>
          <w:tcPr>
            <w:tcW w:w="1454" w:type="dxa"/>
            <w:tcBorders>
              <w:bottom w:val="single" w:sz="4" w:space="0" w:color="auto"/>
            </w:tcBorders>
            <w:vAlign w:val="center"/>
          </w:tcPr>
          <w:p w:rsidR="008076BA" w:rsidRDefault="008076BA" w:rsidP="008076BA">
            <w:pPr>
              <w:spacing w:after="0"/>
              <w:jc w:val="center"/>
            </w:pPr>
            <w:r>
              <w:t>0.42 kg protein</w:t>
            </w:r>
          </w:p>
        </w:tc>
        <w:tc>
          <w:tcPr>
            <w:tcW w:w="0" w:type="auto"/>
            <w:vMerge w:val="restart"/>
            <w:vAlign w:val="center"/>
          </w:tcPr>
          <w:p w:rsidR="008076BA" w:rsidRDefault="008076BA" w:rsidP="008076BA">
            <w:pPr>
              <w:spacing w:after="0"/>
              <w:jc w:val="center"/>
            </w:pPr>
            <w:r w:rsidRPr="000D025C">
              <w:t>×</w:t>
            </w:r>
          </w:p>
        </w:tc>
        <w:tc>
          <w:tcPr>
            <w:tcW w:w="0" w:type="auto"/>
            <w:tcBorders>
              <w:bottom w:val="single" w:sz="4" w:space="0" w:color="auto"/>
            </w:tcBorders>
            <w:vAlign w:val="center"/>
          </w:tcPr>
          <w:p w:rsidR="008076BA" w:rsidRDefault="008076BA" w:rsidP="008076BA">
            <w:pPr>
              <w:spacing w:after="0"/>
              <w:jc w:val="center"/>
            </w:pPr>
            <w:r>
              <w:t>0.9 kg dm</w:t>
            </w:r>
          </w:p>
        </w:tc>
        <w:tc>
          <w:tcPr>
            <w:tcW w:w="0" w:type="auto"/>
            <w:vMerge w:val="restart"/>
            <w:vAlign w:val="center"/>
          </w:tcPr>
          <w:p w:rsidR="008076BA" w:rsidRPr="000D025C" w:rsidRDefault="008076BA" w:rsidP="008076BA">
            <w:pPr>
              <w:spacing w:after="0"/>
              <w:jc w:val="center"/>
            </w:pPr>
            <w:r w:rsidRPr="000D025C">
              <w:t>×</w:t>
            </w:r>
          </w:p>
        </w:tc>
        <w:tc>
          <w:tcPr>
            <w:tcW w:w="0" w:type="auto"/>
            <w:tcBorders>
              <w:bottom w:val="single" w:sz="4" w:space="0" w:color="auto"/>
            </w:tcBorders>
            <w:vAlign w:val="center"/>
          </w:tcPr>
          <w:p w:rsidR="008076BA" w:rsidRPr="000D025C" w:rsidRDefault="008076BA" w:rsidP="008076BA">
            <w:pPr>
              <w:spacing w:after="0"/>
              <w:jc w:val="center"/>
            </w:pPr>
            <w:r>
              <w:t>10 kg crab waste</w:t>
            </w:r>
          </w:p>
        </w:tc>
        <w:tc>
          <w:tcPr>
            <w:tcW w:w="231" w:type="dxa"/>
            <w:vMerge w:val="restart"/>
            <w:vAlign w:val="center"/>
          </w:tcPr>
          <w:p w:rsidR="008076BA" w:rsidRDefault="008076BA" w:rsidP="008076BA">
            <w:pPr>
              <w:spacing w:after="0"/>
              <w:jc w:val="center"/>
            </w:pPr>
            <w:r w:rsidRPr="000D025C">
              <w:t>×</w:t>
            </w:r>
          </w:p>
        </w:tc>
        <w:tc>
          <w:tcPr>
            <w:tcW w:w="1882" w:type="dxa"/>
            <w:tcBorders>
              <w:bottom w:val="single" w:sz="4" w:space="0" w:color="auto"/>
            </w:tcBorders>
            <w:vAlign w:val="center"/>
          </w:tcPr>
          <w:p w:rsidR="008076BA" w:rsidRDefault="008076BA" w:rsidP="008076BA">
            <w:pPr>
              <w:spacing w:after="0"/>
              <w:jc w:val="center"/>
            </w:pPr>
            <w:r>
              <w:t>0.75 kg protein rec.</w:t>
            </w:r>
          </w:p>
        </w:tc>
        <w:tc>
          <w:tcPr>
            <w:tcW w:w="284" w:type="dxa"/>
            <w:vMerge w:val="restart"/>
            <w:vAlign w:val="center"/>
          </w:tcPr>
          <w:p w:rsidR="008076BA" w:rsidRDefault="008076BA" w:rsidP="008076BA">
            <w:pPr>
              <w:spacing w:after="0"/>
              <w:jc w:val="center"/>
            </w:pPr>
            <w:r>
              <w:t>=</w:t>
            </w:r>
          </w:p>
        </w:tc>
        <w:tc>
          <w:tcPr>
            <w:tcW w:w="1842" w:type="dxa"/>
            <w:tcBorders>
              <w:bottom w:val="single" w:sz="4" w:space="0" w:color="auto"/>
            </w:tcBorders>
            <w:vAlign w:val="center"/>
          </w:tcPr>
          <w:p w:rsidR="008076BA" w:rsidRDefault="00122EC0" w:rsidP="008076BA">
            <w:pPr>
              <w:spacing w:after="0"/>
              <w:jc w:val="center"/>
            </w:pPr>
            <w:r>
              <w:t>2</w:t>
            </w:r>
            <w:r w:rsidR="008076BA">
              <w:t>.8</w:t>
            </w:r>
            <w:r>
              <w:t>4</w:t>
            </w:r>
            <w:r w:rsidR="008076BA">
              <w:t xml:space="preserve"> kg protein rec.</w:t>
            </w:r>
          </w:p>
        </w:tc>
      </w:tr>
      <w:tr w:rsidR="008076BA" w:rsidTr="001256AA">
        <w:tc>
          <w:tcPr>
            <w:tcW w:w="1454" w:type="dxa"/>
            <w:tcBorders>
              <w:top w:val="single" w:sz="4" w:space="0" w:color="auto"/>
            </w:tcBorders>
            <w:vAlign w:val="center"/>
          </w:tcPr>
          <w:p w:rsidR="008076BA" w:rsidRDefault="008076BA" w:rsidP="008076BA">
            <w:pPr>
              <w:spacing w:after="0"/>
              <w:jc w:val="center"/>
            </w:pPr>
            <w:r>
              <w:t>kg dm</w:t>
            </w:r>
          </w:p>
        </w:tc>
        <w:tc>
          <w:tcPr>
            <w:tcW w:w="0" w:type="auto"/>
            <w:vMerge/>
            <w:vAlign w:val="center"/>
          </w:tcPr>
          <w:p w:rsidR="008076BA" w:rsidRDefault="008076BA" w:rsidP="001256AA">
            <w:pPr>
              <w:spacing w:after="0"/>
              <w:jc w:val="center"/>
              <w:rPr>
                <w:b/>
                <w:bCs/>
                <w:i/>
                <w:iCs/>
                <w:smallCaps/>
                <w:sz w:val="18"/>
              </w:rPr>
            </w:pPr>
          </w:p>
        </w:tc>
        <w:tc>
          <w:tcPr>
            <w:tcW w:w="0" w:type="auto"/>
            <w:tcBorders>
              <w:top w:val="single" w:sz="4" w:space="0" w:color="auto"/>
            </w:tcBorders>
            <w:vAlign w:val="center"/>
          </w:tcPr>
          <w:p w:rsidR="008076BA" w:rsidRDefault="008076BA">
            <w:pPr>
              <w:spacing w:after="0"/>
              <w:jc w:val="center"/>
            </w:pPr>
            <w:r>
              <w:t>kg crab waste</w:t>
            </w:r>
          </w:p>
        </w:tc>
        <w:tc>
          <w:tcPr>
            <w:tcW w:w="0" w:type="auto"/>
            <w:vMerge/>
            <w:vAlign w:val="center"/>
          </w:tcPr>
          <w:p w:rsidR="00D67E4C" w:rsidRDefault="00D67E4C">
            <w:pPr>
              <w:spacing w:after="0"/>
              <w:jc w:val="center"/>
              <w:rPr>
                <w:rFonts w:cs="Arial"/>
                <w:b/>
                <w:bCs/>
                <w:i/>
                <w:iCs/>
                <w:smallCaps/>
                <w:kern w:val="32"/>
                <w:sz w:val="18"/>
                <w:szCs w:val="32"/>
                <w:u w:val="single"/>
              </w:rPr>
              <w:pPrChange w:id="36" w:author="Ivan Muñoz" w:date="2015-10-09T14:04:00Z">
                <w:pPr>
                  <w:keepNext/>
                  <w:numPr>
                    <w:numId w:val="1"/>
                  </w:numPr>
                  <w:tabs>
                    <w:tab w:val="num" w:pos="1800"/>
                    <w:tab w:val="left" w:leader="dot" w:pos="6804"/>
                    <w:tab w:val="left" w:leader="dot" w:pos="6946"/>
                    <w:tab w:val="right" w:pos="7370"/>
                  </w:tabs>
                  <w:spacing w:before="120" w:after="0" w:line="240" w:lineRule="atLeast"/>
                  <w:ind w:left="1701" w:right="249" w:firstLine="639"/>
                  <w:jc w:val="center"/>
                  <w:outlineLvl w:val="0"/>
                </w:pPr>
              </w:pPrChange>
            </w:pPr>
          </w:p>
        </w:tc>
        <w:tc>
          <w:tcPr>
            <w:tcW w:w="0" w:type="auto"/>
            <w:tcBorders>
              <w:top w:val="single" w:sz="4" w:space="0" w:color="auto"/>
            </w:tcBorders>
            <w:vAlign w:val="center"/>
          </w:tcPr>
          <w:p w:rsidR="008076BA" w:rsidRDefault="008076BA">
            <w:pPr>
              <w:spacing w:after="0"/>
              <w:jc w:val="center"/>
            </w:pPr>
            <w:r>
              <w:t>kg chitin</w:t>
            </w:r>
          </w:p>
        </w:tc>
        <w:tc>
          <w:tcPr>
            <w:tcW w:w="231" w:type="dxa"/>
            <w:vMerge/>
            <w:vAlign w:val="center"/>
          </w:tcPr>
          <w:p w:rsidR="00D67E4C" w:rsidRDefault="00D67E4C">
            <w:pPr>
              <w:spacing w:after="0"/>
              <w:jc w:val="center"/>
              <w:rPr>
                <w:ins w:id="37" w:author="Ivan Muñoz" w:date="2015-10-09T14:02:00Z"/>
                <w:rFonts w:cs="Arial"/>
                <w:b/>
                <w:bCs/>
                <w:i/>
                <w:iCs/>
                <w:smallCaps/>
                <w:kern w:val="32"/>
                <w:sz w:val="18"/>
                <w:szCs w:val="32"/>
                <w:u w:val="single"/>
              </w:rPr>
              <w:pPrChange w:id="38" w:author="Ivan Muñoz" w:date="2015-10-09T14:04:00Z">
                <w:pPr>
                  <w:keepNext/>
                  <w:numPr>
                    <w:numId w:val="1"/>
                  </w:numPr>
                  <w:tabs>
                    <w:tab w:val="num" w:pos="1800"/>
                    <w:tab w:val="left" w:leader="dot" w:pos="6804"/>
                    <w:tab w:val="left" w:leader="dot" w:pos="6946"/>
                    <w:tab w:val="right" w:pos="7370"/>
                  </w:tabs>
                  <w:spacing w:before="120" w:after="0" w:line="240" w:lineRule="atLeast"/>
                  <w:ind w:left="1701" w:right="249" w:firstLine="639"/>
                  <w:jc w:val="center"/>
                  <w:outlineLvl w:val="0"/>
                </w:pPr>
              </w:pPrChange>
            </w:pPr>
          </w:p>
        </w:tc>
        <w:tc>
          <w:tcPr>
            <w:tcW w:w="1882" w:type="dxa"/>
            <w:tcBorders>
              <w:top w:val="single" w:sz="4" w:space="0" w:color="auto"/>
            </w:tcBorders>
            <w:vAlign w:val="center"/>
          </w:tcPr>
          <w:p w:rsidR="008076BA" w:rsidRDefault="008076BA">
            <w:pPr>
              <w:spacing w:after="0"/>
              <w:jc w:val="center"/>
            </w:pPr>
            <w:r>
              <w:t>kg protein</w:t>
            </w:r>
          </w:p>
        </w:tc>
        <w:tc>
          <w:tcPr>
            <w:tcW w:w="284" w:type="dxa"/>
            <w:vMerge/>
            <w:vAlign w:val="center"/>
          </w:tcPr>
          <w:p w:rsidR="00D67E4C" w:rsidRDefault="00D67E4C">
            <w:pPr>
              <w:spacing w:after="0"/>
              <w:jc w:val="center"/>
              <w:rPr>
                <w:rFonts w:cs="Arial"/>
                <w:b/>
                <w:bCs/>
                <w:i/>
                <w:iCs/>
                <w:smallCaps/>
                <w:kern w:val="32"/>
                <w:sz w:val="18"/>
                <w:szCs w:val="32"/>
                <w:u w:val="single"/>
              </w:rPr>
              <w:pPrChange w:id="39" w:author="Ivan Muñoz" w:date="2015-10-09T14:04:00Z">
                <w:pPr>
                  <w:keepNext/>
                  <w:numPr>
                    <w:numId w:val="1"/>
                  </w:numPr>
                  <w:tabs>
                    <w:tab w:val="num" w:pos="1800"/>
                    <w:tab w:val="left" w:leader="dot" w:pos="6804"/>
                    <w:tab w:val="left" w:leader="dot" w:pos="6946"/>
                    <w:tab w:val="right" w:pos="7370"/>
                  </w:tabs>
                  <w:spacing w:before="120" w:after="0" w:line="240" w:lineRule="atLeast"/>
                  <w:ind w:left="1701" w:right="249" w:firstLine="639"/>
                  <w:jc w:val="center"/>
                  <w:outlineLvl w:val="0"/>
                </w:pPr>
              </w:pPrChange>
            </w:pPr>
          </w:p>
        </w:tc>
        <w:tc>
          <w:tcPr>
            <w:tcW w:w="1842" w:type="dxa"/>
            <w:tcBorders>
              <w:top w:val="single" w:sz="4" w:space="0" w:color="auto"/>
            </w:tcBorders>
            <w:vAlign w:val="center"/>
          </w:tcPr>
          <w:p w:rsidR="008076BA" w:rsidRDefault="008076BA">
            <w:pPr>
              <w:spacing w:after="0"/>
              <w:jc w:val="center"/>
            </w:pPr>
            <w:r>
              <w:t>kg chitin</w:t>
            </w:r>
          </w:p>
        </w:tc>
      </w:tr>
    </w:tbl>
    <w:p w:rsidR="009E1C85" w:rsidRDefault="009E1C85" w:rsidP="009E1C85"/>
    <w:p w:rsidR="00481104" w:rsidRDefault="009C5B16" w:rsidP="00490DBA">
      <w:r>
        <w:t>The amount of coal used to heat water was converted to heat by means of a calorific value of 28.9MJ/kg coal, as considered in the ecoinvent dataset for heat production from coal (</w:t>
      </w:r>
      <w:r w:rsidR="009B73CA">
        <w:t xml:space="preserve">see </w:t>
      </w:r>
      <w:r w:rsidR="004D56FD">
        <w:fldChar w:fldCharType="begin"/>
      </w:r>
      <w:r w:rsidR="009B73CA">
        <w:instrText xml:space="preserve"> REF _Ref294172824 \h </w:instrText>
      </w:r>
      <w:r w:rsidR="004D56FD">
        <w:fldChar w:fldCharType="separate"/>
      </w:r>
      <w:r w:rsidR="004A4A77" w:rsidRPr="00D94A24">
        <w:t xml:space="preserve">Table </w:t>
      </w:r>
      <w:r w:rsidR="004A4A77">
        <w:rPr>
          <w:noProof/>
        </w:rPr>
        <w:t>8</w:t>
      </w:r>
      <w:r w:rsidR="004D56FD">
        <w:fldChar w:fldCharType="end"/>
      </w:r>
      <w:r w:rsidR="009B73CA">
        <w:t>)</w:t>
      </w:r>
      <w:r w:rsidR="007E7F0B">
        <w:t>,</w:t>
      </w:r>
      <w:r>
        <w:t xml:space="preserve">which was used in the LCI. The amount of heat used by the </w:t>
      </w:r>
      <w:r w:rsidR="00ED62C5">
        <w:t xml:space="preserve">process is therefore </w:t>
      </w:r>
      <w:proofErr w:type="gramStart"/>
      <w:r w:rsidR="00ED62C5">
        <w:t>1</w:t>
      </w:r>
      <w:r>
        <w:t>73</w:t>
      </w:r>
      <w:r w:rsidR="00ED62C5">
        <w:t>.</w:t>
      </w:r>
      <w:r>
        <w:t>4 MJ/kg chitin</w:t>
      </w:r>
      <w:proofErr w:type="gramEnd"/>
      <w:r>
        <w:t>.</w:t>
      </w:r>
    </w:p>
    <w:p w:rsidR="009C5B16" w:rsidRDefault="009C5B16" w:rsidP="00490DBA">
      <w:r>
        <w:t>The CO</w:t>
      </w:r>
      <w:r>
        <w:rPr>
          <w:vertAlign w:val="subscript"/>
        </w:rPr>
        <w:t>2</w:t>
      </w:r>
      <w:r>
        <w:t xml:space="preserve"> released by the acid treatment of shells was estimated based on the crab waste composition, and assuming that all CaCO</w:t>
      </w:r>
      <w:r>
        <w:rPr>
          <w:vertAlign w:val="subscript"/>
        </w:rPr>
        <w:t>3</w:t>
      </w:r>
      <w:r>
        <w:t xml:space="preserve"> in the shells is released as CO</w:t>
      </w:r>
      <w:r>
        <w:rPr>
          <w:vertAlign w:val="subscript"/>
        </w:rPr>
        <w:t>2</w:t>
      </w:r>
      <w:r>
        <w:t xml:space="preserve">. Based on the composition in </w:t>
      </w:r>
      <w:r w:rsidR="004D56FD">
        <w:fldChar w:fldCharType="begin"/>
      </w:r>
      <w:r>
        <w:instrText xml:space="preserve"> REF _Ref293922646 \h </w:instrText>
      </w:r>
      <w:r w:rsidR="004D56FD">
        <w:fldChar w:fldCharType="separate"/>
      </w:r>
      <w:r w:rsidR="004A4A77" w:rsidRPr="00211966">
        <w:t xml:space="preserve">Table </w:t>
      </w:r>
      <w:r w:rsidR="004A4A77">
        <w:rPr>
          <w:noProof/>
        </w:rPr>
        <w:t>4</w:t>
      </w:r>
      <w:r w:rsidR="004D56FD">
        <w:fldChar w:fldCharType="end"/>
      </w:r>
      <w:r>
        <w:t>, the CO</w:t>
      </w:r>
      <w:r>
        <w:rPr>
          <w:vertAlign w:val="subscript"/>
        </w:rPr>
        <w:t>2</w:t>
      </w:r>
      <w:r>
        <w:t xml:space="preserve"> emissions are calculated as: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454"/>
        <w:gridCol w:w="231"/>
        <w:gridCol w:w="1348"/>
        <w:gridCol w:w="231"/>
        <w:gridCol w:w="1626"/>
        <w:gridCol w:w="231"/>
        <w:gridCol w:w="1009"/>
        <w:gridCol w:w="231"/>
        <w:gridCol w:w="1032"/>
        <w:gridCol w:w="231"/>
        <w:gridCol w:w="1198"/>
      </w:tblGrid>
      <w:tr w:rsidR="009E1C85" w:rsidTr="009E1C85">
        <w:tc>
          <w:tcPr>
            <w:tcW w:w="1454" w:type="dxa"/>
            <w:tcBorders>
              <w:bottom w:val="single" w:sz="4" w:space="0" w:color="auto"/>
            </w:tcBorders>
            <w:vAlign w:val="center"/>
          </w:tcPr>
          <w:p w:rsidR="009E1C85" w:rsidRDefault="009E1C85" w:rsidP="0044181C">
            <w:pPr>
              <w:spacing w:after="0"/>
              <w:jc w:val="center"/>
            </w:pPr>
            <w:r>
              <w:t>0.23 kg CaCO</w:t>
            </w:r>
            <w:r>
              <w:rPr>
                <w:vertAlign w:val="subscript"/>
              </w:rPr>
              <w:t>3</w:t>
            </w:r>
          </w:p>
        </w:tc>
        <w:tc>
          <w:tcPr>
            <w:tcW w:w="0" w:type="auto"/>
            <w:vMerge w:val="restart"/>
            <w:vAlign w:val="center"/>
          </w:tcPr>
          <w:p w:rsidR="009E1C85" w:rsidRDefault="009E1C85" w:rsidP="0044181C">
            <w:pPr>
              <w:spacing w:after="0"/>
              <w:jc w:val="center"/>
            </w:pPr>
            <w:r w:rsidRPr="000D025C">
              <w:t>×</w:t>
            </w:r>
          </w:p>
        </w:tc>
        <w:tc>
          <w:tcPr>
            <w:tcW w:w="0" w:type="auto"/>
            <w:tcBorders>
              <w:bottom w:val="single" w:sz="4" w:space="0" w:color="auto"/>
            </w:tcBorders>
            <w:vAlign w:val="center"/>
          </w:tcPr>
          <w:p w:rsidR="009E1C85" w:rsidRDefault="009E1C85" w:rsidP="0044181C">
            <w:pPr>
              <w:spacing w:after="0"/>
              <w:jc w:val="center"/>
            </w:pPr>
            <w:r>
              <w:t>0.9 kg dm</w:t>
            </w:r>
          </w:p>
        </w:tc>
        <w:tc>
          <w:tcPr>
            <w:tcW w:w="0" w:type="auto"/>
            <w:vMerge w:val="restart"/>
            <w:vAlign w:val="center"/>
          </w:tcPr>
          <w:p w:rsidR="009E1C85" w:rsidRPr="000D025C" w:rsidRDefault="009E1C85" w:rsidP="0044181C">
            <w:pPr>
              <w:spacing w:after="0"/>
              <w:jc w:val="center"/>
            </w:pPr>
            <w:r w:rsidRPr="000D025C">
              <w:t>×</w:t>
            </w:r>
          </w:p>
        </w:tc>
        <w:tc>
          <w:tcPr>
            <w:tcW w:w="0" w:type="auto"/>
            <w:tcBorders>
              <w:bottom w:val="single" w:sz="4" w:space="0" w:color="auto"/>
            </w:tcBorders>
          </w:tcPr>
          <w:p w:rsidR="009E1C85" w:rsidRPr="000D025C" w:rsidRDefault="009E1C85" w:rsidP="0044181C">
            <w:pPr>
              <w:spacing w:after="0"/>
              <w:jc w:val="center"/>
            </w:pPr>
            <w:r>
              <w:t>10 kg crab waste</w:t>
            </w:r>
          </w:p>
        </w:tc>
        <w:tc>
          <w:tcPr>
            <w:tcW w:w="0" w:type="auto"/>
            <w:vMerge w:val="restart"/>
            <w:vAlign w:val="center"/>
          </w:tcPr>
          <w:p w:rsidR="009E1C85" w:rsidRDefault="009E1C85" w:rsidP="0044181C">
            <w:pPr>
              <w:spacing w:after="0"/>
              <w:jc w:val="center"/>
            </w:pPr>
            <w:r w:rsidRPr="000D025C">
              <w:t>×</w:t>
            </w:r>
          </w:p>
        </w:tc>
        <w:tc>
          <w:tcPr>
            <w:tcW w:w="0" w:type="auto"/>
            <w:tcBorders>
              <w:bottom w:val="single" w:sz="4" w:space="0" w:color="auto"/>
            </w:tcBorders>
            <w:vAlign w:val="center"/>
          </w:tcPr>
          <w:p w:rsidR="009E1C85" w:rsidRDefault="009E1C85" w:rsidP="0044181C">
            <w:pPr>
              <w:spacing w:after="0"/>
              <w:jc w:val="center"/>
            </w:pPr>
            <w:r>
              <w:t>0.12 kg C</w:t>
            </w:r>
          </w:p>
        </w:tc>
        <w:tc>
          <w:tcPr>
            <w:tcW w:w="0" w:type="auto"/>
            <w:vMerge w:val="restart"/>
            <w:vAlign w:val="center"/>
          </w:tcPr>
          <w:p w:rsidR="009E1C85" w:rsidRDefault="009E1C85" w:rsidP="0044181C">
            <w:pPr>
              <w:spacing w:after="0"/>
              <w:jc w:val="center"/>
            </w:pPr>
            <w:r w:rsidRPr="000D025C">
              <w:t>×</w:t>
            </w:r>
          </w:p>
        </w:tc>
        <w:tc>
          <w:tcPr>
            <w:tcW w:w="0" w:type="auto"/>
            <w:tcBorders>
              <w:bottom w:val="single" w:sz="4" w:space="0" w:color="auto"/>
            </w:tcBorders>
            <w:vAlign w:val="center"/>
          </w:tcPr>
          <w:p w:rsidR="009E1C85" w:rsidRDefault="009E1C85" w:rsidP="0044181C">
            <w:pPr>
              <w:spacing w:after="0"/>
              <w:jc w:val="center"/>
            </w:pPr>
            <w:r>
              <w:t>44 kg CO</w:t>
            </w:r>
            <w:r>
              <w:rPr>
                <w:vertAlign w:val="subscript"/>
              </w:rPr>
              <w:t>2</w:t>
            </w:r>
          </w:p>
        </w:tc>
        <w:tc>
          <w:tcPr>
            <w:tcW w:w="0" w:type="auto"/>
            <w:vMerge w:val="restart"/>
            <w:vAlign w:val="center"/>
          </w:tcPr>
          <w:p w:rsidR="009E1C85" w:rsidRDefault="009E1C85" w:rsidP="0044181C">
            <w:pPr>
              <w:spacing w:after="0"/>
              <w:jc w:val="center"/>
            </w:pPr>
            <w:r>
              <w:t>=</w:t>
            </w:r>
          </w:p>
        </w:tc>
        <w:tc>
          <w:tcPr>
            <w:tcW w:w="0" w:type="auto"/>
            <w:tcBorders>
              <w:bottom w:val="single" w:sz="4" w:space="0" w:color="auto"/>
            </w:tcBorders>
            <w:vAlign w:val="center"/>
          </w:tcPr>
          <w:p w:rsidR="009E1C85" w:rsidRDefault="009E1C85" w:rsidP="0044181C">
            <w:pPr>
              <w:spacing w:after="0"/>
              <w:jc w:val="center"/>
            </w:pPr>
            <w:r>
              <w:t>0.91 kg CO</w:t>
            </w:r>
            <w:r>
              <w:rPr>
                <w:vertAlign w:val="subscript"/>
              </w:rPr>
              <w:t>2</w:t>
            </w:r>
          </w:p>
        </w:tc>
      </w:tr>
      <w:tr w:rsidR="009E1C85" w:rsidTr="009E1C85">
        <w:tc>
          <w:tcPr>
            <w:tcW w:w="1454" w:type="dxa"/>
            <w:tcBorders>
              <w:top w:val="single" w:sz="4" w:space="0" w:color="auto"/>
            </w:tcBorders>
            <w:vAlign w:val="center"/>
          </w:tcPr>
          <w:p w:rsidR="009E1C85" w:rsidRDefault="009E1C85" w:rsidP="0044181C">
            <w:pPr>
              <w:spacing w:after="0"/>
              <w:jc w:val="center"/>
            </w:pPr>
            <w:r>
              <w:t>kg dm</w:t>
            </w:r>
          </w:p>
        </w:tc>
        <w:tc>
          <w:tcPr>
            <w:tcW w:w="0" w:type="auto"/>
            <w:vMerge/>
            <w:vAlign w:val="center"/>
          </w:tcPr>
          <w:p w:rsidR="009E1C85" w:rsidRDefault="009E1C85" w:rsidP="0044181C">
            <w:pPr>
              <w:spacing w:after="0"/>
              <w:jc w:val="center"/>
            </w:pPr>
          </w:p>
        </w:tc>
        <w:tc>
          <w:tcPr>
            <w:tcW w:w="0" w:type="auto"/>
            <w:tcBorders>
              <w:top w:val="single" w:sz="4" w:space="0" w:color="auto"/>
            </w:tcBorders>
            <w:vAlign w:val="center"/>
          </w:tcPr>
          <w:p w:rsidR="009E1C85" w:rsidRDefault="009E1C85" w:rsidP="0044181C">
            <w:pPr>
              <w:spacing w:after="0"/>
              <w:jc w:val="center"/>
            </w:pPr>
            <w:r>
              <w:t>kg crab waste</w:t>
            </w:r>
          </w:p>
        </w:tc>
        <w:tc>
          <w:tcPr>
            <w:tcW w:w="0" w:type="auto"/>
            <w:vMerge/>
          </w:tcPr>
          <w:p w:rsidR="009E1C85" w:rsidRDefault="009E1C85" w:rsidP="0044181C">
            <w:pPr>
              <w:spacing w:after="0"/>
              <w:jc w:val="center"/>
            </w:pPr>
          </w:p>
        </w:tc>
        <w:tc>
          <w:tcPr>
            <w:tcW w:w="0" w:type="auto"/>
            <w:tcBorders>
              <w:top w:val="single" w:sz="4" w:space="0" w:color="auto"/>
            </w:tcBorders>
          </w:tcPr>
          <w:p w:rsidR="009E1C85" w:rsidRDefault="009E1C85" w:rsidP="0044181C">
            <w:pPr>
              <w:spacing w:after="0"/>
              <w:jc w:val="center"/>
            </w:pPr>
            <w:r>
              <w:t>kg chitin</w:t>
            </w:r>
          </w:p>
        </w:tc>
        <w:tc>
          <w:tcPr>
            <w:tcW w:w="0" w:type="auto"/>
            <w:vMerge/>
            <w:vAlign w:val="center"/>
          </w:tcPr>
          <w:p w:rsidR="009E1C85" w:rsidRDefault="009E1C85" w:rsidP="0044181C">
            <w:pPr>
              <w:spacing w:after="0"/>
              <w:jc w:val="center"/>
            </w:pPr>
          </w:p>
        </w:tc>
        <w:tc>
          <w:tcPr>
            <w:tcW w:w="0" w:type="auto"/>
            <w:tcBorders>
              <w:top w:val="single" w:sz="4" w:space="0" w:color="auto"/>
            </w:tcBorders>
            <w:vAlign w:val="center"/>
          </w:tcPr>
          <w:p w:rsidR="009E1C85" w:rsidRDefault="009E1C85" w:rsidP="0044181C">
            <w:pPr>
              <w:spacing w:after="0"/>
              <w:jc w:val="center"/>
            </w:pPr>
            <w:r>
              <w:t>kg CaCO</w:t>
            </w:r>
            <w:r>
              <w:rPr>
                <w:vertAlign w:val="subscript"/>
              </w:rPr>
              <w:t>3</w:t>
            </w:r>
          </w:p>
        </w:tc>
        <w:tc>
          <w:tcPr>
            <w:tcW w:w="0" w:type="auto"/>
            <w:vMerge/>
            <w:vAlign w:val="center"/>
          </w:tcPr>
          <w:p w:rsidR="009E1C85" w:rsidRDefault="009E1C85" w:rsidP="0044181C">
            <w:pPr>
              <w:spacing w:after="0"/>
              <w:jc w:val="center"/>
            </w:pPr>
          </w:p>
        </w:tc>
        <w:tc>
          <w:tcPr>
            <w:tcW w:w="0" w:type="auto"/>
            <w:tcBorders>
              <w:top w:val="single" w:sz="4" w:space="0" w:color="auto"/>
            </w:tcBorders>
            <w:vAlign w:val="center"/>
          </w:tcPr>
          <w:p w:rsidR="009E1C85" w:rsidRDefault="009E1C85" w:rsidP="00952C7E">
            <w:pPr>
              <w:spacing w:after="0"/>
              <w:jc w:val="center"/>
            </w:pPr>
            <w:r>
              <w:t>kg C</w:t>
            </w:r>
          </w:p>
        </w:tc>
        <w:tc>
          <w:tcPr>
            <w:tcW w:w="0" w:type="auto"/>
            <w:vMerge/>
            <w:vAlign w:val="center"/>
          </w:tcPr>
          <w:p w:rsidR="009E1C85" w:rsidRDefault="009E1C85" w:rsidP="0044181C">
            <w:pPr>
              <w:spacing w:after="0"/>
              <w:jc w:val="center"/>
            </w:pPr>
          </w:p>
        </w:tc>
        <w:tc>
          <w:tcPr>
            <w:tcW w:w="0" w:type="auto"/>
            <w:tcBorders>
              <w:top w:val="single" w:sz="4" w:space="0" w:color="auto"/>
            </w:tcBorders>
            <w:vAlign w:val="center"/>
          </w:tcPr>
          <w:p w:rsidR="009E1C85" w:rsidRDefault="009E1C85" w:rsidP="0044181C">
            <w:pPr>
              <w:spacing w:after="0"/>
              <w:jc w:val="center"/>
            </w:pPr>
            <w:r>
              <w:t>kg chitin</w:t>
            </w:r>
          </w:p>
        </w:tc>
      </w:tr>
    </w:tbl>
    <w:p w:rsidR="000D025C" w:rsidRDefault="000D025C" w:rsidP="00490DBA"/>
    <w:p w:rsidR="002A7D88" w:rsidRDefault="002A7D88" w:rsidP="00490DBA">
      <w:r>
        <w:t>In order to include production of infrastructure (buildings) in the inventory, as an approximation the data for or</w:t>
      </w:r>
      <w:r w:rsidR="00CD3631">
        <w:t>ganic chemical factories, as in</w:t>
      </w:r>
      <w:r>
        <w:t xml:space="preserve">cluded in ecoinvent for the </w:t>
      </w:r>
      <w:r w:rsidR="00CD3631">
        <w:t>rest of the world (</w:t>
      </w:r>
      <w:r>
        <w:t>RoW</w:t>
      </w:r>
      <w:r w:rsidR="00CD3631">
        <w:t>)</w:t>
      </w:r>
      <w:r>
        <w:t xml:space="preserve"> region was used. We took the same assumption as in the ecoinvent database, where this factory is assumed to produce </w:t>
      </w:r>
      <w:proofErr w:type="gramStart"/>
      <w:r>
        <w:t>50,000 tonnes/year</w:t>
      </w:r>
      <w:proofErr w:type="gramEnd"/>
      <w:r>
        <w:t xml:space="preserve"> and has a life span of 50 years.</w:t>
      </w:r>
    </w:p>
    <w:p w:rsidR="002A7D88" w:rsidRDefault="002A7D88" w:rsidP="00490DBA"/>
    <w:p w:rsidR="00E14A8F" w:rsidRDefault="00E14A8F" w:rsidP="00490DBA"/>
    <w:p w:rsidR="00E14A8F" w:rsidRDefault="00E14A8F" w:rsidP="00490DBA"/>
    <w:p w:rsidR="00E14A8F" w:rsidRDefault="00E14A8F" w:rsidP="00490DBA"/>
    <w:p w:rsidR="00E14A8F" w:rsidRDefault="00E14A8F" w:rsidP="00490DBA"/>
    <w:p w:rsidR="00E14A8F" w:rsidRDefault="00E14A8F" w:rsidP="00490DBA"/>
    <w:p w:rsidR="00E14A8F" w:rsidRDefault="00E14A8F" w:rsidP="00490DBA"/>
    <w:p w:rsidR="00E14A8F" w:rsidRDefault="00E14A8F" w:rsidP="00490DBA"/>
    <w:p w:rsidR="00E14A8F" w:rsidRDefault="00E14A8F" w:rsidP="00490DBA"/>
    <w:p w:rsidR="00E14A8F" w:rsidRDefault="00E14A8F" w:rsidP="00490DBA"/>
    <w:p w:rsidR="00E14A8F" w:rsidRDefault="00E14A8F" w:rsidP="00490DBA"/>
    <w:p w:rsidR="00E14A8F" w:rsidRDefault="00E14A8F" w:rsidP="00490DBA"/>
    <w:p w:rsidR="00193C06" w:rsidRDefault="00193C06" w:rsidP="00193C06">
      <w:pPr>
        <w:pStyle w:val="Beschriftung"/>
        <w:numPr>
          <w:ilvl w:val="0"/>
          <w:numId w:val="0"/>
        </w:numPr>
        <w:jc w:val="both"/>
        <w:rPr>
          <w:u w:val="none"/>
        </w:rPr>
      </w:pPr>
      <w:bookmarkStart w:id="40" w:name="_Ref294172824"/>
      <w:proofErr w:type="gramStart"/>
      <w:r w:rsidRPr="00D94A24">
        <w:rPr>
          <w:u w:val="none"/>
        </w:rPr>
        <w:lastRenderedPageBreak/>
        <w:t xml:space="preserve">Table </w:t>
      </w:r>
      <w:r w:rsidR="004D56FD" w:rsidRPr="00D94A24">
        <w:rPr>
          <w:u w:val="none"/>
        </w:rPr>
        <w:fldChar w:fldCharType="begin"/>
      </w:r>
      <w:r w:rsidRPr="00D94A24">
        <w:rPr>
          <w:u w:val="none"/>
        </w:rPr>
        <w:instrText xml:space="preserve"> SEQ Table \* ARABIC </w:instrText>
      </w:r>
      <w:r w:rsidR="004D56FD" w:rsidRPr="00D94A24">
        <w:rPr>
          <w:u w:val="none"/>
        </w:rPr>
        <w:fldChar w:fldCharType="separate"/>
      </w:r>
      <w:r w:rsidR="004A4A77">
        <w:rPr>
          <w:noProof/>
          <w:u w:val="none"/>
        </w:rPr>
        <w:t>8</w:t>
      </w:r>
      <w:r w:rsidR="004D56FD" w:rsidRPr="00D94A24">
        <w:rPr>
          <w:u w:val="none"/>
        </w:rPr>
        <w:fldChar w:fldCharType="end"/>
      </w:r>
      <w:bookmarkEnd w:id="40"/>
      <w:r>
        <w:rPr>
          <w:u w:val="none"/>
        </w:rPr>
        <w:t>.</w:t>
      </w:r>
      <w:proofErr w:type="gramEnd"/>
      <w:r>
        <w:rPr>
          <w:u w:val="none"/>
        </w:rPr>
        <w:t xml:space="preserve"> </w:t>
      </w:r>
      <w:proofErr w:type="gramStart"/>
      <w:r>
        <w:rPr>
          <w:u w:val="none"/>
        </w:rPr>
        <w:t xml:space="preserve">LCI data for </w:t>
      </w:r>
      <w:r w:rsidR="009923B6">
        <w:rPr>
          <w:u w:val="none"/>
        </w:rPr>
        <w:t>chitin production</w:t>
      </w:r>
      <w:r w:rsidR="001D6009">
        <w:rPr>
          <w:u w:val="none"/>
        </w:rPr>
        <w:t xml:space="preserve"> in China.</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3"/>
        <w:gridCol w:w="709"/>
        <w:gridCol w:w="992"/>
        <w:gridCol w:w="5528"/>
      </w:tblGrid>
      <w:tr w:rsidR="00026CF7" w:rsidRPr="00F60F68" w:rsidTr="00556DB6">
        <w:trPr>
          <w:cantSplit/>
          <w:trHeight w:val="63"/>
        </w:trPr>
        <w:tc>
          <w:tcPr>
            <w:tcW w:w="2523" w:type="dxa"/>
            <w:tcBorders>
              <w:bottom w:val="single" w:sz="4" w:space="0" w:color="auto"/>
            </w:tcBorders>
            <w:shd w:val="clear" w:color="808080" w:fill="auto"/>
            <w:vAlign w:val="center"/>
          </w:tcPr>
          <w:p w:rsidR="009923B6" w:rsidRPr="00371A68" w:rsidRDefault="009923B6" w:rsidP="009923B6">
            <w:pPr>
              <w:spacing w:after="0"/>
              <w:jc w:val="left"/>
              <w:rPr>
                <w:rFonts w:cs="Arial"/>
                <w:b/>
                <w:sz w:val="16"/>
                <w:szCs w:val="16"/>
              </w:rPr>
            </w:pPr>
            <w:r w:rsidRPr="00371A68">
              <w:rPr>
                <w:rFonts w:cs="Arial"/>
                <w:b/>
                <w:sz w:val="16"/>
                <w:szCs w:val="16"/>
              </w:rPr>
              <w:t>Exchanges</w:t>
            </w:r>
          </w:p>
        </w:tc>
        <w:tc>
          <w:tcPr>
            <w:tcW w:w="709" w:type="dxa"/>
            <w:tcBorders>
              <w:bottom w:val="single" w:sz="4" w:space="0" w:color="auto"/>
            </w:tcBorders>
            <w:shd w:val="clear" w:color="808080" w:fill="auto"/>
            <w:vAlign w:val="center"/>
          </w:tcPr>
          <w:p w:rsidR="009923B6" w:rsidRPr="00371A68" w:rsidRDefault="009923B6" w:rsidP="009923B6">
            <w:pPr>
              <w:spacing w:after="0"/>
              <w:jc w:val="center"/>
              <w:rPr>
                <w:rFonts w:cs="Arial"/>
                <w:b/>
                <w:sz w:val="16"/>
                <w:szCs w:val="16"/>
              </w:rPr>
            </w:pPr>
            <w:r w:rsidRPr="00371A68">
              <w:rPr>
                <w:rFonts w:cs="Arial"/>
                <w:b/>
                <w:sz w:val="16"/>
                <w:szCs w:val="16"/>
              </w:rPr>
              <w:t>Unit</w:t>
            </w:r>
          </w:p>
        </w:tc>
        <w:tc>
          <w:tcPr>
            <w:tcW w:w="992" w:type="dxa"/>
            <w:tcBorders>
              <w:bottom w:val="single" w:sz="4" w:space="0" w:color="auto"/>
            </w:tcBorders>
            <w:shd w:val="clear" w:color="808080" w:fill="auto"/>
          </w:tcPr>
          <w:p w:rsidR="009923B6" w:rsidRPr="00371A68" w:rsidRDefault="009923B6" w:rsidP="009923B6">
            <w:pPr>
              <w:spacing w:after="0"/>
              <w:jc w:val="center"/>
              <w:rPr>
                <w:rFonts w:cs="Arial"/>
                <w:b/>
                <w:sz w:val="16"/>
                <w:szCs w:val="16"/>
              </w:rPr>
            </w:pPr>
            <w:r w:rsidRPr="00371A68">
              <w:rPr>
                <w:rFonts w:cs="Arial"/>
                <w:b/>
                <w:sz w:val="16"/>
                <w:szCs w:val="16"/>
              </w:rPr>
              <w:t>Amount</w:t>
            </w:r>
          </w:p>
        </w:tc>
        <w:tc>
          <w:tcPr>
            <w:tcW w:w="5528" w:type="dxa"/>
            <w:tcBorders>
              <w:bottom w:val="single" w:sz="4" w:space="0" w:color="auto"/>
            </w:tcBorders>
            <w:shd w:val="clear" w:color="808080" w:fill="auto"/>
            <w:vAlign w:val="center"/>
          </w:tcPr>
          <w:p w:rsidR="009923B6" w:rsidRPr="00B37FE2" w:rsidRDefault="009923B6" w:rsidP="009923B6">
            <w:pPr>
              <w:spacing w:after="0"/>
              <w:jc w:val="left"/>
              <w:rPr>
                <w:rFonts w:cs="Arial"/>
                <w:b/>
                <w:sz w:val="16"/>
                <w:szCs w:val="16"/>
                <w:highlight w:val="yellow"/>
              </w:rPr>
            </w:pPr>
            <w:r w:rsidRPr="00616C92">
              <w:rPr>
                <w:rFonts w:cs="Arial"/>
                <w:b/>
                <w:sz w:val="16"/>
                <w:szCs w:val="16"/>
              </w:rPr>
              <w:t>LCI data</w:t>
            </w:r>
          </w:p>
        </w:tc>
      </w:tr>
      <w:tr w:rsidR="00026CF7" w:rsidRPr="00654719" w:rsidTr="00556DB6">
        <w:tc>
          <w:tcPr>
            <w:tcW w:w="2523" w:type="dxa"/>
            <w:tcBorders>
              <w:right w:val="nil"/>
            </w:tcBorders>
            <w:shd w:val="clear" w:color="auto" w:fill="auto"/>
            <w:vAlign w:val="bottom"/>
          </w:tcPr>
          <w:p w:rsidR="009923B6" w:rsidRPr="00371A68" w:rsidRDefault="009923B6" w:rsidP="009923B6">
            <w:pPr>
              <w:spacing w:after="0"/>
              <w:rPr>
                <w:rFonts w:cs="Arial"/>
                <w:b/>
                <w:color w:val="000000" w:themeColor="text1"/>
                <w:sz w:val="16"/>
                <w:szCs w:val="16"/>
              </w:rPr>
            </w:pPr>
            <w:r w:rsidRPr="00371A68">
              <w:rPr>
                <w:rFonts w:cs="Arial"/>
                <w:b/>
                <w:color w:val="000000" w:themeColor="text1"/>
                <w:sz w:val="16"/>
                <w:szCs w:val="16"/>
              </w:rPr>
              <w:t>Output of products:</w:t>
            </w:r>
          </w:p>
        </w:tc>
        <w:tc>
          <w:tcPr>
            <w:tcW w:w="709" w:type="dxa"/>
            <w:tcBorders>
              <w:left w:val="nil"/>
              <w:right w:val="nil"/>
            </w:tcBorders>
            <w:vAlign w:val="bottom"/>
          </w:tcPr>
          <w:p w:rsidR="009923B6" w:rsidRPr="00371A68" w:rsidRDefault="009923B6" w:rsidP="009923B6">
            <w:pPr>
              <w:spacing w:after="0"/>
              <w:rPr>
                <w:rFonts w:cs="Arial"/>
                <w:b/>
                <w:i/>
                <w:color w:val="000000" w:themeColor="text1"/>
                <w:sz w:val="16"/>
                <w:szCs w:val="16"/>
              </w:rPr>
            </w:pPr>
          </w:p>
        </w:tc>
        <w:tc>
          <w:tcPr>
            <w:tcW w:w="992" w:type="dxa"/>
            <w:tcBorders>
              <w:left w:val="nil"/>
              <w:right w:val="nil"/>
            </w:tcBorders>
          </w:tcPr>
          <w:p w:rsidR="009923B6" w:rsidRPr="00371A68" w:rsidRDefault="009923B6" w:rsidP="009923B6">
            <w:pPr>
              <w:spacing w:after="0"/>
              <w:rPr>
                <w:rFonts w:cs="Arial"/>
                <w:b/>
                <w:i/>
                <w:color w:val="000000" w:themeColor="text1"/>
                <w:sz w:val="16"/>
                <w:szCs w:val="16"/>
              </w:rPr>
            </w:pPr>
          </w:p>
        </w:tc>
        <w:tc>
          <w:tcPr>
            <w:tcW w:w="5528" w:type="dxa"/>
            <w:tcBorders>
              <w:left w:val="nil"/>
            </w:tcBorders>
          </w:tcPr>
          <w:p w:rsidR="009923B6" w:rsidRPr="00B37FE2" w:rsidRDefault="009923B6" w:rsidP="009015AD">
            <w:pPr>
              <w:spacing w:after="0"/>
              <w:jc w:val="left"/>
              <w:rPr>
                <w:rFonts w:cs="Arial"/>
                <w:b/>
                <w:color w:val="000000" w:themeColor="text1"/>
                <w:sz w:val="16"/>
                <w:szCs w:val="16"/>
                <w:highlight w:val="yellow"/>
              </w:rPr>
            </w:pPr>
          </w:p>
        </w:tc>
      </w:tr>
      <w:tr w:rsidR="00026CF7" w:rsidRPr="00657CED" w:rsidTr="00556DB6">
        <w:tc>
          <w:tcPr>
            <w:tcW w:w="2523" w:type="dxa"/>
            <w:tcBorders>
              <w:bottom w:val="single" w:sz="4" w:space="0" w:color="auto"/>
            </w:tcBorders>
            <w:tcMar>
              <w:left w:w="198" w:type="dxa"/>
            </w:tcMar>
            <w:vAlign w:val="center"/>
          </w:tcPr>
          <w:p w:rsidR="009923B6" w:rsidRPr="00026CF7" w:rsidRDefault="009923B6" w:rsidP="009923B6">
            <w:pPr>
              <w:spacing w:after="0"/>
              <w:jc w:val="left"/>
              <w:rPr>
                <w:rFonts w:cs="Arial"/>
                <w:color w:val="000000" w:themeColor="text1"/>
                <w:sz w:val="16"/>
                <w:szCs w:val="16"/>
              </w:rPr>
            </w:pPr>
            <w:r w:rsidRPr="00026CF7">
              <w:rPr>
                <w:rFonts w:cs="Arial"/>
                <w:color w:val="000000" w:themeColor="text1"/>
                <w:sz w:val="16"/>
                <w:szCs w:val="16"/>
              </w:rPr>
              <w:t>Chitin</w:t>
            </w:r>
          </w:p>
        </w:tc>
        <w:tc>
          <w:tcPr>
            <w:tcW w:w="709" w:type="dxa"/>
            <w:tcBorders>
              <w:bottom w:val="single" w:sz="4" w:space="0" w:color="auto"/>
            </w:tcBorders>
            <w:vAlign w:val="center"/>
          </w:tcPr>
          <w:p w:rsidR="009923B6" w:rsidRPr="00026CF7" w:rsidRDefault="009923B6" w:rsidP="009923B6">
            <w:pPr>
              <w:spacing w:after="0"/>
              <w:jc w:val="center"/>
              <w:rPr>
                <w:rFonts w:cs="Arial"/>
                <w:color w:val="000000" w:themeColor="text1"/>
                <w:sz w:val="16"/>
                <w:szCs w:val="16"/>
              </w:rPr>
            </w:pPr>
            <w:r w:rsidRPr="00026CF7">
              <w:rPr>
                <w:rFonts w:cs="Arial"/>
                <w:color w:val="000000" w:themeColor="text1"/>
                <w:sz w:val="16"/>
                <w:szCs w:val="16"/>
              </w:rPr>
              <w:t>kg</w:t>
            </w:r>
          </w:p>
        </w:tc>
        <w:tc>
          <w:tcPr>
            <w:tcW w:w="992" w:type="dxa"/>
            <w:tcBorders>
              <w:bottom w:val="single" w:sz="4" w:space="0" w:color="auto"/>
            </w:tcBorders>
            <w:vAlign w:val="center"/>
          </w:tcPr>
          <w:p w:rsidR="009923B6" w:rsidRPr="00026CF7" w:rsidRDefault="009923B6" w:rsidP="009015AD">
            <w:pPr>
              <w:spacing w:after="0"/>
              <w:jc w:val="center"/>
              <w:rPr>
                <w:rFonts w:cs="Arial"/>
                <w:color w:val="000000" w:themeColor="text1"/>
                <w:sz w:val="16"/>
                <w:szCs w:val="16"/>
              </w:rPr>
            </w:pPr>
            <w:r w:rsidRPr="00026CF7">
              <w:rPr>
                <w:rFonts w:cs="Arial"/>
                <w:color w:val="000000" w:themeColor="text1"/>
                <w:sz w:val="16"/>
                <w:szCs w:val="16"/>
              </w:rPr>
              <w:t>1</w:t>
            </w:r>
          </w:p>
        </w:tc>
        <w:tc>
          <w:tcPr>
            <w:tcW w:w="5528" w:type="dxa"/>
            <w:tcBorders>
              <w:bottom w:val="single" w:sz="4" w:space="0" w:color="auto"/>
            </w:tcBorders>
            <w:vAlign w:val="center"/>
          </w:tcPr>
          <w:p w:rsidR="009923B6" w:rsidRPr="00026CF7" w:rsidRDefault="009923B6" w:rsidP="009015AD">
            <w:pPr>
              <w:spacing w:after="0"/>
              <w:jc w:val="left"/>
              <w:rPr>
                <w:rFonts w:cs="Arial"/>
                <w:color w:val="000000"/>
                <w:sz w:val="16"/>
                <w:szCs w:val="16"/>
                <w:lang w:val="en-US"/>
              </w:rPr>
            </w:pPr>
            <w:r w:rsidRPr="00026CF7">
              <w:rPr>
                <w:rFonts w:cs="Arial"/>
                <w:color w:val="000000" w:themeColor="text1"/>
                <w:sz w:val="16"/>
                <w:szCs w:val="16"/>
              </w:rPr>
              <w:t>Reference flow</w:t>
            </w:r>
          </w:p>
        </w:tc>
      </w:tr>
      <w:tr w:rsidR="00026CF7" w:rsidRPr="00654719" w:rsidTr="00556DB6">
        <w:tc>
          <w:tcPr>
            <w:tcW w:w="2523" w:type="dxa"/>
            <w:tcBorders>
              <w:right w:val="nil"/>
            </w:tcBorders>
            <w:shd w:val="clear" w:color="auto" w:fill="auto"/>
            <w:vAlign w:val="bottom"/>
          </w:tcPr>
          <w:p w:rsidR="009923B6" w:rsidRPr="00371A68" w:rsidRDefault="009923B6" w:rsidP="009923B6">
            <w:pPr>
              <w:spacing w:after="0"/>
              <w:rPr>
                <w:rFonts w:cs="Arial"/>
                <w:b/>
                <w:color w:val="000000" w:themeColor="text1"/>
                <w:sz w:val="16"/>
                <w:szCs w:val="16"/>
              </w:rPr>
            </w:pPr>
            <w:r w:rsidRPr="00371A68">
              <w:rPr>
                <w:rFonts w:cs="Arial"/>
                <w:b/>
                <w:color w:val="000000" w:themeColor="text1"/>
                <w:sz w:val="16"/>
                <w:szCs w:val="16"/>
              </w:rPr>
              <w:t xml:space="preserve">Output of </w:t>
            </w:r>
            <w:r>
              <w:rPr>
                <w:rFonts w:cs="Arial"/>
                <w:b/>
                <w:color w:val="000000" w:themeColor="text1"/>
                <w:sz w:val="16"/>
                <w:szCs w:val="16"/>
              </w:rPr>
              <w:t>by-</w:t>
            </w:r>
            <w:r w:rsidRPr="00371A68">
              <w:rPr>
                <w:rFonts w:cs="Arial"/>
                <w:b/>
                <w:color w:val="000000" w:themeColor="text1"/>
                <w:sz w:val="16"/>
                <w:szCs w:val="16"/>
              </w:rPr>
              <w:t>products:</w:t>
            </w:r>
          </w:p>
        </w:tc>
        <w:tc>
          <w:tcPr>
            <w:tcW w:w="709" w:type="dxa"/>
            <w:tcBorders>
              <w:left w:val="nil"/>
              <w:right w:val="nil"/>
            </w:tcBorders>
            <w:vAlign w:val="bottom"/>
          </w:tcPr>
          <w:p w:rsidR="009923B6" w:rsidRPr="00371A68" w:rsidRDefault="009923B6" w:rsidP="009923B6">
            <w:pPr>
              <w:spacing w:after="0"/>
              <w:rPr>
                <w:rFonts w:cs="Arial"/>
                <w:b/>
                <w:i/>
                <w:color w:val="000000" w:themeColor="text1"/>
                <w:sz w:val="16"/>
                <w:szCs w:val="16"/>
              </w:rPr>
            </w:pPr>
          </w:p>
        </w:tc>
        <w:tc>
          <w:tcPr>
            <w:tcW w:w="992" w:type="dxa"/>
            <w:tcBorders>
              <w:left w:val="nil"/>
              <w:right w:val="nil"/>
            </w:tcBorders>
            <w:vAlign w:val="center"/>
          </w:tcPr>
          <w:p w:rsidR="009923B6" w:rsidRPr="00371A68" w:rsidRDefault="009923B6" w:rsidP="009015AD">
            <w:pPr>
              <w:spacing w:after="0"/>
              <w:jc w:val="center"/>
              <w:rPr>
                <w:rFonts w:cs="Arial"/>
                <w:b/>
                <w:i/>
                <w:color w:val="000000" w:themeColor="text1"/>
                <w:sz w:val="16"/>
                <w:szCs w:val="16"/>
              </w:rPr>
            </w:pPr>
          </w:p>
        </w:tc>
        <w:tc>
          <w:tcPr>
            <w:tcW w:w="5528" w:type="dxa"/>
            <w:tcBorders>
              <w:left w:val="nil"/>
            </w:tcBorders>
            <w:vAlign w:val="center"/>
          </w:tcPr>
          <w:p w:rsidR="009923B6" w:rsidRPr="00B37FE2" w:rsidRDefault="009923B6" w:rsidP="009015AD">
            <w:pPr>
              <w:spacing w:after="0"/>
              <w:jc w:val="left"/>
              <w:rPr>
                <w:rFonts w:cs="Arial"/>
                <w:b/>
                <w:color w:val="000000" w:themeColor="text1"/>
                <w:sz w:val="16"/>
                <w:szCs w:val="16"/>
                <w:highlight w:val="yellow"/>
              </w:rPr>
            </w:pPr>
          </w:p>
        </w:tc>
      </w:tr>
      <w:tr w:rsidR="00026CF7" w:rsidRPr="00657CED" w:rsidTr="00556DB6">
        <w:tc>
          <w:tcPr>
            <w:tcW w:w="2523" w:type="dxa"/>
            <w:tcBorders>
              <w:bottom w:val="single" w:sz="4" w:space="0" w:color="auto"/>
            </w:tcBorders>
            <w:tcMar>
              <w:left w:w="198" w:type="dxa"/>
            </w:tcMar>
            <w:vAlign w:val="center"/>
          </w:tcPr>
          <w:p w:rsidR="009923B6" w:rsidRPr="00371A68" w:rsidRDefault="009923B6" w:rsidP="009923B6">
            <w:pPr>
              <w:spacing w:after="0"/>
              <w:jc w:val="left"/>
              <w:rPr>
                <w:rFonts w:cs="Arial"/>
                <w:color w:val="000000" w:themeColor="text1"/>
                <w:sz w:val="16"/>
                <w:szCs w:val="16"/>
              </w:rPr>
            </w:pPr>
            <w:r>
              <w:rPr>
                <w:rFonts w:cs="Arial"/>
                <w:color w:val="000000" w:themeColor="text1"/>
                <w:sz w:val="16"/>
                <w:szCs w:val="16"/>
              </w:rPr>
              <w:t>Protein sludge</w:t>
            </w:r>
            <w:r w:rsidR="006D66BD">
              <w:rPr>
                <w:rFonts w:cs="Arial"/>
                <w:color w:val="000000" w:themeColor="text1"/>
                <w:sz w:val="16"/>
                <w:szCs w:val="16"/>
              </w:rPr>
              <w:t>, as feed protein</w:t>
            </w:r>
          </w:p>
        </w:tc>
        <w:tc>
          <w:tcPr>
            <w:tcW w:w="709" w:type="dxa"/>
            <w:tcBorders>
              <w:bottom w:val="single" w:sz="4" w:space="0" w:color="auto"/>
            </w:tcBorders>
            <w:vAlign w:val="center"/>
          </w:tcPr>
          <w:p w:rsidR="009923B6" w:rsidRPr="00371A68" w:rsidRDefault="009923B6" w:rsidP="009923B6">
            <w:pPr>
              <w:spacing w:after="0"/>
              <w:jc w:val="center"/>
              <w:rPr>
                <w:rFonts w:cs="Arial"/>
                <w:color w:val="000000" w:themeColor="text1"/>
                <w:sz w:val="16"/>
                <w:szCs w:val="16"/>
              </w:rPr>
            </w:pPr>
            <w:r w:rsidRPr="00371A68">
              <w:rPr>
                <w:rFonts w:cs="Arial"/>
                <w:color w:val="000000" w:themeColor="text1"/>
                <w:sz w:val="16"/>
                <w:szCs w:val="16"/>
              </w:rPr>
              <w:t>kg</w:t>
            </w:r>
          </w:p>
        </w:tc>
        <w:tc>
          <w:tcPr>
            <w:tcW w:w="992" w:type="dxa"/>
            <w:tcBorders>
              <w:bottom w:val="single" w:sz="4" w:space="0" w:color="auto"/>
            </w:tcBorders>
            <w:vAlign w:val="center"/>
          </w:tcPr>
          <w:p w:rsidR="009923B6" w:rsidRPr="00371A68" w:rsidRDefault="003041FC" w:rsidP="009015AD">
            <w:pPr>
              <w:spacing w:after="0"/>
              <w:jc w:val="center"/>
              <w:rPr>
                <w:rFonts w:cs="Arial"/>
                <w:color w:val="000000" w:themeColor="text1"/>
                <w:sz w:val="16"/>
                <w:szCs w:val="16"/>
              </w:rPr>
            </w:pPr>
            <w:r>
              <w:rPr>
                <w:rFonts w:cs="Arial"/>
                <w:color w:val="000000" w:themeColor="text1"/>
                <w:sz w:val="16"/>
                <w:szCs w:val="16"/>
              </w:rPr>
              <w:t>2</w:t>
            </w:r>
            <w:r w:rsidR="009E1C85">
              <w:rPr>
                <w:rFonts w:cs="Arial"/>
                <w:color w:val="000000" w:themeColor="text1"/>
                <w:sz w:val="16"/>
                <w:szCs w:val="16"/>
              </w:rPr>
              <w:t>.8</w:t>
            </w:r>
            <w:r>
              <w:rPr>
                <w:rFonts w:cs="Arial"/>
                <w:color w:val="000000" w:themeColor="text1"/>
                <w:sz w:val="16"/>
                <w:szCs w:val="16"/>
              </w:rPr>
              <w:t>4</w:t>
            </w:r>
          </w:p>
        </w:tc>
        <w:tc>
          <w:tcPr>
            <w:tcW w:w="5528" w:type="dxa"/>
            <w:tcBorders>
              <w:bottom w:val="single" w:sz="4" w:space="0" w:color="auto"/>
            </w:tcBorders>
            <w:vAlign w:val="center"/>
          </w:tcPr>
          <w:p w:rsidR="009923B6" w:rsidRPr="009B73CA" w:rsidRDefault="009B73CA" w:rsidP="009015AD">
            <w:pPr>
              <w:spacing w:after="0"/>
              <w:jc w:val="left"/>
              <w:rPr>
                <w:rFonts w:cs="Arial"/>
                <w:color w:val="000000"/>
                <w:sz w:val="16"/>
                <w:szCs w:val="16"/>
                <w:lang w:val="en-US"/>
              </w:rPr>
            </w:pPr>
            <w:r>
              <w:rPr>
                <w:rFonts w:cs="Arial"/>
                <w:color w:val="000000"/>
                <w:sz w:val="16"/>
                <w:szCs w:val="16"/>
                <w:lang w:val="en-US"/>
              </w:rPr>
              <w:t xml:space="preserve">Displaces soybean meal as feed protein, see </w:t>
            </w:r>
            <w:r w:rsidR="004D56FD" w:rsidRPr="009B73CA">
              <w:rPr>
                <w:rFonts w:cs="Arial"/>
                <w:color w:val="000000"/>
                <w:sz w:val="16"/>
                <w:szCs w:val="16"/>
                <w:lang w:val="en-US"/>
              </w:rPr>
              <w:fldChar w:fldCharType="begin"/>
            </w:r>
            <w:r w:rsidRPr="009B73CA">
              <w:rPr>
                <w:rFonts w:cs="Arial"/>
                <w:color w:val="000000"/>
                <w:sz w:val="16"/>
                <w:szCs w:val="16"/>
                <w:lang w:val="en-US"/>
              </w:rPr>
              <w:instrText xml:space="preserve"> REF _Ref294193486 \* Charformat</w:instrText>
            </w:r>
            <w:r w:rsidR="004D56FD" w:rsidRPr="009B73CA">
              <w:rPr>
                <w:rFonts w:cs="Arial"/>
                <w:color w:val="000000"/>
                <w:sz w:val="16"/>
                <w:szCs w:val="16"/>
                <w:lang w:val="en-US"/>
              </w:rPr>
              <w:fldChar w:fldCharType="separate"/>
            </w:r>
            <w:r w:rsidR="004A4A77" w:rsidRPr="004A4A77">
              <w:rPr>
                <w:rFonts w:cs="Arial"/>
                <w:color w:val="000000"/>
                <w:sz w:val="16"/>
                <w:szCs w:val="16"/>
                <w:lang w:val="en-US"/>
              </w:rPr>
              <w:t>Table 2</w:t>
            </w:r>
            <w:r w:rsidR="004D56FD" w:rsidRPr="009B73CA">
              <w:rPr>
                <w:rFonts w:cs="Arial"/>
                <w:color w:val="000000"/>
                <w:sz w:val="16"/>
                <w:szCs w:val="16"/>
                <w:lang w:val="en-US"/>
              </w:rPr>
              <w:fldChar w:fldCharType="end"/>
            </w:r>
          </w:p>
        </w:tc>
      </w:tr>
      <w:tr w:rsidR="00791BBE" w:rsidRPr="00654719" w:rsidTr="00791BBE">
        <w:tc>
          <w:tcPr>
            <w:tcW w:w="2523" w:type="dxa"/>
            <w:tcBorders>
              <w:right w:val="nil"/>
            </w:tcBorders>
            <w:shd w:val="clear" w:color="auto" w:fill="auto"/>
            <w:vAlign w:val="center"/>
          </w:tcPr>
          <w:p w:rsidR="00791BBE" w:rsidRPr="00371A68" w:rsidRDefault="00791BBE" w:rsidP="00791BBE">
            <w:pPr>
              <w:spacing w:after="0"/>
              <w:jc w:val="left"/>
              <w:rPr>
                <w:rFonts w:cs="Arial"/>
                <w:b/>
                <w:bCs/>
                <w:color w:val="000000" w:themeColor="text1"/>
                <w:sz w:val="16"/>
                <w:szCs w:val="16"/>
              </w:rPr>
            </w:pPr>
            <w:r w:rsidRPr="00371A68">
              <w:rPr>
                <w:rFonts w:cs="Arial"/>
                <w:b/>
                <w:color w:val="000000" w:themeColor="text1"/>
                <w:sz w:val="16"/>
                <w:szCs w:val="16"/>
              </w:rPr>
              <w:t>Input of products/services:</w:t>
            </w:r>
          </w:p>
        </w:tc>
        <w:tc>
          <w:tcPr>
            <w:tcW w:w="709" w:type="dxa"/>
            <w:tcBorders>
              <w:left w:val="nil"/>
              <w:right w:val="nil"/>
            </w:tcBorders>
            <w:vAlign w:val="center"/>
          </w:tcPr>
          <w:p w:rsidR="00791BBE" w:rsidRPr="00371A68" w:rsidRDefault="00791BBE" w:rsidP="00791BBE">
            <w:pPr>
              <w:spacing w:after="0"/>
              <w:jc w:val="center"/>
              <w:rPr>
                <w:rFonts w:cs="Arial"/>
                <w:b/>
                <w:color w:val="000000" w:themeColor="text1"/>
                <w:sz w:val="16"/>
                <w:szCs w:val="16"/>
              </w:rPr>
            </w:pPr>
          </w:p>
        </w:tc>
        <w:tc>
          <w:tcPr>
            <w:tcW w:w="992" w:type="dxa"/>
            <w:tcBorders>
              <w:left w:val="nil"/>
              <w:right w:val="nil"/>
            </w:tcBorders>
            <w:vAlign w:val="center"/>
          </w:tcPr>
          <w:p w:rsidR="00791BBE" w:rsidRPr="00371A68" w:rsidRDefault="00791BBE" w:rsidP="00791BBE">
            <w:pPr>
              <w:spacing w:after="0"/>
              <w:jc w:val="center"/>
              <w:rPr>
                <w:rFonts w:cs="Arial"/>
                <w:b/>
                <w:color w:val="000000" w:themeColor="text1"/>
                <w:sz w:val="16"/>
                <w:szCs w:val="16"/>
              </w:rPr>
            </w:pPr>
          </w:p>
        </w:tc>
        <w:tc>
          <w:tcPr>
            <w:tcW w:w="5528" w:type="dxa"/>
            <w:tcBorders>
              <w:left w:val="nil"/>
            </w:tcBorders>
            <w:vAlign w:val="center"/>
          </w:tcPr>
          <w:p w:rsidR="00791BBE" w:rsidRPr="00B37FE2" w:rsidRDefault="00791BBE" w:rsidP="00791BBE">
            <w:pPr>
              <w:spacing w:after="0"/>
              <w:jc w:val="left"/>
              <w:rPr>
                <w:rFonts w:cs="Arial"/>
                <w:b/>
                <w:color w:val="000000" w:themeColor="text1"/>
                <w:sz w:val="16"/>
                <w:szCs w:val="16"/>
                <w:highlight w:val="yellow"/>
              </w:rPr>
            </w:pPr>
          </w:p>
        </w:tc>
      </w:tr>
      <w:tr w:rsidR="00791BBE" w:rsidRPr="00657CED" w:rsidTr="00791BBE">
        <w:tc>
          <w:tcPr>
            <w:tcW w:w="2523" w:type="dxa"/>
            <w:tcMar>
              <w:left w:w="198" w:type="dxa"/>
            </w:tcMar>
            <w:vAlign w:val="center"/>
          </w:tcPr>
          <w:p w:rsidR="00791BBE" w:rsidRPr="00371A68" w:rsidRDefault="00791BBE" w:rsidP="00791BBE">
            <w:pPr>
              <w:spacing w:after="0"/>
              <w:jc w:val="left"/>
              <w:rPr>
                <w:rFonts w:cs="Arial"/>
                <w:color w:val="000000" w:themeColor="text1"/>
                <w:sz w:val="16"/>
                <w:szCs w:val="16"/>
              </w:rPr>
            </w:pPr>
            <w:r>
              <w:rPr>
                <w:rFonts w:cs="Arial"/>
                <w:color w:val="000000" w:themeColor="text1"/>
                <w:sz w:val="16"/>
                <w:szCs w:val="16"/>
              </w:rPr>
              <w:t>Occupation,built up</w:t>
            </w:r>
          </w:p>
        </w:tc>
        <w:tc>
          <w:tcPr>
            <w:tcW w:w="709" w:type="dxa"/>
            <w:vAlign w:val="center"/>
          </w:tcPr>
          <w:p w:rsidR="00791BBE" w:rsidRPr="00791BBE" w:rsidRDefault="00791BBE" w:rsidP="00791BBE">
            <w:pPr>
              <w:spacing w:after="0"/>
              <w:jc w:val="center"/>
              <w:rPr>
                <w:rFonts w:cs="Arial"/>
                <w:color w:val="000000" w:themeColor="text1"/>
                <w:sz w:val="16"/>
                <w:szCs w:val="16"/>
              </w:rPr>
            </w:pPr>
            <w:r>
              <w:rPr>
                <w:rFonts w:cs="Arial"/>
                <w:color w:val="000000" w:themeColor="text1"/>
                <w:sz w:val="16"/>
                <w:szCs w:val="16"/>
              </w:rPr>
              <w:t>m</w:t>
            </w:r>
            <w:r>
              <w:rPr>
                <w:rFonts w:cs="Arial"/>
                <w:color w:val="000000" w:themeColor="text1"/>
                <w:sz w:val="16"/>
                <w:szCs w:val="16"/>
                <w:vertAlign w:val="superscript"/>
              </w:rPr>
              <w:t>2</w:t>
            </w:r>
            <w:r>
              <w:rPr>
                <w:rFonts w:cs="Arial"/>
                <w:color w:val="000000" w:themeColor="text1"/>
                <w:sz w:val="16"/>
                <w:szCs w:val="16"/>
              </w:rPr>
              <w:t>yr</w:t>
            </w:r>
          </w:p>
        </w:tc>
        <w:tc>
          <w:tcPr>
            <w:tcW w:w="992" w:type="dxa"/>
            <w:vAlign w:val="center"/>
          </w:tcPr>
          <w:p w:rsidR="00791BBE" w:rsidRPr="00371A68" w:rsidRDefault="003733BA" w:rsidP="00791BBE">
            <w:pPr>
              <w:spacing w:after="0"/>
              <w:jc w:val="center"/>
              <w:rPr>
                <w:rFonts w:cs="Arial"/>
                <w:color w:val="000000" w:themeColor="text1"/>
                <w:sz w:val="16"/>
                <w:szCs w:val="16"/>
              </w:rPr>
            </w:pPr>
            <w:r>
              <w:rPr>
                <w:rFonts w:cs="Arial"/>
                <w:color w:val="000000" w:themeColor="text1"/>
                <w:sz w:val="16"/>
                <w:szCs w:val="16"/>
              </w:rPr>
              <w:t>0.07</w:t>
            </w:r>
          </w:p>
        </w:tc>
        <w:tc>
          <w:tcPr>
            <w:tcW w:w="5528" w:type="dxa"/>
            <w:vAlign w:val="center"/>
          </w:tcPr>
          <w:p w:rsidR="00791BBE" w:rsidRPr="003733BA" w:rsidRDefault="003733BA" w:rsidP="00791BBE">
            <w:pPr>
              <w:spacing w:after="0"/>
              <w:jc w:val="left"/>
              <w:rPr>
                <w:rFonts w:cs="Arial"/>
                <w:color w:val="000000" w:themeColor="text1"/>
                <w:sz w:val="16"/>
                <w:szCs w:val="16"/>
              </w:rPr>
            </w:pPr>
            <w:r w:rsidRPr="003733BA">
              <w:rPr>
                <w:rFonts w:cs="Arial"/>
                <w:color w:val="000000" w:themeColor="text1"/>
                <w:sz w:val="16"/>
                <w:szCs w:val="16"/>
              </w:rPr>
              <w:t>7000 m</w:t>
            </w:r>
            <w:r w:rsidRPr="003733BA">
              <w:rPr>
                <w:rFonts w:cs="Arial"/>
                <w:color w:val="000000" w:themeColor="text1"/>
                <w:sz w:val="16"/>
                <w:szCs w:val="16"/>
                <w:vertAlign w:val="superscript"/>
              </w:rPr>
              <w:t>2</w:t>
            </w:r>
            <w:r w:rsidRPr="003733BA">
              <w:rPr>
                <w:rFonts w:cs="Arial"/>
                <w:color w:val="000000" w:themeColor="text1"/>
                <w:sz w:val="16"/>
                <w:szCs w:val="16"/>
              </w:rPr>
              <w:t>, 100,000 kg chitin/year</w:t>
            </w:r>
          </w:p>
        </w:tc>
      </w:tr>
      <w:tr w:rsidR="00026CF7" w:rsidRPr="00654719" w:rsidTr="00556DB6">
        <w:tc>
          <w:tcPr>
            <w:tcW w:w="2523" w:type="dxa"/>
            <w:tcBorders>
              <w:right w:val="nil"/>
            </w:tcBorders>
            <w:shd w:val="clear" w:color="auto" w:fill="auto"/>
            <w:vAlign w:val="center"/>
          </w:tcPr>
          <w:p w:rsidR="009923B6" w:rsidRPr="00371A68" w:rsidRDefault="009923B6" w:rsidP="009923B6">
            <w:pPr>
              <w:spacing w:after="0"/>
              <w:jc w:val="left"/>
              <w:rPr>
                <w:rFonts w:cs="Arial"/>
                <w:b/>
                <w:bCs/>
                <w:color w:val="000000" w:themeColor="text1"/>
                <w:sz w:val="16"/>
                <w:szCs w:val="16"/>
              </w:rPr>
            </w:pPr>
            <w:r w:rsidRPr="00371A68">
              <w:rPr>
                <w:rFonts w:cs="Arial"/>
                <w:b/>
                <w:color w:val="000000" w:themeColor="text1"/>
                <w:sz w:val="16"/>
                <w:szCs w:val="16"/>
              </w:rPr>
              <w:t>Input of products/services:</w:t>
            </w:r>
          </w:p>
        </w:tc>
        <w:tc>
          <w:tcPr>
            <w:tcW w:w="709" w:type="dxa"/>
            <w:tcBorders>
              <w:left w:val="nil"/>
              <w:right w:val="nil"/>
            </w:tcBorders>
            <w:vAlign w:val="center"/>
          </w:tcPr>
          <w:p w:rsidR="009923B6" w:rsidRPr="00371A68" w:rsidRDefault="009923B6" w:rsidP="009923B6">
            <w:pPr>
              <w:spacing w:after="0"/>
              <w:jc w:val="center"/>
              <w:rPr>
                <w:rFonts w:cs="Arial"/>
                <w:b/>
                <w:color w:val="000000" w:themeColor="text1"/>
                <w:sz w:val="16"/>
                <w:szCs w:val="16"/>
              </w:rPr>
            </w:pPr>
          </w:p>
        </w:tc>
        <w:tc>
          <w:tcPr>
            <w:tcW w:w="992" w:type="dxa"/>
            <w:tcBorders>
              <w:left w:val="nil"/>
              <w:right w:val="nil"/>
            </w:tcBorders>
            <w:vAlign w:val="center"/>
          </w:tcPr>
          <w:p w:rsidR="009923B6" w:rsidRPr="00371A68" w:rsidRDefault="009923B6" w:rsidP="009015AD">
            <w:pPr>
              <w:spacing w:after="0"/>
              <w:jc w:val="center"/>
              <w:rPr>
                <w:rFonts w:cs="Arial"/>
                <w:b/>
                <w:color w:val="000000" w:themeColor="text1"/>
                <w:sz w:val="16"/>
                <w:szCs w:val="16"/>
              </w:rPr>
            </w:pPr>
          </w:p>
        </w:tc>
        <w:tc>
          <w:tcPr>
            <w:tcW w:w="5528" w:type="dxa"/>
            <w:tcBorders>
              <w:left w:val="nil"/>
            </w:tcBorders>
            <w:vAlign w:val="center"/>
          </w:tcPr>
          <w:p w:rsidR="009923B6" w:rsidRPr="00B37FE2" w:rsidRDefault="009923B6" w:rsidP="009015AD">
            <w:pPr>
              <w:spacing w:after="0"/>
              <w:jc w:val="left"/>
              <w:rPr>
                <w:rFonts w:cs="Arial"/>
                <w:b/>
                <w:color w:val="000000" w:themeColor="text1"/>
                <w:sz w:val="16"/>
                <w:szCs w:val="16"/>
                <w:highlight w:val="yellow"/>
              </w:rPr>
            </w:pPr>
          </w:p>
        </w:tc>
      </w:tr>
      <w:tr w:rsidR="00026CF7" w:rsidRPr="00657CED" w:rsidTr="009015AD">
        <w:tc>
          <w:tcPr>
            <w:tcW w:w="2523" w:type="dxa"/>
            <w:tcMar>
              <w:left w:w="198" w:type="dxa"/>
            </w:tcMar>
            <w:vAlign w:val="center"/>
          </w:tcPr>
          <w:p w:rsidR="009B73CA" w:rsidRPr="00371A68" w:rsidRDefault="009B73CA" w:rsidP="009923B6">
            <w:pPr>
              <w:spacing w:after="0"/>
              <w:jc w:val="left"/>
              <w:rPr>
                <w:rFonts w:cs="Arial"/>
                <w:color w:val="000000" w:themeColor="text1"/>
                <w:sz w:val="16"/>
                <w:szCs w:val="16"/>
              </w:rPr>
            </w:pPr>
            <w:r>
              <w:rPr>
                <w:rFonts w:cs="Arial"/>
                <w:color w:val="000000" w:themeColor="text1"/>
                <w:sz w:val="16"/>
                <w:szCs w:val="16"/>
              </w:rPr>
              <w:t>Transport, sea</w:t>
            </w:r>
          </w:p>
        </w:tc>
        <w:tc>
          <w:tcPr>
            <w:tcW w:w="709" w:type="dxa"/>
            <w:vAlign w:val="center"/>
          </w:tcPr>
          <w:p w:rsidR="009B73CA" w:rsidRPr="00371A68" w:rsidRDefault="009B73CA" w:rsidP="009923B6">
            <w:pPr>
              <w:spacing w:after="0"/>
              <w:jc w:val="center"/>
              <w:rPr>
                <w:rFonts w:cs="Arial"/>
                <w:color w:val="000000" w:themeColor="text1"/>
                <w:sz w:val="16"/>
                <w:szCs w:val="16"/>
              </w:rPr>
            </w:pPr>
            <w:r w:rsidRPr="00371A68">
              <w:rPr>
                <w:rFonts w:cs="Arial"/>
                <w:color w:val="000000" w:themeColor="text1"/>
                <w:sz w:val="16"/>
                <w:szCs w:val="16"/>
              </w:rPr>
              <w:t>kgkm</w:t>
            </w:r>
          </w:p>
        </w:tc>
        <w:tc>
          <w:tcPr>
            <w:tcW w:w="992" w:type="dxa"/>
            <w:vAlign w:val="center"/>
          </w:tcPr>
          <w:p w:rsidR="009B73CA" w:rsidRPr="00371A68" w:rsidRDefault="00026CF7" w:rsidP="009015AD">
            <w:pPr>
              <w:spacing w:after="0"/>
              <w:jc w:val="center"/>
              <w:rPr>
                <w:rFonts w:cs="Arial"/>
                <w:color w:val="000000" w:themeColor="text1"/>
                <w:sz w:val="16"/>
                <w:szCs w:val="16"/>
              </w:rPr>
            </w:pPr>
            <w:r>
              <w:rPr>
                <w:rFonts w:cs="Arial"/>
                <w:color w:val="000000" w:themeColor="text1"/>
                <w:sz w:val="16"/>
                <w:szCs w:val="16"/>
              </w:rPr>
              <w:t>2.54E+05</w:t>
            </w:r>
          </w:p>
        </w:tc>
        <w:tc>
          <w:tcPr>
            <w:tcW w:w="5528" w:type="dxa"/>
            <w:vAlign w:val="center"/>
          </w:tcPr>
          <w:p w:rsidR="009B73CA" w:rsidRPr="009B73CA" w:rsidRDefault="00026CF7" w:rsidP="009015AD">
            <w:pPr>
              <w:spacing w:after="0"/>
              <w:jc w:val="left"/>
              <w:rPr>
                <w:rFonts w:cs="Arial"/>
                <w:color w:val="000000" w:themeColor="text1"/>
                <w:sz w:val="16"/>
                <w:szCs w:val="16"/>
                <w:highlight w:val="yellow"/>
              </w:rPr>
            </w:pPr>
            <w:r>
              <w:rPr>
                <w:rFonts w:cs="Arial"/>
                <w:color w:val="000000"/>
                <w:sz w:val="16"/>
                <w:szCs w:val="20"/>
                <w:lang w:val="en-US" w:eastAsia="en-US"/>
              </w:rPr>
              <w:t xml:space="preserve">Transport from Canada to China. Ecoinvent dataset: </w:t>
            </w:r>
            <w:r w:rsidR="009B73CA" w:rsidRPr="009B73CA">
              <w:rPr>
                <w:rFonts w:cs="Arial"/>
                <w:color w:val="000000"/>
                <w:sz w:val="16"/>
                <w:szCs w:val="20"/>
                <w:lang w:val="en-US" w:eastAsia="en-US"/>
              </w:rPr>
              <w:t>Transport, freight, sea, transoceanic ship {GLO}| market for | Conseq, U</w:t>
            </w:r>
          </w:p>
        </w:tc>
      </w:tr>
      <w:tr w:rsidR="00026CF7" w:rsidRPr="00657CED" w:rsidTr="009015AD">
        <w:tc>
          <w:tcPr>
            <w:tcW w:w="2523" w:type="dxa"/>
            <w:tcMar>
              <w:left w:w="198" w:type="dxa"/>
            </w:tcMar>
            <w:vAlign w:val="center"/>
          </w:tcPr>
          <w:p w:rsidR="009B73CA" w:rsidRPr="00371A68" w:rsidRDefault="009B73CA" w:rsidP="009923B6">
            <w:pPr>
              <w:spacing w:after="0"/>
              <w:jc w:val="left"/>
              <w:rPr>
                <w:rFonts w:cs="Arial"/>
                <w:color w:val="000000" w:themeColor="text1"/>
                <w:sz w:val="16"/>
                <w:szCs w:val="16"/>
              </w:rPr>
            </w:pPr>
            <w:r>
              <w:rPr>
                <w:rFonts w:cs="Arial"/>
                <w:color w:val="000000" w:themeColor="text1"/>
                <w:sz w:val="16"/>
                <w:szCs w:val="16"/>
              </w:rPr>
              <w:t xml:space="preserve">Transport, road </w:t>
            </w:r>
          </w:p>
        </w:tc>
        <w:tc>
          <w:tcPr>
            <w:tcW w:w="709" w:type="dxa"/>
            <w:vAlign w:val="center"/>
          </w:tcPr>
          <w:p w:rsidR="009B73CA" w:rsidRPr="00371A68" w:rsidRDefault="009B73CA" w:rsidP="009923B6">
            <w:pPr>
              <w:spacing w:after="0"/>
              <w:jc w:val="center"/>
              <w:rPr>
                <w:rFonts w:cs="Arial"/>
                <w:color w:val="000000" w:themeColor="text1"/>
                <w:sz w:val="16"/>
                <w:szCs w:val="16"/>
              </w:rPr>
            </w:pPr>
            <w:r w:rsidRPr="00371A68">
              <w:rPr>
                <w:rFonts w:cs="Arial"/>
                <w:color w:val="000000" w:themeColor="text1"/>
                <w:sz w:val="16"/>
                <w:szCs w:val="16"/>
              </w:rPr>
              <w:t>kg</w:t>
            </w:r>
            <w:r>
              <w:rPr>
                <w:rFonts w:cs="Arial"/>
                <w:color w:val="000000" w:themeColor="text1"/>
                <w:sz w:val="16"/>
                <w:szCs w:val="16"/>
              </w:rPr>
              <w:t>km</w:t>
            </w:r>
          </w:p>
        </w:tc>
        <w:tc>
          <w:tcPr>
            <w:tcW w:w="992" w:type="dxa"/>
            <w:vAlign w:val="center"/>
          </w:tcPr>
          <w:p w:rsidR="009B73CA" w:rsidRPr="00371A68" w:rsidRDefault="00026CF7" w:rsidP="009015AD">
            <w:pPr>
              <w:spacing w:after="0"/>
              <w:jc w:val="center"/>
              <w:rPr>
                <w:rFonts w:cs="Arial"/>
                <w:color w:val="000000" w:themeColor="text1"/>
                <w:sz w:val="16"/>
                <w:szCs w:val="16"/>
              </w:rPr>
            </w:pPr>
            <w:r>
              <w:rPr>
                <w:rFonts w:cs="Arial"/>
                <w:color w:val="000000" w:themeColor="text1"/>
                <w:sz w:val="16"/>
                <w:szCs w:val="16"/>
              </w:rPr>
              <w:t>1.8E+04</w:t>
            </w:r>
          </w:p>
        </w:tc>
        <w:tc>
          <w:tcPr>
            <w:tcW w:w="5528" w:type="dxa"/>
            <w:vAlign w:val="center"/>
          </w:tcPr>
          <w:p w:rsidR="009B73CA" w:rsidRPr="009B73CA" w:rsidRDefault="00026CF7" w:rsidP="009015AD">
            <w:pPr>
              <w:spacing w:after="0"/>
              <w:jc w:val="left"/>
              <w:rPr>
                <w:rFonts w:cs="Arial"/>
                <w:color w:val="000000"/>
                <w:sz w:val="16"/>
                <w:szCs w:val="16"/>
                <w:highlight w:val="yellow"/>
                <w:lang w:val="en-US"/>
              </w:rPr>
            </w:pPr>
            <w:r>
              <w:rPr>
                <w:rFonts w:cs="Arial"/>
                <w:color w:val="000000"/>
                <w:sz w:val="16"/>
                <w:szCs w:val="20"/>
                <w:lang w:val="en-US" w:eastAsia="en-US"/>
              </w:rPr>
              <w:t xml:space="preserve">Includes transport of chitin plus chemicals. Ecoinvent dataset: </w:t>
            </w:r>
            <w:r w:rsidR="009B73CA" w:rsidRPr="009B73CA">
              <w:rPr>
                <w:rFonts w:cs="Arial"/>
                <w:color w:val="000000"/>
                <w:sz w:val="16"/>
                <w:szCs w:val="20"/>
                <w:lang w:val="en-US" w:eastAsia="en-US"/>
              </w:rPr>
              <w:t>Transport, freight, lorry 16-32 metric ton, EURO3 {GLO}| market for | Conseq, U</w:t>
            </w:r>
          </w:p>
        </w:tc>
      </w:tr>
      <w:tr w:rsidR="00026CF7" w:rsidRPr="00657CED" w:rsidTr="009015AD">
        <w:tc>
          <w:tcPr>
            <w:tcW w:w="2523" w:type="dxa"/>
            <w:tcMar>
              <w:left w:w="198" w:type="dxa"/>
            </w:tcMar>
            <w:vAlign w:val="center"/>
          </w:tcPr>
          <w:p w:rsidR="009B73CA" w:rsidRPr="00371A68" w:rsidRDefault="009B73CA" w:rsidP="009923B6">
            <w:pPr>
              <w:spacing w:after="0"/>
              <w:jc w:val="left"/>
              <w:rPr>
                <w:rFonts w:cs="Arial"/>
                <w:color w:val="000000" w:themeColor="text1"/>
                <w:sz w:val="16"/>
                <w:szCs w:val="16"/>
              </w:rPr>
            </w:pPr>
            <w:r w:rsidRPr="00371A68">
              <w:rPr>
                <w:rFonts w:cs="Arial"/>
                <w:color w:val="000000" w:themeColor="text1"/>
                <w:sz w:val="16"/>
                <w:szCs w:val="16"/>
              </w:rPr>
              <w:t>Snow crab waste, dry</w:t>
            </w:r>
          </w:p>
        </w:tc>
        <w:tc>
          <w:tcPr>
            <w:tcW w:w="709" w:type="dxa"/>
            <w:vAlign w:val="center"/>
          </w:tcPr>
          <w:p w:rsidR="009B73CA" w:rsidRPr="00371A68" w:rsidRDefault="009B73CA" w:rsidP="009923B6">
            <w:pPr>
              <w:spacing w:after="0"/>
              <w:jc w:val="center"/>
              <w:rPr>
                <w:rFonts w:cs="Arial"/>
                <w:color w:val="000000" w:themeColor="text1"/>
                <w:sz w:val="16"/>
                <w:szCs w:val="16"/>
              </w:rPr>
            </w:pPr>
            <w:r w:rsidRPr="00371A68">
              <w:rPr>
                <w:rFonts w:cs="Arial"/>
                <w:color w:val="000000" w:themeColor="text1"/>
                <w:sz w:val="16"/>
                <w:szCs w:val="16"/>
              </w:rPr>
              <w:t>kg</w:t>
            </w:r>
          </w:p>
        </w:tc>
        <w:tc>
          <w:tcPr>
            <w:tcW w:w="992" w:type="dxa"/>
            <w:vAlign w:val="center"/>
          </w:tcPr>
          <w:p w:rsidR="009B73CA" w:rsidRPr="00371A68" w:rsidRDefault="009B73CA" w:rsidP="009015AD">
            <w:pPr>
              <w:spacing w:after="0"/>
              <w:jc w:val="center"/>
              <w:rPr>
                <w:rFonts w:cs="Arial"/>
                <w:color w:val="000000" w:themeColor="text1"/>
                <w:sz w:val="16"/>
                <w:szCs w:val="16"/>
              </w:rPr>
            </w:pPr>
            <w:r>
              <w:rPr>
                <w:rFonts w:cs="Arial"/>
                <w:color w:val="000000" w:themeColor="text1"/>
                <w:sz w:val="16"/>
                <w:szCs w:val="16"/>
              </w:rPr>
              <w:t>10</w:t>
            </w:r>
          </w:p>
        </w:tc>
        <w:tc>
          <w:tcPr>
            <w:tcW w:w="5528" w:type="dxa"/>
            <w:vAlign w:val="center"/>
          </w:tcPr>
          <w:p w:rsidR="009B73CA" w:rsidRPr="009B73CA" w:rsidRDefault="004D56FD" w:rsidP="009015AD">
            <w:pPr>
              <w:spacing w:after="0"/>
              <w:jc w:val="left"/>
              <w:rPr>
                <w:rFonts w:cs="Arial"/>
                <w:color w:val="000000" w:themeColor="text1"/>
                <w:sz w:val="16"/>
                <w:szCs w:val="16"/>
              </w:rPr>
            </w:pPr>
            <w:r w:rsidRPr="009B73CA">
              <w:rPr>
                <w:rFonts w:cs="Arial"/>
                <w:color w:val="000000" w:themeColor="text1"/>
                <w:sz w:val="16"/>
                <w:szCs w:val="16"/>
              </w:rPr>
              <w:fldChar w:fldCharType="begin"/>
            </w:r>
            <w:r w:rsidR="009B73CA" w:rsidRPr="009B73CA">
              <w:rPr>
                <w:rFonts w:cs="Arial"/>
                <w:color w:val="000000" w:themeColor="text1"/>
                <w:sz w:val="16"/>
                <w:szCs w:val="16"/>
              </w:rPr>
              <w:instrText xml:space="preserve"> REF _Ref294171143 \* Charformat </w:instrText>
            </w:r>
            <w:r w:rsidRPr="009B73CA">
              <w:rPr>
                <w:rFonts w:cs="Arial"/>
                <w:color w:val="000000" w:themeColor="text1"/>
                <w:sz w:val="16"/>
                <w:szCs w:val="16"/>
              </w:rPr>
              <w:fldChar w:fldCharType="separate"/>
            </w:r>
            <w:r w:rsidR="004A4A77" w:rsidRPr="004A4A77">
              <w:rPr>
                <w:rFonts w:cs="Arial"/>
                <w:color w:val="000000" w:themeColor="text1"/>
                <w:sz w:val="16"/>
                <w:szCs w:val="16"/>
              </w:rPr>
              <w:t>Table 7</w:t>
            </w:r>
            <w:r w:rsidRPr="009B73CA">
              <w:rPr>
                <w:rFonts w:cs="Arial"/>
                <w:color w:val="000000" w:themeColor="text1"/>
                <w:sz w:val="16"/>
                <w:szCs w:val="16"/>
              </w:rPr>
              <w:fldChar w:fldCharType="end"/>
            </w:r>
          </w:p>
        </w:tc>
      </w:tr>
      <w:tr w:rsidR="00026CF7" w:rsidRPr="00657CED" w:rsidTr="009015AD">
        <w:tc>
          <w:tcPr>
            <w:tcW w:w="2523" w:type="dxa"/>
            <w:tcMar>
              <w:left w:w="198" w:type="dxa"/>
            </w:tcMar>
            <w:vAlign w:val="center"/>
          </w:tcPr>
          <w:p w:rsidR="00026CF7" w:rsidRPr="00371A68" w:rsidRDefault="00026CF7" w:rsidP="009923B6">
            <w:pPr>
              <w:spacing w:after="0"/>
              <w:jc w:val="left"/>
              <w:rPr>
                <w:rFonts w:cs="Arial"/>
                <w:color w:val="000000" w:themeColor="text1"/>
                <w:sz w:val="16"/>
                <w:szCs w:val="16"/>
              </w:rPr>
            </w:pPr>
            <w:r>
              <w:rPr>
                <w:rFonts w:cs="Arial"/>
                <w:color w:val="000000" w:themeColor="text1"/>
                <w:sz w:val="16"/>
                <w:szCs w:val="16"/>
              </w:rPr>
              <w:t>Water</w:t>
            </w:r>
          </w:p>
        </w:tc>
        <w:tc>
          <w:tcPr>
            <w:tcW w:w="709" w:type="dxa"/>
            <w:vAlign w:val="center"/>
          </w:tcPr>
          <w:p w:rsidR="00026CF7" w:rsidRPr="00371A68" w:rsidRDefault="00026CF7" w:rsidP="009923B6">
            <w:pPr>
              <w:spacing w:after="0"/>
              <w:jc w:val="center"/>
              <w:rPr>
                <w:rFonts w:cs="Arial"/>
                <w:color w:val="000000" w:themeColor="text1"/>
                <w:sz w:val="16"/>
                <w:szCs w:val="16"/>
              </w:rPr>
            </w:pPr>
            <w:r>
              <w:rPr>
                <w:rFonts w:cs="Arial"/>
                <w:color w:val="000000" w:themeColor="text1"/>
                <w:sz w:val="16"/>
                <w:szCs w:val="16"/>
              </w:rPr>
              <w:t>L</w:t>
            </w:r>
          </w:p>
        </w:tc>
        <w:tc>
          <w:tcPr>
            <w:tcW w:w="992" w:type="dxa"/>
            <w:vAlign w:val="center"/>
          </w:tcPr>
          <w:p w:rsidR="00026CF7" w:rsidRDefault="00ED62C5" w:rsidP="009015AD">
            <w:pPr>
              <w:spacing w:after="0"/>
              <w:jc w:val="center"/>
              <w:rPr>
                <w:rFonts w:cs="Arial"/>
                <w:color w:val="000000" w:themeColor="text1"/>
                <w:sz w:val="16"/>
                <w:szCs w:val="16"/>
              </w:rPr>
            </w:pPr>
            <w:r>
              <w:rPr>
                <w:rFonts w:cs="Arial"/>
                <w:color w:val="000000" w:themeColor="text1"/>
                <w:sz w:val="16"/>
                <w:szCs w:val="16"/>
              </w:rPr>
              <w:t>3</w:t>
            </w:r>
            <w:r w:rsidR="00026CF7">
              <w:rPr>
                <w:rFonts w:cs="Arial"/>
                <w:color w:val="000000" w:themeColor="text1"/>
                <w:sz w:val="16"/>
                <w:szCs w:val="16"/>
              </w:rPr>
              <w:t>16</w:t>
            </w:r>
            <w:r>
              <w:rPr>
                <w:rFonts w:cs="Arial"/>
                <w:color w:val="000000" w:themeColor="text1"/>
                <w:sz w:val="16"/>
                <w:szCs w:val="16"/>
              </w:rPr>
              <w:t>.1</w:t>
            </w:r>
            <w:r w:rsidR="00026CF7">
              <w:rPr>
                <w:rFonts w:cs="Arial"/>
                <w:color w:val="000000" w:themeColor="text1"/>
                <w:sz w:val="16"/>
                <w:szCs w:val="16"/>
              </w:rPr>
              <w:t>4</w:t>
            </w:r>
          </w:p>
        </w:tc>
        <w:tc>
          <w:tcPr>
            <w:tcW w:w="5528" w:type="dxa"/>
            <w:vAlign w:val="center"/>
          </w:tcPr>
          <w:p w:rsidR="00026CF7" w:rsidRPr="00026CF7" w:rsidRDefault="00026CF7" w:rsidP="009015AD">
            <w:pPr>
              <w:spacing w:after="0"/>
              <w:jc w:val="left"/>
              <w:rPr>
                <w:rFonts w:cs="Arial"/>
                <w:color w:val="000000" w:themeColor="text1"/>
                <w:sz w:val="16"/>
                <w:szCs w:val="16"/>
                <w:highlight w:val="yellow"/>
              </w:rPr>
            </w:pPr>
            <w:r w:rsidRPr="00026CF7">
              <w:rPr>
                <w:rFonts w:cs="Arial"/>
                <w:color w:val="000000"/>
                <w:sz w:val="16"/>
                <w:szCs w:val="20"/>
                <w:lang w:val="en-US" w:eastAsia="en-US"/>
              </w:rPr>
              <w:t>Includes process water plus water in chemical solutions. Ecoinvent dataset: Tap water, at user {RoW}| market for | Conseq, U</w:t>
            </w:r>
          </w:p>
        </w:tc>
      </w:tr>
      <w:tr w:rsidR="00026CF7" w:rsidRPr="00657CED" w:rsidTr="009015AD">
        <w:tc>
          <w:tcPr>
            <w:tcW w:w="2523" w:type="dxa"/>
            <w:tcMar>
              <w:left w:w="198" w:type="dxa"/>
            </w:tcMar>
            <w:vAlign w:val="center"/>
          </w:tcPr>
          <w:p w:rsidR="00026CF7" w:rsidRPr="00371A68" w:rsidRDefault="00026CF7" w:rsidP="009923B6">
            <w:pPr>
              <w:spacing w:after="0"/>
              <w:jc w:val="left"/>
              <w:rPr>
                <w:rFonts w:cs="Arial"/>
                <w:color w:val="000000" w:themeColor="text1"/>
                <w:sz w:val="16"/>
                <w:szCs w:val="16"/>
              </w:rPr>
            </w:pPr>
            <w:r>
              <w:rPr>
                <w:rFonts w:cs="Arial"/>
                <w:color w:val="000000" w:themeColor="text1"/>
                <w:sz w:val="16"/>
                <w:szCs w:val="16"/>
              </w:rPr>
              <w:t>Electricity, CN</w:t>
            </w:r>
          </w:p>
        </w:tc>
        <w:tc>
          <w:tcPr>
            <w:tcW w:w="709" w:type="dxa"/>
            <w:vAlign w:val="center"/>
          </w:tcPr>
          <w:p w:rsidR="00026CF7" w:rsidRPr="00371A68" w:rsidRDefault="00026CF7" w:rsidP="009923B6">
            <w:pPr>
              <w:spacing w:after="0"/>
              <w:jc w:val="center"/>
              <w:rPr>
                <w:rFonts w:cs="Arial"/>
                <w:color w:val="000000" w:themeColor="text1"/>
                <w:sz w:val="16"/>
                <w:szCs w:val="16"/>
              </w:rPr>
            </w:pPr>
            <w:r>
              <w:rPr>
                <w:rFonts w:cs="Arial"/>
                <w:color w:val="000000" w:themeColor="text1"/>
                <w:sz w:val="16"/>
                <w:szCs w:val="16"/>
              </w:rPr>
              <w:t>kWh</w:t>
            </w:r>
          </w:p>
        </w:tc>
        <w:tc>
          <w:tcPr>
            <w:tcW w:w="992" w:type="dxa"/>
            <w:vAlign w:val="center"/>
          </w:tcPr>
          <w:p w:rsidR="00026CF7" w:rsidRDefault="00026CF7" w:rsidP="009015AD">
            <w:pPr>
              <w:spacing w:after="0"/>
              <w:jc w:val="center"/>
              <w:rPr>
                <w:rFonts w:cs="Arial"/>
                <w:color w:val="000000" w:themeColor="text1"/>
                <w:sz w:val="16"/>
                <w:szCs w:val="16"/>
              </w:rPr>
            </w:pPr>
            <w:r>
              <w:rPr>
                <w:rFonts w:cs="Arial"/>
                <w:color w:val="000000" w:themeColor="text1"/>
                <w:sz w:val="16"/>
                <w:szCs w:val="16"/>
              </w:rPr>
              <w:t>1</w:t>
            </w:r>
            <w:r w:rsidR="00ED62C5">
              <w:rPr>
                <w:rFonts w:cs="Arial"/>
                <w:color w:val="000000" w:themeColor="text1"/>
                <w:sz w:val="16"/>
                <w:szCs w:val="16"/>
              </w:rPr>
              <w:t>.</w:t>
            </w:r>
            <w:r>
              <w:rPr>
                <w:rFonts w:cs="Arial"/>
                <w:color w:val="000000" w:themeColor="text1"/>
                <w:sz w:val="16"/>
                <w:szCs w:val="16"/>
              </w:rPr>
              <w:t>2</w:t>
            </w:r>
          </w:p>
        </w:tc>
        <w:tc>
          <w:tcPr>
            <w:tcW w:w="5528" w:type="dxa"/>
            <w:vAlign w:val="center"/>
          </w:tcPr>
          <w:p w:rsidR="00026CF7" w:rsidRPr="00791BBE" w:rsidRDefault="004D56FD" w:rsidP="009015AD">
            <w:pPr>
              <w:spacing w:after="0"/>
              <w:jc w:val="left"/>
              <w:rPr>
                <w:rFonts w:cs="Arial"/>
                <w:color w:val="000000" w:themeColor="text1"/>
                <w:sz w:val="16"/>
                <w:szCs w:val="16"/>
              </w:rPr>
            </w:pPr>
            <w:r w:rsidRPr="00791BBE">
              <w:rPr>
                <w:rFonts w:cs="Arial"/>
                <w:color w:val="000000" w:themeColor="text1"/>
                <w:sz w:val="16"/>
                <w:szCs w:val="16"/>
              </w:rPr>
              <w:fldChar w:fldCharType="begin"/>
            </w:r>
            <w:r w:rsidR="00791BBE" w:rsidRPr="00791BBE">
              <w:rPr>
                <w:rFonts w:cs="Arial"/>
                <w:color w:val="000000" w:themeColor="text1"/>
                <w:sz w:val="16"/>
                <w:szCs w:val="16"/>
              </w:rPr>
              <w:instrText xml:space="preserve"> REF _Ref294191244 \* Charformat </w:instrText>
            </w:r>
            <w:r w:rsidRPr="00791BBE">
              <w:rPr>
                <w:rFonts w:cs="Arial"/>
                <w:color w:val="000000" w:themeColor="text1"/>
                <w:sz w:val="16"/>
                <w:szCs w:val="16"/>
              </w:rPr>
              <w:fldChar w:fldCharType="separate"/>
            </w:r>
            <w:r w:rsidR="004A4A77" w:rsidRPr="004A4A77">
              <w:rPr>
                <w:rFonts w:cs="Arial"/>
                <w:color w:val="000000" w:themeColor="text1"/>
                <w:sz w:val="16"/>
                <w:szCs w:val="16"/>
              </w:rPr>
              <w:t>Table 1</w:t>
            </w:r>
            <w:r w:rsidRPr="00791BBE">
              <w:rPr>
                <w:rFonts w:cs="Arial"/>
                <w:color w:val="000000" w:themeColor="text1"/>
                <w:sz w:val="16"/>
                <w:szCs w:val="16"/>
              </w:rPr>
              <w:fldChar w:fldCharType="end"/>
            </w:r>
          </w:p>
        </w:tc>
      </w:tr>
      <w:tr w:rsidR="00026CF7" w:rsidRPr="00657CED" w:rsidTr="009015AD">
        <w:tc>
          <w:tcPr>
            <w:tcW w:w="2523" w:type="dxa"/>
            <w:tcMar>
              <w:left w:w="198" w:type="dxa"/>
            </w:tcMar>
            <w:vAlign w:val="center"/>
          </w:tcPr>
          <w:p w:rsidR="00026CF7" w:rsidRDefault="00026CF7" w:rsidP="009923B6">
            <w:pPr>
              <w:spacing w:after="0"/>
              <w:jc w:val="left"/>
              <w:rPr>
                <w:rFonts w:cs="Arial"/>
                <w:color w:val="000000" w:themeColor="text1"/>
                <w:sz w:val="16"/>
                <w:szCs w:val="16"/>
              </w:rPr>
            </w:pPr>
            <w:r>
              <w:rPr>
                <w:rFonts w:cs="Arial"/>
                <w:color w:val="000000" w:themeColor="text1"/>
                <w:sz w:val="16"/>
                <w:szCs w:val="16"/>
              </w:rPr>
              <w:t>Heat</w:t>
            </w:r>
          </w:p>
        </w:tc>
        <w:tc>
          <w:tcPr>
            <w:tcW w:w="709" w:type="dxa"/>
            <w:vAlign w:val="center"/>
          </w:tcPr>
          <w:p w:rsidR="00026CF7" w:rsidRPr="00371A68" w:rsidRDefault="00026CF7" w:rsidP="009923B6">
            <w:pPr>
              <w:spacing w:after="0"/>
              <w:jc w:val="center"/>
              <w:rPr>
                <w:rFonts w:cs="Arial"/>
                <w:color w:val="000000" w:themeColor="text1"/>
                <w:sz w:val="16"/>
                <w:szCs w:val="16"/>
              </w:rPr>
            </w:pPr>
            <w:r>
              <w:rPr>
                <w:rFonts w:cs="Arial"/>
                <w:color w:val="000000" w:themeColor="text1"/>
                <w:sz w:val="16"/>
                <w:szCs w:val="16"/>
              </w:rPr>
              <w:t>MJ</w:t>
            </w:r>
          </w:p>
        </w:tc>
        <w:tc>
          <w:tcPr>
            <w:tcW w:w="992" w:type="dxa"/>
            <w:vAlign w:val="center"/>
          </w:tcPr>
          <w:p w:rsidR="00026CF7" w:rsidRDefault="00ED62C5" w:rsidP="009015AD">
            <w:pPr>
              <w:spacing w:after="0"/>
              <w:jc w:val="center"/>
              <w:rPr>
                <w:rFonts w:cs="Arial"/>
                <w:color w:val="000000" w:themeColor="text1"/>
                <w:sz w:val="16"/>
                <w:szCs w:val="16"/>
              </w:rPr>
            </w:pPr>
            <w:r>
              <w:rPr>
                <w:rFonts w:cs="Arial"/>
                <w:color w:val="000000" w:themeColor="text1"/>
                <w:sz w:val="16"/>
                <w:szCs w:val="16"/>
              </w:rPr>
              <w:t>1</w:t>
            </w:r>
            <w:r w:rsidR="00026CF7">
              <w:rPr>
                <w:rFonts w:cs="Arial"/>
                <w:color w:val="000000" w:themeColor="text1"/>
                <w:sz w:val="16"/>
                <w:szCs w:val="16"/>
              </w:rPr>
              <w:t>73</w:t>
            </w:r>
            <w:r>
              <w:rPr>
                <w:rFonts w:cs="Arial"/>
                <w:color w:val="000000" w:themeColor="text1"/>
                <w:sz w:val="16"/>
                <w:szCs w:val="16"/>
              </w:rPr>
              <w:t>.</w:t>
            </w:r>
            <w:r w:rsidR="00026CF7">
              <w:rPr>
                <w:rFonts w:cs="Arial"/>
                <w:color w:val="000000" w:themeColor="text1"/>
                <w:sz w:val="16"/>
                <w:szCs w:val="16"/>
              </w:rPr>
              <w:t>4</w:t>
            </w:r>
          </w:p>
        </w:tc>
        <w:tc>
          <w:tcPr>
            <w:tcW w:w="5528" w:type="dxa"/>
            <w:vAlign w:val="center"/>
          </w:tcPr>
          <w:p w:rsidR="00026CF7" w:rsidRPr="00026CF7" w:rsidRDefault="00026CF7" w:rsidP="009015AD">
            <w:pPr>
              <w:spacing w:after="0"/>
              <w:jc w:val="left"/>
              <w:rPr>
                <w:rFonts w:cs="Arial"/>
                <w:color w:val="000000" w:themeColor="text1"/>
                <w:sz w:val="16"/>
                <w:szCs w:val="16"/>
                <w:highlight w:val="yellow"/>
              </w:rPr>
            </w:pPr>
            <w:r w:rsidRPr="00026CF7">
              <w:rPr>
                <w:rFonts w:cs="Arial"/>
                <w:color w:val="000000"/>
                <w:sz w:val="16"/>
                <w:szCs w:val="20"/>
                <w:lang w:val="en-US" w:eastAsia="en-US"/>
              </w:rPr>
              <w:t>Heat, district or industrial, other than natural gas {RoW}| heat production, at hard coal industrial furnace 1-10MW | Conseq, U</w:t>
            </w:r>
          </w:p>
        </w:tc>
      </w:tr>
      <w:tr w:rsidR="00026CF7" w:rsidRPr="00657CED" w:rsidTr="009015AD">
        <w:tc>
          <w:tcPr>
            <w:tcW w:w="2523" w:type="dxa"/>
            <w:tcMar>
              <w:left w:w="198" w:type="dxa"/>
            </w:tcMar>
            <w:vAlign w:val="center"/>
          </w:tcPr>
          <w:p w:rsidR="00026CF7" w:rsidRDefault="00026CF7" w:rsidP="009923B6">
            <w:pPr>
              <w:spacing w:after="0"/>
              <w:jc w:val="left"/>
              <w:rPr>
                <w:rFonts w:cs="Arial"/>
                <w:color w:val="000000" w:themeColor="text1"/>
                <w:sz w:val="16"/>
                <w:szCs w:val="16"/>
              </w:rPr>
            </w:pPr>
            <w:r>
              <w:rPr>
                <w:rFonts w:cs="Arial"/>
                <w:color w:val="000000" w:themeColor="text1"/>
                <w:sz w:val="16"/>
                <w:szCs w:val="16"/>
              </w:rPr>
              <w:t>HCl (pure)</w:t>
            </w:r>
          </w:p>
        </w:tc>
        <w:tc>
          <w:tcPr>
            <w:tcW w:w="709" w:type="dxa"/>
            <w:vAlign w:val="center"/>
          </w:tcPr>
          <w:p w:rsidR="00026CF7" w:rsidRDefault="00026CF7" w:rsidP="009923B6">
            <w:pPr>
              <w:spacing w:after="0"/>
              <w:jc w:val="center"/>
              <w:rPr>
                <w:rFonts w:cs="Arial"/>
                <w:color w:val="000000" w:themeColor="text1"/>
                <w:sz w:val="16"/>
                <w:szCs w:val="16"/>
              </w:rPr>
            </w:pPr>
            <w:r>
              <w:rPr>
                <w:rFonts w:cs="Arial"/>
                <w:color w:val="000000" w:themeColor="text1"/>
                <w:sz w:val="16"/>
                <w:szCs w:val="16"/>
              </w:rPr>
              <w:t>Kg</w:t>
            </w:r>
          </w:p>
        </w:tc>
        <w:tc>
          <w:tcPr>
            <w:tcW w:w="992" w:type="dxa"/>
            <w:vAlign w:val="center"/>
          </w:tcPr>
          <w:p w:rsidR="00026CF7" w:rsidRDefault="00ED62C5" w:rsidP="00ED62C5">
            <w:pPr>
              <w:spacing w:after="0"/>
              <w:jc w:val="center"/>
              <w:rPr>
                <w:rFonts w:cs="Arial"/>
                <w:color w:val="000000" w:themeColor="text1"/>
                <w:sz w:val="16"/>
                <w:szCs w:val="16"/>
              </w:rPr>
            </w:pPr>
            <w:r>
              <w:rPr>
                <w:rFonts w:cs="Arial"/>
                <w:color w:val="000000" w:themeColor="text1"/>
                <w:sz w:val="16"/>
                <w:szCs w:val="16"/>
              </w:rPr>
              <w:t>0.</w:t>
            </w:r>
            <w:r w:rsidR="00026CF7">
              <w:rPr>
                <w:rFonts w:cs="Arial"/>
                <w:color w:val="000000" w:themeColor="text1"/>
                <w:sz w:val="16"/>
                <w:szCs w:val="16"/>
              </w:rPr>
              <w:t>54</w:t>
            </w:r>
          </w:p>
        </w:tc>
        <w:tc>
          <w:tcPr>
            <w:tcW w:w="5528" w:type="dxa"/>
            <w:vAlign w:val="center"/>
          </w:tcPr>
          <w:p w:rsidR="00026CF7" w:rsidRPr="00026CF7" w:rsidRDefault="00026CF7" w:rsidP="009015AD">
            <w:pPr>
              <w:spacing w:after="0"/>
              <w:jc w:val="left"/>
              <w:rPr>
                <w:rFonts w:cs="Arial"/>
                <w:color w:val="000000" w:themeColor="text1"/>
                <w:sz w:val="16"/>
                <w:szCs w:val="16"/>
                <w:highlight w:val="yellow"/>
              </w:rPr>
            </w:pPr>
            <w:r w:rsidRPr="00026CF7">
              <w:rPr>
                <w:rFonts w:cs="Arial"/>
                <w:color w:val="000000"/>
                <w:sz w:val="16"/>
                <w:szCs w:val="20"/>
                <w:lang w:val="en-US" w:eastAsia="en-US"/>
              </w:rPr>
              <w:t>Hydrochloric acid, without water, in 30% solution state {RoW}| market for | Conseq, U</w:t>
            </w:r>
          </w:p>
        </w:tc>
      </w:tr>
      <w:tr w:rsidR="00026CF7" w:rsidRPr="00657CED" w:rsidTr="009015AD">
        <w:tc>
          <w:tcPr>
            <w:tcW w:w="2523" w:type="dxa"/>
            <w:tcMar>
              <w:left w:w="198" w:type="dxa"/>
            </w:tcMar>
            <w:vAlign w:val="center"/>
          </w:tcPr>
          <w:p w:rsidR="00026CF7" w:rsidRDefault="00026CF7" w:rsidP="009923B6">
            <w:pPr>
              <w:spacing w:after="0"/>
              <w:jc w:val="left"/>
              <w:rPr>
                <w:rFonts w:cs="Arial"/>
                <w:color w:val="000000" w:themeColor="text1"/>
                <w:sz w:val="16"/>
                <w:szCs w:val="16"/>
              </w:rPr>
            </w:pPr>
            <w:r>
              <w:rPr>
                <w:rFonts w:cs="Arial"/>
                <w:color w:val="000000" w:themeColor="text1"/>
                <w:sz w:val="16"/>
                <w:szCs w:val="16"/>
              </w:rPr>
              <w:t>NaOH (pure)</w:t>
            </w:r>
          </w:p>
        </w:tc>
        <w:tc>
          <w:tcPr>
            <w:tcW w:w="709" w:type="dxa"/>
            <w:vAlign w:val="center"/>
          </w:tcPr>
          <w:p w:rsidR="00026CF7" w:rsidRDefault="00026CF7" w:rsidP="009923B6">
            <w:pPr>
              <w:spacing w:after="0"/>
              <w:jc w:val="center"/>
              <w:rPr>
                <w:rFonts w:cs="Arial"/>
                <w:color w:val="000000" w:themeColor="text1"/>
                <w:sz w:val="16"/>
                <w:szCs w:val="16"/>
              </w:rPr>
            </w:pPr>
            <w:r>
              <w:rPr>
                <w:rFonts w:cs="Arial"/>
                <w:color w:val="000000" w:themeColor="text1"/>
                <w:sz w:val="16"/>
                <w:szCs w:val="16"/>
              </w:rPr>
              <w:t>kg</w:t>
            </w:r>
          </w:p>
        </w:tc>
        <w:tc>
          <w:tcPr>
            <w:tcW w:w="992" w:type="dxa"/>
            <w:vAlign w:val="center"/>
          </w:tcPr>
          <w:p w:rsidR="00026CF7" w:rsidRDefault="00ED62C5" w:rsidP="009015AD">
            <w:pPr>
              <w:spacing w:after="0"/>
              <w:jc w:val="center"/>
              <w:rPr>
                <w:rFonts w:cs="Arial"/>
                <w:color w:val="000000" w:themeColor="text1"/>
                <w:sz w:val="16"/>
                <w:szCs w:val="16"/>
              </w:rPr>
            </w:pPr>
            <w:r>
              <w:rPr>
                <w:rFonts w:cs="Arial"/>
                <w:color w:val="000000" w:themeColor="text1"/>
                <w:sz w:val="16"/>
                <w:szCs w:val="16"/>
              </w:rPr>
              <w:t>0.3</w:t>
            </w:r>
            <w:r w:rsidR="00026CF7">
              <w:rPr>
                <w:rFonts w:cs="Arial"/>
                <w:color w:val="000000" w:themeColor="text1"/>
                <w:sz w:val="16"/>
                <w:szCs w:val="16"/>
              </w:rPr>
              <w:t>2</w:t>
            </w:r>
          </w:p>
        </w:tc>
        <w:tc>
          <w:tcPr>
            <w:tcW w:w="5528" w:type="dxa"/>
            <w:vAlign w:val="center"/>
          </w:tcPr>
          <w:p w:rsidR="00026CF7" w:rsidRPr="00026CF7" w:rsidRDefault="00026CF7" w:rsidP="009015AD">
            <w:pPr>
              <w:spacing w:after="0"/>
              <w:jc w:val="left"/>
              <w:rPr>
                <w:rFonts w:cs="Arial"/>
                <w:color w:val="000000" w:themeColor="text1"/>
                <w:sz w:val="16"/>
                <w:szCs w:val="16"/>
                <w:highlight w:val="yellow"/>
              </w:rPr>
            </w:pPr>
            <w:r w:rsidRPr="00026CF7">
              <w:rPr>
                <w:rFonts w:cs="Arial"/>
                <w:color w:val="000000"/>
                <w:sz w:val="16"/>
                <w:szCs w:val="20"/>
                <w:lang w:val="en-US" w:eastAsia="en-US"/>
              </w:rPr>
              <w:t>Sodium hydroxide, without water, in 50% solution state {GLO}| market for | Conseq, U</w:t>
            </w:r>
          </w:p>
        </w:tc>
      </w:tr>
      <w:tr w:rsidR="002A7D88" w:rsidRPr="00657CED" w:rsidTr="002A7D88">
        <w:trPr>
          <w:trHeight w:val="63"/>
        </w:trPr>
        <w:tc>
          <w:tcPr>
            <w:tcW w:w="2523" w:type="dxa"/>
            <w:tcBorders>
              <w:bottom w:val="single" w:sz="4" w:space="0" w:color="auto"/>
            </w:tcBorders>
            <w:tcMar>
              <w:left w:w="198" w:type="dxa"/>
            </w:tcMar>
            <w:vAlign w:val="center"/>
          </w:tcPr>
          <w:p w:rsidR="002A7D88" w:rsidRDefault="002A7D88" w:rsidP="002A7D88">
            <w:pPr>
              <w:spacing w:after="0"/>
              <w:jc w:val="left"/>
              <w:rPr>
                <w:rFonts w:cs="Arial"/>
                <w:color w:val="000000" w:themeColor="text1"/>
                <w:sz w:val="16"/>
                <w:szCs w:val="16"/>
              </w:rPr>
            </w:pPr>
            <w:r>
              <w:rPr>
                <w:rFonts w:cs="Arial"/>
                <w:color w:val="000000" w:themeColor="text1"/>
                <w:sz w:val="16"/>
                <w:szCs w:val="16"/>
              </w:rPr>
              <w:t>Wastewater treatment</w:t>
            </w:r>
          </w:p>
        </w:tc>
        <w:tc>
          <w:tcPr>
            <w:tcW w:w="709" w:type="dxa"/>
            <w:tcBorders>
              <w:bottom w:val="single" w:sz="4" w:space="0" w:color="auto"/>
            </w:tcBorders>
            <w:vAlign w:val="center"/>
          </w:tcPr>
          <w:p w:rsidR="002A7D88" w:rsidRDefault="002A7D88" w:rsidP="002A7D88">
            <w:pPr>
              <w:spacing w:after="0"/>
              <w:jc w:val="center"/>
              <w:rPr>
                <w:rFonts w:cs="Arial"/>
                <w:color w:val="000000" w:themeColor="text1"/>
                <w:sz w:val="16"/>
                <w:szCs w:val="16"/>
              </w:rPr>
            </w:pPr>
            <w:r>
              <w:rPr>
                <w:rFonts w:cs="Arial"/>
                <w:color w:val="000000" w:themeColor="text1"/>
                <w:sz w:val="16"/>
                <w:szCs w:val="16"/>
              </w:rPr>
              <w:t>L</w:t>
            </w:r>
          </w:p>
        </w:tc>
        <w:tc>
          <w:tcPr>
            <w:tcW w:w="992" w:type="dxa"/>
            <w:tcBorders>
              <w:bottom w:val="single" w:sz="4" w:space="0" w:color="auto"/>
            </w:tcBorders>
            <w:vAlign w:val="center"/>
          </w:tcPr>
          <w:p w:rsidR="002A7D88" w:rsidRDefault="002A7D88" w:rsidP="002A7D88">
            <w:pPr>
              <w:spacing w:after="0"/>
              <w:jc w:val="center"/>
              <w:rPr>
                <w:rFonts w:cs="Arial"/>
                <w:color w:val="000000" w:themeColor="text1"/>
                <w:sz w:val="16"/>
                <w:szCs w:val="16"/>
              </w:rPr>
            </w:pPr>
            <w:r>
              <w:rPr>
                <w:rFonts w:cs="Arial"/>
                <w:color w:val="000000" w:themeColor="text1"/>
                <w:sz w:val="16"/>
                <w:szCs w:val="16"/>
              </w:rPr>
              <w:t>316.14</w:t>
            </w:r>
          </w:p>
        </w:tc>
        <w:tc>
          <w:tcPr>
            <w:tcW w:w="5528" w:type="dxa"/>
            <w:tcBorders>
              <w:bottom w:val="single" w:sz="4" w:space="0" w:color="auto"/>
            </w:tcBorders>
            <w:vAlign w:val="center"/>
          </w:tcPr>
          <w:p w:rsidR="002A7D88" w:rsidRPr="00026CF7" w:rsidRDefault="002A7D88" w:rsidP="002A7D88">
            <w:pPr>
              <w:widowControl/>
              <w:adjustRightInd/>
              <w:spacing w:after="0"/>
              <w:jc w:val="left"/>
              <w:textAlignment w:val="auto"/>
              <w:rPr>
                <w:rFonts w:cs="Arial"/>
                <w:color w:val="000000" w:themeColor="text1"/>
                <w:sz w:val="16"/>
                <w:szCs w:val="16"/>
                <w:highlight w:val="yellow"/>
              </w:rPr>
            </w:pPr>
            <w:r w:rsidRPr="00026CF7">
              <w:rPr>
                <w:rFonts w:cs="Arial"/>
                <w:color w:val="000000"/>
                <w:sz w:val="16"/>
                <w:szCs w:val="20"/>
                <w:lang w:val="en-US" w:eastAsia="en-US"/>
              </w:rPr>
              <w:t>Wastewater, average (waste treatment) {RoW}| treatment of, capacity 5E9l/year | Conseq, U</w:t>
            </w:r>
          </w:p>
        </w:tc>
      </w:tr>
      <w:tr w:rsidR="002A7D88" w:rsidRPr="00657CED" w:rsidTr="00556DB6">
        <w:trPr>
          <w:trHeight w:val="63"/>
        </w:trPr>
        <w:tc>
          <w:tcPr>
            <w:tcW w:w="2523" w:type="dxa"/>
            <w:tcBorders>
              <w:bottom w:val="single" w:sz="4" w:space="0" w:color="auto"/>
            </w:tcBorders>
            <w:tcMar>
              <w:left w:w="198" w:type="dxa"/>
            </w:tcMar>
            <w:vAlign w:val="center"/>
          </w:tcPr>
          <w:p w:rsidR="002A7D88" w:rsidRDefault="00CD3631" w:rsidP="00CD3631">
            <w:pPr>
              <w:spacing w:after="0"/>
              <w:jc w:val="left"/>
              <w:rPr>
                <w:rFonts w:cs="Arial"/>
                <w:color w:val="000000" w:themeColor="text1"/>
                <w:sz w:val="16"/>
                <w:szCs w:val="16"/>
              </w:rPr>
            </w:pPr>
            <w:r>
              <w:rPr>
                <w:rFonts w:cs="Arial"/>
                <w:color w:val="000000" w:themeColor="text1"/>
                <w:sz w:val="16"/>
                <w:szCs w:val="16"/>
              </w:rPr>
              <w:t>Chitin factory bui</w:t>
            </w:r>
            <w:r w:rsidR="002A7D88">
              <w:rPr>
                <w:rFonts w:cs="Arial"/>
                <w:color w:val="000000" w:themeColor="text1"/>
                <w:sz w:val="16"/>
                <w:szCs w:val="16"/>
              </w:rPr>
              <w:t>ldings</w:t>
            </w:r>
          </w:p>
        </w:tc>
        <w:tc>
          <w:tcPr>
            <w:tcW w:w="709" w:type="dxa"/>
            <w:tcBorders>
              <w:bottom w:val="single" w:sz="4" w:space="0" w:color="auto"/>
            </w:tcBorders>
            <w:vAlign w:val="center"/>
          </w:tcPr>
          <w:p w:rsidR="002A7D88" w:rsidRDefault="002A7D88" w:rsidP="009923B6">
            <w:pPr>
              <w:spacing w:after="0"/>
              <w:jc w:val="center"/>
              <w:rPr>
                <w:rFonts w:cs="Arial"/>
                <w:color w:val="000000" w:themeColor="text1"/>
                <w:sz w:val="16"/>
                <w:szCs w:val="16"/>
              </w:rPr>
            </w:pPr>
            <w:r>
              <w:rPr>
                <w:rFonts w:cs="Arial"/>
                <w:color w:val="000000" w:themeColor="text1"/>
                <w:sz w:val="16"/>
                <w:szCs w:val="16"/>
              </w:rPr>
              <w:t>p</w:t>
            </w:r>
          </w:p>
        </w:tc>
        <w:tc>
          <w:tcPr>
            <w:tcW w:w="992" w:type="dxa"/>
            <w:tcBorders>
              <w:bottom w:val="single" w:sz="4" w:space="0" w:color="auto"/>
            </w:tcBorders>
            <w:vAlign w:val="center"/>
          </w:tcPr>
          <w:p w:rsidR="002A7D88" w:rsidRDefault="002A7D88" w:rsidP="00ED62C5">
            <w:pPr>
              <w:spacing w:after="0"/>
              <w:jc w:val="center"/>
              <w:rPr>
                <w:rFonts w:cs="Arial"/>
                <w:color w:val="000000" w:themeColor="text1"/>
                <w:sz w:val="16"/>
                <w:szCs w:val="16"/>
              </w:rPr>
            </w:pPr>
            <w:r>
              <w:rPr>
                <w:rFonts w:cs="Arial"/>
                <w:color w:val="000000" w:themeColor="text1"/>
                <w:sz w:val="16"/>
                <w:szCs w:val="16"/>
              </w:rPr>
              <w:t>4.0E-10</w:t>
            </w:r>
          </w:p>
        </w:tc>
        <w:tc>
          <w:tcPr>
            <w:tcW w:w="5528" w:type="dxa"/>
            <w:tcBorders>
              <w:bottom w:val="single" w:sz="4" w:space="0" w:color="auto"/>
            </w:tcBorders>
            <w:vAlign w:val="center"/>
          </w:tcPr>
          <w:p w:rsidR="002A7D88" w:rsidRPr="00026CF7" w:rsidRDefault="002A7D88" w:rsidP="002A7D88">
            <w:pPr>
              <w:widowControl/>
              <w:adjustRightInd/>
              <w:spacing w:after="0"/>
              <w:jc w:val="left"/>
              <w:textAlignment w:val="auto"/>
              <w:rPr>
                <w:rFonts w:cs="Arial"/>
                <w:color w:val="000000"/>
                <w:sz w:val="16"/>
                <w:szCs w:val="20"/>
                <w:lang w:val="en-US" w:eastAsia="en-US"/>
              </w:rPr>
            </w:pPr>
            <w:r w:rsidRPr="002A7D88">
              <w:rPr>
                <w:rFonts w:cs="Arial"/>
                <w:color w:val="000000"/>
                <w:sz w:val="16"/>
                <w:szCs w:val="20"/>
                <w:lang w:val="en-US" w:eastAsia="en-US"/>
              </w:rPr>
              <w:t>Chemical factory, organics {</w:t>
            </w:r>
            <w:r>
              <w:rPr>
                <w:rFonts w:cs="Arial"/>
                <w:color w:val="000000"/>
                <w:sz w:val="16"/>
                <w:szCs w:val="20"/>
                <w:lang w:val="en-US" w:eastAsia="en-US"/>
              </w:rPr>
              <w:t>RoW</w:t>
            </w:r>
            <w:r w:rsidRPr="002A7D88">
              <w:rPr>
                <w:rFonts w:cs="Arial"/>
                <w:color w:val="000000"/>
                <w:sz w:val="16"/>
                <w:szCs w:val="20"/>
                <w:lang w:val="en-US" w:eastAsia="en-US"/>
              </w:rPr>
              <w:t>}| market for | Conseq, U</w:t>
            </w:r>
          </w:p>
        </w:tc>
      </w:tr>
      <w:tr w:rsidR="00556DB6" w:rsidRPr="00556DB6" w:rsidTr="00556DB6">
        <w:trPr>
          <w:trHeight w:val="63"/>
        </w:trPr>
        <w:tc>
          <w:tcPr>
            <w:tcW w:w="2523" w:type="dxa"/>
            <w:tcBorders>
              <w:top w:val="single" w:sz="4" w:space="0" w:color="auto"/>
              <w:left w:val="single" w:sz="4" w:space="0" w:color="auto"/>
              <w:bottom w:val="single" w:sz="4" w:space="0" w:color="auto"/>
              <w:right w:val="nil"/>
            </w:tcBorders>
            <w:shd w:val="clear" w:color="auto" w:fill="auto"/>
            <w:tcMar>
              <w:left w:w="198" w:type="dxa"/>
            </w:tcMar>
            <w:vAlign w:val="center"/>
          </w:tcPr>
          <w:p w:rsidR="00556DB6" w:rsidRPr="00556DB6" w:rsidRDefault="00556DB6" w:rsidP="00556DB6">
            <w:pPr>
              <w:spacing w:after="0"/>
              <w:jc w:val="left"/>
              <w:rPr>
                <w:rFonts w:cs="Arial"/>
                <w:b/>
                <w:color w:val="000000" w:themeColor="text1"/>
                <w:sz w:val="16"/>
                <w:szCs w:val="16"/>
              </w:rPr>
            </w:pPr>
            <w:r w:rsidRPr="00556DB6">
              <w:rPr>
                <w:rFonts w:cs="Arial"/>
                <w:b/>
                <w:color w:val="000000" w:themeColor="text1"/>
                <w:sz w:val="16"/>
                <w:szCs w:val="16"/>
              </w:rPr>
              <w:t>Emissions to air:</w:t>
            </w:r>
          </w:p>
        </w:tc>
        <w:tc>
          <w:tcPr>
            <w:tcW w:w="709" w:type="dxa"/>
            <w:tcBorders>
              <w:top w:val="single" w:sz="4" w:space="0" w:color="auto"/>
              <w:left w:val="nil"/>
              <w:bottom w:val="single" w:sz="4" w:space="0" w:color="auto"/>
              <w:right w:val="nil"/>
            </w:tcBorders>
            <w:vAlign w:val="center"/>
          </w:tcPr>
          <w:p w:rsidR="00556DB6" w:rsidRPr="00556DB6" w:rsidRDefault="00556DB6" w:rsidP="00556DB6">
            <w:pPr>
              <w:spacing w:after="0"/>
              <w:jc w:val="center"/>
              <w:rPr>
                <w:rFonts w:cs="Arial"/>
                <w:b/>
                <w:color w:val="000000" w:themeColor="text1"/>
                <w:sz w:val="16"/>
                <w:szCs w:val="16"/>
              </w:rPr>
            </w:pPr>
          </w:p>
        </w:tc>
        <w:tc>
          <w:tcPr>
            <w:tcW w:w="992" w:type="dxa"/>
            <w:tcBorders>
              <w:top w:val="single" w:sz="4" w:space="0" w:color="auto"/>
              <w:left w:val="nil"/>
              <w:bottom w:val="single" w:sz="4" w:space="0" w:color="auto"/>
              <w:right w:val="nil"/>
            </w:tcBorders>
            <w:vAlign w:val="center"/>
          </w:tcPr>
          <w:p w:rsidR="00556DB6" w:rsidRPr="00556DB6" w:rsidRDefault="00556DB6" w:rsidP="00556DB6">
            <w:pPr>
              <w:spacing w:after="0"/>
              <w:jc w:val="center"/>
              <w:rPr>
                <w:rFonts w:cs="Arial"/>
                <w:b/>
                <w:color w:val="000000" w:themeColor="text1"/>
                <w:sz w:val="16"/>
                <w:szCs w:val="16"/>
              </w:rPr>
            </w:pPr>
          </w:p>
        </w:tc>
        <w:tc>
          <w:tcPr>
            <w:tcW w:w="5528" w:type="dxa"/>
            <w:tcBorders>
              <w:top w:val="single" w:sz="4" w:space="0" w:color="auto"/>
              <w:left w:val="nil"/>
              <w:bottom w:val="single" w:sz="4" w:space="0" w:color="auto"/>
              <w:right w:val="single" w:sz="4" w:space="0" w:color="auto"/>
            </w:tcBorders>
            <w:vAlign w:val="center"/>
          </w:tcPr>
          <w:p w:rsidR="00556DB6" w:rsidRPr="00556DB6" w:rsidRDefault="00556DB6" w:rsidP="00556DB6">
            <w:pPr>
              <w:widowControl/>
              <w:adjustRightInd/>
              <w:spacing w:after="0"/>
              <w:jc w:val="left"/>
              <w:textAlignment w:val="auto"/>
              <w:rPr>
                <w:rFonts w:cs="Arial"/>
                <w:b/>
                <w:color w:val="000000"/>
                <w:sz w:val="16"/>
                <w:szCs w:val="20"/>
                <w:lang w:val="en-US" w:eastAsia="en-US"/>
              </w:rPr>
            </w:pPr>
          </w:p>
        </w:tc>
      </w:tr>
      <w:tr w:rsidR="00556DB6" w:rsidRPr="00657CED" w:rsidTr="00556DB6">
        <w:trPr>
          <w:trHeight w:val="63"/>
        </w:trPr>
        <w:tc>
          <w:tcPr>
            <w:tcW w:w="2523" w:type="dxa"/>
            <w:tcBorders>
              <w:top w:val="single" w:sz="4" w:space="0" w:color="auto"/>
              <w:left w:val="single" w:sz="4" w:space="0" w:color="auto"/>
              <w:bottom w:val="single" w:sz="4" w:space="0" w:color="auto"/>
              <w:right w:val="single" w:sz="4" w:space="0" w:color="auto"/>
            </w:tcBorders>
            <w:tcMar>
              <w:left w:w="198" w:type="dxa"/>
            </w:tcMar>
            <w:vAlign w:val="center"/>
          </w:tcPr>
          <w:p w:rsidR="00556DB6" w:rsidRPr="00791BBE" w:rsidRDefault="00556DB6" w:rsidP="00556DB6">
            <w:pPr>
              <w:spacing w:after="0"/>
              <w:jc w:val="left"/>
              <w:rPr>
                <w:rFonts w:cs="Arial"/>
                <w:color w:val="000000" w:themeColor="text1"/>
                <w:sz w:val="16"/>
                <w:szCs w:val="16"/>
              </w:rPr>
            </w:pPr>
            <w:r w:rsidRPr="00791BBE">
              <w:rPr>
                <w:rFonts w:cs="Arial"/>
                <w:color w:val="000000" w:themeColor="text1"/>
                <w:sz w:val="16"/>
                <w:szCs w:val="16"/>
              </w:rPr>
              <w:t>CO</w:t>
            </w:r>
            <w:r w:rsidRPr="00791BBE">
              <w:rPr>
                <w:rFonts w:cs="Arial"/>
                <w:color w:val="000000" w:themeColor="text1"/>
                <w:sz w:val="16"/>
                <w:szCs w:val="16"/>
                <w:vertAlign w:val="subscript"/>
              </w:rPr>
              <w:t>2</w:t>
            </w:r>
            <w:r w:rsidRPr="00791BBE">
              <w:rPr>
                <w:rFonts w:cs="Arial"/>
                <w:color w:val="000000" w:themeColor="text1"/>
                <w:sz w:val="16"/>
                <w:szCs w:val="16"/>
              </w:rPr>
              <w:t xml:space="preserve"> fossil</w:t>
            </w:r>
          </w:p>
        </w:tc>
        <w:tc>
          <w:tcPr>
            <w:tcW w:w="709" w:type="dxa"/>
            <w:tcBorders>
              <w:top w:val="single" w:sz="4" w:space="0" w:color="auto"/>
              <w:left w:val="single" w:sz="4" w:space="0" w:color="auto"/>
              <w:bottom w:val="single" w:sz="4" w:space="0" w:color="auto"/>
              <w:right w:val="single" w:sz="4" w:space="0" w:color="auto"/>
            </w:tcBorders>
            <w:vAlign w:val="center"/>
          </w:tcPr>
          <w:p w:rsidR="00556DB6" w:rsidRPr="00791BBE" w:rsidRDefault="00556DB6" w:rsidP="00556DB6">
            <w:pPr>
              <w:spacing w:after="0"/>
              <w:jc w:val="center"/>
              <w:rPr>
                <w:rFonts w:cs="Arial"/>
                <w:color w:val="000000" w:themeColor="text1"/>
                <w:sz w:val="16"/>
                <w:szCs w:val="16"/>
              </w:rPr>
            </w:pPr>
            <w:r w:rsidRPr="00791BBE">
              <w:rPr>
                <w:rFonts w:cs="Arial"/>
                <w:color w:val="000000" w:themeColor="text1"/>
                <w:sz w:val="16"/>
                <w:szCs w:val="16"/>
              </w:rPr>
              <w:t>kg</w:t>
            </w:r>
          </w:p>
        </w:tc>
        <w:tc>
          <w:tcPr>
            <w:tcW w:w="992" w:type="dxa"/>
            <w:tcBorders>
              <w:top w:val="single" w:sz="4" w:space="0" w:color="auto"/>
              <w:left w:val="single" w:sz="4" w:space="0" w:color="auto"/>
              <w:bottom w:val="single" w:sz="4" w:space="0" w:color="auto"/>
              <w:right w:val="single" w:sz="4" w:space="0" w:color="auto"/>
            </w:tcBorders>
            <w:vAlign w:val="center"/>
          </w:tcPr>
          <w:p w:rsidR="00556DB6" w:rsidRPr="00791BBE" w:rsidRDefault="00556DB6" w:rsidP="00556DB6">
            <w:pPr>
              <w:spacing w:after="0"/>
              <w:jc w:val="center"/>
              <w:rPr>
                <w:rFonts w:cs="Arial"/>
                <w:color w:val="000000" w:themeColor="text1"/>
                <w:sz w:val="16"/>
                <w:szCs w:val="16"/>
              </w:rPr>
            </w:pPr>
            <w:r w:rsidRPr="00791BBE">
              <w:rPr>
                <w:rFonts w:cs="Arial"/>
                <w:color w:val="000000" w:themeColor="text1"/>
                <w:sz w:val="16"/>
                <w:szCs w:val="16"/>
              </w:rPr>
              <w:t>0.91</w:t>
            </w:r>
          </w:p>
        </w:tc>
        <w:tc>
          <w:tcPr>
            <w:tcW w:w="5528" w:type="dxa"/>
            <w:tcBorders>
              <w:top w:val="single" w:sz="4" w:space="0" w:color="auto"/>
              <w:left w:val="single" w:sz="4" w:space="0" w:color="auto"/>
              <w:bottom w:val="single" w:sz="4" w:space="0" w:color="auto"/>
              <w:right w:val="single" w:sz="4" w:space="0" w:color="auto"/>
            </w:tcBorders>
            <w:vAlign w:val="center"/>
          </w:tcPr>
          <w:p w:rsidR="00556DB6" w:rsidRPr="00556DB6" w:rsidRDefault="00556DB6" w:rsidP="00556DB6">
            <w:pPr>
              <w:widowControl/>
              <w:adjustRightInd/>
              <w:spacing w:after="0"/>
              <w:jc w:val="left"/>
              <w:textAlignment w:val="auto"/>
              <w:rPr>
                <w:rFonts w:cs="Arial"/>
                <w:color w:val="000000"/>
                <w:sz w:val="16"/>
                <w:szCs w:val="20"/>
                <w:lang w:val="en-US" w:eastAsia="en-US"/>
              </w:rPr>
            </w:pPr>
            <w:r w:rsidRPr="00791BBE">
              <w:rPr>
                <w:rFonts w:cs="Arial"/>
                <w:color w:val="000000"/>
                <w:sz w:val="16"/>
                <w:szCs w:val="20"/>
                <w:lang w:val="en-US" w:eastAsia="en-US"/>
              </w:rPr>
              <w:t>From acid treatment</w:t>
            </w:r>
          </w:p>
        </w:tc>
      </w:tr>
    </w:tbl>
    <w:p w:rsidR="009B73CA" w:rsidRDefault="009B73CA" w:rsidP="007D3408"/>
    <w:p w:rsidR="004B2DFF" w:rsidRPr="00CE1404" w:rsidRDefault="004B2DFF" w:rsidP="00CE1404">
      <w:pPr>
        <w:pStyle w:val="berschrift3"/>
        <w:rPr>
          <w:lang w:val="fr-FR"/>
        </w:rPr>
      </w:pPr>
      <w:bookmarkStart w:id="41" w:name="_Toc313894963"/>
      <w:bookmarkStart w:id="42" w:name="_Toc348340959"/>
      <w:r w:rsidRPr="00CE1404">
        <w:rPr>
          <w:lang w:val="fr-FR"/>
        </w:rPr>
        <w:t xml:space="preserve">Transport </w:t>
      </w:r>
      <w:r w:rsidR="001355E7">
        <w:rPr>
          <w:lang w:val="fr-FR"/>
        </w:rPr>
        <w:t xml:space="preserve">of chitin </w:t>
      </w:r>
      <w:r w:rsidRPr="00CE1404">
        <w:rPr>
          <w:lang w:val="fr-FR"/>
        </w:rPr>
        <w:t xml:space="preserve">to </w:t>
      </w:r>
      <w:bookmarkEnd w:id="41"/>
      <w:r w:rsidR="007E7F0B">
        <w:rPr>
          <w:lang w:val="fr-FR"/>
        </w:rPr>
        <w:t>Europe</w:t>
      </w:r>
      <w:bookmarkEnd w:id="42"/>
    </w:p>
    <w:p w:rsidR="007E7F0B" w:rsidRPr="007E7F0B" w:rsidRDefault="00CE1404" w:rsidP="007E7F0B">
      <w:pPr>
        <w:rPr>
          <w:lang w:val="da-DK"/>
        </w:rPr>
      </w:pPr>
      <w:r>
        <w:t xml:space="preserve">Chitin is shipped from China to </w:t>
      </w:r>
      <w:r w:rsidR="007E7F0B">
        <w:t>Europe</w:t>
      </w:r>
      <w:r>
        <w:t xml:space="preserve">, from where it is transported by truck to </w:t>
      </w:r>
      <w:r w:rsidR="007E7F0B">
        <w:t xml:space="preserve">the producer. </w:t>
      </w:r>
      <w:r w:rsidR="00351229">
        <w:t>F</w:t>
      </w:r>
      <w:r w:rsidR="00F85136">
        <w:t xml:space="preserve">or </w:t>
      </w:r>
      <w:r w:rsidR="007E7F0B">
        <w:t xml:space="preserve">maritime transport </w:t>
      </w:r>
      <w:r w:rsidR="00F85136">
        <w:t xml:space="preserve">we used </w:t>
      </w:r>
      <w:r w:rsidR="007E7F0B">
        <w:t>Rotterdam as destination</w:t>
      </w:r>
      <w:r w:rsidR="00351229">
        <w:t xml:space="preserve">. </w:t>
      </w:r>
      <w:r w:rsidR="00F85136">
        <w:t xml:space="preserve">The resulting distance </w:t>
      </w:r>
      <w:r w:rsidR="00351229">
        <w:t xml:space="preserve">from Qingdao to </w:t>
      </w:r>
      <w:r w:rsidR="007E7F0B">
        <w:t xml:space="preserve">Rotterdam is </w:t>
      </w:r>
      <w:r w:rsidR="007E7F0B" w:rsidRPr="007E7F0B">
        <w:rPr>
          <w:lang w:val="da-DK"/>
        </w:rPr>
        <w:t>12,351 nautical miles (22,874 km)</w:t>
      </w:r>
      <w:r w:rsidR="00F85136">
        <w:t>.</w:t>
      </w:r>
      <w:r w:rsidR="007E7F0B" w:rsidRPr="007E7F0B">
        <w:rPr>
          <w:lang w:val="da-DK"/>
        </w:rPr>
        <w:t xml:space="preserve">From Rotterdam to the chitosan </w:t>
      </w:r>
      <w:r w:rsidR="007E7F0B">
        <w:rPr>
          <w:lang w:val="da-DK"/>
        </w:rPr>
        <w:t xml:space="preserve">producer </w:t>
      </w:r>
      <w:r w:rsidR="007E7F0B" w:rsidRPr="007E7F0B">
        <w:rPr>
          <w:lang w:val="da-DK"/>
        </w:rPr>
        <w:t xml:space="preserve">we added 500 km </w:t>
      </w:r>
      <w:r w:rsidR="007E7F0B">
        <w:rPr>
          <w:lang w:val="da-DK"/>
        </w:rPr>
        <w:t>of road transport as an average.</w:t>
      </w:r>
    </w:p>
    <w:p w:rsidR="005D00B8" w:rsidRDefault="005D00B8" w:rsidP="005D00B8">
      <w:r>
        <w:t xml:space="preserve">To model both sea and land transport of chitin we used ecoinvent datasets. The LCI data used are shown in </w:t>
      </w:r>
      <w:r w:rsidR="004D56FD">
        <w:fldChar w:fldCharType="begin"/>
      </w:r>
      <w:r>
        <w:instrText xml:space="preserve"> REF _Ref294179672 \h </w:instrText>
      </w:r>
      <w:r w:rsidR="004D56FD">
        <w:fldChar w:fldCharType="separate"/>
      </w:r>
      <w:r w:rsidR="004A4A77" w:rsidRPr="00D94A24">
        <w:t xml:space="preserve">Table </w:t>
      </w:r>
      <w:r w:rsidR="004A4A77">
        <w:rPr>
          <w:noProof/>
        </w:rPr>
        <w:t>9</w:t>
      </w:r>
      <w:r w:rsidR="004D56FD">
        <w:fldChar w:fldCharType="end"/>
      </w:r>
      <w:r>
        <w:t>, together with those related to chitosan production.</w:t>
      </w:r>
    </w:p>
    <w:p w:rsidR="004B2DFF" w:rsidRDefault="004B2DFF" w:rsidP="00F85136">
      <w:pPr>
        <w:pStyle w:val="berschrift3"/>
        <w:rPr>
          <w:lang w:val="fr-FR"/>
        </w:rPr>
      </w:pPr>
      <w:bookmarkStart w:id="43" w:name="_Toc313894964"/>
      <w:bookmarkStart w:id="44" w:name="_Toc348340960"/>
      <w:r w:rsidRPr="00F85136">
        <w:rPr>
          <w:lang w:val="fr-FR"/>
        </w:rPr>
        <w:t>Chitosan production</w:t>
      </w:r>
      <w:r w:rsidR="007E7F0B">
        <w:rPr>
          <w:lang w:val="fr-FR"/>
        </w:rPr>
        <w:t>in Europe</w:t>
      </w:r>
      <w:bookmarkEnd w:id="43"/>
      <w:bookmarkEnd w:id="44"/>
    </w:p>
    <w:p w:rsidR="005D00B8" w:rsidRDefault="001D6009" w:rsidP="005D00B8">
      <w:r>
        <w:t>The</w:t>
      </w:r>
      <w:r w:rsidR="00A11833">
        <w:t xml:space="preserve"> data for this process were col</w:t>
      </w:r>
      <w:r>
        <w:t>l</w:t>
      </w:r>
      <w:r w:rsidR="00A11833">
        <w:t>e</w:t>
      </w:r>
      <w:r>
        <w:t xml:space="preserve">cted by </w:t>
      </w:r>
      <w:r w:rsidR="007E7F0B">
        <w:t xml:space="preserve">the producer </w:t>
      </w:r>
      <w:r>
        <w:t xml:space="preserve">from </w:t>
      </w:r>
      <w:r w:rsidR="007E7F0B">
        <w:t xml:space="preserve">its </w:t>
      </w:r>
      <w:r>
        <w:t>own process and represents an average for production in 2014.</w:t>
      </w:r>
      <w:r w:rsidR="00B42F6A">
        <w:t xml:space="preserve"> The data collected </w:t>
      </w:r>
      <w:r w:rsidR="007E7F0B">
        <w:t>in</w:t>
      </w:r>
      <w:r w:rsidR="00B42F6A">
        <w:t>cludes</w:t>
      </w:r>
      <w:r w:rsidR="007E7F0B" w:rsidRPr="007E7F0B">
        <w:rPr>
          <w:lang w:val="da-DK"/>
        </w:rPr>
        <w:t>the chitin-to-chitosan yield, freshwater input, use of chemicals (NaOH), electricity use, land occupation and production of wastewater and waste NaOH for disposal. Unfortunately the primary data are confidential and the figures cannot be disclosed</w:t>
      </w:r>
      <w:r w:rsidR="00336273">
        <w:rPr>
          <w:lang w:val="da-DK"/>
        </w:rPr>
        <w:t xml:space="preserve"> in this publication</w:t>
      </w:r>
      <w:r w:rsidR="007E7F0B" w:rsidRPr="007E7F0B">
        <w:rPr>
          <w:lang w:val="da-DK"/>
        </w:rPr>
        <w:t xml:space="preserve">.For this reason we provide an inventory table </w:t>
      </w:r>
      <w:r w:rsidR="007E7F0B">
        <w:rPr>
          <w:lang w:val="da-DK"/>
        </w:rPr>
        <w:t>(</w:t>
      </w:r>
      <w:r w:rsidR="004D56FD">
        <w:rPr>
          <w:lang w:val="da-DK"/>
        </w:rPr>
        <w:fldChar w:fldCharType="begin"/>
      </w:r>
      <w:r w:rsidR="007E7F0B">
        <w:rPr>
          <w:lang w:val="da-DK"/>
        </w:rPr>
        <w:instrText xml:space="preserve"> REF _Ref294179672 \h </w:instrText>
      </w:r>
      <w:r w:rsidR="004D56FD">
        <w:rPr>
          <w:lang w:val="da-DK"/>
        </w:rPr>
      </w:r>
      <w:r w:rsidR="004D56FD">
        <w:rPr>
          <w:lang w:val="da-DK"/>
        </w:rPr>
        <w:fldChar w:fldCharType="separate"/>
      </w:r>
      <w:r w:rsidR="004A4A77" w:rsidRPr="00D94A24">
        <w:t xml:space="preserve">Table </w:t>
      </w:r>
      <w:r w:rsidR="004A4A77">
        <w:rPr>
          <w:noProof/>
        </w:rPr>
        <w:t>9</w:t>
      </w:r>
      <w:r w:rsidR="004D56FD">
        <w:rPr>
          <w:lang w:val="da-DK"/>
        </w:rPr>
        <w:fldChar w:fldCharType="end"/>
      </w:r>
      <w:r w:rsidR="007E7F0B">
        <w:rPr>
          <w:lang w:val="da-DK"/>
        </w:rPr>
        <w:t xml:space="preserve">) </w:t>
      </w:r>
      <w:r w:rsidR="007E7F0B" w:rsidRPr="007E7F0B">
        <w:rPr>
          <w:lang w:val="da-DK"/>
        </w:rPr>
        <w:t>where figures are not shown but where the background data sets used can be seen</w:t>
      </w:r>
      <w:r w:rsidR="007E7F0B">
        <w:rPr>
          <w:lang w:val="da-DK"/>
        </w:rPr>
        <w:t>.</w:t>
      </w:r>
    </w:p>
    <w:p w:rsidR="007A0960" w:rsidRDefault="008658D9" w:rsidP="005D00B8">
      <w:r>
        <w:t>There was no information on the composition of the wastewater produced. In the model, as an approximation we consider the composition and type of wastewater treatment for Switzerland</w:t>
      </w:r>
      <w:r w:rsidR="009E337E">
        <w:t>’s typical urban wastewater.</w:t>
      </w:r>
    </w:p>
    <w:p w:rsidR="00CD3631" w:rsidRDefault="00CD3631" w:rsidP="00CD3631">
      <w:r>
        <w:t xml:space="preserve">In order to include production of infrastructure (buildings) in the inventory, as an approximation the data for organic chemical factories in Europe, as included in ecoinvent, was used. We took the same assumption as in the ecoinvent database, where this factory is assumed to produce </w:t>
      </w:r>
      <w:proofErr w:type="gramStart"/>
      <w:r>
        <w:t>50,000 tonnes/year</w:t>
      </w:r>
      <w:proofErr w:type="gramEnd"/>
      <w:r>
        <w:t xml:space="preserve"> and has a life span of 50 years. We modified this data set by removing land use </w:t>
      </w:r>
      <w:proofErr w:type="gramStart"/>
      <w:r>
        <w:t>flows,</w:t>
      </w:r>
      <w:proofErr w:type="gramEnd"/>
      <w:r>
        <w:t xml:space="preserve"> given that land occupation is already accounted for based on real data from the manufacturer.</w:t>
      </w:r>
    </w:p>
    <w:p w:rsidR="00CD3631" w:rsidRDefault="00CD3631" w:rsidP="005D00B8"/>
    <w:p w:rsidR="00EE4D3B" w:rsidRDefault="00EE4D3B" w:rsidP="005D00B8"/>
    <w:p w:rsidR="00E14A8F" w:rsidRDefault="00E14A8F" w:rsidP="005D00B8"/>
    <w:p w:rsidR="00E14A8F" w:rsidRDefault="00E14A8F" w:rsidP="005D00B8"/>
    <w:p w:rsidR="00E14A8F" w:rsidRDefault="00E14A8F" w:rsidP="005D00B8"/>
    <w:p w:rsidR="00E14A8F" w:rsidRDefault="00E14A8F" w:rsidP="005D00B8"/>
    <w:p w:rsidR="00E14A8F" w:rsidRDefault="00E14A8F" w:rsidP="005D00B8"/>
    <w:p w:rsidR="00E14A8F" w:rsidRDefault="00E14A8F" w:rsidP="005D00B8"/>
    <w:p w:rsidR="001D6009" w:rsidRPr="00D94A24" w:rsidRDefault="001D6009" w:rsidP="001D6009">
      <w:pPr>
        <w:pStyle w:val="Beschriftung"/>
        <w:numPr>
          <w:ilvl w:val="0"/>
          <w:numId w:val="0"/>
        </w:numPr>
        <w:jc w:val="both"/>
        <w:rPr>
          <w:u w:val="none"/>
        </w:rPr>
      </w:pPr>
      <w:bookmarkStart w:id="45" w:name="_Ref294179672"/>
      <w:proofErr w:type="gramStart"/>
      <w:r w:rsidRPr="00D94A24">
        <w:rPr>
          <w:u w:val="none"/>
        </w:rPr>
        <w:lastRenderedPageBreak/>
        <w:t xml:space="preserve">Table </w:t>
      </w:r>
      <w:r w:rsidR="004D56FD" w:rsidRPr="00D94A24">
        <w:rPr>
          <w:u w:val="none"/>
        </w:rPr>
        <w:fldChar w:fldCharType="begin"/>
      </w:r>
      <w:r w:rsidRPr="00D94A24">
        <w:rPr>
          <w:u w:val="none"/>
        </w:rPr>
        <w:instrText xml:space="preserve"> SEQ Table \* ARABIC </w:instrText>
      </w:r>
      <w:r w:rsidR="004D56FD" w:rsidRPr="00D94A24">
        <w:rPr>
          <w:u w:val="none"/>
        </w:rPr>
        <w:fldChar w:fldCharType="separate"/>
      </w:r>
      <w:r w:rsidR="004A4A77">
        <w:rPr>
          <w:noProof/>
          <w:u w:val="none"/>
        </w:rPr>
        <w:t>9</w:t>
      </w:r>
      <w:r w:rsidR="004D56FD" w:rsidRPr="00D94A24">
        <w:rPr>
          <w:u w:val="none"/>
        </w:rPr>
        <w:fldChar w:fldCharType="end"/>
      </w:r>
      <w:bookmarkEnd w:id="45"/>
      <w:r>
        <w:rPr>
          <w:u w:val="none"/>
        </w:rPr>
        <w:t>.</w:t>
      </w:r>
      <w:proofErr w:type="gramEnd"/>
      <w:r>
        <w:rPr>
          <w:u w:val="none"/>
        </w:rPr>
        <w:t xml:space="preserve"> </w:t>
      </w:r>
      <w:proofErr w:type="gramStart"/>
      <w:r>
        <w:rPr>
          <w:u w:val="none"/>
        </w:rPr>
        <w:t xml:space="preserve">LCI data for chitosan production </w:t>
      </w:r>
      <w:r w:rsidR="007E7F0B">
        <w:rPr>
          <w:u w:val="none"/>
        </w:rPr>
        <w:t>in Europe</w:t>
      </w:r>
      <w:r>
        <w:rPr>
          <w:u w:val="none"/>
        </w:rPr>
        <w:t>.</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851"/>
        <w:gridCol w:w="1134"/>
        <w:gridCol w:w="5386"/>
      </w:tblGrid>
      <w:tr w:rsidR="002F1673" w:rsidRPr="00F60F68" w:rsidTr="007E7F0B">
        <w:trPr>
          <w:cantSplit/>
          <w:trHeight w:val="63"/>
        </w:trPr>
        <w:tc>
          <w:tcPr>
            <w:tcW w:w="2381" w:type="dxa"/>
            <w:tcBorders>
              <w:bottom w:val="single" w:sz="4" w:space="0" w:color="auto"/>
            </w:tcBorders>
            <w:shd w:val="clear" w:color="808080" w:fill="auto"/>
            <w:vAlign w:val="center"/>
          </w:tcPr>
          <w:p w:rsidR="001D6009" w:rsidRPr="00371A68" w:rsidRDefault="001D6009" w:rsidP="001D6009">
            <w:pPr>
              <w:spacing w:after="0"/>
              <w:jc w:val="left"/>
              <w:rPr>
                <w:rFonts w:cs="Arial"/>
                <w:b/>
                <w:sz w:val="16"/>
                <w:szCs w:val="16"/>
              </w:rPr>
            </w:pPr>
            <w:r w:rsidRPr="00371A68">
              <w:rPr>
                <w:rFonts w:cs="Arial"/>
                <w:b/>
                <w:sz w:val="16"/>
                <w:szCs w:val="16"/>
              </w:rPr>
              <w:t>Exchanges</w:t>
            </w:r>
          </w:p>
        </w:tc>
        <w:tc>
          <w:tcPr>
            <w:tcW w:w="851" w:type="dxa"/>
            <w:tcBorders>
              <w:bottom w:val="single" w:sz="4" w:space="0" w:color="auto"/>
            </w:tcBorders>
            <w:shd w:val="clear" w:color="808080" w:fill="auto"/>
            <w:vAlign w:val="center"/>
          </w:tcPr>
          <w:p w:rsidR="001D6009" w:rsidRPr="00371A68" w:rsidRDefault="001D6009" w:rsidP="001D6009">
            <w:pPr>
              <w:spacing w:after="0"/>
              <w:jc w:val="center"/>
              <w:rPr>
                <w:rFonts w:cs="Arial"/>
                <w:b/>
                <w:sz w:val="16"/>
                <w:szCs w:val="16"/>
              </w:rPr>
            </w:pPr>
            <w:r w:rsidRPr="00371A68">
              <w:rPr>
                <w:rFonts w:cs="Arial"/>
                <w:b/>
                <w:sz w:val="16"/>
                <w:szCs w:val="16"/>
              </w:rPr>
              <w:t>Unit</w:t>
            </w:r>
          </w:p>
        </w:tc>
        <w:tc>
          <w:tcPr>
            <w:tcW w:w="1134" w:type="dxa"/>
            <w:tcBorders>
              <w:bottom w:val="single" w:sz="4" w:space="0" w:color="auto"/>
            </w:tcBorders>
            <w:shd w:val="clear" w:color="808080" w:fill="auto"/>
          </w:tcPr>
          <w:p w:rsidR="001D6009" w:rsidRPr="00371A68" w:rsidRDefault="001D6009" w:rsidP="001D6009">
            <w:pPr>
              <w:spacing w:after="0"/>
              <w:jc w:val="center"/>
              <w:rPr>
                <w:rFonts w:cs="Arial"/>
                <w:b/>
                <w:sz w:val="16"/>
                <w:szCs w:val="16"/>
              </w:rPr>
            </w:pPr>
            <w:r w:rsidRPr="00371A68">
              <w:rPr>
                <w:rFonts w:cs="Arial"/>
                <w:b/>
                <w:sz w:val="16"/>
                <w:szCs w:val="16"/>
              </w:rPr>
              <w:t>Amount</w:t>
            </w:r>
          </w:p>
        </w:tc>
        <w:tc>
          <w:tcPr>
            <w:tcW w:w="5386" w:type="dxa"/>
            <w:tcBorders>
              <w:bottom w:val="single" w:sz="4" w:space="0" w:color="auto"/>
            </w:tcBorders>
            <w:shd w:val="clear" w:color="808080" w:fill="auto"/>
            <w:vAlign w:val="center"/>
          </w:tcPr>
          <w:p w:rsidR="001D6009" w:rsidRPr="00B37FE2" w:rsidRDefault="001D6009" w:rsidP="001D6009">
            <w:pPr>
              <w:spacing w:after="0"/>
              <w:jc w:val="left"/>
              <w:rPr>
                <w:rFonts w:cs="Arial"/>
                <w:b/>
                <w:sz w:val="16"/>
                <w:szCs w:val="16"/>
                <w:highlight w:val="yellow"/>
              </w:rPr>
            </w:pPr>
            <w:r w:rsidRPr="00616C92">
              <w:rPr>
                <w:rFonts w:cs="Arial"/>
                <w:b/>
                <w:sz w:val="16"/>
                <w:szCs w:val="16"/>
              </w:rPr>
              <w:t>LCI data</w:t>
            </w:r>
          </w:p>
        </w:tc>
      </w:tr>
      <w:tr w:rsidR="002F1673" w:rsidRPr="00654719" w:rsidTr="007E7F0B">
        <w:tc>
          <w:tcPr>
            <w:tcW w:w="2381" w:type="dxa"/>
            <w:tcBorders>
              <w:right w:val="nil"/>
            </w:tcBorders>
            <w:shd w:val="clear" w:color="auto" w:fill="auto"/>
            <w:vAlign w:val="bottom"/>
          </w:tcPr>
          <w:p w:rsidR="001D6009" w:rsidRPr="00371A68" w:rsidRDefault="001D6009" w:rsidP="001D6009">
            <w:pPr>
              <w:spacing w:after="0"/>
              <w:rPr>
                <w:rFonts w:cs="Arial"/>
                <w:b/>
                <w:color w:val="000000" w:themeColor="text1"/>
                <w:sz w:val="16"/>
                <w:szCs w:val="16"/>
              </w:rPr>
            </w:pPr>
            <w:r w:rsidRPr="00371A68">
              <w:rPr>
                <w:rFonts w:cs="Arial"/>
                <w:b/>
                <w:color w:val="000000" w:themeColor="text1"/>
                <w:sz w:val="16"/>
                <w:szCs w:val="16"/>
              </w:rPr>
              <w:t>Output of products:</w:t>
            </w:r>
          </w:p>
        </w:tc>
        <w:tc>
          <w:tcPr>
            <w:tcW w:w="851" w:type="dxa"/>
            <w:tcBorders>
              <w:left w:val="nil"/>
              <w:right w:val="nil"/>
            </w:tcBorders>
            <w:vAlign w:val="bottom"/>
          </w:tcPr>
          <w:p w:rsidR="001D6009" w:rsidRPr="00371A68" w:rsidRDefault="001D6009" w:rsidP="001D6009">
            <w:pPr>
              <w:spacing w:after="0"/>
              <w:rPr>
                <w:rFonts w:cs="Arial"/>
                <w:b/>
                <w:i/>
                <w:color w:val="000000" w:themeColor="text1"/>
                <w:sz w:val="16"/>
                <w:szCs w:val="16"/>
              </w:rPr>
            </w:pPr>
          </w:p>
        </w:tc>
        <w:tc>
          <w:tcPr>
            <w:tcW w:w="1134" w:type="dxa"/>
            <w:tcBorders>
              <w:left w:val="nil"/>
              <w:right w:val="nil"/>
            </w:tcBorders>
          </w:tcPr>
          <w:p w:rsidR="001D6009" w:rsidRPr="00371A68" w:rsidRDefault="001D6009" w:rsidP="001D6009">
            <w:pPr>
              <w:spacing w:after="0"/>
              <w:rPr>
                <w:rFonts w:cs="Arial"/>
                <w:b/>
                <w:i/>
                <w:color w:val="000000" w:themeColor="text1"/>
                <w:sz w:val="16"/>
                <w:szCs w:val="16"/>
              </w:rPr>
            </w:pPr>
          </w:p>
        </w:tc>
        <w:tc>
          <w:tcPr>
            <w:tcW w:w="5386" w:type="dxa"/>
            <w:tcBorders>
              <w:left w:val="nil"/>
            </w:tcBorders>
          </w:tcPr>
          <w:p w:rsidR="001D6009" w:rsidRPr="00B37FE2" w:rsidRDefault="001D6009" w:rsidP="001D6009">
            <w:pPr>
              <w:spacing w:after="0"/>
              <w:rPr>
                <w:rFonts w:cs="Arial"/>
                <w:b/>
                <w:color w:val="000000" w:themeColor="text1"/>
                <w:sz w:val="16"/>
                <w:szCs w:val="16"/>
                <w:highlight w:val="yellow"/>
              </w:rPr>
            </w:pPr>
          </w:p>
        </w:tc>
      </w:tr>
      <w:tr w:rsidR="002F1673" w:rsidRPr="00657CED" w:rsidTr="007E7F0B">
        <w:tc>
          <w:tcPr>
            <w:tcW w:w="2381" w:type="dxa"/>
            <w:tcBorders>
              <w:bottom w:val="single" w:sz="4" w:space="0" w:color="auto"/>
            </w:tcBorders>
            <w:tcMar>
              <w:left w:w="198" w:type="dxa"/>
            </w:tcMar>
            <w:vAlign w:val="center"/>
          </w:tcPr>
          <w:p w:rsidR="001D6009" w:rsidRPr="009015AD" w:rsidRDefault="001D6009" w:rsidP="001D6009">
            <w:pPr>
              <w:spacing w:after="0"/>
              <w:jc w:val="left"/>
              <w:rPr>
                <w:rFonts w:cs="Arial"/>
                <w:color w:val="000000" w:themeColor="text1"/>
                <w:sz w:val="16"/>
                <w:szCs w:val="16"/>
              </w:rPr>
            </w:pPr>
            <w:r w:rsidRPr="009015AD">
              <w:rPr>
                <w:rFonts w:cs="Arial"/>
                <w:color w:val="000000" w:themeColor="text1"/>
                <w:sz w:val="16"/>
                <w:szCs w:val="16"/>
              </w:rPr>
              <w:t>Chit</w:t>
            </w:r>
            <w:r w:rsidR="003C6BA7" w:rsidRPr="009015AD">
              <w:rPr>
                <w:rFonts w:cs="Arial"/>
                <w:color w:val="000000" w:themeColor="text1"/>
                <w:sz w:val="16"/>
                <w:szCs w:val="16"/>
              </w:rPr>
              <w:t>osan</w:t>
            </w:r>
          </w:p>
        </w:tc>
        <w:tc>
          <w:tcPr>
            <w:tcW w:w="851" w:type="dxa"/>
            <w:tcBorders>
              <w:bottom w:val="single" w:sz="4" w:space="0" w:color="auto"/>
            </w:tcBorders>
            <w:vAlign w:val="center"/>
          </w:tcPr>
          <w:p w:rsidR="001D6009" w:rsidRPr="009015AD" w:rsidRDefault="001D6009" w:rsidP="001D6009">
            <w:pPr>
              <w:spacing w:after="0"/>
              <w:jc w:val="center"/>
              <w:rPr>
                <w:rFonts w:cs="Arial"/>
                <w:color w:val="000000" w:themeColor="text1"/>
                <w:sz w:val="16"/>
                <w:szCs w:val="16"/>
              </w:rPr>
            </w:pPr>
            <w:r w:rsidRPr="009015AD">
              <w:rPr>
                <w:rFonts w:cs="Arial"/>
                <w:color w:val="000000" w:themeColor="text1"/>
                <w:sz w:val="16"/>
                <w:szCs w:val="16"/>
              </w:rPr>
              <w:t>kg</w:t>
            </w:r>
          </w:p>
        </w:tc>
        <w:tc>
          <w:tcPr>
            <w:tcW w:w="1134" w:type="dxa"/>
            <w:tcBorders>
              <w:bottom w:val="single" w:sz="4" w:space="0" w:color="auto"/>
            </w:tcBorders>
          </w:tcPr>
          <w:p w:rsidR="001D6009" w:rsidRPr="009015AD" w:rsidRDefault="001D6009" w:rsidP="001D6009">
            <w:pPr>
              <w:spacing w:after="0"/>
              <w:jc w:val="center"/>
              <w:rPr>
                <w:rFonts w:cs="Arial"/>
                <w:color w:val="000000" w:themeColor="text1"/>
                <w:sz w:val="16"/>
                <w:szCs w:val="16"/>
              </w:rPr>
            </w:pPr>
            <w:r w:rsidRPr="009015AD">
              <w:rPr>
                <w:rFonts w:cs="Arial"/>
                <w:color w:val="000000" w:themeColor="text1"/>
                <w:sz w:val="16"/>
                <w:szCs w:val="16"/>
              </w:rPr>
              <w:t>1</w:t>
            </w:r>
          </w:p>
        </w:tc>
        <w:tc>
          <w:tcPr>
            <w:tcW w:w="5386" w:type="dxa"/>
            <w:tcBorders>
              <w:bottom w:val="single" w:sz="4" w:space="0" w:color="auto"/>
            </w:tcBorders>
          </w:tcPr>
          <w:p w:rsidR="001D6009" w:rsidRPr="009015AD" w:rsidRDefault="001D6009" w:rsidP="001D6009">
            <w:pPr>
              <w:spacing w:after="0"/>
              <w:jc w:val="left"/>
              <w:rPr>
                <w:rFonts w:cs="Arial"/>
                <w:color w:val="000000"/>
                <w:sz w:val="16"/>
                <w:szCs w:val="16"/>
                <w:lang w:val="en-US"/>
              </w:rPr>
            </w:pPr>
            <w:r w:rsidRPr="009015AD">
              <w:rPr>
                <w:rFonts w:cs="Arial"/>
                <w:color w:val="000000" w:themeColor="text1"/>
                <w:sz w:val="16"/>
                <w:szCs w:val="16"/>
              </w:rPr>
              <w:t>Reference flow</w:t>
            </w:r>
          </w:p>
        </w:tc>
      </w:tr>
      <w:tr w:rsidR="00355C5B" w:rsidRPr="00654719" w:rsidTr="007E7F0B">
        <w:tc>
          <w:tcPr>
            <w:tcW w:w="2381" w:type="dxa"/>
            <w:tcBorders>
              <w:right w:val="nil"/>
            </w:tcBorders>
            <w:shd w:val="clear" w:color="auto" w:fill="auto"/>
            <w:vAlign w:val="center"/>
          </w:tcPr>
          <w:p w:rsidR="00355C5B" w:rsidRPr="00371A68" w:rsidRDefault="00355C5B" w:rsidP="00355C5B">
            <w:pPr>
              <w:spacing w:after="0"/>
              <w:jc w:val="left"/>
              <w:rPr>
                <w:rFonts w:cs="Arial"/>
                <w:b/>
                <w:bCs/>
                <w:color w:val="000000" w:themeColor="text1"/>
                <w:sz w:val="16"/>
                <w:szCs w:val="16"/>
              </w:rPr>
            </w:pPr>
            <w:r w:rsidRPr="00371A68">
              <w:rPr>
                <w:rFonts w:cs="Arial"/>
                <w:b/>
                <w:color w:val="000000" w:themeColor="text1"/>
                <w:sz w:val="16"/>
                <w:szCs w:val="16"/>
              </w:rPr>
              <w:t>Input of products/services:</w:t>
            </w:r>
          </w:p>
        </w:tc>
        <w:tc>
          <w:tcPr>
            <w:tcW w:w="851" w:type="dxa"/>
            <w:tcBorders>
              <w:left w:val="nil"/>
              <w:right w:val="nil"/>
            </w:tcBorders>
            <w:vAlign w:val="center"/>
          </w:tcPr>
          <w:p w:rsidR="00355C5B" w:rsidRPr="00371A68" w:rsidRDefault="00355C5B" w:rsidP="00355C5B">
            <w:pPr>
              <w:spacing w:after="0"/>
              <w:jc w:val="center"/>
              <w:rPr>
                <w:rFonts w:cs="Arial"/>
                <w:b/>
                <w:color w:val="000000" w:themeColor="text1"/>
                <w:sz w:val="16"/>
                <w:szCs w:val="16"/>
              </w:rPr>
            </w:pPr>
          </w:p>
        </w:tc>
        <w:tc>
          <w:tcPr>
            <w:tcW w:w="1134" w:type="dxa"/>
            <w:tcBorders>
              <w:left w:val="nil"/>
              <w:right w:val="nil"/>
            </w:tcBorders>
            <w:vAlign w:val="center"/>
          </w:tcPr>
          <w:p w:rsidR="00355C5B" w:rsidRPr="00371A68" w:rsidRDefault="00355C5B" w:rsidP="00355C5B">
            <w:pPr>
              <w:spacing w:after="0"/>
              <w:jc w:val="center"/>
              <w:rPr>
                <w:rFonts w:cs="Arial"/>
                <w:b/>
                <w:color w:val="000000" w:themeColor="text1"/>
                <w:sz w:val="16"/>
                <w:szCs w:val="16"/>
              </w:rPr>
            </w:pPr>
          </w:p>
        </w:tc>
        <w:tc>
          <w:tcPr>
            <w:tcW w:w="5386" w:type="dxa"/>
            <w:tcBorders>
              <w:left w:val="nil"/>
            </w:tcBorders>
            <w:vAlign w:val="center"/>
          </w:tcPr>
          <w:p w:rsidR="00355C5B" w:rsidRPr="00B37FE2" w:rsidRDefault="00355C5B" w:rsidP="00355C5B">
            <w:pPr>
              <w:spacing w:after="0"/>
              <w:jc w:val="left"/>
              <w:rPr>
                <w:rFonts w:cs="Arial"/>
                <w:b/>
                <w:color w:val="000000" w:themeColor="text1"/>
                <w:sz w:val="16"/>
                <w:szCs w:val="16"/>
                <w:highlight w:val="yellow"/>
              </w:rPr>
            </w:pPr>
          </w:p>
        </w:tc>
      </w:tr>
      <w:tr w:rsidR="00355C5B" w:rsidRPr="00657CED" w:rsidTr="007E7F0B">
        <w:tc>
          <w:tcPr>
            <w:tcW w:w="2381" w:type="dxa"/>
            <w:tcMar>
              <w:left w:w="198" w:type="dxa"/>
            </w:tcMar>
            <w:vAlign w:val="center"/>
          </w:tcPr>
          <w:p w:rsidR="00355C5B" w:rsidRPr="00371A68" w:rsidRDefault="00355C5B" w:rsidP="00355C5B">
            <w:pPr>
              <w:spacing w:after="0"/>
              <w:jc w:val="left"/>
              <w:rPr>
                <w:rFonts w:cs="Arial"/>
                <w:color w:val="000000" w:themeColor="text1"/>
                <w:sz w:val="16"/>
                <w:szCs w:val="16"/>
              </w:rPr>
            </w:pPr>
            <w:r>
              <w:rPr>
                <w:rFonts w:cs="Arial"/>
                <w:color w:val="000000" w:themeColor="text1"/>
                <w:sz w:val="16"/>
                <w:szCs w:val="16"/>
              </w:rPr>
              <w:t>Occupation, built up</w:t>
            </w:r>
          </w:p>
        </w:tc>
        <w:tc>
          <w:tcPr>
            <w:tcW w:w="851" w:type="dxa"/>
            <w:vAlign w:val="center"/>
          </w:tcPr>
          <w:p w:rsidR="00355C5B" w:rsidRPr="00791BBE" w:rsidRDefault="00355C5B" w:rsidP="00355C5B">
            <w:pPr>
              <w:spacing w:after="0"/>
              <w:jc w:val="center"/>
              <w:rPr>
                <w:rFonts w:cs="Arial"/>
                <w:color w:val="000000" w:themeColor="text1"/>
                <w:sz w:val="16"/>
                <w:szCs w:val="16"/>
              </w:rPr>
            </w:pPr>
            <w:r>
              <w:rPr>
                <w:rFonts w:cs="Arial"/>
                <w:color w:val="000000" w:themeColor="text1"/>
                <w:sz w:val="16"/>
                <w:szCs w:val="16"/>
              </w:rPr>
              <w:t>m</w:t>
            </w:r>
            <w:r>
              <w:rPr>
                <w:rFonts w:cs="Arial"/>
                <w:color w:val="000000" w:themeColor="text1"/>
                <w:sz w:val="16"/>
                <w:szCs w:val="16"/>
                <w:vertAlign w:val="superscript"/>
              </w:rPr>
              <w:t>2</w:t>
            </w:r>
            <w:r>
              <w:rPr>
                <w:rFonts w:cs="Arial"/>
                <w:color w:val="000000" w:themeColor="text1"/>
                <w:sz w:val="16"/>
                <w:szCs w:val="16"/>
              </w:rPr>
              <w:t>yr</w:t>
            </w:r>
          </w:p>
        </w:tc>
        <w:tc>
          <w:tcPr>
            <w:tcW w:w="1134" w:type="dxa"/>
            <w:vAlign w:val="center"/>
          </w:tcPr>
          <w:p w:rsidR="00355C5B" w:rsidRPr="00371A68" w:rsidRDefault="007E7F0B" w:rsidP="007E7F0B">
            <w:pPr>
              <w:spacing w:after="0"/>
              <w:jc w:val="center"/>
              <w:rPr>
                <w:rFonts w:cs="Arial"/>
                <w:color w:val="000000" w:themeColor="text1"/>
                <w:sz w:val="16"/>
                <w:szCs w:val="16"/>
              </w:rPr>
            </w:pPr>
            <w:r>
              <w:rPr>
                <w:rFonts w:cs="Arial"/>
                <w:color w:val="000000" w:themeColor="text1"/>
                <w:sz w:val="16"/>
                <w:szCs w:val="16"/>
              </w:rPr>
              <w:t>Confidential</w:t>
            </w:r>
          </w:p>
        </w:tc>
        <w:tc>
          <w:tcPr>
            <w:tcW w:w="5386" w:type="dxa"/>
            <w:vAlign w:val="center"/>
          </w:tcPr>
          <w:p w:rsidR="00355C5B" w:rsidRPr="009B73CA" w:rsidRDefault="00355C5B" w:rsidP="00355C5B">
            <w:pPr>
              <w:spacing w:after="0"/>
              <w:jc w:val="left"/>
              <w:rPr>
                <w:rFonts w:cs="Arial"/>
                <w:color w:val="000000" w:themeColor="text1"/>
                <w:sz w:val="16"/>
                <w:szCs w:val="16"/>
                <w:highlight w:val="yellow"/>
              </w:rPr>
            </w:pPr>
          </w:p>
        </w:tc>
      </w:tr>
      <w:tr w:rsidR="002F1673" w:rsidRPr="00654719" w:rsidTr="007E7F0B">
        <w:trPr>
          <w:trHeight w:val="63"/>
        </w:trPr>
        <w:tc>
          <w:tcPr>
            <w:tcW w:w="2381" w:type="dxa"/>
            <w:tcBorders>
              <w:right w:val="nil"/>
            </w:tcBorders>
            <w:shd w:val="clear" w:color="auto" w:fill="auto"/>
            <w:vAlign w:val="center"/>
          </w:tcPr>
          <w:p w:rsidR="001D6009" w:rsidRPr="00371A68" w:rsidRDefault="001D6009" w:rsidP="001D6009">
            <w:pPr>
              <w:spacing w:after="0"/>
              <w:jc w:val="left"/>
              <w:rPr>
                <w:rFonts w:cs="Arial"/>
                <w:b/>
                <w:bCs/>
                <w:color w:val="000000" w:themeColor="text1"/>
                <w:sz w:val="16"/>
                <w:szCs w:val="16"/>
              </w:rPr>
            </w:pPr>
            <w:r w:rsidRPr="00371A68">
              <w:rPr>
                <w:rFonts w:cs="Arial"/>
                <w:b/>
                <w:color w:val="000000" w:themeColor="text1"/>
                <w:sz w:val="16"/>
                <w:szCs w:val="16"/>
              </w:rPr>
              <w:t>Input of products/services:</w:t>
            </w:r>
          </w:p>
        </w:tc>
        <w:tc>
          <w:tcPr>
            <w:tcW w:w="851" w:type="dxa"/>
            <w:tcBorders>
              <w:left w:val="nil"/>
              <w:right w:val="nil"/>
            </w:tcBorders>
            <w:vAlign w:val="center"/>
          </w:tcPr>
          <w:p w:rsidR="001D6009" w:rsidRPr="00371A68" w:rsidRDefault="001D6009" w:rsidP="001D6009">
            <w:pPr>
              <w:spacing w:after="0"/>
              <w:jc w:val="center"/>
              <w:rPr>
                <w:rFonts w:cs="Arial"/>
                <w:b/>
                <w:color w:val="000000" w:themeColor="text1"/>
                <w:sz w:val="16"/>
                <w:szCs w:val="16"/>
              </w:rPr>
            </w:pPr>
          </w:p>
        </w:tc>
        <w:tc>
          <w:tcPr>
            <w:tcW w:w="1134" w:type="dxa"/>
            <w:tcBorders>
              <w:left w:val="nil"/>
              <w:right w:val="nil"/>
            </w:tcBorders>
            <w:vAlign w:val="center"/>
          </w:tcPr>
          <w:p w:rsidR="001D6009" w:rsidRPr="00371A68" w:rsidRDefault="001D6009" w:rsidP="007E7F0B">
            <w:pPr>
              <w:spacing w:after="0"/>
              <w:jc w:val="center"/>
              <w:rPr>
                <w:rFonts w:cs="Arial"/>
                <w:b/>
                <w:color w:val="000000" w:themeColor="text1"/>
                <w:sz w:val="16"/>
                <w:szCs w:val="16"/>
              </w:rPr>
            </w:pPr>
          </w:p>
        </w:tc>
        <w:tc>
          <w:tcPr>
            <w:tcW w:w="5386" w:type="dxa"/>
            <w:tcBorders>
              <w:left w:val="nil"/>
            </w:tcBorders>
          </w:tcPr>
          <w:p w:rsidR="001D6009" w:rsidRPr="00B37FE2" w:rsidRDefault="001D6009" w:rsidP="001D6009">
            <w:pPr>
              <w:spacing w:after="0"/>
              <w:jc w:val="center"/>
              <w:rPr>
                <w:rFonts w:cs="Arial"/>
                <w:b/>
                <w:color w:val="000000" w:themeColor="text1"/>
                <w:sz w:val="16"/>
                <w:szCs w:val="16"/>
                <w:highlight w:val="yellow"/>
              </w:rPr>
            </w:pPr>
          </w:p>
        </w:tc>
      </w:tr>
      <w:tr w:rsidR="007E7F0B" w:rsidRPr="00657CED" w:rsidTr="007E7F0B">
        <w:tc>
          <w:tcPr>
            <w:tcW w:w="2381" w:type="dxa"/>
            <w:tcMar>
              <w:left w:w="198" w:type="dxa"/>
            </w:tcMar>
            <w:vAlign w:val="center"/>
          </w:tcPr>
          <w:p w:rsidR="007E7F0B" w:rsidRPr="00371A68" w:rsidRDefault="007E7F0B" w:rsidP="001D6009">
            <w:pPr>
              <w:spacing w:after="0"/>
              <w:jc w:val="left"/>
              <w:rPr>
                <w:rFonts w:cs="Arial"/>
                <w:color w:val="000000" w:themeColor="text1"/>
                <w:sz w:val="16"/>
                <w:szCs w:val="16"/>
              </w:rPr>
            </w:pPr>
            <w:r>
              <w:rPr>
                <w:rFonts w:cs="Arial"/>
                <w:color w:val="000000" w:themeColor="text1"/>
                <w:sz w:val="16"/>
                <w:szCs w:val="16"/>
              </w:rPr>
              <w:t>Transport, sea</w:t>
            </w:r>
          </w:p>
        </w:tc>
        <w:tc>
          <w:tcPr>
            <w:tcW w:w="851" w:type="dxa"/>
            <w:vAlign w:val="center"/>
          </w:tcPr>
          <w:p w:rsidR="007E7F0B" w:rsidRPr="00371A68" w:rsidRDefault="007E7F0B" w:rsidP="001D6009">
            <w:pPr>
              <w:spacing w:after="0"/>
              <w:jc w:val="center"/>
              <w:rPr>
                <w:rFonts w:cs="Arial"/>
                <w:color w:val="000000" w:themeColor="text1"/>
                <w:sz w:val="16"/>
                <w:szCs w:val="16"/>
              </w:rPr>
            </w:pPr>
            <w:r w:rsidRPr="00371A68">
              <w:rPr>
                <w:rFonts w:cs="Arial"/>
                <w:color w:val="000000" w:themeColor="text1"/>
                <w:sz w:val="16"/>
                <w:szCs w:val="16"/>
              </w:rPr>
              <w:t>kgkm</w:t>
            </w:r>
          </w:p>
        </w:tc>
        <w:tc>
          <w:tcPr>
            <w:tcW w:w="1134" w:type="dxa"/>
            <w:vAlign w:val="center"/>
          </w:tcPr>
          <w:p w:rsidR="007E7F0B" w:rsidRPr="00371A68" w:rsidRDefault="007E7F0B" w:rsidP="007E7F0B">
            <w:pPr>
              <w:spacing w:after="0"/>
              <w:jc w:val="center"/>
              <w:rPr>
                <w:rFonts w:cs="Arial"/>
                <w:color w:val="000000" w:themeColor="text1"/>
                <w:sz w:val="16"/>
                <w:szCs w:val="16"/>
              </w:rPr>
            </w:pPr>
            <w:r w:rsidRPr="00565662">
              <w:rPr>
                <w:rFonts w:cs="Arial"/>
                <w:color w:val="000000" w:themeColor="text1"/>
                <w:sz w:val="16"/>
                <w:szCs w:val="16"/>
              </w:rPr>
              <w:t>Confidential</w:t>
            </w:r>
          </w:p>
        </w:tc>
        <w:tc>
          <w:tcPr>
            <w:tcW w:w="5386" w:type="dxa"/>
            <w:vAlign w:val="bottom"/>
          </w:tcPr>
          <w:p w:rsidR="007E7F0B" w:rsidRPr="002F1673" w:rsidRDefault="007E7F0B" w:rsidP="001D6009">
            <w:pPr>
              <w:spacing w:after="0"/>
              <w:jc w:val="left"/>
              <w:rPr>
                <w:rFonts w:cs="Arial"/>
                <w:color w:val="000000" w:themeColor="text1"/>
                <w:sz w:val="16"/>
                <w:szCs w:val="16"/>
                <w:highlight w:val="yellow"/>
              </w:rPr>
            </w:pPr>
            <w:r w:rsidRPr="002F1673">
              <w:rPr>
                <w:rFonts w:cs="Arial"/>
                <w:color w:val="000000"/>
                <w:sz w:val="16"/>
                <w:szCs w:val="20"/>
                <w:lang w:val="en-US" w:eastAsia="en-US"/>
              </w:rPr>
              <w:t>Transport, freight, sea, transoceanic ship {GLO}| market for | Conseq, U</w:t>
            </w:r>
          </w:p>
        </w:tc>
      </w:tr>
      <w:tr w:rsidR="007E7F0B" w:rsidRPr="00657CED" w:rsidTr="007E7F0B">
        <w:tc>
          <w:tcPr>
            <w:tcW w:w="2381" w:type="dxa"/>
            <w:tcMar>
              <w:left w:w="198" w:type="dxa"/>
            </w:tcMar>
            <w:vAlign w:val="center"/>
          </w:tcPr>
          <w:p w:rsidR="007E7F0B" w:rsidRPr="00371A68" w:rsidRDefault="007E7F0B" w:rsidP="001D6009">
            <w:pPr>
              <w:spacing w:after="0"/>
              <w:jc w:val="left"/>
              <w:rPr>
                <w:rFonts w:cs="Arial"/>
                <w:color w:val="000000" w:themeColor="text1"/>
                <w:sz w:val="16"/>
                <w:szCs w:val="16"/>
              </w:rPr>
            </w:pPr>
            <w:r>
              <w:rPr>
                <w:rFonts w:cs="Arial"/>
                <w:color w:val="000000" w:themeColor="text1"/>
                <w:sz w:val="16"/>
                <w:szCs w:val="16"/>
              </w:rPr>
              <w:t xml:space="preserve">Transport, road </w:t>
            </w:r>
          </w:p>
        </w:tc>
        <w:tc>
          <w:tcPr>
            <w:tcW w:w="851" w:type="dxa"/>
            <w:vAlign w:val="center"/>
          </w:tcPr>
          <w:p w:rsidR="007E7F0B" w:rsidRPr="00371A68" w:rsidRDefault="007E7F0B" w:rsidP="001D6009">
            <w:pPr>
              <w:spacing w:after="0"/>
              <w:jc w:val="center"/>
              <w:rPr>
                <w:rFonts w:cs="Arial"/>
                <w:color w:val="000000" w:themeColor="text1"/>
                <w:sz w:val="16"/>
                <w:szCs w:val="16"/>
              </w:rPr>
            </w:pPr>
            <w:r w:rsidRPr="00371A68">
              <w:rPr>
                <w:rFonts w:cs="Arial"/>
                <w:color w:val="000000" w:themeColor="text1"/>
                <w:sz w:val="16"/>
                <w:szCs w:val="16"/>
              </w:rPr>
              <w:t>kg</w:t>
            </w:r>
            <w:r>
              <w:rPr>
                <w:rFonts w:cs="Arial"/>
                <w:color w:val="000000" w:themeColor="text1"/>
                <w:sz w:val="16"/>
                <w:szCs w:val="16"/>
              </w:rPr>
              <w:t>km</w:t>
            </w:r>
          </w:p>
        </w:tc>
        <w:tc>
          <w:tcPr>
            <w:tcW w:w="1134" w:type="dxa"/>
            <w:vAlign w:val="center"/>
          </w:tcPr>
          <w:p w:rsidR="007E7F0B" w:rsidRPr="008658D9" w:rsidRDefault="007E7F0B" w:rsidP="007E7F0B">
            <w:pPr>
              <w:spacing w:after="0"/>
              <w:jc w:val="center"/>
              <w:rPr>
                <w:rFonts w:cs="Arial"/>
                <w:color w:val="000000" w:themeColor="text1"/>
                <w:sz w:val="16"/>
                <w:szCs w:val="16"/>
              </w:rPr>
            </w:pPr>
            <w:r w:rsidRPr="00565662">
              <w:rPr>
                <w:rFonts w:cs="Arial"/>
                <w:color w:val="000000" w:themeColor="text1"/>
                <w:sz w:val="16"/>
                <w:szCs w:val="16"/>
              </w:rPr>
              <w:t>Confidential</w:t>
            </w:r>
          </w:p>
        </w:tc>
        <w:tc>
          <w:tcPr>
            <w:tcW w:w="5386" w:type="dxa"/>
            <w:vAlign w:val="bottom"/>
          </w:tcPr>
          <w:p w:rsidR="007E7F0B" w:rsidRPr="008658D9" w:rsidRDefault="007E7F0B" w:rsidP="001D6009">
            <w:pPr>
              <w:spacing w:after="0"/>
              <w:jc w:val="left"/>
              <w:rPr>
                <w:rFonts w:cs="Arial"/>
                <w:color w:val="000000"/>
                <w:sz w:val="16"/>
                <w:szCs w:val="16"/>
                <w:lang w:val="en-US"/>
              </w:rPr>
            </w:pPr>
            <w:r w:rsidRPr="008658D9">
              <w:rPr>
                <w:rFonts w:cs="Arial"/>
                <w:color w:val="000000"/>
                <w:sz w:val="16"/>
                <w:szCs w:val="16"/>
                <w:lang w:val="en-US" w:eastAsia="en-US"/>
              </w:rPr>
              <w:t>Transport, freight, lorry 16-32 metric ton, EURO3 {GLO}| market for | Conseq, U</w:t>
            </w:r>
          </w:p>
        </w:tc>
      </w:tr>
      <w:tr w:rsidR="007E7F0B" w:rsidRPr="00657CED" w:rsidTr="007E7F0B">
        <w:tc>
          <w:tcPr>
            <w:tcW w:w="2381" w:type="dxa"/>
            <w:tcMar>
              <w:left w:w="198" w:type="dxa"/>
            </w:tcMar>
            <w:vAlign w:val="center"/>
          </w:tcPr>
          <w:p w:rsidR="007E7F0B" w:rsidRPr="00371A68" w:rsidRDefault="007E7F0B" w:rsidP="0015008D">
            <w:pPr>
              <w:spacing w:after="0"/>
              <w:jc w:val="left"/>
              <w:rPr>
                <w:rFonts w:cs="Arial"/>
                <w:color w:val="000000" w:themeColor="text1"/>
                <w:sz w:val="16"/>
                <w:szCs w:val="16"/>
              </w:rPr>
            </w:pPr>
            <w:r>
              <w:rPr>
                <w:rFonts w:cs="Arial"/>
                <w:color w:val="000000" w:themeColor="text1"/>
                <w:sz w:val="16"/>
                <w:szCs w:val="16"/>
              </w:rPr>
              <w:t>Chitin</w:t>
            </w:r>
          </w:p>
        </w:tc>
        <w:tc>
          <w:tcPr>
            <w:tcW w:w="851" w:type="dxa"/>
            <w:vAlign w:val="center"/>
          </w:tcPr>
          <w:p w:rsidR="007E7F0B" w:rsidRPr="00371A68" w:rsidRDefault="007E7F0B" w:rsidP="001D6009">
            <w:pPr>
              <w:spacing w:after="0"/>
              <w:jc w:val="center"/>
              <w:rPr>
                <w:rFonts w:cs="Arial"/>
                <w:color w:val="000000" w:themeColor="text1"/>
                <w:sz w:val="16"/>
                <w:szCs w:val="16"/>
              </w:rPr>
            </w:pPr>
            <w:r w:rsidRPr="00371A68">
              <w:rPr>
                <w:rFonts w:cs="Arial"/>
                <w:color w:val="000000" w:themeColor="text1"/>
                <w:sz w:val="16"/>
                <w:szCs w:val="16"/>
              </w:rPr>
              <w:t>kg</w:t>
            </w:r>
          </w:p>
        </w:tc>
        <w:tc>
          <w:tcPr>
            <w:tcW w:w="1134" w:type="dxa"/>
            <w:vAlign w:val="center"/>
          </w:tcPr>
          <w:p w:rsidR="007E7F0B" w:rsidRPr="008658D9" w:rsidRDefault="007E7F0B" w:rsidP="007E7F0B">
            <w:pPr>
              <w:spacing w:after="0"/>
              <w:jc w:val="center"/>
              <w:rPr>
                <w:rFonts w:cs="Arial"/>
                <w:color w:val="000000" w:themeColor="text1"/>
                <w:sz w:val="16"/>
                <w:szCs w:val="16"/>
              </w:rPr>
            </w:pPr>
            <w:r w:rsidRPr="00565662">
              <w:rPr>
                <w:rFonts w:cs="Arial"/>
                <w:color w:val="000000" w:themeColor="text1"/>
                <w:sz w:val="16"/>
                <w:szCs w:val="16"/>
              </w:rPr>
              <w:t>Confidential</w:t>
            </w:r>
          </w:p>
        </w:tc>
        <w:tc>
          <w:tcPr>
            <w:tcW w:w="5386" w:type="dxa"/>
          </w:tcPr>
          <w:p w:rsidR="007E7F0B" w:rsidRPr="008658D9" w:rsidRDefault="004D56FD" w:rsidP="001D6009">
            <w:pPr>
              <w:spacing w:after="0"/>
              <w:jc w:val="left"/>
              <w:rPr>
                <w:rFonts w:cs="Arial"/>
                <w:color w:val="000000" w:themeColor="text1"/>
                <w:sz w:val="16"/>
                <w:szCs w:val="16"/>
              </w:rPr>
            </w:pPr>
            <w:r w:rsidRPr="008658D9">
              <w:rPr>
                <w:rFonts w:cs="Arial"/>
                <w:color w:val="000000" w:themeColor="text1"/>
                <w:sz w:val="16"/>
                <w:szCs w:val="16"/>
              </w:rPr>
              <w:fldChar w:fldCharType="begin"/>
            </w:r>
            <w:r w:rsidR="007E7F0B" w:rsidRPr="008658D9">
              <w:rPr>
                <w:rFonts w:cs="Arial"/>
                <w:color w:val="000000" w:themeColor="text1"/>
                <w:sz w:val="16"/>
                <w:szCs w:val="16"/>
              </w:rPr>
              <w:instrText xml:space="preserve"> REF _Ref294172824 \* Charformat </w:instrText>
            </w:r>
            <w:r w:rsidRPr="008658D9">
              <w:rPr>
                <w:rFonts w:cs="Arial"/>
                <w:color w:val="000000" w:themeColor="text1"/>
                <w:sz w:val="16"/>
                <w:szCs w:val="16"/>
              </w:rPr>
              <w:fldChar w:fldCharType="separate"/>
            </w:r>
            <w:r w:rsidR="004A4A77" w:rsidRPr="004A4A77">
              <w:rPr>
                <w:rFonts w:cs="Arial"/>
                <w:color w:val="000000" w:themeColor="text1"/>
                <w:sz w:val="16"/>
                <w:szCs w:val="16"/>
              </w:rPr>
              <w:t>Table 8</w:t>
            </w:r>
            <w:r w:rsidRPr="008658D9">
              <w:rPr>
                <w:rFonts w:cs="Arial"/>
                <w:color w:val="000000" w:themeColor="text1"/>
                <w:sz w:val="16"/>
                <w:szCs w:val="16"/>
              </w:rPr>
              <w:fldChar w:fldCharType="end"/>
            </w:r>
          </w:p>
        </w:tc>
      </w:tr>
      <w:tr w:rsidR="007E7F0B" w:rsidRPr="00657CED" w:rsidTr="007E7F0B">
        <w:tc>
          <w:tcPr>
            <w:tcW w:w="2381" w:type="dxa"/>
            <w:tcMar>
              <w:left w:w="198" w:type="dxa"/>
            </w:tcMar>
            <w:vAlign w:val="center"/>
          </w:tcPr>
          <w:p w:rsidR="007E7F0B" w:rsidRPr="00371A68" w:rsidRDefault="007E7F0B" w:rsidP="005E3A50">
            <w:pPr>
              <w:spacing w:after="0"/>
              <w:jc w:val="left"/>
              <w:rPr>
                <w:rFonts w:cs="Arial"/>
                <w:color w:val="000000" w:themeColor="text1"/>
                <w:sz w:val="16"/>
                <w:szCs w:val="16"/>
              </w:rPr>
            </w:pPr>
            <w:r>
              <w:rPr>
                <w:rFonts w:cs="Arial"/>
                <w:color w:val="000000" w:themeColor="text1"/>
                <w:sz w:val="16"/>
                <w:szCs w:val="16"/>
              </w:rPr>
              <w:t>Distilled water</w:t>
            </w:r>
          </w:p>
        </w:tc>
        <w:tc>
          <w:tcPr>
            <w:tcW w:w="851" w:type="dxa"/>
            <w:vAlign w:val="center"/>
          </w:tcPr>
          <w:p w:rsidR="007E7F0B" w:rsidRPr="00371A68" w:rsidRDefault="007E7F0B" w:rsidP="001D6009">
            <w:pPr>
              <w:spacing w:after="0"/>
              <w:jc w:val="center"/>
              <w:rPr>
                <w:rFonts w:cs="Arial"/>
                <w:color w:val="000000" w:themeColor="text1"/>
                <w:sz w:val="16"/>
                <w:szCs w:val="16"/>
              </w:rPr>
            </w:pPr>
            <w:r>
              <w:rPr>
                <w:rFonts w:cs="Arial"/>
                <w:color w:val="000000" w:themeColor="text1"/>
                <w:sz w:val="16"/>
                <w:szCs w:val="16"/>
              </w:rPr>
              <w:t>L</w:t>
            </w:r>
          </w:p>
        </w:tc>
        <w:tc>
          <w:tcPr>
            <w:tcW w:w="1134" w:type="dxa"/>
            <w:vAlign w:val="center"/>
          </w:tcPr>
          <w:p w:rsidR="007E7F0B" w:rsidRPr="008658D9" w:rsidRDefault="007E7F0B" w:rsidP="007E7F0B">
            <w:pPr>
              <w:spacing w:after="0"/>
              <w:jc w:val="center"/>
              <w:rPr>
                <w:rFonts w:cs="Arial"/>
                <w:color w:val="000000" w:themeColor="text1"/>
                <w:sz w:val="16"/>
                <w:szCs w:val="16"/>
              </w:rPr>
            </w:pPr>
            <w:r w:rsidRPr="00565662">
              <w:rPr>
                <w:rFonts w:cs="Arial"/>
                <w:color w:val="000000" w:themeColor="text1"/>
                <w:sz w:val="16"/>
                <w:szCs w:val="16"/>
              </w:rPr>
              <w:t>Confidential</w:t>
            </w:r>
          </w:p>
        </w:tc>
        <w:tc>
          <w:tcPr>
            <w:tcW w:w="5386" w:type="dxa"/>
            <w:vAlign w:val="bottom"/>
          </w:tcPr>
          <w:p w:rsidR="007E7F0B" w:rsidRPr="008658D9" w:rsidRDefault="007E7F0B" w:rsidP="001D6009">
            <w:pPr>
              <w:spacing w:after="0"/>
              <w:jc w:val="left"/>
              <w:rPr>
                <w:rFonts w:cs="Arial"/>
                <w:color w:val="000000" w:themeColor="text1"/>
                <w:sz w:val="16"/>
                <w:szCs w:val="16"/>
              </w:rPr>
            </w:pPr>
            <w:r w:rsidRPr="008658D9">
              <w:rPr>
                <w:rFonts w:cs="Arial"/>
                <w:color w:val="000000"/>
                <w:sz w:val="16"/>
                <w:szCs w:val="16"/>
                <w:lang w:val="en-US" w:eastAsia="en-US"/>
              </w:rPr>
              <w:t>Water, deionised, from tap water, at user {GLO}| market for | Conseq, U</w:t>
            </w:r>
          </w:p>
        </w:tc>
      </w:tr>
      <w:tr w:rsidR="007E7F0B" w:rsidRPr="00657CED" w:rsidTr="007E7F0B">
        <w:tc>
          <w:tcPr>
            <w:tcW w:w="2381" w:type="dxa"/>
            <w:tcMar>
              <w:left w:w="198" w:type="dxa"/>
            </w:tcMar>
            <w:vAlign w:val="center"/>
          </w:tcPr>
          <w:p w:rsidR="007E7F0B" w:rsidRPr="00371A68" w:rsidRDefault="007E7F0B" w:rsidP="001D6009">
            <w:pPr>
              <w:spacing w:after="0"/>
              <w:jc w:val="left"/>
              <w:rPr>
                <w:rFonts w:cs="Arial"/>
                <w:color w:val="000000" w:themeColor="text1"/>
                <w:sz w:val="16"/>
                <w:szCs w:val="16"/>
              </w:rPr>
            </w:pPr>
            <w:r>
              <w:rPr>
                <w:rFonts w:cs="Arial"/>
                <w:color w:val="000000" w:themeColor="text1"/>
                <w:sz w:val="16"/>
                <w:szCs w:val="16"/>
              </w:rPr>
              <w:t>Electricity, EU</w:t>
            </w:r>
          </w:p>
        </w:tc>
        <w:tc>
          <w:tcPr>
            <w:tcW w:w="851" w:type="dxa"/>
            <w:vAlign w:val="center"/>
          </w:tcPr>
          <w:p w:rsidR="007E7F0B" w:rsidRPr="00371A68" w:rsidRDefault="007E7F0B" w:rsidP="001D6009">
            <w:pPr>
              <w:spacing w:after="0"/>
              <w:jc w:val="center"/>
              <w:rPr>
                <w:rFonts w:cs="Arial"/>
                <w:color w:val="000000" w:themeColor="text1"/>
                <w:sz w:val="16"/>
                <w:szCs w:val="16"/>
              </w:rPr>
            </w:pPr>
            <w:r>
              <w:rPr>
                <w:rFonts w:cs="Arial"/>
                <w:color w:val="000000" w:themeColor="text1"/>
                <w:sz w:val="16"/>
                <w:szCs w:val="16"/>
              </w:rPr>
              <w:t>kWh</w:t>
            </w:r>
          </w:p>
        </w:tc>
        <w:tc>
          <w:tcPr>
            <w:tcW w:w="1134" w:type="dxa"/>
            <w:vAlign w:val="center"/>
          </w:tcPr>
          <w:p w:rsidR="007E7F0B" w:rsidRPr="008658D9" w:rsidRDefault="007E7F0B" w:rsidP="007E7F0B">
            <w:pPr>
              <w:spacing w:after="0"/>
              <w:jc w:val="center"/>
              <w:rPr>
                <w:rFonts w:cs="Arial"/>
                <w:color w:val="000000" w:themeColor="text1"/>
                <w:sz w:val="16"/>
                <w:szCs w:val="16"/>
              </w:rPr>
            </w:pPr>
            <w:r w:rsidRPr="00565662">
              <w:rPr>
                <w:rFonts w:cs="Arial"/>
                <w:color w:val="000000" w:themeColor="text1"/>
                <w:sz w:val="16"/>
                <w:szCs w:val="16"/>
              </w:rPr>
              <w:t>Confidential</w:t>
            </w:r>
          </w:p>
        </w:tc>
        <w:tc>
          <w:tcPr>
            <w:tcW w:w="5386" w:type="dxa"/>
            <w:vAlign w:val="center"/>
          </w:tcPr>
          <w:p w:rsidR="007E7F0B" w:rsidRPr="008658D9" w:rsidRDefault="004D56FD" w:rsidP="001D6009">
            <w:pPr>
              <w:spacing w:after="0"/>
              <w:jc w:val="left"/>
              <w:rPr>
                <w:rFonts w:cs="Arial"/>
                <w:color w:val="000000" w:themeColor="text1"/>
                <w:sz w:val="16"/>
                <w:szCs w:val="16"/>
              </w:rPr>
            </w:pPr>
            <w:r w:rsidRPr="008658D9">
              <w:rPr>
                <w:rFonts w:cs="Arial"/>
                <w:color w:val="000000"/>
                <w:sz w:val="16"/>
                <w:szCs w:val="16"/>
                <w:lang w:val="en-US" w:eastAsia="en-US"/>
              </w:rPr>
              <w:fldChar w:fldCharType="begin"/>
            </w:r>
            <w:r w:rsidR="007E7F0B" w:rsidRPr="008658D9">
              <w:rPr>
                <w:rFonts w:cs="Arial"/>
                <w:color w:val="000000" w:themeColor="text1"/>
                <w:sz w:val="16"/>
                <w:szCs w:val="16"/>
              </w:rPr>
              <w:instrText xml:space="preserve"> REF _Ref294191244 \* Charformat </w:instrText>
            </w:r>
            <w:r w:rsidRPr="008658D9">
              <w:rPr>
                <w:rFonts w:cs="Arial"/>
                <w:color w:val="000000"/>
                <w:sz w:val="16"/>
                <w:szCs w:val="16"/>
                <w:lang w:val="en-US" w:eastAsia="en-US"/>
              </w:rPr>
              <w:fldChar w:fldCharType="separate"/>
            </w:r>
            <w:r w:rsidR="004A4A77" w:rsidRPr="004A4A77">
              <w:rPr>
                <w:rFonts w:cs="Arial"/>
                <w:color w:val="000000" w:themeColor="text1"/>
                <w:sz w:val="16"/>
                <w:szCs w:val="16"/>
              </w:rPr>
              <w:t>Table 1</w:t>
            </w:r>
            <w:r w:rsidRPr="008658D9">
              <w:rPr>
                <w:rFonts w:cs="Arial"/>
                <w:color w:val="000000"/>
                <w:sz w:val="16"/>
                <w:szCs w:val="16"/>
                <w:lang w:val="en-US" w:eastAsia="en-US"/>
              </w:rPr>
              <w:fldChar w:fldCharType="end"/>
            </w:r>
          </w:p>
        </w:tc>
      </w:tr>
      <w:tr w:rsidR="007E7F0B" w:rsidRPr="00657CED" w:rsidTr="007E7F0B">
        <w:tc>
          <w:tcPr>
            <w:tcW w:w="2381" w:type="dxa"/>
            <w:tcMar>
              <w:left w:w="198" w:type="dxa"/>
            </w:tcMar>
            <w:vAlign w:val="center"/>
          </w:tcPr>
          <w:p w:rsidR="007E7F0B" w:rsidRDefault="007E7F0B" w:rsidP="001D6009">
            <w:pPr>
              <w:spacing w:after="0"/>
              <w:jc w:val="left"/>
              <w:rPr>
                <w:rFonts w:cs="Arial"/>
                <w:color w:val="000000" w:themeColor="text1"/>
                <w:sz w:val="16"/>
                <w:szCs w:val="16"/>
              </w:rPr>
            </w:pPr>
            <w:r>
              <w:rPr>
                <w:rFonts w:cs="Arial"/>
                <w:color w:val="000000" w:themeColor="text1"/>
                <w:sz w:val="16"/>
                <w:szCs w:val="16"/>
              </w:rPr>
              <w:t>NaOH (pure)</w:t>
            </w:r>
          </w:p>
        </w:tc>
        <w:tc>
          <w:tcPr>
            <w:tcW w:w="851" w:type="dxa"/>
            <w:vAlign w:val="center"/>
          </w:tcPr>
          <w:p w:rsidR="007E7F0B" w:rsidRDefault="007E7F0B" w:rsidP="001D6009">
            <w:pPr>
              <w:spacing w:after="0"/>
              <w:jc w:val="center"/>
              <w:rPr>
                <w:rFonts w:cs="Arial"/>
                <w:color w:val="000000" w:themeColor="text1"/>
                <w:sz w:val="16"/>
                <w:szCs w:val="16"/>
              </w:rPr>
            </w:pPr>
            <w:r>
              <w:rPr>
                <w:rFonts w:cs="Arial"/>
                <w:color w:val="000000" w:themeColor="text1"/>
                <w:sz w:val="16"/>
                <w:szCs w:val="16"/>
              </w:rPr>
              <w:t>kg</w:t>
            </w:r>
          </w:p>
        </w:tc>
        <w:tc>
          <w:tcPr>
            <w:tcW w:w="1134" w:type="dxa"/>
            <w:vAlign w:val="center"/>
          </w:tcPr>
          <w:p w:rsidR="007E7F0B" w:rsidRPr="008658D9" w:rsidRDefault="007E7F0B" w:rsidP="007E7F0B">
            <w:pPr>
              <w:spacing w:after="0"/>
              <w:jc w:val="center"/>
              <w:rPr>
                <w:rFonts w:cs="Arial"/>
                <w:color w:val="000000" w:themeColor="text1"/>
                <w:sz w:val="16"/>
                <w:szCs w:val="16"/>
              </w:rPr>
            </w:pPr>
            <w:r w:rsidRPr="00565662">
              <w:rPr>
                <w:rFonts w:cs="Arial"/>
                <w:color w:val="000000" w:themeColor="text1"/>
                <w:sz w:val="16"/>
                <w:szCs w:val="16"/>
              </w:rPr>
              <w:t>Confidential</w:t>
            </w:r>
          </w:p>
        </w:tc>
        <w:tc>
          <w:tcPr>
            <w:tcW w:w="5386" w:type="dxa"/>
            <w:vAlign w:val="bottom"/>
          </w:tcPr>
          <w:p w:rsidR="007E7F0B" w:rsidRPr="008658D9" w:rsidRDefault="007E7F0B" w:rsidP="001D6009">
            <w:pPr>
              <w:spacing w:after="0"/>
              <w:jc w:val="left"/>
              <w:rPr>
                <w:rFonts w:cs="Arial"/>
                <w:color w:val="000000" w:themeColor="text1"/>
                <w:sz w:val="16"/>
                <w:szCs w:val="16"/>
              </w:rPr>
            </w:pPr>
            <w:r w:rsidRPr="008658D9">
              <w:rPr>
                <w:rFonts w:cs="Arial"/>
                <w:color w:val="000000"/>
                <w:sz w:val="16"/>
                <w:szCs w:val="16"/>
                <w:lang w:val="en-US" w:eastAsia="en-US"/>
              </w:rPr>
              <w:t>Sodium hydroxide, without water, in 50% solution state {GLO}| market for | Conseq, U</w:t>
            </w:r>
          </w:p>
        </w:tc>
      </w:tr>
      <w:tr w:rsidR="007E7F0B" w:rsidRPr="00657CED" w:rsidTr="007E7F0B">
        <w:tc>
          <w:tcPr>
            <w:tcW w:w="2381" w:type="dxa"/>
            <w:tcMar>
              <w:left w:w="198" w:type="dxa"/>
            </w:tcMar>
            <w:vAlign w:val="center"/>
          </w:tcPr>
          <w:p w:rsidR="007E7F0B" w:rsidRDefault="007E7F0B" w:rsidP="001D6009">
            <w:pPr>
              <w:spacing w:after="0"/>
              <w:jc w:val="left"/>
              <w:rPr>
                <w:rFonts w:cs="Arial"/>
                <w:color w:val="000000" w:themeColor="text1"/>
                <w:sz w:val="16"/>
                <w:szCs w:val="16"/>
              </w:rPr>
            </w:pPr>
            <w:r>
              <w:rPr>
                <w:rFonts w:cs="Arial"/>
                <w:color w:val="000000" w:themeColor="text1"/>
                <w:sz w:val="16"/>
                <w:szCs w:val="16"/>
              </w:rPr>
              <w:t>Wastewater treatment</w:t>
            </w:r>
          </w:p>
        </w:tc>
        <w:tc>
          <w:tcPr>
            <w:tcW w:w="851" w:type="dxa"/>
            <w:vAlign w:val="center"/>
          </w:tcPr>
          <w:p w:rsidR="007E7F0B" w:rsidRDefault="007E7F0B" w:rsidP="001D6009">
            <w:pPr>
              <w:spacing w:after="0"/>
              <w:jc w:val="center"/>
              <w:rPr>
                <w:rFonts w:cs="Arial"/>
                <w:color w:val="000000" w:themeColor="text1"/>
                <w:sz w:val="16"/>
                <w:szCs w:val="16"/>
              </w:rPr>
            </w:pPr>
            <w:r>
              <w:rPr>
                <w:rFonts w:cs="Arial"/>
                <w:color w:val="000000" w:themeColor="text1"/>
                <w:sz w:val="16"/>
                <w:szCs w:val="16"/>
              </w:rPr>
              <w:t>L</w:t>
            </w:r>
          </w:p>
        </w:tc>
        <w:tc>
          <w:tcPr>
            <w:tcW w:w="1134" w:type="dxa"/>
            <w:vAlign w:val="center"/>
          </w:tcPr>
          <w:p w:rsidR="007E7F0B" w:rsidRPr="008658D9" w:rsidRDefault="007E7F0B" w:rsidP="007E7F0B">
            <w:pPr>
              <w:spacing w:after="0"/>
              <w:jc w:val="center"/>
              <w:rPr>
                <w:rFonts w:cs="Arial"/>
                <w:color w:val="000000" w:themeColor="text1"/>
                <w:sz w:val="16"/>
                <w:szCs w:val="16"/>
              </w:rPr>
            </w:pPr>
            <w:r w:rsidRPr="00565662">
              <w:rPr>
                <w:rFonts w:cs="Arial"/>
                <w:color w:val="000000" w:themeColor="text1"/>
                <w:sz w:val="16"/>
                <w:szCs w:val="16"/>
              </w:rPr>
              <w:t>Confidential</w:t>
            </w:r>
          </w:p>
        </w:tc>
        <w:tc>
          <w:tcPr>
            <w:tcW w:w="5386" w:type="dxa"/>
            <w:vAlign w:val="center"/>
          </w:tcPr>
          <w:p w:rsidR="007E7F0B" w:rsidRPr="008658D9" w:rsidRDefault="007E7F0B" w:rsidP="002F1673">
            <w:pPr>
              <w:spacing w:after="0"/>
              <w:jc w:val="left"/>
              <w:rPr>
                <w:rFonts w:cs="Arial"/>
                <w:color w:val="000000" w:themeColor="text1"/>
                <w:sz w:val="16"/>
                <w:szCs w:val="16"/>
              </w:rPr>
            </w:pPr>
            <w:r w:rsidRPr="008658D9">
              <w:rPr>
                <w:rFonts w:cs="Arial"/>
                <w:color w:val="000000"/>
                <w:sz w:val="16"/>
                <w:szCs w:val="16"/>
                <w:lang w:val="en-US" w:eastAsia="en-US"/>
              </w:rPr>
              <w:t>Wastewater, average (waste treatment) {CH}| treatment of, capacity 5E9l/year | Conseq, U</w:t>
            </w:r>
          </w:p>
        </w:tc>
      </w:tr>
      <w:tr w:rsidR="007E7F0B" w:rsidRPr="00657CED" w:rsidTr="007E7F0B">
        <w:tc>
          <w:tcPr>
            <w:tcW w:w="2381" w:type="dxa"/>
            <w:tcMar>
              <w:left w:w="198" w:type="dxa"/>
            </w:tcMar>
            <w:vAlign w:val="center"/>
          </w:tcPr>
          <w:p w:rsidR="007E7F0B" w:rsidRDefault="007E7F0B" w:rsidP="001D6009">
            <w:pPr>
              <w:spacing w:after="0"/>
              <w:jc w:val="left"/>
              <w:rPr>
                <w:rFonts w:cs="Arial"/>
                <w:color w:val="000000" w:themeColor="text1"/>
                <w:sz w:val="16"/>
                <w:szCs w:val="16"/>
              </w:rPr>
            </w:pPr>
            <w:r>
              <w:rPr>
                <w:rFonts w:cs="Arial"/>
                <w:color w:val="000000" w:themeColor="text1"/>
                <w:sz w:val="16"/>
                <w:szCs w:val="16"/>
              </w:rPr>
              <w:t>NaOH waste disposal</w:t>
            </w:r>
          </w:p>
        </w:tc>
        <w:tc>
          <w:tcPr>
            <w:tcW w:w="851" w:type="dxa"/>
            <w:vAlign w:val="center"/>
          </w:tcPr>
          <w:p w:rsidR="007E7F0B" w:rsidRDefault="007E7F0B" w:rsidP="001D6009">
            <w:pPr>
              <w:spacing w:after="0"/>
              <w:jc w:val="center"/>
              <w:rPr>
                <w:rFonts w:cs="Arial"/>
                <w:color w:val="000000" w:themeColor="text1"/>
                <w:sz w:val="16"/>
                <w:szCs w:val="16"/>
              </w:rPr>
            </w:pPr>
            <w:r>
              <w:rPr>
                <w:rFonts w:cs="Arial"/>
                <w:color w:val="000000" w:themeColor="text1"/>
                <w:sz w:val="16"/>
                <w:szCs w:val="16"/>
              </w:rPr>
              <w:t>L</w:t>
            </w:r>
          </w:p>
        </w:tc>
        <w:tc>
          <w:tcPr>
            <w:tcW w:w="1134" w:type="dxa"/>
            <w:vAlign w:val="center"/>
          </w:tcPr>
          <w:p w:rsidR="007E7F0B" w:rsidRPr="008658D9" w:rsidRDefault="007E7F0B" w:rsidP="007E7F0B">
            <w:pPr>
              <w:spacing w:after="0"/>
              <w:jc w:val="center"/>
              <w:rPr>
                <w:rFonts w:cs="Arial"/>
                <w:color w:val="000000" w:themeColor="text1"/>
                <w:sz w:val="16"/>
                <w:szCs w:val="16"/>
              </w:rPr>
            </w:pPr>
            <w:r w:rsidRPr="00565662">
              <w:rPr>
                <w:rFonts w:cs="Arial"/>
                <w:color w:val="000000" w:themeColor="text1"/>
                <w:sz w:val="16"/>
                <w:szCs w:val="16"/>
              </w:rPr>
              <w:t>Confidential</w:t>
            </w:r>
          </w:p>
        </w:tc>
        <w:tc>
          <w:tcPr>
            <w:tcW w:w="5386" w:type="dxa"/>
          </w:tcPr>
          <w:p w:rsidR="007E7F0B" w:rsidRPr="008658D9" w:rsidRDefault="004D56FD" w:rsidP="001D6009">
            <w:pPr>
              <w:spacing w:after="0"/>
              <w:jc w:val="left"/>
              <w:rPr>
                <w:rFonts w:cs="Arial"/>
                <w:color w:val="000000" w:themeColor="text1"/>
                <w:sz w:val="16"/>
                <w:szCs w:val="16"/>
              </w:rPr>
            </w:pPr>
            <w:r w:rsidRPr="008658D9">
              <w:rPr>
                <w:rFonts w:cs="Arial"/>
                <w:color w:val="000000" w:themeColor="text1"/>
                <w:sz w:val="16"/>
                <w:szCs w:val="16"/>
              </w:rPr>
              <w:fldChar w:fldCharType="begin"/>
            </w:r>
            <w:r w:rsidR="007E7F0B" w:rsidRPr="008658D9">
              <w:rPr>
                <w:rFonts w:cs="Arial"/>
                <w:color w:val="000000" w:themeColor="text1"/>
                <w:sz w:val="16"/>
                <w:szCs w:val="16"/>
              </w:rPr>
              <w:instrText xml:space="preserve"> REF _Ref294354816 \* Charformat </w:instrText>
            </w:r>
            <w:r w:rsidRPr="008658D9">
              <w:rPr>
                <w:rFonts w:cs="Arial"/>
                <w:color w:val="000000" w:themeColor="text1"/>
                <w:sz w:val="16"/>
                <w:szCs w:val="16"/>
              </w:rPr>
              <w:fldChar w:fldCharType="separate"/>
            </w:r>
            <w:r w:rsidR="004A4A77" w:rsidRPr="004A4A77">
              <w:rPr>
                <w:rFonts w:cs="Arial"/>
                <w:color w:val="000000" w:themeColor="text1"/>
                <w:sz w:val="16"/>
                <w:szCs w:val="16"/>
              </w:rPr>
              <w:t>Table 10</w:t>
            </w:r>
            <w:r w:rsidRPr="008658D9">
              <w:rPr>
                <w:rFonts w:cs="Arial"/>
                <w:color w:val="000000" w:themeColor="text1"/>
                <w:sz w:val="16"/>
                <w:szCs w:val="16"/>
              </w:rPr>
              <w:fldChar w:fldCharType="end"/>
            </w:r>
          </w:p>
        </w:tc>
      </w:tr>
      <w:tr w:rsidR="00CD3631" w:rsidRPr="00657CED" w:rsidTr="00CD3631">
        <w:tc>
          <w:tcPr>
            <w:tcW w:w="2381" w:type="dxa"/>
            <w:tcBorders>
              <w:top w:val="single" w:sz="4" w:space="0" w:color="auto"/>
              <w:left w:val="single" w:sz="4" w:space="0" w:color="auto"/>
              <w:bottom w:val="single" w:sz="4" w:space="0" w:color="auto"/>
              <w:right w:val="single" w:sz="4" w:space="0" w:color="auto"/>
            </w:tcBorders>
            <w:tcMar>
              <w:left w:w="198" w:type="dxa"/>
            </w:tcMar>
            <w:vAlign w:val="center"/>
          </w:tcPr>
          <w:p w:rsidR="00CD3631" w:rsidRDefault="00CD3631" w:rsidP="00CD3631">
            <w:pPr>
              <w:spacing w:after="0"/>
              <w:jc w:val="left"/>
              <w:rPr>
                <w:rFonts w:cs="Arial"/>
                <w:color w:val="000000" w:themeColor="text1"/>
                <w:sz w:val="16"/>
                <w:szCs w:val="16"/>
              </w:rPr>
            </w:pPr>
            <w:r>
              <w:rPr>
                <w:rFonts w:cs="Arial"/>
                <w:color w:val="000000" w:themeColor="text1"/>
                <w:sz w:val="16"/>
                <w:szCs w:val="16"/>
              </w:rPr>
              <w:t>Chitosan factory buildings</w:t>
            </w:r>
          </w:p>
        </w:tc>
        <w:tc>
          <w:tcPr>
            <w:tcW w:w="851" w:type="dxa"/>
            <w:tcBorders>
              <w:top w:val="single" w:sz="4" w:space="0" w:color="auto"/>
              <w:left w:val="single" w:sz="4" w:space="0" w:color="auto"/>
              <w:bottom w:val="single" w:sz="4" w:space="0" w:color="auto"/>
              <w:right w:val="single" w:sz="4" w:space="0" w:color="auto"/>
            </w:tcBorders>
            <w:vAlign w:val="center"/>
          </w:tcPr>
          <w:p w:rsidR="00CD3631" w:rsidRDefault="00CD3631" w:rsidP="00CD3631">
            <w:pPr>
              <w:spacing w:after="0"/>
              <w:jc w:val="center"/>
              <w:rPr>
                <w:rFonts w:cs="Arial"/>
                <w:color w:val="000000" w:themeColor="text1"/>
                <w:sz w:val="16"/>
                <w:szCs w:val="16"/>
              </w:rPr>
            </w:pPr>
            <w:r>
              <w:rPr>
                <w:rFonts w:cs="Arial"/>
                <w:color w:val="000000" w:themeColor="text1"/>
                <w:sz w:val="16"/>
                <w:szCs w:val="16"/>
              </w:rPr>
              <w:t>p</w:t>
            </w:r>
          </w:p>
        </w:tc>
        <w:tc>
          <w:tcPr>
            <w:tcW w:w="1134" w:type="dxa"/>
            <w:tcBorders>
              <w:top w:val="single" w:sz="4" w:space="0" w:color="auto"/>
              <w:left w:val="single" w:sz="4" w:space="0" w:color="auto"/>
              <w:bottom w:val="single" w:sz="4" w:space="0" w:color="auto"/>
              <w:right w:val="single" w:sz="4" w:space="0" w:color="auto"/>
            </w:tcBorders>
            <w:vAlign w:val="center"/>
          </w:tcPr>
          <w:p w:rsidR="00CD3631" w:rsidRDefault="00CD3631" w:rsidP="00CD3631">
            <w:pPr>
              <w:spacing w:after="0"/>
              <w:jc w:val="center"/>
              <w:rPr>
                <w:rFonts w:cs="Arial"/>
                <w:color w:val="000000" w:themeColor="text1"/>
                <w:sz w:val="16"/>
                <w:szCs w:val="16"/>
              </w:rPr>
            </w:pPr>
            <w:r>
              <w:rPr>
                <w:rFonts w:cs="Arial"/>
                <w:color w:val="000000" w:themeColor="text1"/>
                <w:sz w:val="16"/>
                <w:szCs w:val="16"/>
              </w:rPr>
              <w:t>4.0E-10</w:t>
            </w:r>
          </w:p>
        </w:tc>
        <w:tc>
          <w:tcPr>
            <w:tcW w:w="5386" w:type="dxa"/>
            <w:tcBorders>
              <w:top w:val="single" w:sz="4" w:space="0" w:color="auto"/>
              <w:left w:val="single" w:sz="4" w:space="0" w:color="auto"/>
              <w:bottom w:val="single" w:sz="4" w:space="0" w:color="auto"/>
              <w:right w:val="single" w:sz="4" w:space="0" w:color="auto"/>
            </w:tcBorders>
          </w:tcPr>
          <w:p w:rsidR="00CD3631" w:rsidRPr="00CD3631" w:rsidRDefault="00CD3631" w:rsidP="00CD3631">
            <w:pPr>
              <w:spacing w:after="0"/>
              <w:jc w:val="left"/>
              <w:rPr>
                <w:rFonts w:cs="Arial"/>
                <w:color w:val="000000" w:themeColor="text1"/>
                <w:sz w:val="16"/>
                <w:szCs w:val="16"/>
              </w:rPr>
            </w:pPr>
            <w:r w:rsidRPr="00CD3631">
              <w:rPr>
                <w:rFonts w:cs="Arial"/>
                <w:color w:val="000000" w:themeColor="text1"/>
                <w:sz w:val="16"/>
                <w:szCs w:val="16"/>
              </w:rPr>
              <w:t>Chemical factory, organics {R</w:t>
            </w:r>
            <w:r>
              <w:rPr>
                <w:rFonts w:cs="Arial"/>
                <w:color w:val="000000" w:themeColor="text1"/>
                <w:sz w:val="16"/>
                <w:szCs w:val="16"/>
              </w:rPr>
              <w:t>ER</w:t>
            </w:r>
            <w:r w:rsidRPr="00CD3631">
              <w:rPr>
                <w:rFonts w:cs="Arial"/>
                <w:color w:val="000000" w:themeColor="text1"/>
                <w:sz w:val="16"/>
                <w:szCs w:val="16"/>
              </w:rPr>
              <w:t>}| market for | Conseq, U</w:t>
            </w:r>
            <w:r>
              <w:rPr>
                <w:rFonts w:cs="Arial"/>
                <w:color w:val="000000" w:themeColor="text1"/>
                <w:sz w:val="16"/>
                <w:szCs w:val="16"/>
              </w:rPr>
              <w:t>. Data set modified by removing land occupation and transformation flows</w:t>
            </w:r>
          </w:p>
        </w:tc>
      </w:tr>
    </w:tbl>
    <w:p w:rsidR="008658D9" w:rsidRDefault="008658D9" w:rsidP="005D00B8"/>
    <w:p w:rsidR="0015008D" w:rsidRDefault="00B8055D" w:rsidP="005D00B8">
      <w:r>
        <w:t>W</w:t>
      </w:r>
      <w:r w:rsidR="0015008D">
        <w:t>aste NaOH is m</w:t>
      </w:r>
      <w:r w:rsidR="00776AC7">
        <w:t>anaged by a specialized company</w:t>
      </w:r>
      <w:r w:rsidR="0015008D">
        <w:t>. No other information was available on th</w:t>
      </w:r>
      <w:r w:rsidR="00776AC7">
        <w:t>is</w:t>
      </w:r>
      <w:r w:rsidR="0015008D">
        <w:t xml:space="preserve"> process.</w:t>
      </w:r>
      <w:r w:rsidR="00776AC7">
        <w:t xml:space="preserve"> In order to model this process in the LCI we </w:t>
      </w:r>
      <w:r w:rsidR="0015008D">
        <w:t>as</w:t>
      </w:r>
      <w:r w:rsidR="00776AC7">
        <w:t xml:space="preserve">sumed </w:t>
      </w:r>
      <w:r w:rsidR="009E337E">
        <w:t xml:space="preserve">the </w:t>
      </w:r>
      <w:r w:rsidR="0015008D">
        <w:t xml:space="preserve">NaOH </w:t>
      </w:r>
      <w:r w:rsidR="009E337E">
        <w:t xml:space="preserve">solution </w:t>
      </w:r>
      <w:r w:rsidR="0015008D">
        <w:t>is transported</w:t>
      </w:r>
      <w:r w:rsidR="00C543D8">
        <w:t xml:space="preserve"> to a waste management facility, taking a distance of 100 km </w:t>
      </w:r>
      <w:r w:rsidR="0015008D">
        <w:t>and</w:t>
      </w:r>
      <w:r w:rsidR="00C543D8">
        <w:t xml:space="preserve"> neutralized with HCl. The resulting NaCl</w:t>
      </w:r>
      <w:r w:rsidR="00A66346">
        <w:t xml:space="preserve"> solution </w:t>
      </w:r>
      <w:r w:rsidR="00C543D8">
        <w:t xml:space="preserve">is assumed to be disposed </w:t>
      </w:r>
      <w:r w:rsidR="007801CA">
        <w:t xml:space="preserve">of </w:t>
      </w:r>
      <w:r w:rsidR="00A66346">
        <w:t xml:space="preserve">by </w:t>
      </w:r>
      <w:r w:rsidR="007801CA">
        <w:t>conventional wastewater treatment.</w:t>
      </w:r>
      <w:r w:rsidR="009E337E">
        <w:t xml:space="preserve"> As in the chitosan production process, we consider the composition and type of wastewater treatment for Switzerland’s typical urban wastewater.</w:t>
      </w:r>
      <w:r w:rsidR="00C543D8">
        <w:t xml:space="preserve"> The inventory for this process is shown in </w:t>
      </w:r>
      <w:r w:rsidR="004D56FD">
        <w:fldChar w:fldCharType="begin"/>
      </w:r>
      <w:r w:rsidR="00C543D8">
        <w:instrText xml:space="preserve"> REF _Ref294354816 \h </w:instrText>
      </w:r>
      <w:r w:rsidR="004D56FD">
        <w:fldChar w:fldCharType="separate"/>
      </w:r>
      <w:r w:rsidR="004A4A77" w:rsidRPr="00211966">
        <w:t xml:space="preserve">Table </w:t>
      </w:r>
      <w:r w:rsidR="004A4A77">
        <w:rPr>
          <w:noProof/>
        </w:rPr>
        <w:t>10</w:t>
      </w:r>
      <w:r w:rsidR="004D56FD">
        <w:fldChar w:fldCharType="end"/>
      </w:r>
      <w:r w:rsidR="00C543D8">
        <w:t>.</w:t>
      </w:r>
    </w:p>
    <w:p w:rsidR="00C543D8" w:rsidRDefault="00C543D8" w:rsidP="005D00B8"/>
    <w:p w:rsidR="00C543D8" w:rsidRDefault="00C543D8" w:rsidP="00A66346">
      <w:pPr>
        <w:pStyle w:val="Beschriftung"/>
        <w:numPr>
          <w:ilvl w:val="0"/>
          <w:numId w:val="0"/>
        </w:numPr>
        <w:jc w:val="both"/>
        <w:rPr>
          <w:u w:val="none"/>
        </w:rPr>
      </w:pPr>
      <w:bookmarkStart w:id="46" w:name="_Ref294354816"/>
      <w:proofErr w:type="gramStart"/>
      <w:r w:rsidRPr="00211966">
        <w:rPr>
          <w:u w:val="none"/>
        </w:rPr>
        <w:t xml:space="preserve">Table </w:t>
      </w:r>
      <w:r w:rsidR="004D56FD" w:rsidRPr="00211966">
        <w:rPr>
          <w:u w:val="none"/>
        </w:rPr>
        <w:fldChar w:fldCharType="begin"/>
      </w:r>
      <w:r w:rsidRPr="00211966">
        <w:rPr>
          <w:u w:val="none"/>
        </w:rPr>
        <w:instrText xml:space="preserve"> SEQ Table \* ARABIC </w:instrText>
      </w:r>
      <w:r w:rsidR="004D56FD" w:rsidRPr="00211966">
        <w:rPr>
          <w:u w:val="none"/>
        </w:rPr>
        <w:fldChar w:fldCharType="separate"/>
      </w:r>
      <w:r w:rsidR="004A4A77">
        <w:rPr>
          <w:noProof/>
          <w:u w:val="none"/>
        </w:rPr>
        <w:t>10</w:t>
      </w:r>
      <w:r w:rsidR="004D56FD" w:rsidRPr="00211966">
        <w:rPr>
          <w:u w:val="none"/>
        </w:rPr>
        <w:fldChar w:fldCharType="end"/>
      </w:r>
      <w:bookmarkEnd w:id="46"/>
      <w:r w:rsidRPr="00211966">
        <w:rPr>
          <w:u w:val="none"/>
        </w:rPr>
        <w:t>.</w:t>
      </w:r>
      <w:proofErr w:type="gramEnd"/>
      <w:r w:rsidRPr="00211966">
        <w:rPr>
          <w:u w:val="none"/>
        </w:rPr>
        <w:t xml:space="preserve"> </w:t>
      </w:r>
      <w:r w:rsidR="00C72C8D">
        <w:rPr>
          <w:u w:val="none"/>
        </w:rPr>
        <w:t>LCI data for disposal of w</w:t>
      </w:r>
      <w:r>
        <w:rPr>
          <w:u w:val="none"/>
        </w:rPr>
        <w:t>aste NaOH.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851"/>
        <w:gridCol w:w="992"/>
        <w:gridCol w:w="5528"/>
      </w:tblGrid>
      <w:tr w:rsidR="00A66346" w:rsidRPr="00F60F68" w:rsidTr="00A66346">
        <w:trPr>
          <w:cantSplit/>
          <w:trHeight w:val="63"/>
        </w:trPr>
        <w:tc>
          <w:tcPr>
            <w:tcW w:w="2381" w:type="dxa"/>
            <w:tcBorders>
              <w:bottom w:val="single" w:sz="4" w:space="0" w:color="auto"/>
            </w:tcBorders>
            <w:shd w:val="clear" w:color="808080" w:fill="auto"/>
            <w:vAlign w:val="center"/>
          </w:tcPr>
          <w:p w:rsidR="00C543D8" w:rsidRPr="00F60F68" w:rsidRDefault="00C543D8" w:rsidP="00C543D8">
            <w:pPr>
              <w:spacing w:after="0"/>
              <w:jc w:val="left"/>
              <w:rPr>
                <w:rFonts w:cs="Arial"/>
                <w:b/>
                <w:sz w:val="16"/>
                <w:szCs w:val="16"/>
              </w:rPr>
            </w:pPr>
            <w:r w:rsidRPr="00F60F68">
              <w:rPr>
                <w:rFonts w:cs="Arial"/>
                <w:b/>
                <w:sz w:val="16"/>
                <w:szCs w:val="16"/>
              </w:rPr>
              <w:t>Exchanges</w:t>
            </w:r>
          </w:p>
        </w:tc>
        <w:tc>
          <w:tcPr>
            <w:tcW w:w="851" w:type="dxa"/>
            <w:tcBorders>
              <w:bottom w:val="single" w:sz="4" w:space="0" w:color="auto"/>
            </w:tcBorders>
            <w:shd w:val="clear" w:color="808080" w:fill="auto"/>
            <w:vAlign w:val="center"/>
          </w:tcPr>
          <w:p w:rsidR="00C543D8" w:rsidRPr="00F60F68" w:rsidRDefault="00C543D8" w:rsidP="00C543D8">
            <w:pPr>
              <w:spacing w:after="0"/>
              <w:jc w:val="center"/>
              <w:rPr>
                <w:rFonts w:cs="Arial"/>
                <w:b/>
                <w:sz w:val="16"/>
                <w:szCs w:val="16"/>
              </w:rPr>
            </w:pPr>
            <w:r w:rsidRPr="00F60F68">
              <w:rPr>
                <w:rFonts w:cs="Arial"/>
                <w:b/>
                <w:sz w:val="16"/>
                <w:szCs w:val="16"/>
              </w:rPr>
              <w:t>Unit</w:t>
            </w:r>
          </w:p>
        </w:tc>
        <w:tc>
          <w:tcPr>
            <w:tcW w:w="992" w:type="dxa"/>
            <w:tcBorders>
              <w:bottom w:val="single" w:sz="4" w:space="0" w:color="auto"/>
            </w:tcBorders>
            <w:shd w:val="clear" w:color="808080" w:fill="auto"/>
          </w:tcPr>
          <w:p w:rsidR="00C543D8" w:rsidRPr="00F60F68" w:rsidRDefault="00C543D8" w:rsidP="00C543D8">
            <w:pPr>
              <w:spacing w:after="0"/>
              <w:jc w:val="center"/>
              <w:rPr>
                <w:rFonts w:cs="Arial"/>
                <w:b/>
                <w:sz w:val="16"/>
                <w:szCs w:val="16"/>
              </w:rPr>
            </w:pPr>
            <w:r>
              <w:rPr>
                <w:rFonts w:cs="Arial"/>
                <w:b/>
                <w:sz w:val="16"/>
                <w:szCs w:val="16"/>
              </w:rPr>
              <w:t>Amount</w:t>
            </w:r>
          </w:p>
        </w:tc>
        <w:tc>
          <w:tcPr>
            <w:tcW w:w="5528" w:type="dxa"/>
            <w:tcBorders>
              <w:bottom w:val="single" w:sz="4" w:space="0" w:color="auto"/>
            </w:tcBorders>
            <w:shd w:val="clear" w:color="808080" w:fill="auto"/>
            <w:vAlign w:val="center"/>
          </w:tcPr>
          <w:p w:rsidR="00C543D8" w:rsidRPr="00F60F68" w:rsidRDefault="00C543D8" w:rsidP="00C543D8">
            <w:pPr>
              <w:spacing w:after="0"/>
              <w:jc w:val="left"/>
              <w:rPr>
                <w:rFonts w:cs="Arial"/>
                <w:b/>
                <w:sz w:val="16"/>
                <w:szCs w:val="16"/>
              </w:rPr>
            </w:pPr>
            <w:r w:rsidRPr="00F60F68">
              <w:rPr>
                <w:rFonts w:cs="Arial"/>
                <w:b/>
                <w:sz w:val="16"/>
                <w:szCs w:val="16"/>
              </w:rPr>
              <w:t>LCI data</w:t>
            </w:r>
          </w:p>
        </w:tc>
      </w:tr>
      <w:tr w:rsidR="00A66346" w:rsidRPr="00654719" w:rsidTr="00A66346">
        <w:tc>
          <w:tcPr>
            <w:tcW w:w="2381" w:type="dxa"/>
            <w:tcBorders>
              <w:right w:val="nil"/>
            </w:tcBorders>
            <w:shd w:val="clear" w:color="auto" w:fill="auto"/>
            <w:vAlign w:val="bottom"/>
          </w:tcPr>
          <w:p w:rsidR="00C543D8" w:rsidRPr="00654719" w:rsidRDefault="00C543D8" w:rsidP="00C543D8">
            <w:pPr>
              <w:spacing w:after="0"/>
              <w:rPr>
                <w:rFonts w:cs="Arial"/>
                <w:b/>
                <w:color w:val="000000" w:themeColor="text1"/>
                <w:sz w:val="16"/>
                <w:szCs w:val="16"/>
              </w:rPr>
            </w:pPr>
            <w:r w:rsidRPr="00654719">
              <w:rPr>
                <w:rFonts w:cs="Arial"/>
                <w:b/>
                <w:color w:val="000000" w:themeColor="text1"/>
                <w:sz w:val="16"/>
                <w:szCs w:val="16"/>
              </w:rPr>
              <w:t>Output of products:</w:t>
            </w:r>
          </w:p>
        </w:tc>
        <w:tc>
          <w:tcPr>
            <w:tcW w:w="851" w:type="dxa"/>
            <w:tcBorders>
              <w:left w:val="nil"/>
              <w:right w:val="nil"/>
            </w:tcBorders>
            <w:vAlign w:val="bottom"/>
          </w:tcPr>
          <w:p w:rsidR="00C543D8" w:rsidRPr="00654719" w:rsidRDefault="00C543D8" w:rsidP="00C543D8">
            <w:pPr>
              <w:spacing w:after="0"/>
              <w:rPr>
                <w:rFonts w:cs="Arial"/>
                <w:b/>
                <w:i/>
                <w:color w:val="000000" w:themeColor="text1"/>
                <w:sz w:val="16"/>
                <w:szCs w:val="16"/>
              </w:rPr>
            </w:pPr>
          </w:p>
        </w:tc>
        <w:tc>
          <w:tcPr>
            <w:tcW w:w="992" w:type="dxa"/>
            <w:tcBorders>
              <w:left w:val="nil"/>
              <w:right w:val="nil"/>
            </w:tcBorders>
          </w:tcPr>
          <w:p w:rsidR="00C543D8" w:rsidRPr="00654719" w:rsidRDefault="00C543D8" w:rsidP="00C543D8">
            <w:pPr>
              <w:spacing w:after="0"/>
              <w:rPr>
                <w:rFonts w:cs="Arial"/>
                <w:b/>
                <w:i/>
                <w:color w:val="000000" w:themeColor="text1"/>
                <w:sz w:val="16"/>
                <w:szCs w:val="16"/>
              </w:rPr>
            </w:pPr>
          </w:p>
        </w:tc>
        <w:tc>
          <w:tcPr>
            <w:tcW w:w="5528" w:type="dxa"/>
            <w:tcBorders>
              <w:left w:val="nil"/>
            </w:tcBorders>
          </w:tcPr>
          <w:p w:rsidR="00C543D8" w:rsidRPr="00654719" w:rsidRDefault="00C543D8" w:rsidP="00C543D8">
            <w:pPr>
              <w:spacing w:after="0"/>
              <w:rPr>
                <w:rFonts w:cs="Arial"/>
                <w:b/>
                <w:color w:val="000000" w:themeColor="text1"/>
                <w:sz w:val="16"/>
                <w:szCs w:val="16"/>
              </w:rPr>
            </w:pPr>
          </w:p>
        </w:tc>
      </w:tr>
      <w:tr w:rsidR="00A66346" w:rsidRPr="00657CED" w:rsidTr="00A66346">
        <w:tc>
          <w:tcPr>
            <w:tcW w:w="2381" w:type="dxa"/>
            <w:tcBorders>
              <w:bottom w:val="single" w:sz="4" w:space="0" w:color="auto"/>
            </w:tcBorders>
            <w:tcMar>
              <w:left w:w="198" w:type="dxa"/>
            </w:tcMar>
            <w:vAlign w:val="center"/>
          </w:tcPr>
          <w:p w:rsidR="00C543D8" w:rsidRPr="00657CED" w:rsidRDefault="00C543D8" w:rsidP="00C543D8">
            <w:pPr>
              <w:spacing w:after="0"/>
              <w:jc w:val="left"/>
              <w:rPr>
                <w:rFonts w:cs="Arial"/>
                <w:color w:val="000000" w:themeColor="text1"/>
                <w:sz w:val="16"/>
                <w:szCs w:val="16"/>
              </w:rPr>
            </w:pPr>
            <w:r>
              <w:rPr>
                <w:rFonts w:cs="Arial"/>
                <w:color w:val="000000" w:themeColor="text1"/>
                <w:sz w:val="16"/>
                <w:szCs w:val="16"/>
              </w:rPr>
              <w:t>Waste NaOH disposal</w:t>
            </w:r>
          </w:p>
        </w:tc>
        <w:tc>
          <w:tcPr>
            <w:tcW w:w="851" w:type="dxa"/>
            <w:tcBorders>
              <w:bottom w:val="single" w:sz="4" w:space="0" w:color="auto"/>
            </w:tcBorders>
            <w:vAlign w:val="center"/>
          </w:tcPr>
          <w:p w:rsidR="00C543D8" w:rsidRPr="00657CED" w:rsidRDefault="00C543D8" w:rsidP="00C543D8">
            <w:pPr>
              <w:spacing w:after="0"/>
              <w:jc w:val="center"/>
              <w:rPr>
                <w:rFonts w:cs="Arial"/>
                <w:color w:val="000000" w:themeColor="text1"/>
                <w:sz w:val="16"/>
                <w:szCs w:val="16"/>
              </w:rPr>
            </w:pPr>
            <w:r>
              <w:rPr>
                <w:rFonts w:cs="Arial"/>
                <w:color w:val="000000" w:themeColor="text1"/>
                <w:sz w:val="16"/>
                <w:szCs w:val="16"/>
              </w:rPr>
              <w:t>L</w:t>
            </w:r>
          </w:p>
        </w:tc>
        <w:tc>
          <w:tcPr>
            <w:tcW w:w="992" w:type="dxa"/>
            <w:tcBorders>
              <w:bottom w:val="single" w:sz="4" w:space="0" w:color="auto"/>
            </w:tcBorders>
          </w:tcPr>
          <w:p w:rsidR="00C543D8" w:rsidRPr="00657CED" w:rsidRDefault="00C543D8" w:rsidP="00C543D8">
            <w:pPr>
              <w:spacing w:after="0"/>
              <w:jc w:val="center"/>
              <w:rPr>
                <w:rFonts w:cs="Arial"/>
                <w:color w:val="000000" w:themeColor="text1"/>
                <w:sz w:val="16"/>
                <w:szCs w:val="16"/>
              </w:rPr>
            </w:pPr>
            <w:r>
              <w:rPr>
                <w:rFonts w:cs="Arial"/>
                <w:color w:val="000000" w:themeColor="text1"/>
                <w:sz w:val="16"/>
                <w:szCs w:val="16"/>
              </w:rPr>
              <w:t>10</w:t>
            </w:r>
          </w:p>
        </w:tc>
        <w:tc>
          <w:tcPr>
            <w:tcW w:w="5528" w:type="dxa"/>
            <w:tcBorders>
              <w:bottom w:val="single" w:sz="4" w:space="0" w:color="auto"/>
            </w:tcBorders>
          </w:tcPr>
          <w:p w:rsidR="00C543D8" w:rsidRPr="00CA65EE" w:rsidRDefault="00C543D8" w:rsidP="00C543D8">
            <w:pPr>
              <w:spacing w:after="0"/>
              <w:jc w:val="left"/>
              <w:rPr>
                <w:rFonts w:cs="Arial"/>
                <w:color w:val="000000" w:themeColor="text1"/>
                <w:sz w:val="16"/>
                <w:szCs w:val="16"/>
              </w:rPr>
            </w:pPr>
            <w:r>
              <w:rPr>
                <w:rFonts w:cs="Arial"/>
                <w:color w:val="000000" w:themeColor="text1"/>
                <w:sz w:val="16"/>
                <w:szCs w:val="16"/>
              </w:rPr>
              <w:t>Reference flow</w:t>
            </w:r>
          </w:p>
        </w:tc>
      </w:tr>
      <w:tr w:rsidR="00A66346" w:rsidRPr="00654719" w:rsidTr="00A66346">
        <w:tc>
          <w:tcPr>
            <w:tcW w:w="2381" w:type="dxa"/>
            <w:tcBorders>
              <w:right w:val="nil"/>
            </w:tcBorders>
            <w:shd w:val="clear" w:color="auto" w:fill="auto"/>
            <w:vAlign w:val="center"/>
          </w:tcPr>
          <w:p w:rsidR="00C543D8" w:rsidRPr="00654719" w:rsidRDefault="00C543D8" w:rsidP="00C543D8">
            <w:pPr>
              <w:spacing w:after="0"/>
              <w:jc w:val="left"/>
              <w:rPr>
                <w:rFonts w:cs="Arial"/>
                <w:b/>
                <w:bCs/>
                <w:color w:val="000000" w:themeColor="text1"/>
                <w:sz w:val="16"/>
                <w:szCs w:val="16"/>
              </w:rPr>
            </w:pPr>
            <w:r w:rsidRPr="00654719">
              <w:rPr>
                <w:rFonts w:cs="Arial"/>
                <w:b/>
                <w:color w:val="000000" w:themeColor="text1"/>
                <w:sz w:val="16"/>
                <w:szCs w:val="16"/>
              </w:rPr>
              <w:t>Input of products</w:t>
            </w:r>
            <w:r>
              <w:rPr>
                <w:rFonts w:cs="Arial"/>
                <w:b/>
                <w:color w:val="000000" w:themeColor="text1"/>
                <w:sz w:val="16"/>
                <w:szCs w:val="16"/>
              </w:rPr>
              <w:t>/services</w:t>
            </w:r>
          </w:p>
        </w:tc>
        <w:tc>
          <w:tcPr>
            <w:tcW w:w="851" w:type="dxa"/>
            <w:tcBorders>
              <w:left w:val="nil"/>
              <w:right w:val="nil"/>
            </w:tcBorders>
            <w:vAlign w:val="center"/>
          </w:tcPr>
          <w:p w:rsidR="00C543D8" w:rsidRPr="00654719" w:rsidRDefault="00C543D8" w:rsidP="00C543D8">
            <w:pPr>
              <w:spacing w:after="0"/>
              <w:jc w:val="center"/>
              <w:rPr>
                <w:rFonts w:cs="Arial"/>
                <w:b/>
                <w:color w:val="000000" w:themeColor="text1"/>
                <w:sz w:val="16"/>
                <w:szCs w:val="16"/>
              </w:rPr>
            </w:pPr>
          </w:p>
        </w:tc>
        <w:tc>
          <w:tcPr>
            <w:tcW w:w="992" w:type="dxa"/>
            <w:tcBorders>
              <w:left w:val="nil"/>
              <w:right w:val="nil"/>
            </w:tcBorders>
          </w:tcPr>
          <w:p w:rsidR="00C543D8" w:rsidRPr="00654719" w:rsidRDefault="00C543D8" w:rsidP="00C543D8">
            <w:pPr>
              <w:spacing w:after="0"/>
              <w:jc w:val="center"/>
              <w:rPr>
                <w:rFonts w:cs="Arial"/>
                <w:b/>
                <w:color w:val="000000" w:themeColor="text1"/>
                <w:sz w:val="16"/>
                <w:szCs w:val="16"/>
              </w:rPr>
            </w:pPr>
          </w:p>
        </w:tc>
        <w:tc>
          <w:tcPr>
            <w:tcW w:w="5528" w:type="dxa"/>
            <w:tcBorders>
              <w:left w:val="nil"/>
            </w:tcBorders>
          </w:tcPr>
          <w:p w:rsidR="00C543D8" w:rsidRPr="00CA65EE" w:rsidRDefault="00C543D8" w:rsidP="00C543D8">
            <w:pPr>
              <w:spacing w:after="0"/>
              <w:jc w:val="center"/>
              <w:rPr>
                <w:rFonts w:cs="Arial"/>
                <w:b/>
                <w:color w:val="000000" w:themeColor="text1"/>
                <w:sz w:val="16"/>
                <w:szCs w:val="16"/>
              </w:rPr>
            </w:pPr>
          </w:p>
        </w:tc>
      </w:tr>
      <w:tr w:rsidR="00A66346" w:rsidRPr="00657CED" w:rsidTr="00B34007">
        <w:tc>
          <w:tcPr>
            <w:tcW w:w="2381" w:type="dxa"/>
            <w:tcMar>
              <w:left w:w="198" w:type="dxa"/>
            </w:tcMar>
            <w:vAlign w:val="center"/>
          </w:tcPr>
          <w:p w:rsidR="00C543D8" w:rsidRPr="00657CED" w:rsidRDefault="00C543D8" w:rsidP="00C543D8">
            <w:pPr>
              <w:spacing w:after="0"/>
              <w:jc w:val="left"/>
              <w:rPr>
                <w:rFonts w:cs="Arial"/>
                <w:color w:val="000000" w:themeColor="text1"/>
                <w:sz w:val="16"/>
                <w:szCs w:val="16"/>
              </w:rPr>
            </w:pPr>
            <w:r>
              <w:rPr>
                <w:rFonts w:cs="Arial"/>
                <w:color w:val="000000" w:themeColor="text1"/>
                <w:sz w:val="16"/>
                <w:szCs w:val="16"/>
              </w:rPr>
              <w:t>Transport, road</w:t>
            </w:r>
          </w:p>
        </w:tc>
        <w:tc>
          <w:tcPr>
            <w:tcW w:w="851" w:type="dxa"/>
            <w:vAlign w:val="center"/>
          </w:tcPr>
          <w:p w:rsidR="00C543D8" w:rsidRPr="00657CED" w:rsidRDefault="00C543D8" w:rsidP="00C543D8">
            <w:pPr>
              <w:spacing w:after="0"/>
              <w:jc w:val="center"/>
              <w:rPr>
                <w:rFonts w:cs="Arial"/>
                <w:color w:val="000000" w:themeColor="text1"/>
                <w:sz w:val="16"/>
                <w:szCs w:val="16"/>
              </w:rPr>
            </w:pPr>
            <w:r>
              <w:rPr>
                <w:rFonts w:cs="Arial"/>
                <w:color w:val="000000" w:themeColor="text1"/>
                <w:sz w:val="16"/>
                <w:szCs w:val="16"/>
              </w:rPr>
              <w:t>kgkm</w:t>
            </w:r>
          </w:p>
        </w:tc>
        <w:tc>
          <w:tcPr>
            <w:tcW w:w="992" w:type="dxa"/>
            <w:vAlign w:val="center"/>
          </w:tcPr>
          <w:p w:rsidR="00C543D8" w:rsidRPr="00657CED" w:rsidRDefault="00C543D8" w:rsidP="00B34007">
            <w:pPr>
              <w:spacing w:after="0"/>
              <w:jc w:val="center"/>
              <w:rPr>
                <w:rFonts w:cs="Arial"/>
                <w:color w:val="000000" w:themeColor="text1"/>
                <w:sz w:val="16"/>
                <w:szCs w:val="16"/>
              </w:rPr>
            </w:pPr>
            <w:r>
              <w:rPr>
                <w:rFonts w:cs="Arial"/>
                <w:color w:val="000000" w:themeColor="text1"/>
                <w:sz w:val="16"/>
                <w:szCs w:val="16"/>
              </w:rPr>
              <w:t>1</w:t>
            </w:r>
            <w:r w:rsidR="009E337E">
              <w:rPr>
                <w:rFonts w:cs="Arial"/>
                <w:color w:val="000000" w:themeColor="text1"/>
                <w:sz w:val="16"/>
                <w:szCs w:val="16"/>
              </w:rPr>
              <w:t>,</w:t>
            </w:r>
            <w:r w:rsidR="007801CA">
              <w:rPr>
                <w:rFonts w:cs="Arial"/>
                <w:color w:val="000000" w:themeColor="text1"/>
                <w:sz w:val="16"/>
                <w:szCs w:val="16"/>
              </w:rPr>
              <w:t>529</w:t>
            </w:r>
          </w:p>
        </w:tc>
        <w:tc>
          <w:tcPr>
            <w:tcW w:w="5528" w:type="dxa"/>
          </w:tcPr>
          <w:p w:rsidR="00C543D8" w:rsidRPr="009E337E" w:rsidRDefault="007801CA" w:rsidP="007801CA">
            <w:pPr>
              <w:spacing w:after="0"/>
              <w:jc w:val="left"/>
              <w:rPr>
                <w:rFonts w:cs="Arial"/>
                <w:color w:val="000000"/>
                <w:sz w:val="16"/>
                <w:szCs w:val="16"/>
                <w:lang w:val="en-US"/>
              </w:rPr>
            </w:pPr>
            <w:r w:rsidRPr="009E337E">
              <w:rPr>
                <w:rFonts w:cs="Arial"/>
                <w:color w:val="000000"/>
                <w:sz w:val="16"/>
                <w:szCs w:val="16"/>
                <w:lang w:val="en-US"/>
              </w:rPr>
              <w:t xml:space="preserve">100 km, 10 L x 1.529 kg/L. Ecoinvent dataset used: </w:t>
            </w:r>
            <w:r w:rsidR="009E337E" w:rsidRPr="002F1673">
              <w:rPr>
                <w:rFonts w:cs="Arial"/>
                <w:color w:val="000000"/>
                <w:sz w:val="16"/>
                <w:szCs w:val="20"/>
                <w:lang w:val="en-US" w:eastAsia="en-US"/>
              </w:rPr>
              <w:t>Transport, freight, sea, transoceanic ship {GLO}| market for | Conseq, U</w:t>
            </w:r>
          </w:p>
        </w:tc>
      </w:tr>
      <w:tr w:rsidR="00A66346" w:rsidRPr="00657CED" w:rsidTr="00B34007">
        <w:tc>
          <w:tcPr>
            <w:tcW w:w="2381" w:type="dxa"/>
            <w:tcMar>
              <w:left w:w="198" w:type="dxa"/>
            </w:tcMar>
            <w:vAlign w:val="center"/>
          </w:tcPr>
          <w:p w:rsidR="00C543D8" w:rsidRDefault="00C543D8" w:rsidP="00C543D8">
            <w:pPr>
              <w:spacing w:after="0"/>
              <w:jc w:val="left"/>
              <w:rPr>
                <w:rFonts w:cs="Arial"/>
                <w:color w:val="000000" w:themeColor="text1"/>
                <w:sz w:val="16"/>
                <w:szCs w:val="16"/>
              </w:rPr>
            </w:pPr>
            <w:r>
              <w:rPr>
                <w:rFonts w:cs="Arial"/>
                <w:color w:val="000000" w:themeColor="text1"/>
                <w:sz w:val="16"/>
                <w:szCs w:val="16"/>
              </w:rPr>
              <w:t>HCl (pure)</w:t>
            </w:r>
          </w:p>
        </w:tc>
        <w:tc>
          <w:tcPr>
            <w:tcW w:w="851" w:type="dxa"/>
            <w:vAlign w:val="center"/>
          </w:tcPr>
          <w:p w:rsidR="00C543D8" w:rsidRDefault="00C543D8" w:rsidP="00C543D8">
            <w:pPr>
              <w:spacing w:after="0"/>
              <w:jc w:val="center"/>
              <w:rPr>
                <w:rFonts w:cs="Arial"/>
                <w:color w:val="000000" w:themeColor="text1"/>
                <w:sz w:val="16"/>
                <w:szCs w:val="16"/>
              </w:rPr>
            </w:pPr>
            <w:r>
              <w:rPr>
                <w:rFonts w:cs="Arial"/>
                <w:color w:val="000000" w:themeColor="text1"/>
                <w:sz w:val="16"/>
                <w:szCs w:val="16"/>
              </w:rPr>
              <w:t>kg</w:t>
            </w:r>
          </w:p>
        </w:tc>
        <w:tc>
          <w:tcPr>
            <w:tcW w:w="992" w:type="dxa"/>
            <w:vAlign w:val="center"/>
          </w:tcPr>
          <w:p w:rsidR="00C543D8" w:rsidRDefault="007801CA" w:rsidP="00B34007">
            <w:pPr>
              <w:spacing w:after="0"/>
              <w:jc w:val="center"/>
              <w:rPr>
                <w:rFonts w:cs="Arial"/>
                <w:color w:val="000000" w:themeColor="text1"/>
                <w:sz w:val="16"/>
                <w:szCs w:val="16"/>
              </w:rPr>
            </w:pPr>
            <w:r>
              <w:rPr>
                <w:rFonts w:cs="Arial"/>
                <w:color w:val="000000" w:themeColor="text1"/>
                <w:sz w:val="16"/>
                <w:szCs w:val="16"/>
              </w:rPr>
              <w:t>6.98</w:t>
            </w:r>
          </w:p>
        </w:tc>
        <w:tc>
          <w:tcPr>
            <w:tcW w:w="5528" w:type="dxa"/>
          </w:tcPr>
          <w:p w:rsidR="00C543D8" w:rsidRPr="009E337E" w:rsidRDefault="007801CA" w:rsidP="009E337E">
            <w:pPr>
              <w:spacing w:after="0"/>
              <w:rPr>
                <w:rFonts w:cs="Arial"/>
                <w:color w:val="000000"/>
                <w:sz w:val="16"/>
                <w:szCs w:val="16"/>
                <w:lang w:val="en-US"/>
              </w:rPr>
            </w:pPr>
            <w:r w:rsidRPr="009E337E">
              <w:rPr>
                <w:rFonts w:cs="Arial"/>
                <w:color w:val="000000"/>
                <w:sz w:val="16"/>
                <w:szCs w:val="16"/>
                <w:lang w:val="en-US"/>
              </w:rPr>
              <w:t xml:space="preserve">Stoichiometrical relationship 1 mol HCl: 1 mol NaOH. Ecoinvent dataset used: </w:t>
            </w:r>
            <w:r w:rsidR="009E337E" w:rsidRPr="00026CF7">
              <w:rPr>
                <w:rFonts w:cs="Arial"/>
                <w:color w:val="000000"/>
                <w:sz w:val="16"/>
                <w:szCs w:val="20"/>
                <w:lang w:val="en-US" w:eastAsia="en-US"/>
              </w:rPr>
              <w:t>Hydrochloric acid, without water, in 30% solution state {RoW}| market for | Conseq, U</w:t>
            </w:r>
          </w:p>
        </w:tc>
      </w:tr>
      <w:tr w:rsidR="009E337E" w:rsidRPr="00657CED" w:rsidTr="00B34007">
        <w:tc>
          <w:tcPr>
            <w:tcW w:w="2381" w:type="dxa"/>
            <w:tcMar>
              <w:left w:w="198" w:type="dxa"/>
            </w:tcMar>
            <w:vAlign w:val="center"/>
          </w:tcPr>
          <w:p w:rsidR="009E337E" w:rsidRDefault="009E337E" w:rsidP="00A66346">
            <w:pPr>
              <w:spacing w:after="0"/>
              <w:jc w:val="left"/>
              <w:rPr>
                <w:rFonts w:cs="Arial"/>
                <w:color w:val="000000" w:themeColor="text1"/>
                <w:sz w:val="16"/>
                <w:szCs w:val="16"/>
              </w:rPr>
            </w:pPr>
            <w:r>
              <w:rPr>
                <w:rFonts w:cs="Arial"/>
                <w:color w:val="000000" w:themeColor="text1"/>
                <w:sz w:val="16"/>
                <w:szCs w:val="16"/>
              </w:rPr>
              <w:t>Wastewater treatment</w:t>
            </w:r>
          </w:p>
        </w:tc>
        <w:tc>
          <w:tcPr>
            <w:tcW w:w="851" w:type="dxa"/>
            <w:vAlign w:val="center"/>
          </w:tcPr>
          <w:p w:rsidR="009E337E" w:rsidRDefault="009E337E" w:rsidP="00C543D8">
            <w:pPr>
              <w:spacing w:after="0"/>
              <w:jc w:val="center"/>
              <w:rPr>
                <w:rFonts w:cs="Arial"/>
                <w:color w:val="000000" w:themeColor="text1"/>
                <w:sz w:val="16"/>
                <w:szCs w:val="16"/>
              </w:rPr>
            </w:pPr>
            <w:r>
              <w:rPr>
                <w:rFonts w:cs="Arial"/>
                <w:color w:val="000000" w:themeColor="text1"/>
                <w:sz w:val="16"/>
                <w:szCs w:val="16"/>
              </w:rPr>
              <w:t>L</w:t>
            </w:r>
          </w:p>
        </w:tc>
        <w:tc>
          <w:tcPr>
            <w:tcW w:w="992" w:type="dxa"/>
            <w:vAlign w:val="center"/>
          </w:tcPr>
          <w:p w:rsidR="009E337E" w:rsidRDefault="009E337E" w:rsidP="00B34007">
            <w:pPr>
              <w:spacing w:after="0"/>
              <w:jc w:val="center"/>
              <w:rPr>
                <w:rFonts w:cs="Arial"/>
                <w:color w:val="000000" w:themeColor="text1"/>
                <w:sz w:val="16"/>
                <w:szCs w:val="16"/>
              </w:rPr>
            </w:pPr>
            <w:r>
              <w:rPr>
                <w:rFonts w:cs="Arial"/>
                <w:color w:val="000000" w:themeColor="text1"/>
                <w:sz w:val="16"/>
                <w:szCs w:val="16"/>
              </w:rPr>
              <w:t>10</w:t>
            </w:r>
          </w:p>
        </w:tc>
        <w:tc>
          <w:tcPr>
            <w:tcW w:w="5528" w:type="dxa"/>
            <w:vAlign w:val="center"/>
          </w:tcPr>
          <w:p w:rsidR="009E337E" w:rsidRPr="009E337E" w:rsidRDefault="009E337E" w:rsidP="00C543D8">
            <w:pPr>
              <w:spacing w:after="0"/>
              <w:jc w:val="left"/>
              <w:rPr>
                <w:rFonts w:cs="Arial"/>
                <w:color w:val="000000"/>
                <w:sz w:val="16"/>
                <w:szCs w:val="16"/>
                <w:lang w:val="en-US"/>
              </w:rPr>
            </w:pPr>
            <w:r w:rsidRPr="008658D9">
              <w:rPr>
                <w:rFonts w:cs="Arial"/>
                <w:color w:val="000000"/>
                <w:sz w:val="16"/>
                <w:szCs w:val="16"/>
                <w:lang w:val="en-US" w:eastAsia="en-US"/>
              </w:rPr>
              <w:t>Wastewater, average (waste treatment) {CH}| treatment of, capacity 5E9l/year | Conseq, U</w:t>
            </w:r>
          </w:p>
        </w:tc>
      </w:tr>
    </w:tbl>
    <w:p w:rsidR="00616C92" w:rsidRDefault="00616C92" w:rsidP="001D4B14"/>
    <w:p w:rsidR="004B2DFF" w:rsidRDefault="00B8055D" w:rsidP="004B2DFF">
      <w:pPr>
        <w:pStyle w:val="berschrift2"/>
      </w:pPr>
      <w:bookmarkStart w:id="47" w:name="_Toc313894965"/>
      <w:bookmarkStart w:id="48" w:name="_Toc348340961"/>
      <w:r>
        <w:t xml:space="preserve">Indian </w:t>
      </w:r>
      <w:r w:rsidR="004B2DFF">
        <w:t>Chitosan</w:t>
      </w:r>
      <w:r w:rsidR="002C5A67">
        <w:t xml:space="preserve"> supply chain</w:t>
      </w:r>
      <w:bookmarkEnd w:id="47"/>
      <w:bookmarkEnd w:id="48"/>
    </w:p>
    <w:p w:rsidR="004B2DFF" w:rsidRDefault="004B2DFF" w:rsidP="00EA5FFC">
      <w:pPr>
        <w:pStyle w:val="berschrift3"/>
      </w:pPr>
      <w:bookmarkStart w:id="49" w:name="_Toc313894966"/>
      <w:bookmarkStart w:id="50" w:name="_Toc348340962"/>
      <w:r>
        <w:t xml:space="preserve">Shrimp </w:t>
      </w:r>
      <w:r w:rsidR="00736ADF">
        <w:t>waste</w:t>
      </w:r>
      <w:r w:rsidR="00EA5FFC">
        <w:t xml:space="preserve"> supply</w:t>
      </w:r>
      <w:bookmarkEnd w:id="49"/>
      <w:bookmarkEnd w:id="50"/>
    </w:p>
    <w:p w:rsidR="0088361E" w:rsidRDefault="0088361E" w:rsidP="00AF4E5C">
      <w:r>
        <w:t xml:space="preserve">The diversion of </w:t>
      </w:r>
      <w:r w:rsidR="00AF4E5C">
        <w:t>shrimp</w:t>
      </w:r>
      <w:r w:rsidR="00D67E4C">
        <w:t xml:space="preserve"> </w:t>
      </w:r>
      <w:r w:rsidR="00AF4E5C">
        <w:t xml:space="preserve">shell </w:t>
      </w:r>
      <w:r>
        <w:t xml:space="preserve">waste to chitosan production </w:t>
      </w:r>
      <w:r w:rsidR="008076BA">
        <w:t>displaces</w:t>
      </w:r>
      <w:r>
        <w:t xml:space="preserve"> its current use, namely </w:t>
      </w:r>
      <w:r w:rsidR="00AF4E5C">
        <w:t>as raw material for fishmeal production</w:t>
      </w:r>
      <w:r w:rsidR="00FB22A2">
        <w:t xml:space="preserve"> (</w:t>
      </w:r>
      <w:r w:rsidR="004D56FD">
        <w:fldChar w:fldCharType="begin"/>
      </w:r>
      <w:r w:rsidR="00FB22A2">
        <w:instrText xml:space="preserve"> REF _Ref294359865 \h </w:instrText>
      </w:r>
      <w:r w:rsidR="004D56FD">
        <w:fldChar w:fldCharType="separate"/>
      </w:r>
      <w:r w:rsidR="004A4A77" w:rsidRPr="00211966">
        <w:t xml:space="preserve">Table </w:t>
      </w:r>
      <w:r w:rsidR="004A4A77">
        <w:rPr>
          <w:noProof/>
        </w:rPr>
        <w:t>11</w:t>
      </w:r>
      <w:r w:rsidR="004D56FD">
        <w:fldChar w:fldCharType="end"/>
      </w:r>
      <w:r w:rsidR="00FB22A2">
        <w:t>)</w:t>
      </w:r>
      <w:r w:rsidR="00AF4E5C">
        <w:t>.</w:t>
      </w:r>
    </w:p>
    <w:p w:rsidR="00FB22A2" w:rsidRDefault="00FB22A2" w:rsidP="00AF4E5C"/>
    <w:p w:rsidR="00FB22A2" w:rsidRPr="00211966" w:rsidRDefault="00FB22A2" w:rsidP="00FB22A2">
      <w:pPr>
        <w:pStyle w:val="Beschriftung"/>
        <w:numPr>
          <w:ilvl w:val="0"/>
          <w:numId w:val="0"/>
        </w:numPr>
        <w:jc w:val="both"/>
        <w:rPr>
          <w:u w:val="none"/>
        </w:rPr>
      </w:pPr>
      <w:bookmarkStart w:id="51" w:name="_Ref294359865"/>
      <w:proofErr w:type="gramStart"/>
      <w:r w:rsidRPr="00211966">
        <w:rPr>
          <w:u w:val="none"/>
        </w:rPr>
        <w:t xml:space="preserve">Table </w:t>
      </w:r>
      <w:r w:rsidR="004D56FD" w:rsidRPr="00211966">
        <w:rPr>
          <w:u w:val="none"/>
        </w:rPr>
        <w:fldChar w:fldCharType="begin"/>
      </w:r>
      <w:r w:rsidRPr="00211966">
        <w:rPr>
          <w:u w:val="none"/>
        </w:rPr>
        <w:instrText xml:space="preserve"> SEQ Table \* ARABIC </w:instrText>
      </w:r>
      <w:r w:rsidR="004D56FD" w:rsidRPr="00211966">
        <w:rPr>
          <w:u w:val="none"/>
        </w:rPr>
        <w:fldChar w:fldCharType="separate"/>
      </w:r>
      <w:r w:rsidR="004A4A77">
        <w:rPr>
          <w:noProof/>
          <w:u w:val="none"/>
        </w:rPr>
        <w:t>11</w:t>
      </w:r>
      <w:r w:rsidR="004D56FD" w:rsidRPr="00211966">
        <w:rPr>
          <w:u w:val="none"/>
        </w:rPr>
        <w:fldChar w:fldCharType="end"/>
      </w:r>
      <w:bookmarkEnd w:id="51"/>
      <w:r w:rsidRPr="00211966">
        <w:rPr>
          <w:u w:val="none"/>
        </w:rPr>
        <w:t>.</w:t>
      </w:r>
      <w:proofErr w:type="gramEnd"/>
      <w:r w:rsidRPr="00211966">
        <w:rPr>
          <w:u w:val="none"/>
        </w:rPr>
        <w:t xml:space="preserve"> </w:t>
      </w:r>
      <w:proofErr w:type="gramStart"/>
      <w:r w:rsidRPr="00211966">
        <w:rPr>
          <w:u w:val="none"/>
        </w:rPr>
        <w:t xml:space="preserve">LCI of </w:t>
      </w:r>
      <w:r>
        <w:rPr>
          <w:u w:val="none"/>
        </w:rPr>
        <w:t>shrimp</w:t>
      </w:r>
      <w:r w:rsidRPr="00211966">
        <w:rPr>
          <w:u w:val="none"/>
        </w:rPr>
        <w:t xml:space="preserve"> waste supply</w:t>
      </w:r>
      <w:r>
        <w:rPr>
          <w:u w:val="none"/>
        </w:rPr>
        <w:t>.</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8"/>
        <w:gridCol w:w="567"/>
        <w:gridCol w:w="1276"/>
        <w:gridCol w:w="4961"/>
      </w:tblGrid>
      <w:tr w:rsidR="00FB22A2" w:rsidRPr="00F60F68" w:rsidTr="00FB22A2">
        <w:trPr>
          <w:cantSplit/>
          <w:trHeight w:val="63"/>
        </w:trPr>
        <w:tc>
          <w:tcPr>
            <w:tcW w:w="2948" w:type="dxa"/>
            <w:tcBorders>
              <w:bottom w:val="single" w:sz="4" w:space="0" w:color="auto"/>
            </w:tcBorders>
            <w:shd w:val="clear" w:color="808080" w:fill="auto"/>
            <w:vAlign w:val="center"/>
          </w:tcPr>
          <w:p w:rsidR="00FB22A2" w:rsidRPr="00F60F68" w:rsidRDefault="00FB22A2" w:rsidP="00FB22A2">
            <w:pPr>
              <w:spacing w:after="0"/>
              <w:jc w:val="left"/>
              <w:rPr>
                <w:rFonts w:cs="Arial"/>
                <w:b/>
                <w:sz w:val="16"/>
                <w:szCs w:val="16"/>
              </w:rPr>
            </w:pPr>
            <w:r w:rsidRPr="00F60F68">
              <w:rPr>
                <w:rFonts w:cs="Arial"/>
                <w:b/>
                <w:sz w:val="16"/>
                <w:szCs w:val="16"/>
              </w:rPr>
              <w:t>Exchanges</w:t>
            </w:r>
          </w:p>
        </w:tc>
        <w:tc>
          <w:tcPr>
            <w:tcW w:w="567" w:type="dxa"/>
            <w:tcBorders>
              <w:bottom w:val="single" w:sz="4" w:space="0" w:color="auto"/>
            </w:tcBorders>
            <w:shd w:val="clear" w:color="808080" w:fill="auto"/>
            <w:vAlign w:val="center"/>
          </w:tcPr>
          <w:p w:rsidR="00FB22A2" w:rsidRPr="00F60F68" w:rsidRDefault="00FB22A2" w:rsidP="00FB22A2">
            <w:pPr>
              <w:spacing w:after="0"/>
              <w:jc w:val="center"/>
              <w:rPr>
                <w:rFonts w:cs="Arial"/>
                <w:b/>
                <w:sz w:val="16"/>
                <w:szCs w:val="16"/>
              </w:rPr>
            </w:pPr>
            <w:r w:rsidRPr="00F60F68">
              <w:rPr>
                <w:rFonts w:cs="Arial"/>
                <w:b/>
                <w:sz w:val="16"/>
                <w:szCs w:val="16"/>
              </w:rPr>
              <w:t>Unit</w:t>
            </w:r>
          </w:p>
        </w:tc>
        <w:tc>
          <w:tcPr>
            <w:tcW w:w="1276" w:type="dxa"/>
            <w:tcBorders>
              <w:bottom w:val="single" w:sz="4" w:space="0" w:color="auto"/>
            </w:tcBorders>
            <w:shd w:val="clear" w:color="808080" w:fill="auto"/>
          </w:tcPr>
          <w:p w:rsidR="00FB22A2" w:rsidRPr="00F60F68" w:rsidRDefault="00FB22A2" w:rsidP="00FB22A2">
            <w:pPr>
              <w:spacing w:after="0"/>
              <w:jc w:val="center"/>
              <w:rPr>
                <w:rFonts w:cs="Arial"/>
                <w:b/>
                <w:sz w:val="16"/>
                <w:szCs w:val="16"/>
              </w:rPr>
            </w:pPr>
            <w:r>
              <w:rPr>
                <w:rFonts w:cs="Arial"/>
                <w:b/>
                <w:sz w:val="16"/>
                <w:szCs w:val="16"/>
              </w:rPr>
              <w:t>Amount</w:t>
            </w:r>
          </w:p>
        </w:tc>
        <w:tc>
          <w:tcPr>
            <w:tcW w:w="4961" w:type="dxa"/>
            <w:tcBorders>
              <w:bottom w:val="single" w:sz="4" w:space="0" w:color="auto"/>
            </w:tcBorders>
            <w:shd w:val="clear" w:color="808080" w:fill="auto"/>
            <w:vAlign w:val="center"/>
          </w:tcPr>
          <w:p w:rsidR="00FB22A2" w:rsidRPr="00F60F68" w:rsidRDefault="00FB22A2" w:rsidP="00FB22A2">
            <w:pPr>
              <w:spacing w:after="0"/>
              <w:jc w:val="left"/>
              <w:rPr>
                <w:rFonts w:cs="Arial"/>
                <w:b/>
                <w:sz w:val="16"/>
                <w:szCs w:val="16"/>
              </w:rPr>
            </w:pPr>
            <w:r w:rsidRPr="00F60F68">
              <w:rPr>
                <w:rFonts w:cs="Arial"/>
                <w:b/>
                <w:sz w:val="16"/>
                <w:szCs w:val="16"/>
              </w:rPr>
              <w:t>LCI data</w:t>
            </w:r>
          </w:p>
        </w:tc>
      </w:tr>
      <w:tr w:rsidR="00FB22A2" w:rsidRPr="00654719" w:rsidTr="00FB22A2">
        <w:tc>
          <w:tcPr>
            <w:tcW w:w="2948" w:type="dxa"/>
            <w:tcBorders>
              <w:right w:val="nil"/>
            </w:tcBorders>
            <w:shd w:val="clear" w:color="auto" w:fill="auto"/>
            <w:vAlign w:val="bottom"/>
          </w:tcPr>
          <w:p w:rsidR="00FB22A2" w:rsidRPr="00654719" w:rsidRDefault="00FB22A2" w:rsidP="00FB22A2">
            <w:pPr>
              <w:spacing w:after="0"/>
              <w:rPr>
                <w:rFonts w:cs="Arial"/>
                <w:b/>
                <w:color w:val="000000" w:themeColor="text1"/>
                <w:sz w:val="16"/>
                <w:szCs w:val="16"/>
              </w:rPr>
            </w:pPr>
            <w:r w:rsidRPr="00654719">
              <w:rPr>
                <w:rFonts w:cs="Arial"/>
                <w:b/>
                <w:color w:val="000000" w:themeColor="text1"/>
                <w:sz w:val="16"/>
                <w:szCs w:val="16"/>
              </w:rPr>
              <w:t>Output of products:</w:t>
            </w:r>
          </w:p>
        </w:tc>
        <w:tc>
          <w:tcPr>
            <w:tcW w:w="567" w:type="dxa"/>
            <w:tcBorders>
              <w:left w:val="nil"/>
              <w:right w:val="nil"/>
            </w:tcBorders>
            <w:vAlign w:val="bottom"/>
          </w:tcPr>
          <w:p w:rsidR="00FB22A2" w:rsidRPr="00654719" w:rsidRDefault="00FB22A2" w:rsidP="00FB22A2">
            <w:pPr>
              <w:spacing w:after="0"/>
              <w:rPr>
                <w:rFonts w:cs="Arial"/>
                <w:b/>
                <w:i/>
                <w:color w:val="000000" w:themeColor="text1"/>
                <w:sz w:val="16"/>
                <w:szCs w:val="16"/>
              </w:rPr>
            </w:pPr>
          </w:p>
        </w:tc>
        <w:tc>
          <w:tcPr>
            <w:tcW w:w="1276" w:type="dxa"/>
            <w:tcBorders>
              <w:left w:val="nil"/>
              <w:right w:val="nil"/>
            </w:tcBorders>
          </w:tcPr>
          <w:p w:rsidR="00FB22A2" w:rsidRPr="00654719" w:rsidRDefault="00FB22A2" w:rsidP="00FB22A2">
            <w:pPr>
              <w:spacing w:after="0"/>
              <w:rPr>
                <w:rFonts w:cs="Arial"/>
                <w:b/>
                <w:i/>
                <w:color w:val="000000" w:themeColor="text1"/>
                <w:sz w:val="16"/>
                <w:szCs w:val="16"/>
              </w:rPr>
            </w:pPr>
          </w:p>
        </w:tc>
        <w:tc>
          <w:tcPr>
            <w:tcW w:w="4961" w:type="dxa"/>
            <w:tcBorders>
              <w:left w:val="nil"/>
            </w:tcBorders>
          </w:tcPr>
          <w:p w:rsidR="00FB22A2" w:rsidRPr="00654719" w:rsidRDefault="00FB22A2" w:rsidP="00FB22A2">
            <w:pPr>
              <w:spacing w:after="0"/>
              <w:rPr>
                <w:rFonts w:cs="Arial"/>
                <w:b/>
                <w:color w:val="000000" w:themeColor="text1"/>
                <w:sz w:val="16"/>
                <w:szCs w:val="16"/>
              </w:rPr>
            </w:pPr>
          </w:p>
        </w:tc>
      </w:tr>
      <w:tr w:rsidR="00FB22A2" w:rsidRPr="00657CED" w:rsidTr="00FB22A2">
        <w:tc>
          <w:tcPr>
            <w:tcW w:w="2948" w:type="dxa"/>
            <w:tcBorders>
              <w:bottom w:val="single" w:sz="4" w:space="0" w:color="auto"/>
            </w:tcBorders>
            <w:tcMar>
              <w:left w:w="198" w:type="dxa"/>
            </w:tcMar>
            <w:vAlign w:val="center"/>
          </w:tcPr>
          <w:p w:rsidR="00FB22A2" w:rsidRPr="00657CED" w:rsidRDefault="00FB22A2" w:rsidP="00FB22A2">
            <w:pPr>
              <w:spacing w:after="0"/>
              <w:jc w:val="left"/>
              <w:rPr>
                <w:rFonts w:cs="Arial"/>
                <w:color w:val="000000" w:themeColor="text1"/>
                <w:sz w:val="16"/>
                <w:szCs w:val="16"/>
              </w:rPr>
            </w:pPr>
            <w:r>
              <w:rPr>
                <w:rFonts w:cs="Arial"/>
                <w:color w:val="000000" w:themeColor="text1"/>
                <w:sz w:val="16"/>
                <w:szCs w:val="16"/>
              </w:rPr>
              <w:t>Shrimp waste, fresh</w:t>
            </w:r>
          </w:p>
        </w:tc>
        <w:tc>
          <w:tcPr>
            <w:tcW w:w="567" w:type="dxa"/>
            <w:tcBorders>
              <w:bottom w:val="single" w:sz="4" w:space="0" w:color="auto"/>
            </w:tcBorders>
            <w:vAlign w:val="center"/>
          </w:tcPr>
          <w:p w:rsidR="00FB22A2" w:rsidRPr="00657CED" w:rsidRDefault="00FB22A2" w:rsidP="00FB22A2">
            <w:pPr>
              <w:spacing w:after="0"/>
              <w:jc w:val="center"/>
              <w:rPr>
                <w:rFonts w:cs="Arial"/>
                <w:color w:val="000000" w:themeColor="text1"/>
                <w:sz w:val="16"/>
                <w:szCs w:val="16"/>
              </w:rPr>
            </w:pPr>
            <w:r w:rsidRPr="00657CED">
              <w:rPr>
                <w:rFonts w:cs="Arial"/>
                <w:color w:val="000000" w:themeColor="text1"/>
                <w:sz w:val="16"/>
                <w:szCs w:val="16"/>
              </w:rPr>
              <w:t>kg</w:t>
            </w:r>
          </w:p>
        </w:tc>
        <w:tc>
          <w:tcPr>
            <w:tcW w:w="1276" w:type="dxa"/>
            <w:tcBorders>
              <w:bottom w:val="single" w:sz="4" w:space="0" w:color="auto"/>
            </w:tcBorders>
          </w:tcPr>
          <w:p w:rsidR="00FB22A2" w:rsidRPr="00657CED" w:rsidRDefault="00FB22A2" w:rsidP="00FB22A2">
            <w:pPr>
              <w:spacing w:after="0"/>
              <w:jc w:val="center"/>
              <w:rPr>
                <w:rFonts w:cs="Arial"/>
                <w:color w:val="000000" w:themeColor="text1"/>
                <w:sz w:val="16"/>
                <w:szCs w:val="16"/>
              </w:rPr>
            </w:pPr>
            <w:r>
              <w:rPr>
                <w:rFonts w:cs="Arial"/>
                <w:color w:val="000000" w:themeColor="text1"/>
                <w:sz w:val="16"/>
                <w:szCs w:val="16"/>
              </w:rPr>
              <w:t>1</w:t>
            </w:r>
          </w:p>
        </w:tc>
        <w:tc>
          <w:tcPr>
            <w:tcW w:w="4961" w:type="dxa"/>
            <w:tcBorders>
              <w:bottom w:val="single" w:sz="4" w:space="0" w:color="auto"/>
            </w:tcBorders>
          </w:tcPr>
          <w:p w:rsidR="00FB22A2" w:rsidRPr="00CA65EE" w:rsidRDefault="00FB22A2" w:rsidP="00FB22A2">
            <w:pPr>
              <w:spacing w:after="0"/>
              <w:jc w:val="left"/>
              <w:rPr>
                <w:rFonts w:cs="Arial"/>
                <w:color w:val="000000" w:themeColor="text1"/>
                <w:sz w:val="16"/>
                <w:szCs w:val="16"/>
              </w:rPr>
            </w:pPr>
            <w:r>
              <w:rPr>
                <w:rFonts w:cs="Arial"/>
                <w:color w:val="000000" w:themeColor="text1"/>
                <w:sz w:val="16"/>
                <w:szCs w:val="16"/>
              </w:rPr>
              <w:t>Reference flow</w:t>
            </w:r>
          </w:p>
        </w:tc>
      </w:tr>
      <w:tr w:rsidR="00FB22A2" w:rsidRPr="00654719" w:rsidTr="00FB22A2">
        <w:tc>
          <w:tcPr>
            <w:tcW w:w="2948" w:type="dxa"/>
            <w:tcBorders>
              <w:right w:val="nil"/>
            </w:tcBorders>
            <w:shd w:val="clear" w:color="auto" w:fill="auto"/>
            <w:vAlign w:val="center"/>
          </w:tcPr>
          <w:p w:rsidR="00FB22A2" w:rsidRPr="00654719" w:rsidRDefault="00FB22A2" w:rsidP="00FB22A2">
            <w:pPr>
              <w:spacing w:after="0"/>
              <w:jc w:val="left"/>
              <w:rPr>
                <w:rFonts w:cs="Arial"/>
                <w:b/>
                <w:bCs/>
                <w:color w:val="000000" w:themeColor="text1"/>
                <w:sz w:val="16"/>
                <w:szCs w:val="16"/>
              </w:rPr>
            </w:pPr>
            <w:r w:rsidRPr="00654719">
              <w:rPr>
                <w:rFonts w:cs="Arial"/>
                <w:b/>
                <w:color w:val="000000" w:themeColor="text1"/>
                <w:sz w:val="16"/>
                <w:szCs w:val="16"/>
              </w:rPr>
              <w:t>Input of products:</w:t>
            </w:r>
          </w:p>
        </w:tc>
        <w:tc>
          <w:tcPr>
            <w:tcW w:w="567" w:type="dxa"/>
            <w:tcBorders>
              <w:left w:val="nil"/>
              <w:right w:val="nil"/>
            </w:tcBorders>
            <w:vAlign w:val="center"/>
          </w:tcPr>
          <w:p w:rsidR="00FB22A2" w:rsidRPr="00654719" w:rsidRDefault="00FB22A2" w:rsidP="00FB22A2">
            <w:pPr>
              <w:spacing w:after="0"/>
              <w:jc w:val="center"/>
              <w:rPr>
                <w:rFonts w:cs="Arial"/>
                <w:b/>
                <w:color w:val="000000" w:themeColor="text1"/>
                <w:sz w:val="16"/>
                <w:szCs w:val="16"/>
              </w:rPr>
            </w:pPr>
          </w:p>
        </w:tc>
        <w:tc>
          <w:tcPr>
            <w:tcW w:w="1276" w:type="dxa"/>
            <w:tcBorders>
              <w:left w:val="nil"/>
              <w:right w:val="nil"/>
            </w:tcBorders>
          </w:tcPr>
          <w:p w:rsidR="00FB22A2" w:rsidRPr="00654719" w:rsidRDefault="00FB22A2" w:rsidP="00FB22A2">
            <w:pPr>
              <w:spacing w:after="0"/>
              <w:jc w:val="center"/>
              <w:rPr>
                <w:rFonts w:cs="Arial"/>
                <w:b/>
                <w:color w:val="000000" w:themeColor="text1"/>
                <w:sz w:val="16"/>
                <w:szCs w:val="16"/>
              </w:rPr>
            </w:pPr>
          </w:p>
        </w:tc>
        <w:tc>
          <w:tcPr>
            <w:tcW w:w="4961" w:type="dxa"/>
            <w:tcBorders>
              <w:left w:val="nil"/>
            </w:tcBorders>
          </w:tcPr>
          <w:p w:rsidR="00FB22A2" w:rsidRPr="00CA65EE" w:rsidRDefault="00FB22A2" w:rsidP="00FB22A2">
            <w:pPr>
              <w:spacing w:after="0"/>
              <w:jc w:val="center"/>
              <w:rPr>
                <w:rFonts w:cs="Arial"/>
                <w:b/>
                <w:color w:val="000000" w:themeColor="text1"/>
                <w:sz w:val="16"/>
                <w:szCs w:val="16"/>
              </w:rPr>
            </w:pPr>
          </w:p>
        </w:tc>
      </w:tr>
      <w:tr w:rsidR="00FB22A2" w:rsidRPr="00657CED" w:rsidTr="00FB22A2">
        <w:tc>
          <w:tcPr>
            <w:tcW w:w="2948" w:type="dxa"/>
            <w:tcMar>
              <w:left w:w="198" w:type="dxa"/>
            </w:tcMar>
            <w:vAlign w:val="center"/>
          </w:tcPr>
          <w:p w:rsidR="00FB22A2" w:rsidRPr="00657CED" w:rsidRDefault="00FB22A2" w:rsidP="00FB22A2">
            <w:pPr>
              <w:spacing w:after="0"/>
              <w:jc w:val="left"/>
              <w:rPr>
                <w:rFonts w:cs="Arial"/>
                <w:color w:val="000000" w:themeColor="text1"/>
                <w:sz w:val="16"/>
                <w:szCs w:val="16"/>
              </w:rPr>
            </w:pPr>
            <w:r>
              <w:rPr>
                <w:rFonts w:cs="Arial"/>
                <w:color w:val="000000" w:themeColor="text1"/>
                <w:sz w:val="16"/>
                <w:szCs w:val="16"/>
              </w:rPr>
              <w:t>Use of shrimp waste as animal feed</w:t>
            </w:r>
          </w:p>
        </w:tc>
        <w:tc>
          <w:tcPr>
            <w:tcW w:w="567" w:type="dxa"/>
            <w:vAlign w:val="center"/>
          </w:tcPr>
          <w:p w:rsidR="00FB22A2" w:rsidRPr="00657CED" w:rsidRDefault="00FB22A2" w:rsidP="00FB22A2">
            <w:pPr>
              <w:spacing w:after="0"/>
              <w:jc w:val="center"/>
              <w:rPr>
                <w:rFonts w:cs="Arial"/>
                <w:color w:val="000000" w:themeColor="text1"/>
                <w:sz w:val="16"/>
                <w:szCs w:val="16"/>
              </w:rPr>
            </w:pPr>
            <w:r w:rsidRPr="00657CED">
              <w:rPr>
                <w:rFonts w:cs="Arial"/>
                <w:color w:val="000000" w:themeColor="text1"/>
                <w:sz w:val="16"/>
                <w:szCs w:val="16"/>
              </w:rPr>
              <w:t>kg</w:t>
            </w:r>
          </w:p>
        </w:tc>
        <w:tc>
          <w:tcPr>
            <w:tcW w:w="1276" w:type="dxa"/>
          </w:tcPr>
          <w:p w:rsidR="00FB22A2" w:rsidRPr="00657CED" w:rsidRDefault="00FB22A2" w:rsidP="00FB22A2">
            <w:pPr>
              <w:spacing w:after="0"/>
              <w:jc w:val="center"/>
              <w:rPr>
                <w:rFonts w:cs="Arial"/>
                <w:color w:val="000000" w:themeColor="text1"/>
                <w:sz w:val="16"/>
                <w:szCs w:val="16"/>
              </w:rPr>
            </w:pPr>
            <w:r>
              <w:rPr>
                <w:rFonts w:cs="Arial"/>
                <w:color w:val="000000" w:themeColor="text1"/>
                <w:sz w:val="16"/>
                <w:szCs w:val="16"/>
              </w:rPr>
              <w:t>-1</w:t>
            </w:r>
          </w:p>
        </w:tc>
        <w:tc>
          <w:tcPr>
            <w:tcW w:w="4961" w:type="dxa"/>
          </w:tcPr>
          <w:p w:rsidR="00FB22A2" w:rsidRPr="00736ADF" w:rsidRDefault="004D56FD" w:rsidP="00FB22A2">
            <w:pPr>
              <w:spacing w:after="0"/>
              <w:jc w:val="left"/>
              <w:rPr>
                <w:rFonts w:cs="Arial"/>
                <w:color w:val="000000"/>
                <w:sz w:val="16"/>
                <w:szCs w:val="16"/>
                <w:lang w:val="en-US"/>
              </w:rPr>
            </w:pPr>
            <w:r w:rsidRPr="00736ADF">
              <w:rPr>
                <w:rFonts w:cs="Arial"/>
                <w:color w:val="000000"/>
                <w:sz w:val="16"/>
                <w:szCs w:val="16"/>
                <w:lang w:val="en-US"/>
              </w:rPr>
              <w:fldChar w:fldCharType="begin"/>
            </w:r>
            <w:r w:rsidR="00736ADF" w:rsidRPr="00736ADF">
              <w:rPr>
                <w:rFonts w:cs="Arial"/>
                <w:color w:val="000000"/>
                <w:sz w:val="16"/>
                <w:szCs w:val="16"/>
                <w:lang w:val="en-US"/>
              </w:rPr>
              <w:instrText xml:space="preserve"> REF _Ref295139908 \* Charformat </w:instrText>
            </w:r>
            <w:r w:rsidRPr="00736ADF">
              <w:rPr>
                <w:rFonts w:cs="Arial"/>
                <w:color w:val="000000"/>
                <w:sz w:val="16"/>
                <w:szCs w:val="16"/>
                <w:lang w:val="en-US"/>
              </w:rPr>
              <w:fldChar w:fldCharType="separate"/>
            </w:r>
            <w:r w:rsidR="004A4A77" w:rsidRPr="004A4A77">
              <w:rPr>
                <w:rFonts w:cs="Arial"/>
                <w:color w:val="000000"/>
                <w:sz w:val="16"/>
                <w:szCs w:val="16"/>
                <w:lang w:val="en-US"/>
              </w:rPr>
              <w:t>Table 13</w:t>
            </w:r>
            <w:r w:rsidRPr="00736ADF">
              <w:rPr>
                <w:rFonts w:cs="Arial"/>
                <w:color w:val="000000"/>
                <w:sz w:val="16"/>
                <w:szCs w:val="16"/>
                <w:lang w:val="en-US"/>
              </w:rPr>
              <w:fldChar w:fldCharType="end"/>
            </w:r>
          </w:p>
        </w:tc>
      </w:tr>
    </w:tbl>
    <w:p w:rsidR="00FB22A2" w:rsidRDefault="00FB22A2" w:rsidP="00FB22A2"/>
    <w:p w:rsidR="006D4F68" w:rsidRDefault="006D4F68" w:rsidP="006D4F68">
      <w:r>
        <w:t xml:space="preserve">The inventory for use of shrimp waste as animal feed has been defined based on the nutritional profile of shrimp waste. As presented in section </w:t>
      </w:r>
      <w:r w:rsidR="004D56FD">
        <w:fldChar w:fldCharType="begin"/>
      </w:r>
      <w:r>
        <w:instrText xml:space="preserve"> REF _Ref294259004 \r \h </w:instrText>
      </w:r>
      <w:r w:rsidR="004D56FD">
        <w:fldChar w:fldCharType="separate"/>
      </w:r>
      <w:r w:rsidR="004A4A77">
        <w:t>1.1.2</w:t>
      </w:r>
      <w:r w:rsidR="004D56FD">
        <w:fldChar w:fldCharType="end"/>
      </w:r>
      <w:r w:rsidR="00C7199D">
        <w:t>, animal feed equivalency is defined in terms of feed protein and feed energy content.</w:t>
      </w:r>
      <w:r w:rsidR="00D67E4C">
        <w:t xml:space="preserve"> </w:t>
      </w:r>
      <w:r w:rsidR="00C7199D">
        <w:t>P</w:t>
      </w:r>
      <w:r>
        <w:t>rotein equivalents ha</w:t>
      </w:r>
      <w:r w:rsidR="00C7199D">
        <w:t>ve</w:t>
      </w:r>
      <w:r>
        <w:t xml:space="preserve"> been estimated based on the composition of shrimp waste, as received by </w:t>
      </w:r>
      <w:r w:rsidR="00B8055D">
        <w:t>Mahtani</w:t>
      </w:r>
      <w:r>
        <w:t xml:space="preserve"> (</w:t>
      </w:r>
      <w:r w:rsidR="004D56FD">
        <w:fldChar w:fldCharType="begin"/>
      </w:r>
      <w:r>
        <w:instrText xml:space="preserve"> REF _Ref294196307 \h </w:instrText>
      </w:r>
      <w:r w:rsidR="004D56FD">
        <w:fldChar w:fldCharType="separate"/>
      </w:r>
      <w:r w:rsidR="004A4A77" w:rsidRPr="00211966">
        <w:t xml:space="preserve">Table </w:t>
      </w:r>
      <w:r w:rsidR="004A4A77">
        <w:rPr>
          <w:noProof/>
        </w:rPr>
        <w:t>12</w:t>
      </w:r>
      <w:r w:rsidR="004D56FD">
        <w:fldChar w:fldCharType="end"/>
      </w:r>
      <w:r>
        <w:t>).</w:t>
      </w:r>
    </w:p>
    <w:p w:rsidR="00EE4D3B" w:rsidRDefault="00EE4D3B" w:rsidP="00AF4E5C"/>
    <w:p w:rsidR="00876BA7" w:rsidRDefault="00876BA7" w:rsidP="00AF4E5C"/>
    <w:p w:rsidR="00AF4E5C" w:rsidRDefault="00AF4E5C" w:rsidP="00AF4E5C">
      <w:pPr>
        <w:pStyle w:val="Beschriftung"/>
        <w:numPr>
          <w:ilvl w:val="0"/>
          <w:numId w:val="0"/>
        </w:numPr>
        <w:spacing w:after="0"/>
        <w:jc w:val="both"/>
        <w:rPr>
          <w:u w:val="none"/>
        </w:rPr>
      </w:pPr>
      <w:bookmarkStart w:id="52" w:name="_Ref294196307"/>
      <w:proofErr w:type="gramStart"/>
      <w:r w:rsidRPr="00211966">
        <w:rPr>
          <w:u w:val="none"/>
        </w:rPr>
        <w:lastRenderedPageBreak/>
        <w:t xml:space="preserve">Table </w:t>
      </w:r>
      <w:r w:rsidR="004D56FD" w:rsidRPr="00211966">
        <w:rPr>
          <w:u w:val="none"/>
        </w:rPr>
        <w:fldChar w:fldCharType="begin"/>
      </w:r>
      <w:r w:rsidRPr="00211966">
        <w:rPr>
          <w:u w:val="none"/>
        </w:rPr>
        <w:instrText xml:space="preserve"> SEQ Table \* ARABIC </w:instrText>
      </w:r>
      <w:r w:rsidR="004D56FD" w:rsidRPr="00211966">
        <w:rPr>
          <w:u w:val="none"/>
        </w:rPr>
        <w:fldChar w:fldCharType="separate"/>
      </w:r>
      <w:r w:rsidR="004A4A77">
        <w:rPr>
          <w:noProof/>
          <w:u w:val="none"/>
        </w:rPr>
        <w:t>12</w:t>
      </w:r>
      <w:r w:rsidR="004D56FD" w:rsidRPr="00211966">
        <w:rPr>
          <w:u w:val="none"/>
        </w:rPr>
        <w:fldChar w:fldCharType="end"/>
      </w:r>
      <w:bookmarkEnd w:id="52"/>
      <w:r w:rsidRPr="00211966">
        <w:rPr>
          <w:u w:val="none"/>
        </w:rPr>
        <w:t>.</w:t>
      </w:r>
      <w:proofErr w:type="gramEnd"/>
      <w:r w:rsidRPr="00211966">
        <w:rPr>
          <w:u w:val="none"/>
        </w:rPr>
        <w:t xml:space="preserve"> </w:t>
      </w:r>
      <w:r w:rsidR="006266FD">
        <w:rPr>
          <w:u w:val="none"/>
        </w:rPr>
        <w:t xml:space="preserve">Composition of shrimp shells according to </w:t>
      </w:r>
      <w:r w:rsidR="00B8055D">
        <w:rPr>
          <w:u w:val="none"/>
        </w:rPr>
        <w:t>Mahtani</w:t>
      </w:r>
      <w:r w:rsidR="00D67E4C">
        <w:rPr>
          <w:u w:val="none"/>
        </w:rPr>
        <w:t xml:space="preserve"> Chitosan</w:t>
      </w:r>
      <w:r w:rsidR="006266FD">
        <w:rPr>
          <w:u w:val="none"/>
        </w:rP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025"/>
        <w:gridCol w:w="1025"/>
        <w:gridCol w:w="1025"/>
      </w:tblGrid>
      <w:tr w:rsidR="006266FD" w:rsidRPr="007D3408" w:rsidTr="00AF4E5C">
        <w:trPr>
          <w:trHeight w:val="73"/>
        </w:trPr>
        <w:tc>
          <w:tcPr>
            <w:tcW w:w="0" w:type="auto"/>
            <w:vAlign w:val="center"/>
          </w:tcPr>
          <w:p w:rsidR="006266FD" w:rsidRPr="007D3408" w:rsidRDefault="006266FD" w:rsidP="00AF4E5C">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Dry matter</w:t>
            </w:r>
          </w:p>
          <w:p w:rsidR="006266FD" w:rsidRPr="007D3408" w:rsidRDefault="006266FD" w:rsidP="00646995">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 xml:space="preserve">(kg/kg </w:t>
            </w:r>
            <w:r w:rsidR="00646995">
              <w:rPr>
                <w:rFonts w:cs="Arial"/>
                <w:b/>
                <w:color w:val="000000"/>
                <w:sz w:val="16"/>
                <w:lang w:val="en-US" w:eastAsia="en-US"/>
              </w:rPr>
              <w:t>shrimp</w:t>
            </w:r>
            <w:r w:rsidRPr="007D3408">
              <w:rPr>
                <w:rFonts w:cs="Arial"/>
                <w:b/>
                <w:color w:val="000000"/>
                <w:sz w:val="16"/>
                <w:lang w:val="en-US" w:eastAsia="en-US"/>
              </w:rPr>
              <w:t xml:space="preserve"> waste)</w:t>
            </w:r>
          </w:p>
        </w:tc>
        <w:tc>
          <w:tcPr>
            <w:tcW w:w="0" w:type="auto"/>
            <w:shd w:val="clear" w:color="auto" w:fill="auto"/>
            <w:noWrap/>
            <w:vAlign w:val="center"/>
            <w:hideMark/>
          </w:tcPr>
          <w:p w:rsidR="006266FD" w:rsidRPr="007D3408" w:rsidRDefault="006266FD" w:rsidP="00AF4E5C">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Protein</w:t>
            </w:r>
          </w:p>
          <w:p w:rsidR="006266FD" w:rsidRPr="007D3408" w:rsidRDefault="006266FD" w:rsidP="00AF4E5C">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(kg/kg dm)</w:t>
            </w:r>
          </w:p>
        </w:tc>
        <w:tc>
          <w:tcPr>
            <w:tcW w:w="0" w:type="auto"/>
            <w:shd w:val="clear" w:color="auto" w:fill="auto"/>
            <w:noWrap/>
            <w:vAlign w:val="center"/>
            <w:hideMark/>
          </w:tcPr>
          <w:p w:rsidR="006266FD" w:rsidRPr="007D3408" w:rsidRDefault="006266FD" w:rsidP="00AF4E5C">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Chitin</w:t>
            </w:r>
          </w:p>
          <w:p w:rsidR="006266FD" w:rsidRPr="007D3408" w:rsidRDefault="006266FD" w:rsidP="00AF4E5C">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(kg/kg dm)</w:t>
            </w:r>
          </w:p>
        </w:tc>
        <w:tc>
          <w:tcPr>
            <w:tcW w:w="0" w:type="auto"/>
            <w:shd w:val="clear" w:color="auto" w:fill="auto"/>
            <w:noWrap/>
            <w:vAlign w:val="center"/>
            <w:hideMark/>
          </w:tcPr>
          <w:p w:rsidR="006266FD" w:rsidRPr="007D3408" w:rsidRDefault="006266FD" w:rsidP="00AF4E5C">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CaCO</w:t>
            </w:r>
            <w:r w:rsidRPr="00F159BE">
              <w:rPr>
                <w:rFonts w:cs="Arial"/>
                <w:b/>
                <w:color w:val="000000"/>
                <w:sz w:val="16"/>
                <w:vertAlign w:val="subscript"/>
                <w:lang w:val="en-US" w:eastAsia="en-US"/>
              </w:rPr>
              <w:t>3</w:t>
            </w:r>
          </w:p>
          <w:p w:rsidR="006266FD" w:rsidRPr="007D3408" w:rsidRDefault="006266FD" w:rsidP="00AF4E5C">
            <w:pPr>
              <w:widowControl/>
              <w:adjustRightInd/>
              <w:spacing w:after="0"/>
              <w:jc w:val="center"/>
              <w:textAlignment w:val="auto"/>
              <w:rPr>
                <w:rFonts w:cs="Arial"/>
                <w:b/>
                <w:color w:val="000000"/>
                <w:sz w:val="16"/>
                <w:lang w:val="en-US" w:eastAsia="en-US"/>
              </w:rPr>
            </w:pPr>
            <w:r w:rsidRPr="007D3408">
              <w:rPr>
                <w:rFonts w:cs="Arial"/>
                <w:b/>
                <w:color w:val="000000"/>
                <w:sz w:val="16"/>
                <w:lang w:val="en-US" w:eastAsia="en-US"/>
              </w:rPr>
              <w:t>(kg/kg dm)</w:t>
            </w:r>
          </w:p>
        </w:tc>
      </w:tr>
      <w:tr w:rsidR="006266FD" w:rsidRPr="002100A6" w:rsidTr="00AF4E5C">
        <w:trPr>
          <w:trHeight w:val="73"/>
        </w:trPr>
        <w:tc>
          <w:tcPr>
            <w:tcW w:w="0" w:type="auto"/>
            <w:vAlign w:val="center"/>
          </w:tcPr>
          <w:p w:rsidR="006266FD" w:rsidRPr="002100A6" w:rsidRDefault="006266FD" w:rsidP="00AF4E5C">
            <w:pPr>
              <w:widowControl/>
              <w:adjustRightInd/>
              <w:spacing w:after="0"/>
              <w:jc w:val="center"/>
              <w:textAlignment w:val="auto"/>
              <w:rPr>
                <w:rFonts w:cs="Arial"/>
                <w:color w:val="000000"/>
                <w:sz w:val="16"/>
                <w:lang w:val="en-US" w:eastAsia="en-US"/>
              </w:rPr>
            </w:pPr>
            <w:r>
              <w:rPr>
                <w:rFonts w:cs="Arial"/>
                <w:color w:val="000000"/>
                <w:sz w:val="16"/>
                <w:lang w:val="en-US" w:eastAsia="en-US"/>
              </w:rPr>
              <w:t>0.25</w:t>
            </w:r>
          </w:p>
        </w:tc>
        <w:tc>
          <w:tcPr>
            <w:tcW w:w="0" w:type="auto"/>
            <w:shd w:val="clear" w:color="auto" w:fill="auto"/>
            <w:noWrap/>
            <w:vAlign w:val="center"/>
            <w:hideMark/>
          </w:tcPr>
          <w:p w:rsidR="006266FD" w:rsidRPr="002100A6" w:rsidRDefault="006266FD" w:rsidP="00AF4E5C">
            <w:pPr>
              <w:widowControl/>
              <w:adjustRightInd/>
              <w:spacing w:after="0"/>
              <w:jc w:val="center"/>
              <w:textAlignment w:val="auto"/>
              <w:rPr>
                <w:rFonts w:cs="Arial"/>
                <w:color w:val="000000"/>
                <w:sz w:val="16"/>
                <w:lang w:val="en-US" w:eastAsia="en-US"/>
              </w:rPr>
            </w:pPr>
            <w:r>
              <w:rPr>
                <w:rFonts w:cs="Arial"/>
                <w:color w:val="000000"/>
                <w:sz w:val="16"/>
                <w:lang w:val="en-US" w:eastAsia="en-US"/>
              </w:rPr>
              <w:t>0.65</w:t>
            </w:r>
          </w:p>
        </w:tc>
        <w:tc>
          <w:tcPr>
            <w:tcW w:w="0" w:type="auto"/>
            <w:shd w:val="clear" w:color="auto" w:fill="auto"/>
            <w:noWrap/>
            <w:vAlign w:val="center"/>
          </w:tcPr>
          <w:p w:rsidR="006266FD" w:rsidRPr="002100A6" w:rsidRDefault="006266FD" w:rsidP="00AF4E5C">
            <w:pPr>
              <w:widowControl/>
              <w:adjustRightInd/>
              <w:spacing w:after="0"/>
              <w:jc w:val="center"/>
              <w:textAlignment w:val="auto"/>
              <w:rPr>
                <w:rFonts w:cs="Arial"/>
                <w:color w:val="000000"/>
                <w:sz w:val="16"/>
                <w:lang w:val="en-US" w:eastAsia="en-US"/>
              </w:rPr>
            </w:pPr>
            <w:r>
              <w:rPr>
                <w:rFonts w:cs="Arial"/>
                <w:color w:val="000000"/>
                <w:sz w:val="16"/>
                <w:lang w:val="en-US" w:eastAsia="en-US"/>
              </w:rPr>
              <w:t>0.15</w:t>
            </w:r>
          </w:p>
        </w:tc>
        <w:tc>
          <w:tcPr>
            <w:tcW w:w="0" w:type="auto"/>
            <w:shd w:val="clear" w:color="auto" w:fill="auto"/>
            <w:noWrap/>
            <w:vAlign w:val="center"/>
          </w:tcPr>
          <w:p w:rsidR="006266FD" w:rsidRPr="002100A6" w:rsidRDefault="006266FD" w:rsidP="00AF4E5C">
            <w:pPr>
              <w:widowControl/>
              <w:adjustRightInd/>
              <w:spacing w:after="0"/>
              <w:jc w:val="center"/>
              <w:textAlignment w:val="auto"/>
              <w:rPr>
                <w:rFonts w:cs="Arial"/>
                <w:color w:val="000000"/>
                <w:sz w:val="16"/>
                <w:lang w:val="en-US" w:eastAsia="en-US"/>
              </w:rPr>
            </w:pPr>
            <w:r>
              <w:rPr>
                <w:rFonts w:cs="Arial"/>
                <w:color w:val="000000"/>
                <w:sz w:val="16"/>
                <w:lang w:val="en-US" w:eastAsia="en-US"/>
              </w:rPr>
              <w:t>0.20</w:t>
            </w:r>
          </w:p>
        </w:tc>
      </w:tr>
    </w:tbl>
    <w:p w:rsidR="00AF4E5C" w:rsidRPr="002100A6" w:rsidRDefault="00AF4E5C" w:rsidP="00AF4E5C">
      <w:pPr>
        <w:rPr>
          <w:sz w:val="16"/>
        </w:rPr>
      </w:pPr>
      <w:proofErr w:type="gramStart"/>
      <w:r>
        <w:rPr>
          <w:sz w:val="16"/>
        </w:rPr>
        <w:t>d</w:t>
      </w:r>
      <w:r w:rsidRPr="002100A6">
        <w:rPr>
          <w:sz w:val="16"/>
        </w:rPr>
        <w:t>m</w:t>
      </w:r>
      <w:proofErr w:type="gramEnd"/>
      <w:r w:rsidRPr="002100A6">
        <w:rPr>
          <w:sz w:val="16"/>
        </w:rPr>
        <w:t>: dry matter.</w:t>
      </w:r>
    </w:p>
    <w:p w:rsidR="00AF4E5C" w:rsidRDefault="00AF4E5C" w:rsidP="00AF4E5C"/>
    <w:p w:rsidR="00F159BE" w:rsidRDefault="00DF678B" w:rsidP="00AF4E5C">
      <w:pPr>
        <w:rPr>
          <w:lang w:val="en-US"/>
        </w:rPr>
      </w:pPr>
      <w:r w:rsidRPr="00026880">
        <w:rPr>
          <w:lang w:val="en-US"/>
        </w:rPr>
        <w:t>The gross energy content in shrimp waste has been obtained from the Feedipedia database (</w:t>
      </w:r>
      <w:r w:rsidR="002E09B8" w:rsidRPr="00026880">
        <w:rPr>
          <w:lang w:val="en-US"/>
        </w:rPr>
        <w:t xml:space="preserve">INRA, CIRAD, AFZ and FAO 2015), which reports 17.5 MJ/kg for a shrimp waste with 90.5% dry mass. </w:t>
      </w:r>
      <w:r w:rsidRPr="00026880">
        <w:rPr>
          <w:lang w:val="en-US"/>
        </w:rPr>
        <w:t>The feed energy</w:t>
      </w:r>
      <w:r w:rsidRPr="00DF678B">
        <w:rPr>
          <w:lang w:val="en-US"/>
        </w:rPr>
        <w:t xml:space="preserve"> content (the part that is actually used by the fed animal) </w:t>
      </w:r>
      <w:r>
        <w:rPr>
          <w:lang w:val="en-US"/>
        </w:rPr>
        <w:t>has been</w:t>
      </w:r>
      <w:r w:rsidRPr="00DF678B">
        <w:rPr>
          <w:lang w:val="en-US"/>
        </w:rPr>
        <w:t xml:space="preserve"> estimated as 43% of the gross energy content. This percentage has been obtained as the arithmetic average from 18 different feeds (grains, meals, grass, etc.) included in Møller et al. (2005).</w:t>
      </w:r>
    </w:p>
    <w:p w:rsidR="00C32EFD" w:rsidRDefault="004D56FD" w:rsidP="0088361E">
      <w:r>
        <w:fldChar w:fldCharType="begin"/>
      </w:r>
      <w:r w:rsidR="005E1DE9">
        <w:instrText xml:space="preserve"> REF _Ref295139908 \h </w:instrText>
      </w:r>
      <w:r>
        <w:fldChar w:fldCharType="separate"/>
      </w:r>
      <w:r w:rsidR="004A4A77" w:rsidRPr="00211966">
        <w:t xml:space="preserve">Table </w:t>
      </w:r>
      <w:r w:rsidR="004A4A77">
        <w:rPr>
          <w:noProof/>
        </w:rPr>
        <w:t>13</w:t>
      </w:r>
      <w:r>
        <w:fldChar w:fldCharType="end"/>
      </w:r>
      <w:r w:rsidR="005E1DE9">
        <w:t xml:space="preserve"> shows the inventory for use of shrimp waste as animal feed. This animal feed displaces the marginal supply of animal feed, namely soybean meal and barley, and for this reason they are shown in the table with a negative sign.</w:t>
      </w:r>
    </w:p>
    <w:p w:rsidR="005E1DE9" w:rsidRDefault="005E1DE9" w:rsidP="0088361E"/>
    <w:p w:rsidR="00C32EFD" w:rsidRPr="00211966" w:rsidRDefault="00C32EFD" w:rsidP="00C32EFD">
      <w:pPr>
        <w:pStyle w:val="Beschriftung"/>
        <w:numPr>
          <w:ilvl w:val="0"/>
          <w:numId w:val="0"/>
        </w:numPr>
        <w:jc w:val="both"/>
        <w:rPr>
          <w:u w:val="none"/>
        </w:rPr>
      </w:pPr>
      <w:bookmarkStart w:id="53" w:name="_Ref295139908"/>
      <w:proofErr w:type="gramStart"/>
      <w:r w:rsidRPr="00211966">
        <w:rPr>
          <w:u w:val="none"/>
        </w:rPr>
        <w:t xml:space="preserve">Table </w:t>
      </w:r>
      <w:r w:rsidR="004D56FD" w:rsidRPr="00211966">
        <w:rPr>
          <w:u w:val="none"/>
        </w:rPr>
        <w:fldChar w:fldCharType="begin"/>
      </w:r>
      <w:r w:rsidRPr="00211966">
        <w:rPr>
          <w:u w:val="none"/>
        </w:rPr>
        <w:instrText xml:space="preserve"> SEQ Table \* ARABIC </w:instrText>
      </w:r>
      <w:r w:rsidR="004D56FD" w:rsidRPr="00211966">
        <w:rPr>
          <w:u w:val="none"/>
        </w:rPr>
        <w:fldChar w:fldCharType="separate"/>
      </w:r>
      <w:r w:rsidR="004A4A77">
        <w:rPr>
          <w:noProof/>
          <w:u w:val="none"/>
        </w:rPr>
        <w:t>13</w:t>
      </w:r>
      <w:r w:rsidR="004D56FD" w:rsidRPr="00211966">
        <w:rPr>
          <w:u w:val="none"/>
        </w:rPr>
        <w:fldChar w:fldCharType="end"/>
      </w:r>
      <w:bookmarkEnd w:id="53"/>
      <w:r w:rsidRPr="00211966">
        <w:rPr>
          <w:u w:val="none"/>
        </w:rPr>
        <w:t>.</w:t>
      </w:r>
      <w:proofErr w:type="gramEnd"/>
      <w:r w:rsidRPr="00211966">
        <w:rPr>
          <w:u w:val="none"/>
        </w:rPr>
        <w:t xml:space="preserve"> </w:t>
      </w:r>
      <w:proofErr w:type="gramStart"/>
      <w:r w:rsidRPr="00211966">
        <w:rPr>
          <w:u w:val="none"/>
        </w:rPr>
        <w:t xml:space="preserve">LCI of </w:t>
      </w:r>
      <w:r>
        <w:rPr>
          <w:u w:val="none"/>
        </w:rPr>
        <w:t>shrimp</w:t>
      </w:r>
      <w:r w:rsidRPr="00211966">
        <w:rPr>
          <w:u w:val="none"/>
        </w:rPr>
        <w:t xml:space="preserve"> waste supply</w:t>
      </w:r>
      <w:r>
        <w:rPr>
          <w:u w:val="none"/>
        </w:rPr>
        <w:t>.</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8"/>
        <w:gridCol w:w="993"/>
        <w:gridCol w:w="850"/>
        <w:gridCol w:w="4961"/>
      </w:tblGrid>
      <w:tr w:rsidR="00FB22A2" w:rsidRPr="00F60F68" w:rsidTr="00C32EFD">
        <w:trPr>
          <w:cantSplit/>
          <w:trHeight w:val="63"/>
        </w:trPr>
        <w:tc>
          <w:tcPr>
            <w:tcW w:w="2948" w:type="dxa"/>
            <w:tcBorders>
              <w:bottom w:val="single" w:sz="4" w:space="0" w:color="auto"/>
            </w:tcBorders>
            <w:shd w:val="clear" w:color="808080" w:fill="auto"/>
            <w:vAlign w:val="center"/>
          </w:tcPr>
          <w:p w:rsidR="00FB22A2" w:rsidRPr="00F60F68" w:rsidRDefault="00FB22A2" w:rsidP="00FB22A2">
            <w:pPr>
              <w:spacing w:after="0"/>
              <w:jc w:val="left"/>
              <w:rPr>
                <w:rFonts w:cs="Arial"/>
                <w:b/>
                <w:sz w:val="16"/>
                <w:szCs w:val="16"/>
              </w:rPr>
            </w:pPr>
            <w:r w:rsidRPr="00F60F68">
              <w:rPr>
                <w:rFonts w:cs="Arial"/>
                <w:b/>
                <w:sz w:val="16"/>
                <w:szCs w:val="16"/>
              </w:rPr>
              <w:t>Exchanges</w:t>
            </w:r>
          </w:p>
        </w:tc>
        <w:tc>
          <w:tcPr>
            <w:tcW w:w="993" w:type="dxa"/>
            <w:tcBorders>
              <w:bottom w:val="single" w:sz="4" w:space="0" w:color="auto"/>
            </w:tcBorders>
            <w:shd w:val="clear" w:color="808080" w:fill="auto"/>
            <w:vAlign w:val="center"/>
          </w:tcPr>
          <w:p w:rsidR="00FB22A2" w:rsidRPr="00F60F68" w:rsidRDefault="00FB22A2" w:rsidP="00FB22A2">
            <w:pPr>
              <w:spacing w:after="0"/>
              <w:jc w:val="center"/>
              <w:rPr>
                <w:rFonts w:cs="Arial"/>
                <w:b/>
                <w:sz w:val="16"/>
                <w:szCs w:val="16"/>
              </w:rPr>
            </w:pPr>
            <w:r w:rsidRPr="00F60F68">
              <w:rPr>
                <w:rFonts w:cs="Arial"/>
                <w:b/>
                <w:sz w:val="16"/>
                <w:szCs w:val="16"/>
              </w:rPr>
              <w:t>Unit</w:t>
            </w:r>
          </w:p>
        </w:tc>
        <w:tc>
          <w:tcPr>
            <w:tcW w:w="850" w:type="dxa"/>
            <w:tcBorders>
              <w:bottom w:val="single" w:sz="4" w:space="0" w:color="auto"/>
            </w:tcBorders>
            <w:shd w:val="clear" w:color="808080" w:fill="auto"/>
          </w:tcPr>
          <w:p w:rsidR="00FB22A2" w:rsidRPr="00F60F68" w:rsidRDefault="00FB22A2" w:rsidP="00FB22A2">
            <w:pPr>
              <w:spacing w:after="0"/>
              <w:jc w:val="center"/>
              <w:rPr>
                <w:rFonts w:cs="Arial"/>
                <w:b/>
                <w:sz w:val="16"/>
                <w:szCs w:val="16"/>
              </w:rPr>
            </w:pPr>
            <w:r>
              <w:rPr>
                <w:rFonts w:cs="Arial"/>
                <w:b/>
                <w:sz w:val="16"/>
                <w:szCs w:val="16"/>
              </w:rPr>
              <w:t>Amount</w:t>
            </w:r>
          </w:p>
        </w:tc>
        <w:tc>
          <w:tcPr>
            <w:tcW w:w="4961" w:type="dxa"/>
            <w:tcBorders>
              <w:bottom w:val="single" w:sz="4" w:space="0" w:color="auto"/>
            </w:tcBorders>
            <w:shd w:val="clear" w:color="808080" w:fill="auto"/>
            <w:vAlign w:val="center"/>
          </w:tcPr>
          <w:p w:rsidR="00FB22A2" w:rsidRPr="00F60F68" w:rsidRDefault="00FB22A2" w:rsidP="00FB22A2">
            <w:pPr>
              <w:spacing w:after="0"/>
              <w:jc w:val="left"/>
              <w:rPr>
                <w:rFonts w:cs="Arial"/>
                <w:b/>
                <w:sz w:val="16"/>
                <w:szCs w:val="16"/>
              </w:rPr>
            </w:pPr>
            <w:r w:rsidRPr="00F60F68">
              <w:rPr>
                <w:rFonts w:cs="Arial"/>
                <w:b/>
                <w:sz w:val="16"/>
                <w:szCs w:val="16"/>
              </w:rPr>
              <w:t>LCI data</w:t>
            </w:r>
          </w:p>
        </w:tc>
      </w:tr>
      <w:tr w:rsidR="00FB22A2" w:rsidRPr="00654719" w:rsidTr="00C32EFD">
        <w:tc>
          <w:tcPr>
            <w:tcW w:w="2948" w:type="dxa"/>
            <w:tcBorders>
              <w:right w:val="nil"/>
            </w:tcBorders>
            <w:shd w:val="clear" w:color="auto" w:fill="auto"/>
            <w:vAlign w:val="bottom"/>
          </w:tcPr>
          <w:p w:rsidR="00FB22A2" w:rsidRPr="00654719" w:rsidRDefault="00FB22A2" w:rsidP="00FB22A2">
            <w:pPr>
              <w:spacing w:after="0"/>
              <w:rPr>
                <w:rFonts w:cs="Arial"/>
                <w:b/>
                <w:color w:val="000000" w:themeColor="text1"/>
                <w:sz w:val="16"/>
                <w:szCs w:val="16"/>
              </w:rPr>
            </w:pPr>
            <w:r w:rsidRPr="00654719">
              <w:rPr>
                <w:rFonts w:cs="Arial"/>
                <w:b/>
                <w:color w:val="000000" w:themeColor="text1"/>
                <w:sz w:val="16"/>
                <w:szCs w:val="16"/>
              </w:rPr>
              <w:t>Output of products:</w:t>
            </w:r>
          </w:p>
        </w:tc>
        <w:tc>
          <w:tcPr>
            <w:tcW w:w="993" w:type="dxa"/>
            <w:tcBorders>
              <w:left w:val="nil"/>
              <w:right w:val="nil"/>
            </w:tcBorders>
            <w:vAlign w:val="bottom"/>
          </w:tcPr>
          <w:p w:rsidR="00FB22A2" w:rsidRPr="00654719" w:rsidRDefault="00FB22A2" w:rsidP="00FB22A2">
            <w:pPr>
              <w:spacing w:after="0"/>
              <w:rPr>
                <w:rFonts w:cs="Arial"/>
                <w:b/>
                <w:i/>
                <w:color w:val="000000" w:themeColor="text1"/>
                <w:sz w:val="16"/>
                <w:szCs w:val="16"/>
              </w:rPr>
            </w:pPr>
          </w:p>
        </w:tc>
        <w:tc>
          <w:tcPr>
            <w:tcW w:w="850" w:type="dxa"/>
            <w:tcBorders>
              <w:left w:val="nil"/>
              <w:right w:val="nil"/>
            </w:tcBorders>
          </w:tcPr>
          <w:p w:rsidR="00FB22A2" w:rsidRPr="00654719" w:rsidRDefault="00FB22A2" w:rsidP="00FB22A2">
            <w:pPr>
              <w:spacing w:after="0"/>
              <w:rPr>
                <w:rFonts w:cs="Arial"/>
                <w:b/>
                <w:i/>
                <w:color w:val="000000" w:themeColor="text1"/>
                <w:sz w:val="16"/>
                <w:szCs w:val="16"/>
              </w:rPr>
            </w:pPr>
          </w:p>
        </w:tc>
        <w:tc>
          <w:tcPr>
            <w:tcW w:w="4961" w:type="dxa"/>
            <w:tcBorders>
              <w:left w:val="nil"/>
            </w:tcBorders>
          </w:tcPr>
          <w:p w:rsidR="00FB22A2" w:rsidRPr="00654719" w:rsidRDefault="00FB22A2" w:rsidP="00FB22A2">
            <w:pPr>
              <w:spacing w:after="0"/>
              <w:rPr>
                <w:rFonts w:cs="Arial"/>
                <w:b/>
                <w:color w:val="000000" w:themeColor="text1"/>
                <w:sz w:val="16"/>
                <w:szCs w:val="16"/>
              </w:rPr>
            </w:pPr>
          </w:p>
        </w:tc>
      </w:tr>
      <w:tr w:rsidR="00FB22A2" w:rsidRPr="00657CED" w:rsidTr="00C32EFD">
        <w:tc>
          <w:tcPr>
            <w:tcW w:w="2948" w:type="dxa"/>
            <w:tcBorders>
              <w:bottom w:val="single" w:sz="4" w:space="0" w:color="auto"/>
            </w:tcBorders>
            <w:tcMar>
              <w:left w:w="198" w:type="dxa"/>
            </w:tcMar>
            <w:vAlign w:val="center"/>
          </w:tcPr>
          <w:p w:rsidR="00FB22A2" w:rsidRPr="00657CED" w:rsidRDefault="00C32EFD" w:rsidP="00FB22A2">
            <w:pPr>
              <w:spacing w:after="0"/>
              <w:jc w:val="left"/>
              <w:rPr>
                <w:rFonts w:cs="Arial"/>
                <w:color w:val="000000" w:themeColor="text1"/>
                <w:sz w:val="16"/>
                <w:szCs w:val="16"/>
              </w:rPr>
            </w:pPr>
            <w:r>
              <w:rPr>
                <w:rFonts w:cs="Arial"/>
                <w:color w:val="000000" w:themeColor="text1"/>
                <w:sz w:val="16"/>
                <w:szCs w:val="16"/>
              </w:rPr>
              <w:t>Use of shrimp waste as animal feed</w:t>
            </w:r>
          </w:p>
        </w:tc>
        <w:tc>
          <w:tcPr>
            <w:tcW w:w="993" w:type="dxa"/>
            <w:tcBorders>
              <w:bottom w:val="single" w:sz="4" w:space="0" w:color="auto"/>
            </w:tcBorders>
            <w:vAlign w:val="center"/>
          </w:tcPr>
          <w:p w:rsidR="00FB22A2" w:rsidRPr="00657CED" w:rsidRDefault="00FB22A2" w:rsidP="00FB22A2">
            <w:pPr>
              <w:spacing w:after="0"/>
              <w:jc w:val="center"/>
              <w:rPr>
                <w:rFonts w:cs="Arial"/>
                <w:color w:val="000000" w:themeColor="text1"/>
                <w:sz w:val="16"/>
                <w:szCs w:val="16"/>
              </w:rPr>
            </w:pPr>
            <w:r w:rsidRPr="00657CED">
              <w:rPr>
                <w:rFonts w:cs="Arial"/>
                <w:color w:val="000000" w:themeColor="text1"/>
                <w:sz w:val="16"/>
                <w:szCs w:val="16"/>
              </w:rPr>
              <w:t>kg</w:t>
            </w:r>
          </w:p>
        </w:tc>
        <w:tc>
          <w:tcPr>
            <w:tcW w:w="850" w:type="dxa"/>
            <w:tcBorders>
              <w:bottom w:val="single" w:sz="4" w:space="0" w:color="auto"/>
            </w:tcBorders>
          </w:tcPr>
          <w:p w:rsidR="00FB22A2" w:rsidRPr="00657CED" w:rsidRDefault="00FB22A2" w:rsidP="00FB22A2">
            <w:pPr>
              <w:spacing w:after="0"/>
              <w:jc w:val="center"/>
              <w:rPr>
                <w:rFonts w:cs="Arial"/>
                <w:color w:val="000000" w:themeColor="text1"/>
                <w:sz w:val="16"/>
                <w:szCs w:val="16"/>
              </w:rPr>
            </w:pPr>
            <w:r>
              <w:rPr>
                <w:rFonts w:cs="Arial"/>
                <w:color w:val="000000" w:themeColor="text1"/>
                <w:sz w:val="16"/>
                <w:szCs w:val="16"/>
              </w:rPr>
              <w:t>1</w:t>
            </w:r>
          </w:p>
        </w:tc>
        <w:tc>
          <w:tcPr>
            <w:tcW w:w="4961" w:type="dxa"/>
            <w:tcBorders>
              <w:bottom w:val="single" w:sz="4" w:space="0" w:color="auto"/>
            </w:tcBorders>
          </w:tcPr>
          <w:p w:rsidR="00FB22A2" w:rsidRPr="00CA65EE" w:rsidRDefault="00FB22A2" w:rsidP="00FB22A2">
            <w:pPr>
              <w:spacing w:after="0"/>
              <w:jc w:val="left"/>
              <w:rPr>
                <w:rFonts w:cs="Arial"/>
                <w:color w:val="000000" w:themeColor="text1"/>
                <w:sz w:val="16"/>
                <w:szCs w:val="16"/>
              </w:rPr>
            </w:pPr>
            <w:r>
              <w:rPr>
                <w:rFonts w:cs="Arial"/>
                <w:color w:val="000000" w:themeColor="text1"/>
                <w:sz w:val="16"/>
                <w:szCs w:val="16"/>
              </w:rPr>
              <w:t>Reference flow</w:t>
            </w:r>
          </w:p>
        </w:tc>
      </w:tr>
      <w:tr w:rsidR="00C32EFD" w:rsidRPr="00654719" w:rsidTr="00C32EFD">
        <w:tc>
          <w:tcPr>
            <w:tcW w:w="2948" w:type="dxa"/>
            <w:tcBorders>
              <w:right w:val="nil"/>
            </w:tcBorders>
            <w:shd w:val="clear" w:color="auto" w:fill="auto"/>
            <w:vAlign w:val="center"/>
          </w:tcPr>
          <w:p w:rsidR="00C32EFD" w:rsidRPr="00654719" w:rsidRDefault="00C32EFD" w:rsidP="00C32EFD">
            <w:pPr>
              <w:spacing w:after="0"/>
              <w:jc w:val="left"/>
              <w:rPr>
                <w:rFonts w:cs="Arial"/>
                <w:b/>
                <w:bCs/>
                <w:color w:val="000000" w:themeColor="text1"/>
                <w:sz w:val="16"/>
                <w:szCs w:val="16"/>
              </w:rPr>
            </w:pPr>
            <w:r w:rsidRPr="00654719">
              <w:rPr>
                <w:rFonts w:cs="Arial"/>
                <w:b/>
                <w:color w:val="000000" w:themeColor="text1"/>
                <w:sz w:val="16"/>
                <w:szCs w:val="16"/>
              </w:rPr>
              <w:t>Input of products:</w:t>
            </w:r>
          </w:p>
        </w:tc>
        <w:tc>
          <w:tcPr>
            <w:tcW w:w="993" w:type="dxa"/>
            <w:tcBorders>
              <w:left w:val="nil"/>
              <w:right w:val="nil"/>
            </w:tcBorders>
            <w:vAlign w:val="center"/>
          </w:tcPr>
          <w:p w:rsidR="00C32EFD" w:rsidRPr="00654719" w:rsidRDefault="00C32EFD" w:rsidP="00C32EFD">
            <w:pPr>
              <w:spacing w:after="0"/>
              <w:jc w:val="center"/>
              <w:rPr>
                <w:rFonts w:cs="Arial"/>
                <w:b/>
                <w:color w:val="000000" w:themeColor="text1"/>
                <w:sz w:val="16"/>
                <w:szCs w:val="16"/>
              </w:rPr>
            </w:pPr>
          </w:p>
        </w:tc>
        <w:tc>
          <w:tcPr>
            <w:tcW w:w="850" w:type="dxa"/>
            <w:tcBorders>
              <w:left w:val="nil"/>
              <w:right w:val="nil"/>
            </w:tcBorders>
          </w:tcPr>
          <w:p w:rsidR="00C32EFD" w:rsidRPr="00654719" w:rsidRDefault="00C32EFD" w:rsidP="00C32EFD">
            <w:pPr>
              <w:spacing w:after="0"/>
              <w:jc w:val="center"/>
              <w:rPr>
                <w:rFonts w:cs="Arial"/>
                <w:b/>
                <w:color w:val="000000" w:themeColor="text1"/>
                <w:sz w:val="16"/>
                <w:szCs w:val="16"/>
              </w:rPr>
            </w:pPr>
          </w:p>
        </w:tc>
        <w:tc>
          <w:tcPr>
            <w:tcW w:w="4961" w:type="dxa"/>
            <w:tcBorders>
              <w:left w:val="nil"/>
            </w:tcBorders>
          </w:tcPr>
          <w:p w:rsidR="00C32EFD" w:rsidRPr="00CA65EE" w:rsidRDefault="00C32EFD" w:rsidP="00C32EFD">
            <w:pPr>
              <w:spacing w:after="0"/>
              <w:jc w:val="center"/>
              <w:rPr>
                <w:rFonts w:cs="Arial"/>
                <w:b/>
                <w:color w:val="000000" w:themeColor="text1"/>
                <w:sz w:val="16"/>
                <w:szCs w:val="16"/>
              </w:rPr>
            </w:pPr>
          </w:p>
        </w:tc>
      </w:tr>
      <w:tr w:rsidR="00C32EFD" w:rsidRPr="00657CED" w:rsidTr="00C32EFD">
        <w:tc>
          <w:tcPr>
            <w:tcW w:w="2948" w:type="dxa"/>
            <w:tcMar>
              <w:left w:w="198" w:type="dxa"/>
            </w:tcMar>
            <w:vAlign w:val="center"/>
          </w:tcPr>
          <w:p w:rsidR="00C32EFD" w:rsidRPr="00657CED" w:rsidRDefault="00C32EFD" w:rsidP="00C32EFD">
            <w:pPr>
              <w:spacing w:after="0"/>
              <w:jc w:val="left"/>
              <w:rPr>
                <w:rFonts w:cs="Arial"/>
                <w:color w:val="000000" w:themeColor="text1"/>
                <w:sz w:val="16"/>
                <w:szCs w:val="16"/>
              </w:rPr>
            </w:pPr>
            <w:r>
              <w:rPr>
                <w:rFonts w:cs="Arial"/>
                <w:color w:val="000000" w:themeColor="text1"/>
                <w:sz w:val="16"/>
                <w:szCs w:val="16"/>
              </w:rPr>
              <w:t>Feed energy equivalents</w:t>
            </w:r>
          </w:p>
        </w:tc>
        <w:tc>
          <w:tcPr>
            <w:tcW w:w="993" w:type="dxa"/>
            <w:vAlign w:val="center"/>
          </w:tcPr>
          <w:p w:rsidR="00C32EFD" w:rsidRPr="00657CED" w:rsidRDefault="00C32EFD" w:rsidP="00C32EFD">
            <w:pPr>
              <w:spacing w:after="0"/>
              <w:jc w:val="center"/>
              <w:rPr>
                <w:rFonts w:cs="Arial"/>
                <w:color w:val="000000" w:themeColor="text1"/>
                <w:sz w:val="16"/>
                <w:szCs w:val="16"/>
              </w:rPr>
            </w:pPr>
            <w:r>
              <w:rPr>
                <w:rFonts w:cs="Arial"/>
                <w:color w:val="000000" w:themeColor="text1"/>
                <w:sz w:val="16"/>
                <w:szCs w:val="16"/>
              </w:rPr>
              <w:t>MJ</w:t>
            </w:r>
          </w:p>
        </w:tc>
        <w:tc>
          <w:tcPr>
            <w:tcW w:w="850" w:type="dxa"/>
          </w:tcPr>
          <w:p w:rsidR="00C32EFD" w:rsidRPr="00657CED" w:rsidRDefault="00C32EFD" w:rsidP="00C32EFD">
            <w:pPr>
              <w:spacing w:after="0"/>
              <w:jc w:val="center"/>
              <w:rPr>
                <w:rFonts w:cs="Arial"/>
                <w:color w:val="000000" w:themeColor="text1"/>
                <w:sz w:val="16"/>
                <w:szCs w:val="16"/>
              </w:rPr>
            </w:pPr>
            <w:r>
              <w:rPr>
                <w:rFonts w:cs="Arial"/>
                <w:color w:val="000000" w:themeColor="text1"/>
                <w:sz w:val="16"/>
                <w:szCs w:val="16"/>
              </w:rPr>
              <w:t>-2.083</w:t>
            </w:r>
          </w:p>
        </w:tc>
        <w:tc>
          <w:tcPr>
            <w:tcW w:w="4961" w:type="dxa"/>
          </w:tcPr>
          <w:p w:rsidR="00C32EFD" w:rsidRPr="00CA65EE" w:rsidRDefault="004D56FD" w:rsidP="00C32EFD">
            <w:pPr>
              <w:spacing w:after="0"/>
              <w:jc w:val="left"/>
              <w:rPr>
                <w:rFonts w:cs="Arial"/>
                <w:color w:val="000000"/>
                <w:sz w:val="16"/>
                <w:szCs w:val="16"/>
                <w:lang w:val="en-US"/>
              </w:rPr>
            </w:pPr>
            <w:r>
              <w:rPr>
                <w:rFonts w:cs="Arial"/>
                <w:color w:val="000000"/>
                <w:sz w:val="16"/>
                <w:szCs w:val="16"/>
                <w:lang w:val="en-US"/>
              </w:rPr>
              <w:fldChar w:fldCharType="begin"/>
            </w:r>
            <w:r w:rsidR="00C32EFD">
              <w:rPr>
                <w:rFonts w:cs="Arial"/>
                <w:color w:val="000000"/>
                <w:sz w:val="16"/>
                <w:szCs w:val="16"/>
                <w:lang w:val="en-US"/>
              </w:rPr>
              <w:instrText xml:space="preserve"> REF _Ref294193486 \* Charformat </w:instrText>
            </w:r>
            <w:r>
              <w:rPr>
                <w:rFonts w:cs="Arial"/>
                <w:color w:val="000000"/>
                <w:sz w:val="16"/>
                <w:szCs w:val="16"/>
                <w:lang w:val="en-US"/>
              </w:rPr>
              <w:fldChar w:fldCharType="separate"/>
            </w:r>
            <w:r w:rsidR="004A4A77" w:rsidRPr="004A4A77">
              <w:rPr>
                <w:rFonts w:cs="Arial"/>
                <w:color w:val="000000"/>
                <w:sz w:val="16"/>
                <w:szCs w:val="16"/>
                <w:lang w:val="en-US"/>
              </w:rPr>
              <w:t>Table 2</w:t>
            </w:r>
            <w:r>
              <w:rPr>
                <w:rFonts w:cs="Arial"/>
                <w:color w:val="000000"/>
                <w:sz w:val="16"/>
                <w:szCs w:val="16"/>
                <w:lang w:val="en-US"/>
              </w:rPr>
              <w:fldChar w:fldCharType="end"/>
            </w:r>
          </w:p>
        </w:tc>
      </w:tr>
      <w:tr w:rsidR="00C32EFD" w:rsidRPr="00657CED" w:rsidTr="00C32EFD">
        <w:tc>
          <w:tcPr>
            <w:tcW w:w="2948" w:type="dxa"/>
            <w:tcMar>
              <w:left w:w="198" w:type="dxa"/>
            </w:tcMar>
            <w:vAlign w:val="center"/>
          </w:tcPr>
          <w:p w:rsidR="00C32EFD" w:rsidRDefault="00C32EFD" w:rsidP="00C32EFD">
            <w:pPr>
              <w:spacing w:after="0"/>
              <w:jc w:val="left"/>
              <w:rPr>
                <w:rFonts w:cs="Arial"/>
                <w:color w:val="000000" w:themeColor="text1"/>
                <w:sz w:val="16"/>
                <w:szCs w:val="16"/>
              </w:rPr>
            </w:pPr>
            <w:r>
              <w:rPr>
                <w:rFonts w:cs="Arial"/>
                <w:color w:val="000000" w:themeColor="text1"/>
                <w:sz w:val="16"/>
                <w:szCs w:val="16"/>
              </w:rPr>
              <w:t>Feed protein equivalents</w:t>
            </w:r>
          </w:p>
        </w:tc>
        <w:tc>
          <w:tcPr>
            <w:tcW w:w="993" w:type="dxa"/>
            <w:vAlign w:val="center"/>
          </w:tcPr>
          <w:p w:rsidR="00C32EFD" w:rsidRDefault="00C32EFD" w:rsidP="00C32EFD">
            <w:pPr>
              <w:spacing w:after="0"/>
              <w:jc w:val="center"/>
              <w:rPr>
                <w:rFonts w:cs="Arial"/>
                <w:color w:val="000000" w:themeColor="text1"/>
                <w:sz w:val="16"/>
                <w:szCs w:val="16"/>
              </w:rPr>
            </w:pPr>
            <w:r>
              <w:rPr>
                <w:rFonts w:cs="Arial"/>
                <w:color w:val="000000" w:themeColor="text1"/>
                <w:sz w:val="16"/>
                <w:szCs w:val="16"/>
              </w:rPr>
              <w:t>kg protein</w:t>
            </w:r>
          </w:p>
        </w:tc>
        <w:tc>
          <w:tcPr>
            <w:tcW w:w="850" w:type="dxa"/>
          </w:tcPr>
          <w:p w:rsidR="00C32EFD" w:rsidRDefault="00C32EFD" w:rsidP="00C32EFD">
            <w:pPr>
              <w:spacing w:after="0"/>
              <w:jc w:val="center"/>
              <w:rPr>
                <w:rFonts w:cs="Arial"/>
                <w:color w:val="000000" w:themeColor="text1"/>
                <w:sz w:val="16"/>
                <w:szCs w:val="16"/>
              </w:rPr>
            </w:pPr>
            <w:r>
              <w:rPr>
                <w:rFonts w:cs="Arial"/>
                <w:color w:val="000000" w:themeColor="text1"/>
                <w:sz w:val="16"/>
                <w:szCs w:val="16"/>
              </w:rPr>
              <w:t>-0.163</w:t>
            </w:r>
          </w:p>
        </w:tc>
        <w:tc>
          <w:tcPr>
            <w:tcW w:w="4961" w:type="dxa"/>
          </w:tcPr>
          <w:p w:rsidR="00C32EFD" w:rsidRDefault="004D56FD" w:rsidP="00C32EFD">
            <w:pPr>
              <w:spacing w:after="0"/>
              <w:jc w:val="left"/>
              <w:rPr>
                <w:rFonts w:cs="Arial"/>
                <w:color w:val="000000"/>
                <w:sz w:val="16"/>
                <w:szCs w:val="16"/>
                <w:lang w:val="en-US"/>
              </w:rPr>
            </w:pPr>
            <w:r>
              <w:rPr>
                <w:rFonts w:cs="Arial"/>
                <w:color w:val="000000"/>
                <w:sz w:val="16"/>
                <w:szCs w:val="16"/>
                <w:lang w:val="en-US"/>
              </w:rPr>
              <w:fldChar w:fldCharType="begin"/>
            </w:r>
            <w:r w:rsidR="00C32EFD">
              <w:rPr>
                <w:rFonts w:cs="Arial"/>
                <w:color w:val="000000"/>
                <w:sz w:val="16"/>
                <w:szCs w:val="16"/>
                <w:lang w:val="en-US"/>
              </w:rPr>
              <w:instrText xml:space="preserve"> REF _Ref294193486 \* Charformat </w:instrText>
            </w:r>
            <w:r>
              <w:rPr>
                <w:rFonts w:cs="Arial"/>
                <w:color w:val="000000"/>
                <w:sz w:val="16"/>
                <w:szCs w:val="16"/>
                <w:lang w:val="en-US"/>
              </w:rPr>
              <w:fldChar w:fldCharType="separate"/>
            </w:r>
            <w:r w:rsidR="004A4A77" w:rsidRPr="004A4A77">
              <w:rPr>
                <w:rFonts w:cs="Arial"/>
                <w:color w:val="000000"/>
                <w:sz w:val="16"/>
                <w:szCs w:val="16"/>
                <w:lang w:val="en-US"/>
              </w:rPr>
              <w:t>Table 2</w:t>
            </w:r>
            <w:r>
              <w:rPr>
                <w:rFonts w:cs="Arial"/>
                <w:color w:val="000000"/>
                <w:sz w:val="16"/>
                <w:szCs w:val="16"/>
                <w:lang w:val="en-US"/>
              </w:rPr>
              <w:fldChar w:fldCharType="end"/>
            </w:r>
          </w:p>
        </w:tc>
      </w:tr>
    </w:tbl>
    <w:p w:rsidR="00FB22A2" w:rsidRDefault="00FB22A2" w:rsidP="00085290"/>
    <w:p w:rsidR="00EA5FFC" w:rsidRDefault="00EA5FFC" w:rsidP="00EA5FFC">
      <w:pPr>
        <w:pStyle w:val="berschrift3"/>
      </w:pPr>
      <w:bookmarkStart w:id="54" w:name="_Toc313894967"/>
      <w:bookmarkStart w:id="55" w:name="_Toc348340963"/>
      <w:r>
        <w:t>Transport of shrimp shell</w:t>
      </w:r>
      <w:bookmarkEnd w:id="54"/>
      <w:bookmarkEnd w:id="55"/>
    </w:p>
    <w:p w:rsidR="00EA5FFC" w:rsidRDefault="00270A22" w:rsidP="00EA5FFC">
      <w:r>
        <w:t xml:space="preserve">Shrimp waste is transported from local shrimp processing plants by two tractors with open trailers. A tractor transports 5 tonnes of waste per trip. </w:t>
      </w:r>
      <w:r w:rsidR="00B8055D">
        <w:t>Mahtani</w:t>
      </w:r>
      <w:r>
        <w:t xml:space="preserve"> Chitosan reports a diesel consumption of 7 litr</w:t>
      </w:r>
      <w:r w:rsidR="0068008F">
        <w:t xml:space="preserve">es diesel fuel per tractor trip, which means </w:t>
      </w:r>
      <w:r w:rsidR="00094CCE">
        <w:t>1.4 L diesel per tonne shrimp waste.</w:t>
      </w:r>
    </w:p>
    <w:p w:rsidR="00674ECD" w:rsidRDefault="00094CCE" w:rsidP="00EA5FFC">
      <w:r>
        <w:t xml:space="preserve">We have modelled this activity by means of </w:t>
      </w:r>
      <w:r w:rsidR="00C569F8">
        <w:t>the ecoinvent dataset for use of tractor in agricultural operations, which includes not only the fuel used but also production of the tractor and trailer</w:t>
      </w:r>
      <w:r w:rsidR="00F3661E">
        <w:t>. T</w:t>
      </w:r>
      <w:r w:rsidR="00C569F8">
        <w:t xml:space="preserve">his is a more complete modelling than just considering the </w:t>
      </w:r>
      <w:r w:rsidR="00F3661E">
        <w:t xml:space="preserve">amount of fuel alone. </w:t>
      </w:r>
      <w:r w:rsidR="00C569F8">
        <w:t>However</w:t>
      </w:r>
      <w:r w:rsidR="00CB5667">
        <w:t>,</w:t>
      </w:r>
      <w:r w:rsidR="00F3661E">
        <w:t xml:space="preserve"> the ecoinvent dataset uses as reference flow 1 tonne*km, which involves the use of 0.0436 kg diesel, or 0.0484 L diesel (assuming a density of 0.9 kg/L). Thus the transport process at Veraval can be modelled as the equivalent of 1.4/0.0484 = 28.9 tkm per tonne shrimp waste. The data for this process is incorporated in </w:t>
      </w:r>
      <w:r w:rsidR="004D56FD">
        <w:fldChar w:fldCharType="begin"/>
      </w:r>
      <w:r w:rsidR="00F3661E">
        <w:instrText xml:space="preserve"> REF _Ref294359638 \h </w:instrText>
      </w:r>
      <w:r w:rsidR="004D56FD">
        <w:fldChar w:fldCharType="separate"/>
      </w:r>
      <w:r w:rsidR="004A4A77" w:rsidRPr="00211966">
        <w:t xml:space="preserve">Table </w:t>
      </w:r>
      <w:r w:rsidR="004A4A77">
        <w:rPr>
          <w:noProof/>
        </w:rPr>
        <w:t>14</w:t>
      </w:r>
      <w:r w:rsidR="004D56FD">
        <w:fldChar w:fldCharType="end"/>
      </w:r>
      <w:r w:rsidR="00F3661E">
        <w:t>.</w:t>
      </w:r>
    </w:p>
    <w:p w:rsidR="00085290" w:rsidRDefault="00085290" w:rsidP="00EA5FFC">
      <w:pPr>
        <w:pStyle w:val="berschrift3"/>
      </w:pPr>
      <w:bookmarkStart w:id="56" w:name="_Toc313894968"/>
      <w:bookmarkStart w:id="57" w:name="_Toc348340964"/>
      <w:r>
        <w:t>Chitin production</w:t>
      </w:r>
      <w:bookmarkEnd w:id="56"/>
      <w:bookmarkEnd w:id="57"/>
    </w:p>
    <w:p w:rsidR="00EA5FFC" w:rsidRDefault="00026880" w:rsidP="00085290">
      <w:r>
        <w:t xml:space="preserve">Although taking place in the same plant, </w:t>
      </w:r>
      <w:r w:rsidR="00B8055D">
        <w:t>Mahtani</w:t>
      </w:r>
      <w:r>
        <w:t xml:space="preserve"> Chitosan has been able to split the process of chitosan production in two steps, chitin production and chitosan production. The data</w:t>
      </w:r>
      <w:r w:rsidR="0016265C">
        <w:t xml:space="preserve"> provided for the chitin production step are summarized in </w:t>
      </w:r>
      <w:r w:rsidR="004D56FD">
        <w:fldChar w:fldCharType="begin"/>
      </w:r>
      <w:r w:rsidR="0016265C">
        <w:instrText xml:space="preserve"> REF _Ref294359638 \h </w:instrText>
      </w:r>
      <w:r w:rsidR="004D56FD">
        <w:fldChar w:fldCharType="separate"/>
      </w:r>
      <w:r w:rsidR="004A4A77" w:rsidRPr="00211966">
        <w:t xml:space="preserve">Table </w:t>
      </w:r>
      <w:r w:rsidR="004A4A77">
        <w:rPr>
          <w:noProof/>
        </w:rPr>
        <w:t>14</w:t>
      </w:r>
      <w:r w:rsidR="004D56FD">
        <w:fldChar w:fldCharType="end"/>
      </w:r>
      <w:r w:rsidR="0016265C">
        <w:t>.</w:t>
      </w:r>
    </w:p>
    <w:p w:rsidR="00CB2C49" w:rsidRDefault="00CB2C49" w:rsidP="00085290">
      <w:r>
        <w:t xml:space="preserve">A bulldozer is used to </w:t>
      </w:r>
      <w:r w:rsidR="00383749">
        <w:t xml:space="preserve">store excess shrimp waste around 5 days per year, with an overall diesel use of 100 litres, or 0.02 L per kg chitin. Assuming a density of 0.9 kg/L diesel and a calorific value of 45.4 MJ/kg </w:t>
      </w:r>
      <w:proofErr w:type="gramStart"/>
      <w:r w:rsidR="00383749">
        <w:t>diesel</w:t>
      </w:r>
      <w:proofErr w:type="gramEnd"/>
      <w:r w:rsidR="00383749">
        <w:t>, this leads to 0.91 MJ/kg chitin. This process is modelled by means of an ecoinvent dataset for building machinery.</w:t>
      </w:r>
    </w:p>
    <w:p w:rsidR="00CA5A36" w:rsidRDefault="00CA5A36" w:rsidP="00085290">
      <w:r>
        <w:t xml:space="preserve">The main consumables in chitin production are HCl and NaOH. </w:t>
      </w:r>
      <w:r w:rsidR="00B8055D">
        <w:t>Mahtani</w:t>
      </w:r>
      <w:r>
        <w:t xml:space="preserve"> c</w:t>
      </w:r>
      <w:r w:rsidR="00D13F85">
        <w:t>hitosan consumes 8 kg HCl (in 32</w:t>
      </w:r>
      <w:r>
        <w:t>% solution) and 1.3 kg NaOH per kg chitin.</w:t>
      </w:r>
      <w:r w:rsidR="008C7231">
        <w:t xml:space="preserve"> The NaOH used is a by-product of the chitosan production step, which is recirculated to the chitin production step. In the inventory it is counted as a net consumption of chitin production, and deducted from chitosan production (see next section).</w:t>
      </w:r>
    </w:p>
    <w:p w:rsidR="00B8055D" w:rsidRDefault="00A55F75" w:rsidP="00085290">
      <w:r>
        <w:t>Land occupation was determined based on a det</w:t>
      </w:r>
      <w:r w:rsidR="00F051F6">
        <w:t>a</w:t>
      </w:r>
      <w:r>
        <w:t>iled de</w:t>
      </w:r>
      <w:r w:rsidR="00B8055D">
        <w:t>scription of the plant’s layout and quantified as0.045 m</w:t>
      </w:r>
      <w:r w:rsidR="00B8055D">
        <w:rPr>
          <w:vertAlign w:val="superscript"/>
        </w:rPr>
        <w:t>2</w:t>
      </w:r>
      <w:r w:rsidR="00B8055D" w:rsidRPr="00441530">
        <w:t>yr</w:t>
      </w:r>
      <w:r w:rsidR="00B8055D">
        <w:t>/kg chitin.</w:t>
      </w:r>
      <w:r w:rsidR="00A24247">
        <w:t xml:space="preserve"> This was the only information available about the plant’s infrastructure. </w:t>
      </w:r>
      <w:r w:rsidR="00A24247" w:rsidRPr="00A24247">
        <w:t>In order to include in the inventory</w:t>
      </w:r>
      <w:r w:rsidR="00A24247">
        <w:t xml:space="preserve"> the production of buildings, etc.</w:t>
      </w:r>
      <w:r w:rsidR="00A24247" w:rsidRPr="00A24247">
        <w:t xml:space="preserve">, as an approximation the data for organic chemical factories, as included in ecoinvent for the rest of the world (RoW) region was used. </w:t>
      </w:r>
      <w:r w:rsidR="00A24247">
        <w:t>However, given that chitin and chitosan are produced at the same site, this input of infrastructure is accounted for in the inventory for chitosan production (following section), in order not to count infrastructure twice.</w:t>
      </w:r>
    </w:p>
    <w:p w:rsidR="00F051F6" w:rsidRDefault="00F051F6" w:rsidP="00F051F6">
      <w:r>
        <w:t xml:space="preserve">A waste stream from chitin production is calcium </w:t>
      </w:r>
      <w:r w:rsidR="00445DA3">
        <w:t>waste</w:t>
      </w:r>
      <w:r>
        <w:t xml:space="preserve">, resulting from the demineralization process. According to </w:t>
      </w:r>
      <w:r w:rsidR="00B8055D">
        <w:t>Mahtani</w:t>
      </w:r>
      <w:r>
        <w:t xml:space="preserve"> Chitosan, currently there is no market for this material and it has to be disposed of. This is done in two ways: using it as road filling material within </w:t>
      </w:r>
      <w:r w:rsidR="00B8055D">
        <w:t>Mahtani</w:t>
      </w:r>
      <w:r>
        <w:t xml:space="preserve">’s facilities, and by means of controlled landfilling. It has been considered that only landfilling is a flexible disposal option, thus only </w:t>
      </w:r>
      <w:r>
        <w:lastRenderedPageBreak/>
        <w:t xml:space="preserve">landfilling has been considered in the inventory. It must be highlighted that we did not have any further information about </w:t>
      </w:r>
      <w:r w:rsidRPr="00445DA3">
        <w:t xml:space="preserve">the landfilling process in India, including its location. In the inventory we consider landfilling of inert </w:t>
      </w:r>
      <w:r w:rsidR="00445DA3" w:rsidRPr="00445DA3">
        <w:t>waste</w:t>
      </w:r>
      <w:r w:rsidRPr="00445DA3">
        <w:t xml:space="preserve"> according to conditions in Switzerland, which may be completely different to those in India.</w:t>
      </w:r>
    </w:p>
    <w:p w:rsidR="00A24247" w:rsidRDefault="00A24247" w:rsidP="00F051F6"/>
    <w:p w:rsidR="0016265C" w:rsidRPr="00211966" w:rsidRDefault="0016265C" w:rsidP="0016265C">
      <w:pPr>
        <w:pStyle w:val="Beschriftung"/>
        <w:numPr>
          <w:ilvl w:val="0"/>
          <w:numId w:val="0"/>
        </w:numPr>
        <w:jc w:val="both"/>
        <w:rPr>
          <w:u w:val="none"/>
        </w:rPr>
      </w:pPr>
      <w:bookmarkStart w:id="58" w:name="_Ref294359638"/>
      <w:proofErr w:type="gramStart"/>
      <w:r w:rsidRPr="00211966">
        <w:rPr>
          <w:u w:val="none"/>
        </w:rPr>
        <w:t xml:space="preserve">Table </w:t>
      </w:r>
      <w:r w:rsidR="004D56FD" w:rsidRPr="00211966">
        <w:rPr>
          <w:u w:val="none"/>
        </w:rPr>
        <w:fldChar w:fldCharType="begin"/>
      </w:r>
      <w:r w:rsidRPr="00211966">
        <w:rPr>
          <w:u w:val="none"/>
        </w:rPr>
        <w:instrText xml:space="preserve"> SEQ Table \* ARABIC </w:instrText>
      </w:r>
      <w:r w:rsidR="004D56FD" w:rsidRPr="00211966">
        <w:rPr>
          <w:u w:val="none"/>
        </w:rPr>
        <w:fldChar w:fldCharType="separate"/>
      </w:r>
      <w:r w:rsidR="004A4A77">
        <w:rPr>
          <w:noProof/>
          <w:u w:val="none"/>
        </w:rPr>
        <w:t>14</w:t>
      </w:r>
      <w:r w:rsidR="004D56FD" w:rsidRPr="00211966">
        <w:rPr>
          <w:u w:val="none"/>
        </w:rPr>
        <w:fldChar w:fldCharType="end"/>
      </w:r>
      <w:bookmarkEnd w:id="58"/>
      <w:r w:rsidRPr="00211966">
        <w:rPr>
          <w:u w:val="none"/>
        </w:rPr>
        <w:t>.</w:t>
      </w:r>
      <w:proofErr w:type="gramEnd"/>
      <w:r w:rsidRPr="00211966">
        <w:rPr>
          <w:u w:val="none"/>
        </w:rPr>
        <w:t xml:space="preserve"> </w:t>
      </w:r>
      <w:proofErr w:type="gramStart"/>
      <w:r w:rsidRPr="00211966">
        <w:rPr>
          <w:u w:val="none"/>
        </w:rPr>
        <w:t xml:space="preserve">LCI of </w:t>
      </w:r>
      <w:r w:rsidR="00B35F6C">
        <w:rPr>
          <w:u w:val="none"/>
        </w:rPr>
        <w:t xml:space="preserve">chitin production at </w:t>
      </w:r>
      <w:r w:rsidR="00B8055D">
        <w:rPr>
          <w:u w:val="none"/>
        </w:rPr>
        <w:t>Mahtani</w:t>
      </w:r>
      <w:r w:rsidR="00B35F6C">
        <w:rPr>
          <w:u w:val="none"/>
        </w:rPr>
        <w:t xml:space="preserve"> Chitosan</w:t>
      </w:r>
      <w:r>
        <w:rPr>
          <w:u w:val="none"/>
        </w:rPr>
        <w:t>.</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3"/>
        <w:gridCol w:w="992"/>
        <w:gridCol w:w="1276"/>
        <w:gridCol w:w="4961"/>
      </w:tblGrid>
      <w:tr w:rsidR="0016265C" w:rsidRPr="00F60F68" w:rsidTr="005534E5">
        <w:trPr>
          <w:cantSplit/>
          <w:trHeight w:val="63"/>
        </w:trPr>
        <w:tc>
          <w:tcPr>
            <w:tcW w:w="2523" w:type="dxa"/>
            <w:tcBorders>
              <w:bottom w:val="single" w:sz="4" w:space="0" w:color="auto"/>
            </w:tcBorders>
            <w:shd w:val="clear" w:color="808080" w:fill="auto"/>
            <w:vAlign w:val="center"/>
          </w:tcPr>
          <w:p w:rsidR="0016265C" w:rsidRPr="00F60F68" w:rsidRDefault="0016265C" w:rsidP="0016265C">
            <w:pPr>
              <w:spacing w:after="0"/>
              <w:jc w:val="left"/>
              <w:rPr>
                <w:rFonts w:cs="Arial"/>
                <w:b/>
                <w:sz w:val="16"/>
                <w:szCs w:val="16"/>
              </w:rPr>
            </w:pPr>
            <w:r w:rsidRPr="00F60F68">
              <w:rPr>
                <w:rFonts w:cs="Arial"/>
                <w:b/>
                <w:sz w:val="16"/>
                <w:szCs w:val="16"/>
              </w:rPr>
              <w:t>Exchanges</w:t>
            </w:r>
          </w:p>
        </w:tc>
        <w:tc>
          <w:tcPr>
            <w:tcW w:w="992" w:type="dxa"/>
            <w:tcBorders>
              <w:bottom w:val="single" w:sz="4" w:space="0" w:color="auto"/>
            </w:tcBorders>
            <w:shd w:val="clear" w:color="808080" w:fill="auto"/>
            <w:vAlign w:val="center"/>
          </w:tcPr>
          <w:p w:rsidR="0016265C" w:rsidRPr="00F60F68" w:rsidRDefault="0016265C" w:rsidP="0016265C">
            <w:pPr>
              <w:spacing w:after="0"/>
              <w:jc w:val="center"/>
              <w:rPr>
                <w:rFonts w:cs="Arial"/>
                <w:b/>
                <w:sz w:val="16"/>
                <w:szCs w:val="16"/>
              </w:rPr>
            </w:pPr>
            <w:r w:rsidRPr="00F60F68">
              <w:rPr>
                <w:rFonts w:cs="Arial"/>
                <w:b/>
                <w:sz w:val="16"/>
                <w:szCs w:val="16"/>
              </w:rPr>
              <w:t>Unit</w:t>
            </w:r>
          </w:p>
        </w:tc>
        <w:tc>
          <w:tcPr>
            <w:tcW w:w="1276" w:type="dxa"/>
            <w:tcBorders>
              <w:bottom w:val="single" w:sz="4" w:space="0" w:color="auto"/>
            </w:tcBorders>
            <w:shd w:val="clear" w:color="808080" w:fill="auto"/>
          </w:tcPr>
          <w:p w:rsidR="0016265C" w:rsidRPr="00F60F68" w:rsidRDefault="0016265C" w:rsidP="0016265C">
            <w:pPr>
              <w:spacing w:after="0"/>
              <w:jc w:val="center"/>
              <w:rPr>
                <w:rFonts w:cs="Arial"/>
                <w:b/>
                <w:sz w:val="16"/>
                <w:szCs w:val="16"/>
              </w:rPr>
            </w:pPr>
            <w:r>
              <w:rPr>
                <w:rFonts w:cs="Arial"/>
                <w:b/>
                <w:sz w:val="16"/>
                <w:szCs w:val="16"/>
              </w:rPr>
              <w:t>Amount</w:t>
            </w:r>
          </w:p>
        </w:tc>
        <w:tc>
          <w:tcPr>
            <w:tcW w:w="4961" w:type="dxa"/>
            <w:tcBorders>
              <w:bottom w:val="single" w:sz="4" w:space="0" w:color="auto"/>
            </w:tcBorders>
            <w:shd w:val="clear" w:color="808080" w:fill="auto"/>
            <w:vAlign w:val="center"/>
          </w:tcPr>
          <w:p w:rsidR="0016265C" w:rsidRPr="00F60F68" w:rsidRDefault="0016265C" w:rsidP="0016265C">
            <w:pPr>
              <w:spacing w:after="0"/>
              <w:jc w:val="left"/>
              <w:rPr>
                <w:rFonts w:cs="Arial"/>
                <w:b/>
                <w:sz w:val="16"/>
                <w:szCs w:val="16"/>
              </w:rPr>
            </w:pPr>
            <w:r w:rsidRPr="00F60F68">
              <w:rPr>
                <w:rFonts w:cs="Arial"/>
                <w:b/>
                <w:sz w:val="16"/>
                <w:szCs w:val="16"/>
              </w:rPr>
              <w:t>LCI data</w:t>
            </w:r>
          </w:p>
        </w:tc>
      </w:tr>
      <w:tr w:rsidR="0016265C" w:rsidRPr="00654719" w:rsidTr="005534E5">
        <w:tc>
          <w:tcPr>
            <w:tcW w:w="2523" w:type="dxa"/>
            <w:tcBorders>
              <w:right w:val="nil"/>
            </w:tcBorders>
            <w:shd w:val="clear" w:color="auto" w:fill="auto"/>
            <w:vAlign w:val="bottom"/>
          </w:tcPr>
          <w:p w:rsidR="0016265C" w:rsidRPr="00654719" w:rsidRDefault="0016265C" w:rsidP="0016265C">
            <w:pPr>
              <w:spacing w:after="0"/>
              <w:rPr>
                <w:rFonts w:cs="Arial"/>
                <w:b/>
                <w:color w:val="000000" w:themeColor="text1"/>
                <w:sz w:val="16"/>
                <w:szCs w:val="16"/>
              </w:rPr>
            </w:pPr>
            <w:r w:rsidRPr="00654719">
              <w:rPr>
                <w:rFonts w:cs="Arial"/>
                <w:b/>
                <w:color w:val="000000" w:themeColor="text1"/>
                <w:sz w:val="16"/>
                <w:szCs w:val="16"/>
              </w:rPr>
              <w:t>Output of products:</w:t>
            </w:r>
          </w:p>
        </w:tc>
        <w:tc>
          <w:tcPr>
            <w:tcW w:w="992" w:type="dxa"/>
            <w:tcBorders>
              <w:left w:val="nil"/>
              <w:right w:val="nil"/>
            </w:tcBorders>
            <w:vAlign w:val="bottom"/>
          </w:tcPr>
          <w:p w:rsidR="0016265C" w:rsidRPr="00654719" w:rsidRDefault="0016265C" w:rsidP="0016265C">
            <w:pPr>
              <w:spacing w:after="0"/>
              <w:rPr>
                <w:rFonts w:cs="Arial"/>
                <w:b/>
                <w:i/>
                <w:color w:val="000000" w:themeColor="text1"/>
                <w:sz w:val="16"/>
                <w:szCs w:val="16"/>
              </w:rPr>
            </w:pPr>
          </w:p>
        </w:tc>
        <w:tc>
          <w:tcPr>
            <w:tcW w:w="1276" w:type="dxa"/>
            <w:tcBorders>
              <w:left w:val="nil"/>
              <w:right w:val="nil"/>
            </w:tcBorders>
          </w:tcPr>
          <w:p w:rsidR="0016265C" w:rsidRPr="00654719" w:rsidRDefault="0016265C" w:rsidP="0016265C">
            <w:pPr>
              <w:spacing w:after="0"/>
              <w:rPr>
                <w:rFonts w:cs="Arial"/>
                <w:b/>
                <w:i/>
                <w:color w:val="000000" w:themeColor="text1"/>
                <w:sz w:val="16"/>
                <w:szCs w:val="16"/>
              </w:rPr>
            </w:pPr>
          </w:p>
        </w:tc>
        <w:tc>
          <w:tcPr>
            <w:tcW w:w="4961" w:type="dxa"/>
            <w:tcBorders>
              <w:left w:val="nil"/>
            </w:tcBorders>
          </w:tcPr>
          <w:p w:rsidR="0016265C" w:rsidRPr="00654719" w:rsidRDefault="0016265C" w:rsidP="0016265C">
            <w:pPr>
              <w:spacing w:after="0"/>
              <w:rPr>
                <w:rFonts w:cs="Arial"/>
                <w:b/>
                <w:color w:val="000000" w:themeColor="text1"/>
                <w:sz w:val="16"/>
                <w:szCs w:val="16"/>
              </w:rPr>
            </w:pPr>
          </w:p>
        </w:tc>
      </w:tr>
      <w:tr w:rsidR="00E62152" w:rsidRPr="00654719" w:rsidTr="005534E5">
        <w:tc>
          <w:tcPr>
            <w:tcW w:w="2523" w:type="dxa"/>
            <w:tcBorders>
              <w:right w:val="nil"/>
            </w:tcBorders>
            <w:shd w:val="clear" w:color="auto" w:fill="auto"/>
            <w:vAlign w:val="bottom"/>
          </w:tcPr>
          <w:p w:rsidR="00E62152" w:rsidRPr="00E62152" w:rsidRDefault="00E62152" w:rsidP="00E62152">
            <w:pPr>
              <w:spacing w:after="0"/>
              <w:rPr>
                <w:rFonts w:cs="Arial"/>
                <w:color w:val="000000" w:themeColor="text1"/>
                <w:sz w:val="16"/>
                <w:szCs w:val="16"/>
              </w:rPr>
            </w:pPr>
            <w:r>
              <w:rPr>
                <w:rFonts w:cs="Arial"/>
                <w:color w:val="000000" w:themeColor="text1"/>
                <w:sz w:val="16"/>
                <w:szCs w:val="16"/>
              </w:rPr>
              <w:t>Determining product:</w:t>
            </w:r>
          </w:p>
        </w:tc>
        <w:tc>
          <w:tcPr>
            <w:tcW w:w="992" w:type="dxa"/>
            <w:tcBorders>
              <w:left w:val="nil"/>
              <w:right w:val="nil"/>
            </w:tcBorders>
            <w:vAlign w:val="bottom"/>
          </w:tcPr>
          <w:p w:rsidR="00E62152" w:rsidRPr="00654719" w:rsidRDefault="00E62152" w:rsidP="00E62152">
            <w:pPr>
              <w:spacing w:after="0"/>
              <w:rPr>
                <w:rFonts w:cs="Arial"/>
                <w:b/>
                <w:i/>
                <w:color w:val="000000" w:themeColor="text1"/>
                <w:sz w:val="16"/>
                <w:szCs w:val="16"/>
              </w:rPr>
            </w:pPr>
          </w:p>
        </w:tc>
        <w:tc>
          <w:tcPr>
            <w:tcW w:w="1276" w:type="dxa"/>
            <w:tcBorders>
              <w:left w:val="nil"/>
              <w:right w:val="nil"/>
            </w:tcBorders>
          </w:tcPr>
          <w:p w:rsidR="00E62152" w:rsidRPr="00654719" w:rsidRDefault="00E62152" w:rsidP="00E62152">
            <w:pPr>
              <w:spacing w:after="0"/>
              <w:rPr>
                <w:rFonts w:cs="Arial"/>
                <w:b/>
                <w:i/>
                <w:color w:val="000000" w:themeColor="text1"/>
                <w:sz w:val="16"/>
                <w:szCs w:val="16"/>
              </w:rPr>
            </w:pPr>
          </w:p>
        </w:tc>
        <w:tc>
          <w:tcPr>
            <w:tcW w:w="4961" w:type="dxa"/>
            <w:tcBorders>
              <w:left w:val="nil"/>
            </w:tcBorders>
          </w:tcPr>
          <w:p w:rsidR="00E62152" w:rsidRPr="00654719" w:rsidRDefault="00E62152" w:rsidP="00E62152">
            <w:pPr>
              <w:spacing w:after="0"/>
              <w:rPr>
                <w:rFonts w:cs="Arial"/>
                <w:b/>
                <w:color w:val="000000" w:themeColor="text1"/>
                <w:sz w:val="16"/>
                <w:szCs w:val="16"/>
              </w:rPr>
            </w:pPr>
          </w:p>
        </w:tc>
      </w:tr>
      <w:tr w:rsidR="0016265C" w:rsidRPr="00657CED" w:rsidTr="005534E5">
        <w:tc>
          <w:tcPr>
            <w:tcW w:w="2523" w:type="dxa"/>
            <w:tcBorders>
              <w:bottom w:val="single" w:sz="4" w:space="0" w:color="auto"/>
            </w:tcBorders>
            <w:tcMar>
              <w:left w:w="198" w:type="dxa"/>
            </w:tcMar>
            <w:vAlign w:val="center"/>
          </w:tcPr>
          <w:p w:rsidR="0016265C" w:rsidRPr="00657CED" w:rsidRDefault="00E62152" w:rsidP="0016265C">
            <w:pPr>
              <w:spacing w:after="0"/>
              <w:jc w:val="left"/>
              <w:rPr>
                <w:rFonts w:cs="Arial"/>
                <w:color w:val="000000" w:themeColor="text1"/>
                <w:sz w:val="16"/>
                <w:szCs w:val="16"/>
              </w:rPr>
            </w:pPr>
            <w:r>
              <w:rPr>
                <w:rFonts w:cs="Arial"/>
                <w:color w:val="000000" w:themeColor="text1"/>
                <w:sz w:val="16"/>
                <w:szCs w:val="16"/>
              </w:rPr>
              <w:t>Chitin</w:t>
            </w:r>
          </w:p>
        </w:tc>
        <w:tc>
          <w:tcPr>
            <w:tcW w:w="992" w:type="dxa"/>
            <w:tcBorders>
              <w:bottom w:val="single" w:sz="4" w:space="0" w:color="auto"/>
            </w:tcBorders>
            <w:vAlign w:val="center"/>
          </w:tcPr>
          <w:p w:rsidR="0016265C" w:rsidRPr="00657CED" w:rsidRDefault="00E62152" w:rsidP="0016265C">
            <w:pPr>
              <w:spacing w:after="0"/>
              <w:jc w:val="center"/>
              <w:rPr>
                <w:rFonts w:cs="Arial"/>
                <w:color w:val="000000" w:themeColor="text1"/>
                <w:sz w:val="16"/>
                <w:szCs w:val="16"/>
              </w:rPr>
            </w:pPr>
            <w:r>
              <w:rPr>
                <w:rFonts w:cs="Arial"/>
                <w:color w:val="000000" w:themeColor="text1"/>
                <w:sz w:val="16"/>
                <w:szCs w:val="16"/>
              </w:rPr>
              <w:t>kg</w:t>
            </w:r>
          </w:p>
        </w:tc>
        <w:tc>
          <w:tcPr>
            <w:tcW w:w="1276" w:type="dxa"/>
            <w:tcBorders>
              <w:bottom w:val="single" w:sz="4" w:space="0" w:color="auto"/>
            </w:tcBorders>
          </w:tcPr>
          <w:p w:rsidR="0016265C" w:rsidRPr="00657CED" w:rsidRDefault="00E62152" w:rsidP="0016265C">
            <w:pPr>
              <w:spacing w:after="0"/>
              <w:jc w:val="center"/>
              <w:rPr>
                <w:rFonts w:cs="Arial"/>
                <w:color w:val="000000" w:themeColor="text1"/>
                <w:sz w:val="16"/>
                <w:szCs w:val="16"/>
              </w:rPr>
            </w:pPr>
            <w:r>
              <w:rPr>
                <w:rFonts w:cs="Arial"/>
                <w:color w:val="000000" w:themeColor="text1"/>
                <w:sz w:val="16"/>
                <w:szCs w:val="16"/>
              </w:rPr>
              <w:t>1</w:t>
            </w:r>
          </w:p>
        </w:tc>
        <w:tc>
          <w:tcPr>
            <w:tcW w:w="4961" w:type="dxa"/>
            <w:tcBorders>
              <w:bottom w:val="single" w:sz="4" w:space="0" w:color="auto"/>
            </w:tcBorders>
          </w:tcPr>
          <w:p w:rsidR="0016265C" w:rsidRPr="00CA65EE" w:rsidRDefault="0016265C" w:rsidP="0016265C">
            <w:pPr>
              <w:spacing w:after="0"/>
              <w:jc w:val="left"/>
              <w:rPr>
                <w:rFonts w:cs="Arial"/>
                <w:color w:val="000000" w:themeColor="text1"/>
                <w:sz w:val="16"/>
                <w:szCs w:val="16"/>
              </w:rPr>
            </w:pPr>
            <w:r>
              <w:rPr>
                <w:rFonts w:cs="Arial"/>
                <w:color w:val="000000" w:themeColor="text1"/>
                <w:sz w:val="16"/>
                <w:szCs w:val="16"/>
              </w:rPr>
              <w:t>Reference flow</w:t>
            </w:r>
          </w:p>
        </w:tc>
      </w:tr>
      <w:tr w:rsidR="00E62152" w:rsidRPr="00654719" w:rsidTr="005534E5">
        <w:tc>
          <w:tcPr>
            <w:tcW w:w="2523" w:type="dxa"/>
            <w:tcBorders>
              <w:right w:val="nil"/>
            </w:tcBorders>
            <w:shd w:val="clear" w:color="auto" w:fill="auto"/>
            <w:vAlign w:val="bottom"/>
          </w:tcPr>
          <w:p w:rsidR="00E62152" w:rsidRPr="00E62152" w:rsidRDefault="00E62152" w:rsidP="00E62152">
            <w:pPr>
              <w:spacing w:after="0"/>
              <w:rPr>
                <w:rFonts w:cs="Arial"/>
                <w:color w:val="000000" w:themeColor="text1"/>
                <w:sz w:val="16"/>
                <w:szCs w:val="16"/>
              </w:rPr>
            </w:pPr>
            <w:r>
              <w:rPr>
                <w:rFonts w:cs="Arial"/>
                <w:color w:val="000000" w:themeColor="text1"/>
                <w:sz w:val="16"/>
                <w:szCs w:val="16"/>
              </w:rPr>
              <w:t>By-products:</w:t>
            </w:r>
          </w:p>
        </w:tc>
        <w:tc>
          <w:tcPr>
            <w:tcW w:w="992" w:type="dxa"/>
            <w:tcBorders>
              <w:left w:val="nil"/>
              <w:right w:val="nil"/>
            </w:tcBorders>
            <w:vAlign w:val="bottom"/>
          </w:tcPr>
          <w:p w:rsidR="00E62152" w:rsidRPr="00654719" w:rsidRDefault="00E62152" w:rsidP="00E62152">
            <w:pPr>
              <w:spacing w:after="0"/>
              <w:rPr>
                <w:rFonts w:cs="Arial"/>
                <w:b/>
                <w:i/>
                <w:color w:val="000000" w:themeColor="text1"/>
                <w:sz w:val="16"/>
                <w:szCs w:val="16"/>
              </w:rPr>
            </w:pPr>
          </w:p>
        </w:tc>
        <w:tc>
          <w:tcPr>
            <w:tcW w:w="1276" w:type="dxa"/>
            <w:tcBorders>
              <w:left w:val="nil"/>
              <w:right w:val="nil"/>
            </w:tcBorders>
          </w:tcPr>
          <w:p w:rsidR="00E62152" w:rsidRPr="00654719" w:rsidRDefault="00E62152" w:rsidP="00E62152">
            <w:pPr>
              <w:spacing w:after="0"/>
              <w:rPr>
                <w:rFonts w:cs="Arial"/>
                <w:b/>
                <w:i/>
                <w:color w:val="000000" w:themeColor="text1"/>
                <w:sz w:val="16"/>
                <w:szCs w:val="16"/>
              </w:rPr>
            </w:pPr>
          </w:p>
        </w:tc>
        <w:tc>
          <w:tcPr>
            <w:tcW w:w="4961" w:type="dxa"/>
            <w:tcBorders>
              <w:left w:val="nil"/>
            </w:tcBorders>
          </w:tcPr>
          <w:p w:rsidR="00E62152" w:rsidRPr="00654719" w:rsidRDefault="00E62152" w:rsidP="00E62152">
            <w:pPr>
              <w:spacing w:after="0"/>
              <w:rPr>
                <w:rFonts w:cs="Arial"/>
                <w:b/>
                <w:color w:val="000000" w:themeColor="text1"/>
                <w:sz w:val="16"/>
                <w:szCs w:val="16"/>
              </w:rPr>
            </w:pPr>
          </w:p>
        </w:tc>
      </w:tr>
      <w:tr w:rsidR="00A64DF7" w:rsidRPr="00657CED" w:rsidTr="005534E5">
        <w:tc>
          <w:tcPr>
            <w:tcW w:w="2523" w:type="dxa"/>
            <w:tcBorders>
              <w:bottom w:val="single" w:sz="4" w:space="0" w:color="auto"/>
            </w:tcBorders>
            <w:tcMar>
              <w:left w:w="198" w:type="dxa"/>
            </w:tcMar>
            <w:vAlign w:val="center"/>
          </w:tcPr>
          <w:p w:rsidR="00A64DF7" w:rsidRPr="00657CED" w:rsidRDefault="00A64DF7" w:rsidP="00E62152">
            <w:pPr>
              <w:spacing w:after="0"/>
              <w:jc w:val="left"/>
              <w:rPr>
                <w:rFonts w:cs="Arial"/>
                <w:color w:val="000000" w:themeColor="text1"/>
                <w:sz w:val="16"/>
                <w:szCs w:val="16"/>
              </w:rPr>
            </w:pPr>
            <w:r>
              <w:rPr>
                <w:rFonts w:cs="Arial"/>
                <w:color w:val="000000" w:themeColor="text1"/>
                <w:sz w:val="16"/>
                <w:szCs w:val="16"/>
              </w:rPr>
              <w:t>Protein sludge fertilizer, dm</w:t>
            </w:r>
          </w:p>
        </w:tc>
        <w:tc>
          <w:tcPr>
            <w:tcW w:w="992" w:type="dxa"/>
            <w:tcBorders>
              <w:bottom w:val="single" w:sz="4" w:space="0" w:color="auto"/>
            </w:tcBorders>
            <w:vAlign w:val="center"/>
          </w:tcPr>
          <w:p w:rsidR="00A64DF7" w:rsidRPr="00657CED" w:rsidRDefault="00A64DF7" w:rsidP="00E62152">
            <w:pPr>
              <w:spacing w:after="0"/>
              <w:jc w:val="center"/>
              <w:rPr>
                <w:rFonts w:cs="Arial"/>
                <w:color w:val="000000" w:themeColor="text1"/>
                <w:sz w:val="16"/>
                <w:szCs w:val="16"/>
              </w:rPr>
            </w:pPr>
            <w:r>
              <w:rPr>
                <w:rFonts w:cs="Arial"/>
                <w:color w:val="000000" w:themeColor="text1"/>
                <w:sz w:val="16"/>
                <w:szCs w:val="16"/>
              </w:rPr>
              <w:t>kg</w:t>
            </w:r>
          </w:p>
        </w:tc>
        <w:tc>
          <w:tcPr>
            <w:tcW w:w="1276" w:type="dxa"/>
            <w:tcBorders>
              <w:bottom w:val="single" w:sz="4" w:space="0" w:color="auto"/>
            </w:tcBorders>
          </w:tcPr>
          <w:p w:rsidR="00A64DF7" w:rsidRPr="00657CED" w:rsidRDefault="00A64DF7" w:rsidP="00E62152">
            <w:pPr>
              <w:spacing w:after="0"/>
              <w:jc w:val="center"/>
              <w:rPr>
                <w:rFonts w:cs="Arial"/>
                <w:color w:val="000000" w:themeColor="text1"/>
                <w:sz w:val="16"/>
                <w:szCs w:val="16"/>
              </w:rPr>
            </w:pPr>
            <w:r>
              <w:rPr>
                <w:rFonts w:cs="Arial"/>
                <w:color w:val="000000" w:themeColor="text1"/>
                <w:sz w:val="16"/>
                <w:szCs w:val="16"/>
              </w:rPr>
              <w:t>4</w:t>
            </w:r>
          </w:p>
        </w:tc>
        <w:tc>
          <w:tcPr>
            <w:tcW w:w="4961" w:type="dxa"/>
            <w:tcBorders>
              <w:bottom w:val="single" w:sz="4" w:space="0" w:color="auto"/>
            </w:tcBorders>
          </w:tcPr>
          <w:p w:rsidR="00A64DF7" w:rsidRPr="00CB5667" w:rsidRDefault="004D56FD" w:rsidP="00E62152">
            <w:pPr>
              <w:spacing w:after="0"/>
              <w:jc w:val="left"/>
              <w:rPr>
                <w:rFonts w:cs="Arial"/>
                <w:color w:val="000000" w:themeColor="text1"/>
                <w:sz w:val="16"/>
                <w:szCs w:val="16"/>
                <w:highlight w:val="yellow"/>
              </w:rPr>
            </w:pPr>
            <w:r>
              <w:rPr>
                <w:rFonts w:cs="Arial"/>
                <w:color w:val="000000"/>
                <w:sz w:val="16"/>
                <w:szCs w:val="16"/>
                <w:highlight w:val="yellow"/>
                <w:lang w:val="en-US"/>
              </w:rPr>
              <w:fldChar w:fldCharType="begin"/>
            </w:r>
            <w:r w:rsidR="00A64DF7">
              <w:rPr>
                <w:rFonts w:cs="Arial"/>
                <w:color w:val="000000"/>
                <w:sz w:val="16"/>
                <w:szCs w:val="16"/>
                <w:lang w:val="en-US"/>
              </w:rPr>
              <w:instrText xml:space="preserve"> REF _Ref295057714 \* Charformat </w:instrText>
            </w:r>
            <w:r>
              <w:rPr>
                <w:rFonts w:cs="Arial"/>
                <w:color w:val="000000"/>
                <w:sz w:val="16"/>
                <w:szCs w:val="16"/>
                <w:highlight w:val="yellow"/>
                <w:lang w:val="en-US"/>
              </w:rPr>
              <w:fldChar w:fldCharType="separate"/>
            </w:r>
            <w:r w:rsidR="004A4A77" w:rsidRPr="004A4A77">
              <w:rPr>
                <w:rFonts w:cs="Arial"/>
                <w:color w:val="000000"/>
                <w:sz w:val="16"/>
                <w:szCs w:val="16"/>
                <w:lang w:val="en-US"/>
              </w:rPr>
              <w:t>Table 15</w:t>
            </w:r>
            <w:r>
              <w:rPr>
                <w:rFonts w:cs="Arial"/>
                <w:color w:val="000000"/>
                <w:sz w:val="16"/>
                <w:szCs w:val="16"/>
                <w:highlight w:val="yellow"/>
                <w:lang w:val="en-US"/>
              </w:rPr>
              <w:fldChar w:fldCharType="end"/>
            </w:r>
          </w:p>
        </w:tc>
      </w:tr>
      <w:tr w:rsidR="00A64DF7" w:rsidRPr="00657CED" w:rsidTr="00BB3EF3">
        <w:tc>
          <w:tcPr>
            <w:tcW w:w="2523" w:type="dxa"/>
            <w:tcBorders>
              <w:bottom w:val="single" w:sz="4" w:space="0" w:color="auto"/>
            </w:tcBorders>
            <w:tcMar>
              <w:left w:w="198" w:type="dxa"/>
            </w:tcMar>
            <w:vAlign w:val="center"/>
          </w:tcPr>
          <w:p w:rsidR="00A64DF7" w:rsidRPr="00E72A75" w:rsidRDefault="00E72A75" w:rsidP="00161504">
            <w:pPr>
              <w:spacing w:after="0"/>
              <w:jc w:val="left"/>
              <w:rPr>
                <w:rFonts w:cs="Arial"/>
                <w:color w:val="000000" w:themeColor="text1"/>
                <w:sz w:val="16"/>
                <w:szCs w:val="16"/>
              </w:rPr>
            </w:pPr>
            <w:r w:rsidRPr="00E72A75">
              <w:rPr>
                <w:rFonts w:cs="Arial"/>
                <w:color w:val="000000" w:themeColor="text1"/>
                <w:sz w:val="16"/>
                <w:szCs w:val="16"/>
              </w:rPr>
              <w:t>Calcium</w:t>
            </w:r>
            <w:r w:rsidR="00161504">
              <w:rPr>
                <w:rFonts w:cs="Arial"/>
                <w:color w:val="000000" w:themeColor="text1"/>
                <w:sz w:val="16"/>
                <w:szCs w:val="16"/>
              </w:rPr>
              <w:t xml:space="preserve"> waste</w:t>
            </w:r>
          </w:p>
        </w:tc>
        <w:tc>
          <w:tcPr>
            <w:tcW w:w="992" w:type="dxa"/>
            <w:tcBorders>
              <w:bottom w:val="single" w:sz="4" w:space="0" w:color="auto"/>
            </w:tcBorders>
            <w:vAlign w:val="center"/>
          </w:tcPr>
          <w:p w:rsidR="00A64DF7" w:rsidRPr="00E72A75" w:rsidRDefault="00A64DF7" w:rsidP="00E62152">
            <w:pPr>
              <w:spacing w:after="0"/>
              <w:jc w:val="center"/>
              <w:rPr>
                <w:rFonts w:cs="Arial"/>
                <w:color w:val="000000" w:themeColor="text1"/>
                <w:sz w:val="16"/>
                <w:szCs w:val="16"/>
              </w:rPr>
            </w:pPr>
            <w:r w:rsidRPr="00E72A75">
              <w:rPr>
                <w:rFonts w:cs="Arial"/>
                <w:color w:val="000000" w:themeColor="text1"/>
                <w:sz w:val="16"/>
                <w:szCs w:val="16"/>
              </w:rPr>
              <w:t>kg</w:t>
            </w:r>
          </w:p>
        </w:tc>
        <w:tc>
          <w:tcPr>
            <w:tcW w:w="1276" w:type="dxa"/>
            <w:tcBorders>
              <w:bottom w:val="single" w:sz="4" w:space="0" w:color="auto"/>
            </w:tcBorders>
            <w:vAlign w:val="center"/>
          </w:tcPr>
          <w:p w:rsidR="00A64DF7" w:rsidRPr="00E72A75" w:rsidRDefault="00A64DF7" w:rsidP="00BB3EF3">
            <w:pPr>
              <w:spacing w:after="0"/>
              <w:jc w:val="center"/>
              <w:rPr>
                <w:rFonts w:cs="Arial"/>
                <w:color w:val="000000" w:themeColor="text1"/>
                <w:sz w:val="16"/>
                <w:szCs w:val="16"/>
              </w:rPr>
            </w:pPr>
            <w:r w:rsidRPr="00E72A75">
              <w:rPr>
                <w:rFonts w:cs="Arial"/>
                <w:color w:val="000000" w:themeColor="text1"/>
                <w:sz w:val="16"/>
                <w:szCs w:val="16"/>
              </w:rPr>
              <w:t>1.5</w:t>
            </w:r>
          </w:p>
        </w:tc>
        <w:tc>
          <w:tcPr>
            <w:tcW w:w="4961" w:type="dxa"/>
            <w:tcBorders>
              <w:bottom w:val="single" w:sz="4" w:space="0" w:color="auto"/>
            </w:tcBorders>
          </w:tcPr>
          <w:p w:rsidR="00A64DF7" w:rsidRPr="00CA65EE" w:rsidRDefault="00445DA3" w:rsidP="00E72A75">
            <w:pPr>
              <w:spacing w:after="0"/>
              <w:jc w:val="left"/>
              <w:rPr>
                <w:rFonts w:cs="Arial"/>
                <w:color w:val="000000" w:themeColor="text1"/>
                <w:sz w:val="16"/>
                <w:szCs w:val="16"/>
              </w:rPr>
            </w:pPr>
            <w:r>
              <w:rPr>
                <w:rFonts w:cs="Arial"/>
                <w:color w:val="000000" w:themeColor="text1"/>
                <w:sz w:val="16"/>
                <w:szCs w:val="16"/>
              </w:rPr>
              <w:t>Inert waste, for final disposal {RoW}| treatment of inert waste, inert material landfill</w:t>
            </w:r>
            <w:r w:rsidR="00BB3EF3">
              <w:rPr>
                <w:rFonts w:cs="Arial"/>
                <w:color w:val="000000" w:themeColor="text1"/>
                <w:sz w:val="16"/>
                <w:szCs w:val="16"/>
              </w:rPr>
              <w:t xml:space="preserve"> | Conseq, U</w:t>
            </w:r>
          </w:p>
        </w:tc>
      </w:tr>
      <w:tr w:rsidR="00A64DF7" w:rsidRPr="00654719" w:rsidTr="005534E5">
        <w:tc>
          <w:tcPr>
            <w:tcW w:w="2523" w:type="dxa"/>
            <w:tcBorders>
              <w:right w:val="nil"/>
            </w:tcBorders>
            <w:shd w:val="clear" w:color="auto" w:fill="auto"/>
            <w:vAlign w:val="center"/>
          </w:tcPr>
          <w:p w:rsidR="00A64DF7" w:rsidRPr="00654719" w:rsidRDefault="00A64DF7" w:rsidP="00E62152">
            <w:pPr>
              <w:spacing w:after="0"/>
              <w:jc w:val="left"/>
              <w:rPr>
                <w:rFonts w:cs="Arial"/>
                <w:b/>
                <w:bCs/>
                <w:color w:val="000000" w:themeColor="text1"/>
                <w:sz w:val="16"/>
                <w:szCs w:val="16"/>
              </w:rPr>
            </w:pPr>
            <w:r w:rsidRPr="00654719">
              <w:rPr>
                <w:rFonts w:cs="Arial"/>
                <w:b/>
                <w:color w:val="000000" w:themeColor="text1"/>
                <w:sz w:val="16"/>
                <w:szCs w:val="16"/>
              </w:rPr>
              <w:t xml:space="preserve">Input of </w:t>
            </w:r>
            <w:r>
              <w:rPr>
                <w:rFonts w:cs="Arial"/>
                <w:b/>
                <w:color w:val="000000" w:themeColor="text1"/>
                <w:sz w:val="16"/>
                <w:szCs w:val="16"/>
              </w:rPr>
              <w:t>Resources</w:t>
            </w:r>
            <w:r w:rsidRPr="00654719">
              <w:rPr>
                <w:rFonts w:cs="Arial"/>
                <w:b/>
                <w:color w:val="000000" w:themeColor="text1"/>
                <w:sz w:val="16"/>
                <w:szCs w:val="16"/>
              </w:rPr>
              <w:t>:</w:t>
            </w:r>
          </w:p>
        </w:tc>
        <w:tc>
          <w:tcPr>
            <w:tcW w:w="992" w:type="dxa"/>
            <w:tcBorders>
              <w:left w:val="nil"/>
              <w:right w:val="nil"/>
            </w:tcBorders>
            <w:vAlign w:val="center"/>
          </w:tcPr>
          <w:p w:rsidR="00A64DF7" w:rsidRPr="00654719" w:rsidRDefault="00A64DF7" w:rsidP="0016265C">
            <w:pPr>
              <w:spacing w:after="0"/>
              <w:jc w:val="center"/>
              <w:rPr>
                <w:rFonts w:cs="Arial"/>
                <w:b/>
                <w:color w:val="000000" w:themeColor="text1"/>
                <w:sz w:val="16"/>
                <w:szCs w:val="16"/>
              </w:rPr>
            </w:pPr>
          </w:p>
        </w:tc>
        <w:tc>
          <w:tcPr>
            <w:tcW w:w="1276" w:type="dxa"/>
            <w:tcBorders>
              <w:left w:val="nil"/>
              <w:right w:val="nil"/>
            </w:tcBorders>
          </w:tcPr>
          <w:p w:rsidR="00A64DF7" w:rsidRPr="00654719" w:rsidRDefault="00A64DF7" w:rsidP="0016265C">
            <w:pPr>
              <w:spacing w:after="0"/>
              <w:jc w:val="center"/>
              <w:rPr>
                <w:rFonts w:cs="Arial"/>
                <w:b/>
                <w:color w:val="000000" w:themeColor="text1"/>
                <w:sz w:val="16"/>
                <w:szCs w:val="16"/>
              </w:rPr>
            </w:pPr>
          </w:p>
        </w:tc>
        <w:tc>
          <w:tcPr>
            <w:tcW w:w="4961" w:type="dxa"/>
            <w:tcBorders>
              <w:left w:val="nil"/>
            </w:tcBorders>
          </w:tcPr>
          <w:p w:rsidR="00A64DF7" w:rsidRPr="00CA65EE" w:rsidRDefault="00A64DF7" w:rsidP="0016265C">
            <w:pPr>
              <w:spacing w:after="0"/>
              <w:jc w:val="center"/>
              <w:rPr>
                <w:rFonts w:cs="Arial"/>
                <w:b/>
                <w:color w:val="000000" w:themeColor="text1"/>
                <w:sz w:val="16"/>
                <w:szCs w:val="16"/>
              </w:rPr>
            </w:pPr>
          </w:p>
        </w:tc>
      </w:tr>
      <w:tr w:rsidR="00A64DF7" w:rsidRPr="00657CED" w:rsidTr="005534E5">
        <w:tc>
          <w:tcPr>
            <w:tcW w:w="2523" w:type="dxa"/>
            <w:tcBorders>
              <w:bottom w:val="single" w:sz="4" w:space="0" w:color="auto"/>
            </w:tcBorders>
            <w:tcMar>
              <w:left w:w="198" w:type="dxa"/>
            </w:tcMar>
            <w:vAlign w:val="center"/>
          </w:tcPr>
          <w:p w:rsidR="00A64DF7" w:rsidRPr="00657CED" w:rsidRDefault="00A64DF7" w:rsidP="00E62152">
            <w:pPr>
              <w:spacing w:after="0"/>
              <w:jc w:val="left"/>
              <w:rPr>
                <w:rFonts w:cs="Arial"/>
                <w:color w:val="000000" w:themeColor="text1"/>
                <w:sz w:val="16"/>
                <w:szCs w:val="16"/>
              </w:rPr>
            </w:pPr>
            <w:r>
              <w:rPr>
                <w:rFonts w:cs="Arial"/>
                <w:color w:val="000000" w:themeColor="text1"/>
                <w:sz w:val="16"/>
                <w:szCs w:val="16"/>
              </w:rPr>
              <w:t>Occupation, built up</w:t>
            </w:r>
          </w:p>
        </w:tc>
        <w:tc>
          <w:tcPr>
            <w:tcW w:w="992" w:type="dxa"/>
            <w:tcBorders>
              <w:bottom w:val="single" w:sz="4" w:space="0" w:color="auto"/>
            </w:tcBorders>
            <w:vAlign w:val="center"/>
          </w:tcPr>
          <w:p w:rsidR="00A64DF7" w:rsidRPr="00657CED" w:rsidRDefault="00A64DF7" w:rsidP="00E62152">
            <w:pPr>
              <w:spacing w:after="0"/>
              <w:jc w:val="center"/>
              <w:rPr>
                <w:rFonts w:cs="Arial"/>
                <w:color w:val="000000" w:themeColor="text1"/>
                <w:sz w:val="16"/>
                <w:szCs w:val="16"/>
              </w:rPr>
            </w:pPr>
            <w:r>
              <w:rPr>
                <w:rFonts w:cs="Arial"/>
                <w:color w:val="000000" w:themeColor="text1"/>
                <w:sz w:val="16"/>
                <w:szCs w:val="16"/>
              </w:rPr>
              <w:t>m2yr</w:t>
            </w:r>
          </w:p>
        </w:tc>
        <w:tc>
          <w:tcPr>
            <w:tcW w:w="1276" w:type="dxa"/>
            <w:tcBorders>
              <w:bottom w:val="single" w:sz="4" w:space="0" w:color="auto"/>
            </w:tcBorders>
          </w:tcPr>
          <w:p w:rsidR="00A64DF7" w:rsidRPr="00657CED" w:rsidRDefault="00A64DF7" w:rsidP="00E62152">
            <w:pPr>
              <w:spacing w:after="0"/>
              <w:jc w:val="center"/>
              <w:rPr>
                <w:rFonts w:cs="Arial"/>
                <w:color w:val="000000" w:themeColor="text1"/>
                <w:sz w:val="16"/>
                <w:szCs w:val="16"/>
              </w:rPr>
            </w:pPr>
            <w:r>
              <w:rPr>
                <w:rFonts w:cs="Arial"/>
                <w:color w:val="000000" w:themeColor="text1"/>
                <w:sz w:val="16"/>
                <w:szCs w:val="16"/>
              </w:rPr>
              <w:t>0.045</w:t>
            </w:r>
          </w:p>
        </w:tc>
        <w:tc>
          <w:tcPr>
            <w:tcW w:w="4961" w:type="dxa"/>
            <w:tcBorders>
              <w:bottom w:val="single" w:sz="4" w:space="0" w:color="auto"/>
            </w:tcBorders>
          </w:tcPr>
          <w:p w:rsidR="00A64DF7" w:rsidRPr="00CA65EE" w:rsidRDefault="00A64DF7" w:rsidP="00E62152">
            <w:pPr>
              <w:spacing w:after="0"/>
              <w:jc w:val="left"/>
              <w:rPr>
                <w:rFonts w:cs="Arial"/>
                <w:color w:val="000000" w:themeColor="text1"/>
                <w:sz w:val="16"/>
                <w:szCs w:val="16"/>
              </w:rPr>
            </w:pPr>
            <w:r>
              <w:rPr>
                <w:rFonts w:cs="Arial"/>
                <w:color w:val="000000" w:themeColor="text1"/>
                <w:sz w:val="16"/>
                <w:szCs w:val="16"/>
              </w:rPr>
              <w:t>Occupied by plant</w:t>
            </w:r>
          </w:p>
        </w:tc>
      </w:tr>
      <w:tr w:rsidR="00A64DF7" w:rsidRPr="00657CED" w:rsidTr="005534E5">
        <w:tc>
          <w:tcPr>
            <w:tcW w:w="2523" w:type="dxa"/>
            <w:tcBorders>
              <w:bottom w:val="single" w:sz="4" w:space="0" w:color="auto"/>
            </w:tcBorders>
            <w:tcMar>
              <w:left w:w="198" w:type="dxa"/>
            </w:tcMar>
            <w:vAlign w:val="center"/>
          </w:tcPr>
          <w:p w:rsidR="00A64DF7" w:rsidRDefault="00A64DF7" w:rsidP="00E62152">
            <w:pPr>
              <w:spacing w:after="0"/>
              <w:jc w:val="left"/>
              <w:rPr>
                <w:rFonts w:cs="Arial"/>
                <w:color w:val="000000" w:themeColor="text1"/>
                <w:sz w:val="16"/>
                <w:szCs w:val="16"/>
              </w:rPr>
            </w:pPr>
            <w:r>
              <w:rPr>
                <w:rFonts w:cs="Arial"/>
                <w:color w:val="000000" w:themeColor="text1"/>
                <w:sz w:val="16"/>
                <w:szCs w:val="16"/>
              </w:rPr>
              <w:t>Water, IN</w:t>
            </w:r>
          </w:p>
        </w:tc>
        <w:tc>
          <w:tcPr>
            <w:tcW w:w="992" w:type="dxa"/>
            <w:tcBorders>
              <w:bottom w:val="single" w:sz="4" w:space="0" w:color="auto"/>
            </w:tcBorders>
            <w:vAlign w:val="center"/>
          </w:tcPr>
          <w:p w:rsidR="00A64DF7" w:rsidRDefault="00A64DF7" w:rsidP="00E62152">
            <w:pPr>
              <w:spacing w:after="0"/>
              <w:jc w:val="center"/>
              <w:rPr>
                <w:rFonts w:cs="Arial"/>
                <w:color w:val="000000" w:themeColor="text1"/>
                <w:sz w:val="16"/>
                <w:szCs w:val="16"/>
              </w:rPr>
            </w:pPr>
            <w:r>
              <w:rPr>
                <w:rFonts w:cs="Arial"/>
                <w:color w:val="000000" w:themeColor="text1"/>
                <w:sz w:val="16"/>
                <w:szCs w:val="16"/>
              </w:rPr>
              <w:t>L</w:t>
            </w:r>
          </w:p>
        </w:tc>
        <w:tc>
          <w:tcPr>
            <w:tcW w:w="1276" w:type="dxa"/>
            <w:tcBorders>
              <w:bottom w:val="single" w:sz="4" w:space="0" w:color="auto"/>
            </w:tcBorders>
          </w:tcPr>
          <w:p w:rsidR="00A64DF7" w:rsidRDefault="00A64DF7" w:rsidP="00E62152">
            <w:pPr>
              <w:spacing w:after="0"/>
              <w:jc w:val="center"/>
              <w:rPr>
                <w:rFonts w:cs="Arial"/>
                <w:color w:val="000000" w:themeColor="text1"/>
                <w:sz w:val="16"/>
                <w:szCs w:val="16"/>
              </w:rPr>
            </w:pPr>
            <w:r>
              <w:rPr>
                <w:rFonts w:cs="Arial"/>
                <w:color w:val="000000" w:themeColor="text1"/>
                <w:sz w:val="16"/>
                <w:szCs w:val="16"/>
              </w:rPr>
              <w:t>167</w:t>
            </w:r>
          </w:p>
        </w:tc>
        <w:tc>
          <w:tcPr>
            <w:tcW w:w="4961" w:type="dxa"/>
            <w:tcBorders>
              <w:bottom w:val="single" w:sz="4" w:space="0" w:color="auto"/>
            </w:tcBorders>
          </w:tcPr>
          <w:p w:rsidR="00A64DF7" w:rsidRPr="00455C90" w:rsidRDefault="00A64DF7" w:rsidP="00E62152">
            <w:pPr>
              <w:spacing w:after="0"/>
              <w:jc w:val="left"/>
              <w:rPr>
                <w:rFonts w:cs="Arial"/>
                <w:color w:val="000000" w:themeColor="text1"/>
                <w:sz w:val="16"/>
                <w:szCs w:val="16"/>
                <w:highlight w:val="yellow"/>
              </w:rPr>
            </w:pPr>
          </w:p>
        </w:tc>
      </w:tr>
      <w:tr w:rsidR="00A64DF7" w:rsidRPr="00654719" w:rsidTr="005534E5">
        <w:tc>
          <w:tcPr>
            <w:tcW w:w="2523" w:type="dxa"/>
            <w:tcBorders>
              <w:right w:val="nil"/>
            </w:tcBorders>
            <w:shd w:val="clear" w:color="auto" w:fill="auto"/>
            <w:vAlign w:val="center"/>
          </w:tcPr>
          <w:p w:rsidR="00A64DF7" w:rsidRPr="00654719" w:rsidRDefault="00A64DF7" w:rsidP="00E62152">
            <w:pPr>
              <w:spacing w:after="0"/>
              <w:jc w:val="left"/>
              <w:rPr>
                <w:rFonts w:cs="Arial"/>
                <w:b/>
                <w:bCs/>
                <w:color w:val="000000" w:themeColor="text1"/>
                <w:sz w:val="16"/>
                <w:szCs w:val="16"/>
              </w:rPr>
            </w:pPr>
            <w:r w:rsidRPr="00654719">
              <w:rPr>
                <w:rFonts w:cs="Arial"/>
                <w:b/>
                <w:color w:val="000000" w:themeColor="text1"/>
                <w:sz w:val="16"/>
                <w:szCs w:val="16"/>
              </w:rPr>
              <w:t>Input of products:</w:t>
            </w:r>
          </w:p>
        </w:tc>
        <w:tc>
          <w:tcPr>
            <w:tcW w:w="992" w:type="dxa"/>
            <w:tcBorders>
              <w:left w:val="nil"/>
              <w:right w:val="nil"/>
            </w:tcBorders>
            <w:vAlign w:val="center"/>
          </w:tcPr>
          <w:p w:rsidR="00A64DF7" w:rsidRPr="00654719" w:rsidRDefault="00A64DF7" w:rsidP="00E62152">
            <w:pPr>
              <w:spacing w:after="0"/>
              <w:jc w:val="center"/>
              <w:rPr>
                <w:rFonts w:cs="Arial"/>
                <w:b/>
                <w:color w:val="000000" w:themeColor="text1"/>
                <w:sz w:val="16"/>
                <w:szCs w:val="16"/>
              </w:rPr>
            </w:pPr>
          </w:p>
        </w:tc>
        <w:tc>
          <w:tcPr>
            <w:tcW w:w="1276" w:type="dxa"/>
            <w:tcBorders>
              <w:left w:val="nil"/>
              <w:right w:val="nil"/>
            </w:tcBorders>
          </w:tcPr>
          <w:p w:rsidR="00A64DF7" w:rsidRPr="00654719" w:rsidRDefault="00A64DF7" w:rsidP="00E62152">
            <w:pPr>
              <w:spacing w:after="0"/>
              <w:jc w:val="center"/>
              <w:rPr>
                <w:rFonts w:cs="Arial"/>
                <w:b/>
                <w:color w:val="000000" w:themeColor="text1"/>
                <w:sz w:val="16"/>
                <w:szCs w:val="16"/>
              </w:rPr>
            </w:pPr>
          </w:p>
        </w:tc>
        <w:tc>
          <w:tcPr>
            <w:tcW w:w="4961" w:type="dxa"/>
            <w:tcBorders>
              <w:left w:val="nil"/>
            </w:tcBorders>
          </w:tcPr>
          <w:p w:rsidR="00A64DF7" w:rsidRPr="00CA65EE" w:rsidRDefault="00A64DF7" w:rsidP="00E62152">
            <w:pPr>
              <w:spacing w:after="0"/>
              <w:jc w:val="center"/>
              <w:rPr>
                <w:rFonts w:cs="Arial"/>
                <w:b/>
                <w:color w:val="000000" w:themeColor="text1"/>
                <w:sz w:val="16"/>
                <w:szCs w:val="16"/>
              </w:rPr>
            </w:pPr>
          </w:p>
        </w:tc>
      </w:tr>
      <w:tr w:rsidR="00A64DF7" w:rsidRPr="00657CED" w:rsidTr="00736ADF">
        <w:tc>
          <w:tcPr>
            <w:tcW w:w="2523" w:type="dxa"/>
            <w:tcMar>
              <w:left w:w="198" w:type="dxa"/>
            </w:tcMar>
            <w:vAlign w:val="center"/>
          </w:tcPr>
          <w:p w:rsidR="00A64DF7" w:rsidRDefault="00A64DF7" w:rsidP="0016265C">
            <w:pPr>
              <w:spacing w:after="0"/>
              <w:jc w:val="left"/>
              <w:rPr>
                <w:rFonts w:cs="Arial"/>
                <w:color w:val="000000" w:themeColor="text1"/>
                <w:sz w:val="16"/>
                <w:szCs w:val="16"/>
              </w:rPr>
            </w:pPr>
            <w:r>
              <w:rPr>
                <w:rFonts w:cs="Arial"/>
                <w:color w:val="000000" w:themeColor="text1"/>
                <w:sz w:val="16"/>
                <w:szCs w:val="16"/>
              </w:rPr>
              <w:t>Transport</w:t>
            </w:r>
          </w:p>
        </w:tc>
        <w:tc>
          <w:tcPr>
            <w:tcW w:w="992" w:type="dxa"/>
            <w:vAlign w:val="center"/>
          </w:tcPr>
          <w:p w:rsidR="00A64DF7" w:rsidRPr="00657CED" w:rsidRDefault="00A64DF7" w:rsidP="0016265C">
            <w:pPr>
              <w:spacing w:after="0"/>
              <w:jc w:val="center"/>
              <w:rPr>
                <w:rFonts w:cs="Arial"/>
                <w:color w:val="000000" w:themeColor="text1"/>
                <w:sz w:val="16"/>
                <w:szCs w:val="16"/>
              </w:rPr>
            </w:pPr>
            <w:r>
              <w:rPr>
                <w:rFonts w:cs="Arial"/>
                <w:color w:val="000000" w:themeColor="text1"/>
                <w:sz w:val="16"/>
                <w:szCs w:val="16"/>
              </w:rPr>
              <w:t>kgkm</w:t>
            </w:r>
          </w:p>
        </w:tc>
        <w:tc>
          <w:tcPr>
            <w:tcW w:w="1276" w:type="dxa"/>
            <w:vAlign w:val="center"/>
          </w:tcPr>
          <w:p w:rsidR="00A64DF7" w:rsidRDefault="00A64DF7" w:rsidP="00736ADF">
            <w:pPr>
              <w:spacing w:after="0"/>
              <w:jc w:val="center"/>
              <w:rPr>
                <w:rFonts w:cs="Arial"/>
                <w:color w:val="000000" w:themeColor="text1"/>
                <w:sz w:val="16"/>
                <w:szCs w:val="16"/>
              </w:rPr>
            </w:pPr>
            <w:r>
              <w:rPr>
                <w:rFonts w:cs="Arial"/>
                <w:color w:val="000000" w:themeColor="text1"/>
                <w:sz w:val="16"/>
                <w:szCs w:val="16"/>
              </w:rPr>
              <w:t>954</w:t>
            </w:r>
          </w:p>
        </w:tc>
        <w:tc>
          <w:tcPr>
            <w:tcW w:w="4961" w:type="dxa"/>
          </w:tcPr>
          <w:p w:rsidR="00A64DF7" w:rsidRDefault="00A64DF7" w:rsidP="0016265C">
            <w:pPr>
              <w:spacing w:after="0"/>
              <w:jc w:val="left"/>
              <w:rPr>
                <w:rFonts w:cs="Arial"/>
                <w:color w:val="000000"/>
                <w:sz w:val="16"/>
                <w:szCs w:val="16"/>
                <w:lang w:val="en-US"/>
              </w:rPr>
            </w:pPr>
            <w:r>
              <w:rPr>
                <w:rFonts w:cs="Arial"/>
                <w:color w:val="000000"/>
                <w:sz w:val="16"/>
                <w:szCs w:val="16"/>
                <w:lang w:val="en-US"/>
              </w:rPr>
              <w:t>28.9 kgkm per kg shrimp waste, 33 kg waste per kg chitin. Ecoinvent dataset used:</w:t>
            </w:r>
            <w:r w:rsidR="009609F4">
              <w:rPr>
                <w:rFonts w:cs="Arial"/>
                <w:color w:val="000000"/>
                <w:sz w:val="16"/>
                <w:szCs w:val="16"/>
                <w:lang w:val="en-US"/>
              </w:rPr>
              <w:t xml:space="preserve"> transport, tractor and trailer, agricultural {GLO}| market for | Conseq</w:t>
            </w:r>
          </w:p>
        </w:tc>
      </w:tr>
      <w:tr w:rsidR="00A64DF7" w:rsidRPr="00657CED" w:rsidTr="005534E5">
        <w:tc>
          <w:tcPr>
            <w:tcW w:w="2523" w:type="dxa"/>
            <w:tcMar>
              <w:left w:w="198" w:type="dxa"/>
            </w:tcMar>
            <w:vAlign w:val="center"/>
          </w:tcPr>
          <w:p w:rsidR="00A64DF7" w:rsidRPr="00657CED" w:rsidRDefault="00A64DF7" w:rsidP="00C9290F">
            <w:pPr>
              <w:spacing w:after="0"/>
              <w:jc w:val="left"/>
              <w:rPr>
                <w:rFonts w:cs="Arial"/>
                <w:color w:val="000000" w:themeColor="text1"/>
                <w:sz w:val="16"/>
                <w:szCs w:val="16"/>
              </w:rPr>
            </w:pPr>
            <w:r>
              <w:rPr>
                <w:rFonts w:cs="Arial"/>
                <w:color w:val="000000" w:themeColor="text1"/>
                <w:sz w:val="16"/>
                <w:szCs w:val="16"/>
              </w:rPr>
              <w:t>Shrimp waste, fresh</w:t>
            </w:r>
          </w:p>
        </w:tc>
        <w:tc>
          <w:tcPr>
            <w:tcW w:w="992" w:type="dxa"/>
            <w:vAlign w:val="center"/>
          </w:tcPr>
          <w:p w:rsidR="00A64DF7" w:rsidRPr="00657CED" w:rsidRDefault="00A64DF7" w:rsidP="00C9290F">
            <w:pPr>
              <w:spacing w:after="0"/>
              <w:jc w:val="center"/>
              <w:rPr>
                <w:rFonts w:cs="Arial"/>
                <w:color w:val="000000" w:themeColor="text1"/>
                <w:sz w:val="16"/>
                <w:szCs w:val="16"/>
              </w:rPr>
            </w:pPr>
            <w:r w:rsidRPr="00657CED">
              <w:rPr>
                <w:rFonts w:cs="Arial"/>
                <w:color w:val="000000" w:themeColor="text1"/>
                <w:sz w:val="16"/>
                <w:szCs w:val="16"/>
              </w:rPr>
              <w:t>kg</w:t>
            </w:r>
          </w:p>
        </w:tc>
        <w:tc>
          <w:tcPr>
            <w:tcW w:w="1276" w:type="dxa"/>
          </w:tcPr>
          <w:p w:rsidR="00A64DF7" w:rsidRPr="00657CED" w:rsidRDefault="00A64DF7" w:rsidP="00C9290F">
            <w:pPr>
              <w:spacing w:after="0"/>
              <w:jc w:val="center"/>
              <w:rPr>
                <w:rFonts w:cs="Arial"/>
                <w:color w:val="000000" w:themeColor="text1"/>
                <w:sz w:val="16"/>
                <w:szCs w:val="16"/>
              </w:rPr>
            </w:pPr>
            <w:r>
              <w:rPr>
                <w:rFonts w:cs="Arial"/>
                <w:color w:val="000000" w:themeColor="text1"/>
                <w:sz w:val="16"/>
                <w:szCs w:val="16"/>
              </w:rPr>
              <w:t>33</w:t>
            </w:r>
          </w:p>
        </w:tc>
        <w:tc>
          <w:tcPr>
            <w:tcW w:w="4961" w:type="dxa"/>
          </w:tcPr>
          <w:p w:rsidR="00A64DF7" w:rsidRPr="00CA65EE" w:rsidRDefault="004D56FD" w:rsidP="00C9290F">
            <w:pPr>
              <w:spacing w:after="0"/>
              <w:jc w:val="left"/>
              <w:rPr>
                <w:rFonts w:cs="Arial"/>
                <w:color w:val="000000"/>
                <w:sz w:val="16"/>
                <w:szCs w:val="16"/>
                <w:lang w:val="en-US"/>
              </w:rPr>
            </w:pPr>
            <w:r>
              <w:rPr>
                <w:rFonts w:cs="Arial"/>
                <w:color w:val="000000"/>
                <w:sz w:val="16"/>
                <w:szCs w:val="16"/>
                <w:lang w:val="en-US"/>
              </w:rPr>
              <w:fldChar w:fldCharType="begin"/>
            </w:r>
            <w:r w:rsidR="00A64DF7">
              <w:rPr>
                <w:rFonts w:cs="Arial"/>
                <w:color w:val="000000"/>
                <w:sz w:val="16"/>
                <w:szCs w:val="16"/>
                <w:lang w:val="en-US"/>
              </w:rPr>
              <w:instrText xml:space="preserve"> REF _Ref294359865 \* Charformat </w:instrText>
            </w:r>
            <w:r>
              <w:rPr>
                <w:rFonts w:cs="Arial"/>
                <w:color w:val="000000"/>
                <w:sz w:val="16"/>
                <w:szCs w:val="16"/>
                <w:lang w:val="en-US"/>
              </w:rPr>
              <w:fldChar w:fldCharType="separate"/>
            </w:r>
            <w:r w:rsidR="004A4A77" w:rsidRPr="004A4A77">
              <w:rPr>
                <w:rFonts w:cs="Arial"/>
                <w:color w:val="000000"/>
                <w:sz w:val="16"/>
                <w:szCs w:val="16"/>
                <w:lang w:val="en-US"/>
              </w:rPr>
              <w:t>Table 11</w:t>
            </w:r>
            <w:r>
              <w:rPr>
                <w:rFonts w:cs="Arial"/>
                <w:color w:val="000000"/>
                <w:sz w:val="16"/>
                <w:szCs w:val="16"/>
                <w:lang w:val="en-US"/>
              </w:rPr>
              <w:fldChar w:fldCharType="end"/>
            </w:r>
          </w:p>
        </w:tc>
      </w:tr>
      <w:tr w:rsidR="00A64DF7" w:rsidRPr="00657CED" w:rsidTr="005534E5">
        <w:tc>
          <w:tcPr>
            <w:tcW w:w="2523" w:type="dxa"/>
            <w:tcMar>
              <w:left w:w="198" w:type="dxa"/>
            </w:tcMar>
            <w:vAlign w:val="center"/>
          </w:tcPr>
          <w:p w:rsidR="00A64DF7" w:rsidRDefault="00A64DF7" w:rsidP="0016265C">
            <w:pPr>
              <w:spacing w:after="0"/>
              <w:jc w:val="left"/>
              <w:rPr>
                <w:rFonts w:cs="Arial"/>
                <w:color w:val="000000" w:themeColor="text1"/>
                <w:sz w:val="16"/>
                <w:szCs w:val="16"/>
              </w:rPr>
            </w:pPr>
            <w:r>
              <w:rPr>
                <w:rFonts w:cs="Arial"/>
                <w:color w:val="000000" w:themeColor="text1"/>
                <w:sz w:val="16"/>
                <w:szCs w:val="16"/>
              </w:rPr>
              <w:t>HCl (pure)</w:t>
            </w:r>
          </w:p>
        </w:tc>
        <w:tc>
          <w:tcPr>
            <w:tcW w:w="992" w:type="dxa"/>
            <w:vAlign w:val="center"/>
          </w:tcPr>
          <w:p w:rsidR="00A64DF7" w:rsidRDefault="00A64DF7" w:rsidP="0016265C">
            <w:pPr>
              <w:spacing w:after="0"/>
              <w:jc w:val="center"/>
              <w:rPr>
                <w:rFonts w:cs="Arial"/>
                <w:color w:val="000000" w:themeColor="text1"/>
                <w:sz w:val="16"/>
                <w:szCs w:val="16"/>
              </w:rPr>
            </w:pPr>
            <w:r>
              <w:rPr>
                <w:rFonts w:cs="Arial"/>
                <w:color w:val="000000" w:themeColor="text1"/>
                <w:sz w:val="16"/>
                <w:szCs w:val="16"/>
              </w:rPr>
              <w:t>kg</w:t>
            </w:r>
          </w:p>
        </w:tc>
        <w:tc>
          <w:tcPr>
            <w:tcW w:w="1276" w:type="dxa"/>
          </w:tcPr>
          <w:p w:rsidR="00A64DF7" w:rsidRDefault="00CA5A36" w:rsidP="00D13F85">
            <w:pPr>
              <w:spacing w:after="0"/>
              <w:jc w:val="center"/>
              <w:rPr>
                <w:rFonts w:cs="Arial"/>
                <w:color w:val="000000" w:themeColor="text1"/>
                <w:sz w:val="16"/>
                <w:szCs w:val="16"/>
              </w:rPr>
            </w:pPr>
            <w:r>
              <w:rPr>
                <w:rFonts w:cs="Arial"/>
                <w:color w:val="000000" w:themeColor="text1"/>
                <w:sz w:val="16"/>
                <w:szCs w:val="16"/>
              </w:rPr>
              <w:t>2.</w:t>
            </w:r>
            <w:r w:rsidR="00D13F85">
              <w:rPr>
                <w:rFonts w:cs="Arial"/>
                <w:color w:val="000000" w:themeColor="text1"/>
                <w:sz w:val="16"/>
                <w:szCs w:val="16"/>
              </w:rPr>
              <w:t>56</w:t>
            </w:r>
          </w:p>
        </w:tc>
        <w:tc>
          <w:tcPr>
            <w:tcW w:w="4961" w:type="dxa"/>
          </w:tcPr>
          <w:p w:rsidR="00A64DF7" w:rsidRDefault="00A64DF7" w:rsidP="0016265C">
            <w:pPr>
              <w:spacing w:after="0"/>
              <w:jc w:val="left"/>
              <w:rPr>
                <w:rFonts w:cs="Arial"/>
                <w:color w:val="000000"/>
                <w:sz w:val="16"/>
                <w:szCs w:val="16"/>
                <w:lang w:val="en-US"/>
              </w:rPr>
            </w:pPr>
            <w:r w:rsidRPr="00026CF7">
              <w:rPr>
                <w:rFonts w:cs="Arial"/>
                <w:color w:val="000000"/>
                <w:sz w:val="16"/>
                <w:szCs w:val="20"/>
                <w:lang w:val="en-US" w:eastAsia="en-US"/>
              </w:rPr>
              <w:t>Hydrochloric acid, without water, in 30% solution state {RoW}| market for | Conseq, U</w:t>
            </w:r>
          </w:p>
        </w:tc>
      </w:tr>
      <w:tr w:rsidR="001D133B" w:rsidRPr="00657CED" w:rsidTr="001D133B">
        <w:tc>
          <w:tcPr>
            <w:tcW w:w="2523" w:type="dxa"/>
            <w:tcMar>
              <w:left w:w="198" w:type="dxa"/>
            </w:tcMar>
            <w:vAlign w:val="center"/>
          </w:tcPr>
          <w:p w:rsidR="001D133B" w:rsidRPr="00371A68" w:rsidRDefault="001D133B" w:rsidP="002A7D88">
            <w:pPr>
              <w:spacing w:after="0"/>
              <w:jc w:val="left"/>
              <w:rPr>
                <w:rFonts w:cs="Arial"/>
                <w:color w:val="000000" w:themeColor="text1"/>
                <w:sz w:val="16"/>
                <w:szCs w:val="16"/>
              </w:rPr>
            </w:pPr>
            <w:r>
              <w:rPr>
                <w:rFonts w:cs="Arial"/>
                <w:color w:val="000000" w:themeColor="text1"/>
                <w:sz w:val="16"/>
                <w:szCs w:val="16"/>
              </w:rPr>
              <w:t>Distilled water</w:t>
            </w:r>
          </w:p>
        </w:tc>
        <w:tc>
          <w:tcPr>
            <w:tcW w:w="992" w:type="dxa"/>
            <w:vAlign w:val="center"/>
          </w:tcPr>
          <w:p w:rsidR="001D133B" w:rsidRPr="00371A68" w:rsidRDefault="001D133B" w:rsidP="002A7D88">
            <w:pPr>
              <w:spacing w:after="0"/>
              <w:jc w:val="center"/>
              <w:rPr>
                <w:rFonts w:cs="Arial"/>
                <w:color w:val="000000" w:themeColor="text1"/>
                <w:sz w:val="16"/>
                <w:szCs w:val="16"/>
              </w:rPr>
            </w:pPr>
            <w:r>
              <w:rPr>
                <w:rFonts w:cs="Arial"/>
                <w:color w:val="000000" w:themeColor="text1"/>
                <w:sz w:val="16"/>
                <w:szCs w:val="16"/>
              </w:rPr>
              <w:t>L</w:t>
            </w:r>
          </w:p>
        </w:tc>
        <w:tc>
          <w:tcPr>
            <w:tcW w:w="1276" w:type="dxa"/>
            <w:vAlign w:val="center"/>
          </w:tcPr>
          <w:p w:rsidR="001D133B" w:rsidRPr="008658D9" w:rsidRDefault="001D133B" w:rsidP="002A7D88">
            <w:pPr>
              <w:spacing w:after="0"/>
              <w:jc w:val="center"/>
              <w:rPr>
                <w:rFonts w:cs="Arial"/>
                <w:color w:val="000000" w:themeColor="text1"/>
                <w:sz w:val="16"/>
                <w:szCs w:val="16"/>
              </w:rPr>
            </w:pPr>
            <w:r>
              <w:rPr>
                <w:rFonts w:cs="Arial"/>
                <w:color w:val="000000" w:themeColor="text1"/>
                <w:sz w:val="16"/>
                <w:szCs w:val="16"/>
              </w:rPr>
              <w:t>5.44</w:t>
            </w:r>
          </w:p>
        </w:tc>
        <w:tc>
          <w:tcPr>
            <w:tcW w:w="4961" w:type="dxa"/>
            <w:vAlign w:val="bottom"/>
          </w:tcPr>
          <w:p w:rsidR="001D133B" w:rsidRPr="008658D9" w:rsidRDefault="001D133B" w:rsidP="002A7D88">
            <w:pPr>
              <w:spacing w:after="0"/>
              <w:jc w:val="left"/>
              <w:rPr>
                <w:rFonts w:cs="Arial"/>
                <w:color w:val="000000" w:themeColor="text1"/>
                <w:sz w:val="16"/>
                <w:szCs w:val="16"/>
              </w:rPr>
            </w:pPr>
            <w:r w:rsidRPr="008658D9">
              <w:rPr>
                <w:rFonts w:cs="Arial"/>
                <w:color w:val="000000"/>
                <w:sz w:val="16"/>
                <w:szCs w:val="16"/>
                <w:lang w:val="en-US" w:eastAsia="en-US"/>
              </w:rPr>
              <w:t>Water, deionised, from tap water, at user {GLO}| market for | Conseq, U</w:t>
            </w:r>
          </w:p>
        </w:tc>
      </w:tr>
      <w:tr w:rsidR="00A64DF7" w:rsidRPr="00657CED" w:rsidTr="005534E5">
        <w:tc>
          <w:tcPr>
            <w:tcW w:w="2523" w:type="dxa"/>
            <w:tcMar>
              <w:left w:w="198" w:type="dxa"/>
            </w:tcMar>
            <w:vAlign w:val="center"/>
          </w:tcPr>
          <w:p w:rsidR="00A64DF7" w:rsidRDefault="00A64DF7" w:rsidP="0016265C">
            <w:pPr>
              <w:spacing w:after="0"/>
              <w:jc w:val="left"/>
              <w:rPr>
                <w:rFonts w:cs="Arial"/>
                <w:color w:val="000000" w:themeColor="text1"/>
                <w:sz w:val="16"/>
                <w:szCs w:val="16"/>
              </w:rPr>
            </w:pPr>
            <w:r>
              <w:rPr>
                <w:rFonts w:cs="Arial"/>
                <w:color w:val="000000" w:themeColor="text1"/>
                <w:sz w:val="16"/>
                <w:szCs w:val="16"/>
              </w:rPr>
              <w:t>NaOH (pure)</w:t>
            </w:r>
          </w:p>
        </w:tc>
        <w:tc>
          <w:tcPr>
            <w:tcW w:w="992" w:type="dxa"/>
            <w:vAlign w:val="center"/>
          </w:tcPr>
          <w:p w:rsidR="00A64DF7" w:rsidRDefault="00A64DF7" w:rsidP="0016265C">
            <w:pPr>
              <w:spacing w:after="0"/>
              <w:jc w:val="center"/>
              <w:rPr>
                <w:rFonts w:cs="Arial"/>
                <w:color w:val="000000" w:themeColor="text1"/>
                <w:sz w:val="16"/>
                <w:szCs w:val="16"/>
              </w:rPr>
            </w:pPr>
            <w:r>
              <w:rPr>
                <w:rFonts w:cs="Arial"/>
                <w:color w:val="000000" w:themeColor="text1"/>
                <w:sz w:val="16"/>
                <w:szCs w:val="16"/>
              </w:rPr>
              <w:t>kg</w:t>
            </w:r>
          </w:p>
        </w:tc>
        <w:tc>
          <w:tcPr>
            <w:tcW w:w="1276" w:type="dxa"/>
          </w:tcPr>
          <w:p w:rsidR="00A64DF7" w:rsidRDefault="00A64DF7" w:rsidP="0016265C">
            <w:pPr>
              <w:spacing w:after="0"/>
              <w:jc w:val="center"/>
              <w:rPr>
                <w:rFonts w:cs="Arial"/>
                <w:color w:val="000000" w:themeColor="text1"/>
                <w:sz w:val="16"/>
                <w:szCs w:val="16"/>
              </w:rPr>
            </w:pPr>
            <w:r>
              <w:rPr>
                <w:rFonts w:cs="Arial"/>
                <w:color w:val="000000" w:themeColor="text1"/>
                <w:sz w:val="16"/>
                <w:szCs w:val="16"/>
              </w:rPr>
              <w:t>1.3</w:t>
            </w:r>
          </w:p>
        </w:tc>
        <w:tc>
          <w:tcPr>
            <w:tcW w:w="4961" w:type="dxa"/>
            <w:vAlign w:val="bottom"/>
          </w:tcPr>
          <w:p w:rsidR="00A64DF7" w:rsidRDefault="00A64DF7" w:rsidP="0016265C">
            <w:pPr>
              <w:spacing w:after="0"/>
              <w:jc w:val="left"/>
              <w:rPr>
                <w:rFonts w:cs="Arial"/>
                <w:color w:val="000000"/>
                <w:sz w:val="16"/>
                <w:szCs w:val="16"/>
                <w:lang w:val="en-US"/>
              </w:rPr>
            </w:pPr>
            <w:r w:rsidRPr="008658D9">
              <w:rPr>
                <w:rFonts w:cs="Arial"/>
                <w:color w:val="000000"/>
                <w:sz w:val="16"/>
                <w:szCs w:val="16"/>
                <w:lang w:val="en-US" w:eastAsia="en-US"/>
              </w:rPr>
              <w:t>Sodium hydroxide, without water, in 50% solution state {GLO}| market for | Conseq, U</w:t>
            </w:r>
          </w:p>
        </w:tc>
      </w:tr>
      <w:tr w:rsidR="00A64DF7" w:rsidRPr="00657CED" w:rsidTr="005534E5">
        <w:tc>
          <w:tcPr>
            <w:tcW w:w="2523" w:type="dxa"/>
            <w:tcMar>
              <w:left w:w="198" w:type="dxa"/>
            </w:tcMar>
            <w:vAlign w:val="center"/>
          </w:tcPr>
          <w:p w:rsidR="00A64DF7" w:rsidRDefault="00A64DF7" w:rsidP="0016265C">
            <w:pPr>
              <w:spacing w:after="0"/>
              <w:jc w:val="left"/>
              <w:rPr>
                <w:rFonts w:cs="Arial"/>
                <w:color w:val="000000" w:themeColor="text1"/>
                <w:sz w:val="16"/>
                <w:szCs w:val="16"/>
              </w:rPr>
            </w:pPr>
            <w:r>
              <w:rPr>
                <w:rFonts w:cs="Arial"/>
                <w:color w:val="000000" w:themeColor="text1"/>
                <w:sz w:val="16"/>
                <w:szCs w:val="16"/>
              </w:rPr>
              <w:t>Electricity, IN</w:t>
            </w:r>
          </w:p>
        </w:tc>
        <w:tc>
          <w:tcPr>
            <w:tcW w:w="992" w:type="dxa"/>
            <w:vAlign w:val="center"/>
          </w:tcPr>
          <w:p w:rsidR="00A64DF7" w:rsidRDefault="00A64DF7" w:rsidP="0016265C">
            <w:pPr>
              <w:spacing w:after="0"/>
              <w:jc w:val="center"/>
              <w:rPr>
                <w:rFonts w:cs="Arial"/>
                <w:color w:val="000000" w:themeColor="text1"/>
                <w:sz w:val="16"/>
                <w:szCs w:val="16"/>
              </w:rPr>
            </w:pPr>
            <w:r>
              <w:rPr>
                <w:rFonts w:cs="Arial"/>
                <w:color w:val="000000" w:themeColor="text1"/>
                <w:sz w:val="16"/>
                <w:szCs w:val="16"/>
              </w:rPr>
              <w:t>kWh</w:t>
            </w:r>
          </w:p>
        </w:tc>
        <w:tc>
          <w:tcPr>
            <w:tcW w:w="1276" w:type="dxa"/>
          </w:tcPr>
          <w:p w:rsidR="00A64DF7" w:rsidRDefault="00A64DF7" w:rsidP="0016265C">
            <w:pPr>
              <w:spacing w:after="0"/>
              <w:jc w:val="center"/>
              <w:rPr>
                <w:rFonts w:cs="Arial"/>
                <w:color w:val="000000" w:themeColor="text1"/>
                <w:sz w:val="16"/>
                <w:szCs w:val="16"/>
              </w:rPr>
            </w:pPr>
            <w:r>
              <w:rPr>
                <w:rFonts w:cs="Arial"/>
                <w:color w:val="000000" w:themeColor="text1"/>
                <w:sz w:val="16"/>
                <w:szCs w:val="16"/>
              </w:rPr>
              <w:t>1.3</w:t>
            </w:r>
          </w:p>
        </w:tc>
        <w:tc>
          <w:tcPr>
            <w:tcW w:w="4961" w:type="dxa"/>
            <w:vAlign w:val="center"/>
          </w:tcPr>
          <w:p w:rsidR="00A64DF7" w:rsidRDefault="004D56FD" w:rsidP="0016265C">
            <w:pPr>
              <w:spacing w:after="0"/>
              <w:jc w:val="left"/>
              <w:rPr>
                <w:rFonts w:cs="Arial"/>
                <w:color w:val="000000"/>
                <w:sz w:val="16"/>
                <w:szCs w:val="16"/>
                <w:lang w:val="en-US"/>
              </w:rPr>
            </w:pPr>
            <w:r w:rsidRPr="008658D9">
              <w:rPr>
                <w:rFonts w:cs="Arial"/>
                <w:color w:val="000000"/>
                <w:sz w:val="16"/>
                <w:szCs w:val="16"/>
                <w:lang w:val="en-US" w:eastAsia="en-US"/>
              </w:rPr>
              <w:fldChar w:fldCharType="begin"/>
            </w:r>
            <w:r w:rsidR="00A64DF7" w:rsidRPr="008658D9">
              <w:rPr>
                <w:rFonts w:cs="Arial"/>
                <w:color w:val="000000" w:themeColor="text1"/>
                <w:sz w:val="16"/>
                <w:szCs w:val="16"/>
              </w:rPr>
              <w:instrText xml:space="preserve"> REF _Ref294191244 \* Charformat </w:instrText>
            </w:r>
            <w:r w:rsidRPr="008658D9">
              <w:rPr>
                <w:rFonts w:cs="Arial"/>
                <w:color w:val="000000"/>
                <w:sz w:val="16"/>
                <w:szCs w:val="16"/>
                <w:lang w:val="en-US" w:eastAsia="en-US"/>
              </w:rPr>
              <w:fldChar w:fldCharType="separate"/>
            </w:r>
            <w:r w:rsidR="004A4A77" w:rsidRPr="004A4A77">
              <w:rPr>
                <w:rFonts w:cs="Arial"/>
                <w:color w:val="000000" w:themeColor="text1"/>
                <w:sz w:val="16"/>
                <w:szCs w:val="16"/>
              </w:rPr>
              <w:t>Table 1</w:t>
            </w:r>
            <w:r w:rsidRPr="008658D9">
              <w:rPr>
                <w:rFonts w:cs="Arial"/>
                <w:color w:val="000000"/>
                <w:sz w:val="16"/>
                <w:szCs w:val="16"/>
                <w:lang w:val="en-US" w:eastAsia="en-US"/>
              </w:rPr>
              <w:fldChar w:fldCharType="end"/>
            </w:r>
          </w:p>
        </w:tc>
      </w:tr>
      <w:tr w:rsidR="00F051F6" w:rsidRPr="00657CED" w:rsidTr="00F051F6">
        <w:tc>
          <w:tcPr>
            <w:tcW w:w="2523" w:type="dxa"/>
            <w:tcMar>
              <w:left w:w="198" w:type="dxa"/>
            </w:tcMar>
            <w:vAlign w:val="center"/>
          </w:tcPr>
          <w:p w:rsidR="00F051F6" w:rsidRDefault="00F051F6" w:rsidP="0016265C">
            <w:pPr>
              <w:spacing w:after="0"/>
              <w:jc w:val="left"/>
              <w:rPr>
                <w:rFonts w:cs="Arial"/>
                <w:color w:val="000000" w:themeColor="text1"/>
                <w:sz w:val="16"/>
                <w:szCs w:val="16"/>
              </w:rPr>
            </w:pPr>
            <w:r>
              <w:rPr>
                <w:rFonts w:cs="Arial"/>
                <w:color w:val="000000" w:themeColor="text1"/>
                <w:sz w:val="16"/>
                <w:szCs w:val="16"/>
              </w:rPr>
              <w:t>Diesel (bulldozer)</w:t>
            </w:r>
          </w:p>
        </w:tc>
        <w:tc>
          <w:tcPr>
            <w:tcW w:w="992" w:type="dxa"/>
            <w:vAlign w:val="center"/>
          </w:tcPr>
          <w:p w:rsidR="00F051F6" w:rsidRDefault="00F051F6" w:rsidP="0016265C">
            <w:pPr>
              <w:spacing w:after="0"/>
              <w:jc w:val="center"/>
              <w:rPr>
                <w:rFonts w:cs="Arial"/>
                <w:color w:val="000000" w:themeColor="text1"/>
                <w:sz w:val="16"/>
                <w:szCs w:val="16"/>
              </w:rPr>
            </w:pPr>
            <w:r>
              <w:rPr>
                <w:rFonts w:cs="Arial"/>
                <w:color w:val="000000" w:themeColor="text1"/>
                <w:sz w:val="16"/>
                <w:szCs w:val="16"/>
              </w:rPr>
              <w:t>MJ</w:t>
            </w:r>
          </w:p>
        </w:tc>
        <w:tc>
          <w:tcPr>
            <w:tcW w:w="1276" w:type="dxa"/>
            <w:vAlign w:val="center"/>
          </w:tcPr>
          <w:p w:rsidR="00F051F6" w:rsidRDefault="00383749" w:rsidP="0016265C">
            <w:pPr>
              <w:spacing w:after="0"/>
              <w:jc w:val="center"/>
              <w:rPr>
                <w:rFonts w:cs="Arial"/>
                <w:color w:val="000000" w:themeColor="text1"/>
                <w:sz w:val="16"/>
                <w:szCs w:val="16"/>
              </w:rPr>
            </w:pPr>
            <w:r>
              <w:rPr>
                <w:rFonts w:cs="Arial"/>
                <w:color w:val="000000" w:themeColor="text1"/>
                <w:sz w:val="16"/>
                <w:szCs w:val="16"/>
              </w:rPr>
              <w:t>0.91</w:t>
            </w:r>
          </w:p>
        </w:tc>
        <w:tc>
          <w:tcPr>
            <w:tcW w:w="4961" w:type="dxa"/>
            <w:vAlign w:val="center"/>
          </w:tcPr>
          <w:p w:rsidR="00F051F6" w:rsidRPr="008658D9" w:rsidRDefault="00F051F6" w:rsidP="0033198C">
            <w:pPr>
              <w:spacing w:after="0"/>
              <w:jc w:val="left"/>
              <w:rPr>
                <w:rFonts w:cs="Arial"/>
                <w:color w:val="000000"/>
                <w:sz w:val="16"/>
                <w:szCs w:val="16"/>
                <w:lang w:val="en-US" w:eastAsia="en-US"/>
              </w:rPr>
            </w:pPr>
            <w:r>
              <w:rPr>
                <w:rFonts w:cs="Arial"/>
                <w:color w:val="000000"/>
                <w:sz w:val="16"/>
                <w:szCs w:val="16"/>
                <w:lang w:val="en-US" w:eastAsia="en-US"/>
              </w:rPr>
              <w:t xml:space="preserve">0.02 L/kg chitin. Diesel’s density is 0.9 kg/L and the calorific value is 45.4 MJ/kg. Ecoinvent dataset used: </w:t>
            </w:r>
            <w:r w:rsidR="0033198C">
              <w:rPr>
                <w:rFonts w:cs="Arial"/>
                <w:color w:val="000000"/>
                <w:sz w:val="16"/>
                <w:szCs w:val="16"/>
                <w:lang w:val="en-US" w:eastAsia="en-US"/>
              </w:rPr>
              <w:t>Diesel, burned in building machine {GLO}| processing | Conseq, U</w:t>
            </w:r>
          </w:p>
        </w:tc>
      </w:tr>
      <w:tr w:rsidR="00A64DF7" w:rsidRPr="00654719" w:rsidTr="005534E5">
        <w:tc>
          <w:tcPr>
            <w:tcW w:w="2523" w:type="dxa"/>
            <w:tcBorders>
              <w:right w:val="nil"/>
            </w:tcBorders>
            <w:shd w:val="clear" w:color="auto" w:fill="auto"/>
            <w:vAlign w:val="center"/>
          </w:tcPr>
          <w:p w:rsidR="00A64DF7" w:rsidRPr="00654719" w:rsidRDefault="00A64DF7" w:rsidP="001476A5">
            <w:pPr>
              <w:spacing w:after="0"/>
              <w:jc w:val="left"/>
              <w:rPr>
                <w:rFonts w:cs="Arial"/>
                <w:b/>
                <w:bCs/>
                <w:color w:val="000000" w:themeColor="text1"/>
                <w:sz w:val="16"/>
                <w:szCs w:val="16"/>
              </w:rPr>
            </w:pPr>
            <w:r>
              <w:rPr>
                <w:rFonts w:cs="Arial"/>
                <w:b/>
                <w:color w:val="000000" w:themeColor="text1"/>
                <w:sz w:val="16"/>
                <w:szCs w:val="16"/>
              </w:rPr>
              <w:t>Emissions</w:t>
            </w:r>
            <w:r w:rsidRPr="00654719">
              <w:rPr>
                <w:rFonts w:cs="Arial"/>
                <w:b/>
                <w:color w:val="000000" w:themeColor="text1"/>
                <w:sz w:val="16"/>
                <w:szCs w:val="16"/>
              </w:rPr>
              <w:t>:</w:t>
            </w:r>
          </w:p>
        </w:tc>
        <w:tc>
          <w:tcPr>
            <w:tcW w:w="992" w:type="dxa"/>
            <w:tcBorders>
              <w:left w:val="nil"/>
              <w:right w:val="nil"/>
            </w:tcBorders>
            <w:vAlign w:val="center"/>
          </w:tcPr>
          <w:p w:rsidR="00A64DF7" w:rsidRPr="00654719" w:rsidRDefault="00A64DF7" w:rsidP="001476A5">
            <w:pPr>
              <w:spacing w:after="0"/>
              <w:jc w:val="center"/>
              <w:rPr>
                <w:rFonts w:cs="Arial"/>
                <w:b/>
                <w:color w:val="000000" w:themeColor="text1"/>
                <w:sz w:val="16"/>
                <w:szCs w:val="16"/>
              </w:rPr>
            </w:pPr>
          </w:p>
        </w:tc>
        <w:tc>
          <w:tcPr>
            <w:tcW w:w="1276" w:type="dxa"/>
            <w:tcBorders>
              <w:left w:val="nil"/>
              <w:right w:val="nil"/>
            </w:tcBorders>
          </w:tcPr>
          <w:p w:rsidR="00A64DF7" w:rsidRPr="00654719" w:rsidRDefault="00A64DF7" w:rsidP="001476A5">
            <w:pPr>
              <w:spacing w:after="0"/>
              <w:jc w:val="center"/>
              <w:rPr>
                <w:rFonts w:cs="Arial"/>
                <w:b/>
                <w:color w:val="000000" w:themeColor="text1"/>
                <w:sz w:val="16"/>
                <w:szCs w:val="16"/>
              </w:rPr>
            </w:pPr>
          </w:p>
        </w:tc>
        <w:tc>
          <w:tcPr>
            <w:tcW w:w="4961" w:type="dxa"/>
            <w:tcBorders>
              <w:left w:val="nil"/>
            </w:tcBorders>
          </w:tcPr>
          <w:p w:rsidR="00A64DF7" w:rsidRPr="00CA65EE" w:rsidRDefault="00A64DF7" w:rsidP="001476A5">
            <w:pPr>
              <w:spacing w:after="0"/>
              <w:jc w:val="center"/>
              <w:rPr>
                <w:rFonts w:cs="Arial"/>
                <w:b/>
                <w:color w:val="000000" w:themeColor="text1"/>
                <w:sz w:val="16"/>
                <w:szCs w:val="16"/>
              </w:rPr>
            </w:pPr>
          </w:p>
        </w:tc>
      </w:tr>
      <w:tr w:rsidR="00A64DF7" w:rsidRPr="00657CED" w:rsidTr="005534E5">
        <w:tc>
          <w:tcPr>
            <w:tcW w:w="2523" w:type="dxa"/>
            <w:tcMar>
              <w:left w:w="198" w:type="dxa"/>
            </w:tcMar>
            <w:vAlign w:val="center"/>
          </w:tcPr>
          <w:p w:rsidR="00A64DF7" w:rsidRPr="00455C90" w:rsidRDefault="00A64DF7" w:rsidP="001476A5">
            <w:pPr>
              <w:spacing w:after="0"/>
              <w:jc w:val="left"/>
              <w:rPr>
                <w:rFonts w:cs="Arial"/>
                <w:color w:val="000000" w:themeColor="text1"/>
                <w:sz w:val="16"/>
                <w:szCs w:val="16"/>
              </w:rPr>
            </w:pPr>
            <w:r w:rsidRPr="00455C90">
              <w:rPr>
                <w:rFonts w:cs="Arial"/>
                <w:color w:val="000000" w:themeColor="text1"/>
                <w:sz w:val="16"/>
                <w:szCs w:val="16"/>
              </w:rPr>
              <w:t>CO</w:t>
            </w:r>
            <w:r w:rsidRPr="00455C90">
              <w:rPr>
                <w:rFonts w:cs="Arial"/>
                <w:color w:val="000000" w:themeColor="text1"/>
                <w:sz w:val="16"/>
                <w:szCs w:val="16"/>
                <w:vertAlign w:val="subscript"/>
              </w:rPr>
              <w:t>2</w:t>
            </w:r>
            <w:r w:rsidRPr="00455C90">
              <w:rPr>
                <w:rFonts w:cs="Arial"/>
                <w:color w:val="000000" w:themeColor="text1"/>
                <w:sz w:val="16"/>
                <w:szCs w:val="16"/>
              </w:rPr>
              <w:t xml:space="preserve"> fossil</w:t>
            </w:r>
          </w:p>
        </w:tc>
        <w:tc>
          <w:tcPr>
            <w:tcW w:w="992" w:type="dxa"/>
            <w:vAlign w:val="center"/>
          </w:tcPr>
          <w:p w:rsidR="00A64DF7" w:rsidRPr="00455C90" w:rsidRDefault="00A64DF7" w:rsidP="001476A5">
            <w:pPr>
              <w:spacing w:after="0"/>
              <w:jc w:val="center"/>
              <w:rPr>
                <w:rFonts w:cs="Arial"/>
                <w:color w:val="000000" w:themeColor="text1"/>
                <w:sz w:val="16"/>
                <w:szCs w:val="16"/>
              </w:rPr>
            </w:pPr>
            <w:r w:rsidRPr="00455C90">
              <w:rPr>
                <w:rFonts w:cs="Arial"/>
                <w:color w:val="000000" w:themeColor="text1"/>
                <w:sz w:val="16"/>
                <w:szCs w:val="16"/>
              </w:rPr>
              <w:t>kg</w:t>
            </w:r>
          </w:p>
        </w:tc>
        <w:tc>
          <w:tcPr>
            <w:tcW w:w="1276" w:type="dxa"/>
          </w:tcPr>
          <w:p w:rsidR="00A64DF7" w:rsidRPr="00455C90" w:rsidRDefault="00A64DF7" w:rsidP="001476A5">
            <w:pPr>
              <w:spacing w:after="0"/>
              <w:jc w:val="center"/>
              <w:rPr>
                <w:rFonts w:cs="Arial"/>
                <w:color w:val="000000" w:themeColor="text1"/>
                <w:sz w:val="16"/>
                <w:szCs w:val="16"/>
              </w:rPr>
            </w:pPr>
            <w:r w:rsidRPr="00455C90">
              <w:rPr>
                <w:rFonts w:cs="Arial"/>
                <w:color w:val="000000" w:themeColor="text1"/>
                <w:sz w:val="16"/>
                <w:szCs w:val="16"/>
              </w:rPr>
              <w:t>0.7</w:t>
            </w:r>
          </w:p>
        </w:tc>
        <w:tc>
          <w:tcPr>
            <w:tcW w:w="4961" w:type="dxa"/>
            <w:vAlign w:val="center"/>
          </w:tcPr>
          <w:p w:rsidR="00A64DF7" w:rsidRPr="00CA65EE" w:rsidRDefault="00A64DF7" w:rsidP="001476A5">
            <w:pPr>
              <w:spacing w:after="0"/>
              <w:jc w:val="left"/>
              <w:rPr>
                <w:rFonts w:cs="Arial"/>
                <w:color w:val="000000"/>
                <w:sz w:val="16"/>
                <w:szCs w:val="16"/>
                <w:lang w:val="en-US"/>
              </w:rPr>
            </w:pPr>
            <w:r w:rsidRPr="00455C90">
              <w:rPr>
                <w:rFonts w:cs="Arial"/>
                <w:color w:val="000000"/>
                <w:sz w:val="16"/>
                <w:szCs w:val="20"/>
                <w:lang w:val="en-US" w:eastAsia="en-US"/>
              </w:rPr>
              <w:t>From acid treatment</w:t>
            </w:r>
          </w:p>
        </w:tc>
      </w:tr>
      <w:tr w:rsidR="004D7555" w:rsidRPr="00657CED" w:rsidTr="005534E5">
        <w:tc>
          <w:tcPr>
            <w:tcW w:w="2523" w:type="dxa"/>
            <w:tcMar>
              <w:left w:w="198" w:type="dxa"/>
            </w:tcMar>
            <w:vAlign w:val="center"/>
          </w:tcPr>
          <w:p w:rsidR="004D7555" w:rsidRPr="00455C90" w:rsidRDefault="004D7555" w:rsidP="001476A5">
            <w:pPr>
              <w:spacing w:after="0"/>
              <w:jc w:val="left"/>
              <w:rPr>
                <w:rFonts w:cs="Arial"/>
                <w:color w:val="000000" w:themeColor="text1"/>
                <w:sz w:val="16"/>
                <w:szCs w:val="16"/>
              </w:rPr>
            </w:pPr>
            <w:r>
              <w:rPr>
                <w:rFonts w:cs="Arial"/>
                <w:color w:val="000000" w:themeColor="text1"/>
                <w:sz w:val="16"/>
                <w:szCs w:val="16"/>
              </w:rPr>
              <w:t>Wastewater, treated</w:t>
            </w:r>
          </w:p>
        </w:tc>
        <w:tc>
          <w:tcPr>
            <w:tcW w:w="992" w:type="dxa"/>
            <w:vAlign w:val="center"/>
          </w:tcPr>
          <w:p w:rsidR="004D7555" w:rsidRPr="00455C90" w:rsidRDefault="004D7555" w:rsidP="001476A5">
            <w:pPr>
              <w:spacing w:after="0"/>
              <w:jc w:val="center"/>
              <w:rPr>
                <w:rFonts w:cs="Arial"/>
                <w:color w:val="000000" w:themeColor="text1"/>
                <w:sz w:val="16"/>
                <w:szCs w:val="16"/>
              </w:rPr>
            </w:pPr>
            <w:r>
              <w:rPr>
                <w:rFonts w:cs="Arial"/>
                <w:color w:val="000000" w:themeColor="text1"/>
                <w:sz w:val="16"/>
                <w:szCs w:val="16"/>
              </w:rPr>
              <w:t>kg</w:t>
            </w:r>
          </w:p>
        </w:tc>
        <w:tc>
          <w:tcPr>
            <w:tcW w:w="1276" w:type="dxa"/>
          </w:tcPr>
          <w:p w:rsidR="004D7555" w:rsidRPr="00455C90" w:rsidRDefault="004D7555" w:rsidP="001476A5">
            <w:pPr>
              <w:spacing w:after="0"/>
              <w:jc w:val="center"/>
              <w:rPr>
                <w:rFonts w:cs="Arial"/>
                <w:color w:val="000000" w:themeColor="text1"/>
                <w:sz w:val="16"/>
                <w:szCs w:val="16"/>
              </w:rPr>
            </w:pPr>
            <w:r>
              <w:rPr>
                <w:rFonts w:cs="Arial"/>
                <w:color w:val="000000" w:themeColor="text1"/>
                <w:sz w:val="16"/>
                <w:szCs w:val="16"/>
              </w:rPr>
              <w:t>167</w:t>
            </w:r>
          </w:p>
        </w:tc>
        <w:tc>
          <w:tcPr>
            <w:tcW w:w="4961" w:type="dxa"/>
            <w:vAlign w:val="center"/>
          </w:tcPr>
          <w:p w:rsidR="004D7555" w:rsidRPr="00455C90" w:rsidRDefault="004D7555" w:rsidP="001476A5">
            <w:pPr>
              <w:spacing w:after="0"/>
              <w:jc w:val="left"/>
              <w:rPr>
                <w:rFonts w:cs="Arial"/>
                <w:color w:val="000000"/>
                <w:sz w:val="16"/>
                <w:szCs w:val="20"/>
                <w:lang w:val="en-US" w:eastAsia="en-US"/>
              </w:rPr>
            </w:pPr>
            <w:r>
              <w:rPr>
                <w:rFonts w:cs="Arial"/>
                <w:color w:val="000000"/>
                <w:sz w:val="16"/>
                <w:szCs w:val="20"/>
                <w:lang w:val="en-US" w:eastAsia="en-US"/>
              </w:rPr>
              <w:t>No environmental burdens considered. Disposed to sea</w:t>
            </w:r>
          </w:p>
        </w:tc>
      </w:tr>
    </w:tbl>
    <w:p w:rsidR="00026880" w:rsidRDefault="00026880" w:rsidP="00085290"/>
    <w:p w:rsidR="00595A84" w:rsidRDefault="0028496E" w:rsidP="00085290">
      <w:r>
        <w:t>The process co-produces a protein sludge that is used as fertilizer.</w:t>
      </w:r>
      <w:r w:rsidR="00911175">
        <w:t xml:space="preserve"> Based on </w:t>
      </w:r>
      <w:r w:rsidR="00B8055D">
        <w:t>Mahtani</w:t>
      </w:r>
      <w:r w:rsidR="00911175">
        <w:t xml:space="preserve"> </w:t>
      </w:r>
      <w:r w:rsidR="00D67E4C">
        <w:t>C</w:t>
      </w:r>
      <w:r w:rsidR="00911175">
        <w:t>hitosan information, the composition is taken as pure protein, which has 15% nitrogen</w:t>
      </w:r>
      <w:r w:rsidR="009819DE">
        <w:t xml:space="preserve"> and 47% carbon</w:t>
      </w:r>
      <w:r w:rsidR="00911175">
        <w:t xml:space="preserve"> (Muñoz et al. 2008).</w:t>
      </w:r>
      <w:r>
        <w:t xml:space="preserve"> On the one hand, this fertilizer will lead to certain emissions when applied to soil, but on the other hand it will also displace a certain amount of nitrogen fertilizer as well as the emissions derived from its application. Both the impacts from application as well as from substitution have been estimated in the same way as </w:t>
      </w:r>
      <w:r w:rsidR="00C538E8">
        <w:t xml:space="preserve">it has been </w:t>
      </w:r>
      <w:r>
        <w:t xml:space="preserve">done for the compost from crab shells (see section </w:t>
      </w:r>
      <w:r w:rsidR="004D56FD">
        <w:fldChar w:fldCharType="begin"/>
      </w:r>
      <w:r>
        <w:instrText xml:space="preserve"> REF _Ref294541424 \r \h </w:instrText>
      </w:r>
      <w:r w:rsidR="004D56FD">
        <w:fldChar w:fldCharType="separate"/>
      </w:r>
      <w:r w:rsidR="004A4A77">
        <w:t>1.2.1</w:t>
      </w:r>
      <w:r w:rsidR="004D56FD">
        <w:fldChar w:fldCharType="end"/>
      </w:r>
      <w:r>
        <w:t>)</w:t>
      </w:r>
      <w:r w:rsidR="00C538E8">
        <w:t>:</w:t>
      </w:r>
    </w:p>
    <w:p w:rsidR="00455C90" w:rsidRPr="00517687" w:rsidRDefault="00455C90" w:rsidP="0018284C">
      <w:pPr>
        <w:pStyle w:val="Listenabsatz"/>
        <w:numPr>
          <w:ilvl w:val="0"/>
          <w:numId w:val="6"/>
        </w:numPr>
      </w:pPr>
      <w:r w:rsidRPr="00517687">
        <w:t xml:space="preserve">1% of the nitrogen in </w:t>
      </w:r>
      <w:r w:rsidR="00911175">
        <w:t>the protein sludge</w:t>
      </w:r>
      <w:r w:rsidRPr="00517687">
        <w:t xml:space="preserve"> is lost as N</w:t>
      </w:r>
      <w:r w:rsidRPr="00517687">
        <w:rPr>
          <w:vertAlign w:val="subscript"/>
        </w:rPr>
        <w:t>2</w:t>
      </w:r>
      <w:r w:rsidRPr="00517687">
        <w:t>O (IPCC 2006, table 11.1)</w:t>
      </w:r>
    </w:p>
    <w:p w:rsidR="00455C90" w:rsidRDefault="00455C90" w:rsidP="0018284C">
      <w:pPr>
        <w:pStyle w:val="Listenabsatz"/>
        <w:numPr>
          <w:ilvl w:val="0"/>
          <w:numId w:val="6"/>
        </w:numPr>
      </w:pPr>
      <w:r w:rsidRPr="00517687">
        <w:t xml:space="preserve">20% of the nitrogen in </w:t>
      </w:r>
      <w:r w:rsidR="00911175">
        <w:t>protein sludge</w:t>
      </w:r>
      <w:r w:rsidRPr="00517687">
        <w:t xml:space="preserve"> is volatilised as NH</w:t>
      </w:r>
      <w:r w:rsidRPr="00517687">
        <w:rPr>
          <w:vertAlign w:val="subscript"/>
        </w:rPr>
        <w:t>3</w:t>
      </w:r>
      <w:proofErr w:type="gramStart"/>
      <w:r w:rsidRPr="00517687">
        <w:t>.(</w:t>
      </w:r>
      <w:proofErr w:type="gramEnd"/>
      <w:r w:rsidRPr="00517687">
        <w:t>IPCC 2006, table 11.3). Part of the nitrogen</w:t>
      </w:r>
      <w:r w:rsidR="00D67E4C">
        <w:t xml:space="preserve"> </w:t>
      </w:r>
      <w:r w:rsidRPr="00517687">
        <w:t>volatilised as NH</w:t>
      </w:r>
      <w:r w:rsidRPr="00517687">
        <w:rPr>
          <w:vertAlign w:val="subscript"/>
        </w:rPr>
        <w:t>3</w:t>
      </w:r>
      <w:r w:rsidRPr="00517687">
        <w:t xml:space="preserve"> is converted to NO</w:t>
      </w:r>
      <w:r w:rsidRPr="00517687">
        <w:rPr>
          <w:vertAlign w:val="subscript"/>
        </w:rPr>
        <w:t>x</w:t>
      </w:r>
      <w:r w:rsidRPr="00517687">
        <w:t>. Based on FAO and IFA (2001) this is estimated as 15% of</w:t>
      </w:r>
      <w:r>
        <w:t xml:space="preserve"> the volatilised nitrogen.</w:t>
      </w:r>
    </w:p>
    <w:p w:rsidR="00455C90" w:rsidRDefault="00455C90" w:rsidP="0018284C">
      <w:pPr>
        <w:pStyle w:val="Listenabsatz"/>
        <w:numPr>
          <w:ilvl w:val="0"/>
          <w:numId w:val="6"/>
        </w:numPr>
      </w:pPr>
      <w:r>
        <w:t>CO</w:t>
      </w:r>
      <w:r>
        <w:rPr>
          <w:vertAlign w:val="subscript"/>
        </w:rPr>
        <w:t>2</w:t>
      </w:r>
      <w:r>
        <w:t xml:space="preserve"> emissions are estimated assuming that all organic carbon in the </w:t>
      </w:r>
      <w:r w:rsidR="009A2054">
        <w:t>protein sludge</w:t>
      </w:r>
      <w:r>
        <w:t xml:space="preserve"> is mineralized to CO</w:t>
      </w:r>
      <w:r>
        <w:rPr>
          <w:vertAlign w:val="subscript"/>
        </w:rPr>
        <w:t>2</w:t>
      </w:r>
      <w:r>
        <w:t>.</w:t>
      </w:r>
    </w:p>
    <w:p w:rsidR="00455C90" w:rsidRDefault="00455C90" w:rsidP="00455C90">
      <w:r>
        <w:t xml:space="preserve">The use of </w:t>
      </w:r>
      <w:r w:rsidR="009A2054">
        <w:t>protein sludge</w:t>
      </w:r>
      <w:r>
        <w:t xml:space="preserve"> displaces the use of mineral </w:t>
      </w:r>
      <w:r w:rsidR="009A2054">
        <w:t>N fer</w:t>
      </w:r>
      <w:r>
        <w:t xml:space="preserve">tilizers. The </w:t>
      </w:r>
      <w:r w:rsidR="009A2054">
        <w:t xml:space="preserve">equivalency between nitrogen </w:t>
      </w:r>
      <w:r>
        <w:t xml:space="preserve">in </w:t>
      </w:r>
      <w:r w:rsidR="009A2054">
        <w:t>organic and mineral fertilizers</w:t>
      </w:r>
      <w:r>
        <w:t xml:space="preserve"> is established as </w:t>
      </w:r>
      <w:r w:rsidRPr="001B120F">
        <w:t>1:0.4</w:t>
      </w:r>
      <w:r w:rsidR="009A2054">
        <w:t>,</w:t>
      </w:r>
      <w:r w:rsidRPr="001B120F">
        <w:t xml:space="preserve"> i.e. 1 kg nitrogen in </w:t>
      </w:r>
      <w:r w:rsidR="009A2054">
        <w:t>sludge</w:t>
      </w:r>
      <w:r w:rsidRPr="001B120F">
        <w:t xml:space="preserve"> replaces 0.4 kg nitrogen in mineral fertilizers (Boldrin et al. 2009).</w:t>
      </w:r>
    </w:p>
    <w:p w:rsidR="00C2091D" w:rsidRDefault="000037C8" w:rsidP="00C2091D">
      <w:r>
        <w:t xml:space="preserve">The resulting inventory per kg protein sludge is displayed in </w:t>
      </w:r>
      <w:r w:rsidR="004D56FD">
        <w:fldChar w:fldCharType="begin"/>
      </w:r>
      <w:r>
        <w:instrText xml:space="preserve"> REF _Ref295057714 \h </w:instrText>
      </w:r>
      <w:r w:rsidR="004D56FD">
        <w:fldChar w:fldCharType="separate"/>
      </w:r>
      <w:r w:rsidR="004A4A77" w:rsidRPr="00D94A24">
        <w:t xml:space="preserve">Table </w:t>
      </w:r>
      <w:r w:rsidR="004A4A77">
        <w:rPr>
          <w:noProof/>
        </w:rPr>
        <w:t>15</w:t>
      </w:r>
      <w:r w:rsidR="004D56FD">
        <w:fldChar w:fldCharType="end"/>
      </w:r>
      <w:r>
        <w:t xml:space="preserve">. </w:t>
      </w:r>
      <w:r w:rsidR="00C2091D">
        <w:t>Th</w:t>
      </w:r>
      <w:r w:rsidR="00D37DDF">
        <w:t>e detailed calculations for these emissions and substitutions</w:t>
      </w:r>
      <w:r w:rsidR="00C2091D">
        <w:t xml:space="preserve"> are available in the excel file attached below:</w:t>
      </w:r>
    </w:p>
    <w:p w:rsidR="00C538E8" w:rsidRDefault="004D56FD" w:rsidP="00D37DDF">
      <w:r>
        <w:fldChar w:fldCharType="begin"/>
      </w:r>
      <w:r>
        <w:instrText xml:space="preserve"> LINK Excel.Sheet.12 "Macintosh HD:Users:ivan:Documents:Ivan:2.-0:Nano3bio:Conventional chitosan:Gillet data:Protein sludge calculations.xlsx" "" \a \p \f 0 </w:instrText>
      </w:r>
      <w:r>
        <w:fldChar w:fldCharType="separate"/>
      </w:r>
      <w:r w:rsidR="007A248A">
        <w:rPr>
          <w:noProof/>
          <w:lang w:val="de-DE" w:eastAsia="de-DE"/>
        </w:rPr>
        <w:drawing>
          <wp:inline distT="0" distB="0" distL="0" distR="0">
            <wp:extent cx="1019175" cy="704850"/>
            <wp:effectExtent l="0" t="0" r="9525" b="0"/>
            <wp:docPr id="2" name="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9175" cy="704850"/>
                    </a:xfrm>
                    <a:prstGeom prst="rect">
                      <a:avLst/>
                    </a:prstGeom>
                    <a:noFill/>
                    <a:ln>
                      <a:noFill/>
                    </a:ln>
                  </pic:spPr>
                </pic:pic>
              </a:graphicData>
            </a:graphic>
          </wp:inline>
        </w:drawing>
      </w:r>
      <w:r>
        <w:fldChar w:fldCharType="end"/>
      </w:r>
    </w:p>
    <w:p w:rsidR="00595A84" w:rsidRDefault="00595A84" w:rsidP="00085290"/>
    <w:p w:rsidR="00A24247" w:rsidRDefault="00A24247" w:rsidP="00085290"/>
    <w:p w:rsidR="00A24247" w:rsidRDefault="00A24247" w:rsidP="00085290"/>
    <w:p w:rsidR="00A24247" w:rsidRDefault="00A24247" w:rsidP="00085290"/>
    <w:p w:rsidR="00595A84" w:rsidRPr="00D94A24" w:rsidRDefault="00595A84" w:rsidP="00595A84">
      <w:pPr>
        <w:pStyle w:val="Beschriftung"/>
        <w:numPr>
          <w:ilvl w:val="0"/>
          <w:numId w:val="0"/>
        </w:numPr>
        <w:jc w:val="both"/>
        <w:rPr>
          <w:u w:val="none"/>
        </w:rPr>
      </w:pPr>
      <w:bookmarkStart w:id="59" w:name="_Ref295057714"/>
      <w:proofErr w:type="gramStart"/>
      <w:r w:rsidRPr="00D94A24">
        <w:rPr>
          <w:u w:val="none"/>
        </w:rPr>
        <w:lastRenderedPageBreak/>
        <w:t xml:space="preserve">Table </w:t>
      </w:r>
      <w:r w:rsidR="004D56FD" w:rsidRPr="00D94A24">
        <w:rPr>
          <w:u w:val="none"/>
        </w:rPr>
        <w:fldChar w:fldCharType="begin"/>
      </w:r>
      <w:r w:rsidRPr="00D94A24">
        <w:rPr>
          <w:u w:val="none"/>
        </w:rPr>
        <w:instrText xml:space="preserve"> SEQ Table \* ARABIC </w:instrText>
      </w:r>
      <w:r w:rsidR="004D56FD" w:rsidRPr="00D94A24">
        <w:rPr>
          <w:u w:val="none"/>
        </w:rPr>
        <w:fldChar w:fldCharType="separate"/>
      </w:r>
      <w:r w:rsidR="004A4A77">
        <w:rPr>
          <w:noProof/>
          <w:u w:val="none"/>
        </w:rPr>
        <w:t>15</w:t>
      </w:r>
      <w:r w:rsidR="004D56FD" w:rsidRPr="00D94A24">
        <w:rPr>
          <w:u w:val="none"/>
        </w:rPr>
        <w:fldChar w:fldCharType="end"/>
      </w:r>
      <w:bookmarkEnd w:id="59"/>
      <w:r>
        <w:rPr>
          <w:u w:val="none"/>
        </w:rPr>
        <w:t>.</w:t>
      </w:r>
      <w:proofErr w:type="gramEnd"/>
      <w:r>
        <w:rPr>
          <w:u w:val="none"/>
        </w:rPr>
        <w:t xml:space="preserve"> LCI data for protein sludge fertilizer. </w:t>
      </w:r>
      <w:proofErr w:type="gramStart"/>
      <w:r>
        <w:rPr>
          <w:u w:val="none"/>
        </w:rPr>
        <w:t>Avoided mineral fertilizer production and application.</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567"/>
        <w:gridCol w:w="992"/>
        <w:gridCol w:w="5386"/>
      </w:tblGrid>
      <w:tr w:rsidR="00595A84" w:rsidRPr="00D968F5" w:rsidTr="00DC0747">
        <w:trPr>
          <w:cantSplit/>
          <w:trHeight w:val="63"/>
        </w:trPr>
        <w:tc>
          <w:tcPr>
            <w:tcW w:w="2807" w:type="dxa"/>
            <w:tcBorders>
              <w:bottom w:val="single" w:sz="4" w:space="0" w:color="auto"/>
            </w:tcBorders>
            <w:shd w:val="clear" w:color="808080" w:fill="auto"/>
            <w:vAlign w:val="center"/>
          </w:tcPr>
          <w:p w:rsidR="00595A84" w:rsidRPr="00D968F5" w:rsidRDefault="00595A84" w:rsidP="009315F7">
            <w:pPr>
              <w:spacing w:after="0"/>
              <w:jc w:val="left"/>
              <w:rPr>
                <w:rFonts w:cs="Arial"/>
                <w:b/>
                <w:sz w:val="16"/>
                <w:szCs w:val="16"/>
              </w:rPr>
            </w:pPr>
            <w:r w:rsidRPr="00D968F5">
              <w:rPr>
                <w:rFonts w:cs="Arial"/>
                <w:b/>
                <w:sz w:val="16"/>
                <w:szCs w:val="16"/>
              </w:rPr>
              <w:t>Exchanges</w:t>
            </w:r>
          </w:p>
        </w:tc>
        <w:tc>
          <w:tcPr>
            <w:tcW w:w="567" w:type="dxa"/>
            <w:tcBorders>
              <w:bottom w:val="single" w:sz="4" w:space="0" w:color="auto"/>
            </w:tcBorders>
            <w:shd w:val="clear" w:color="808080" w:fill="auto"/>
            <w:vAlign w:val="center"/>
          </w:tcPr>
          <w:p w:rsidR="00595A84" w:rsidRPr="00D968F5" w:rsidRDefault="00595A84" w:rsidP="009315F7">
            <w:pPr>
              <w:spacing w:after="0"/>
              <w:jc w:val="center"/>
              <w:rPr>
                <w:rFonts w:cs="Arial"/>
                <w:b/>
                <w:sz w:val="16"/>
                <w:szCs w:val="16"/>
              </w:rPr>
            </w:pPr>
            <w:r w:rsidRPr="00D968F5">
              <w:rPr>
                <w:rFonts w:cs="Arial"/>
                <w:b/>
                <w:sz w:val="16"/>
                <w:szCs w:val="16"/>
              </w:rPr>
              <w:t>Unit</w:t>
            </w:r>
          </w:p>
        </w:tc>
        <w:tc>
          <w:tcPr>
            <w:tcW w:w="992" w:type="dxa"/>
            <w:tcBorders>
              <w:bottom w:val="single" w:sz="4" w:space="0" w:color="auto"/>
            </w:tcBorders>
            <w:shd w:val="clear" w:color="808080" w:fill="auto"/>
          </w:tcPr>
          <w:p w:rsidR="00595A84" w:rsidRPr="00D968F5" w:rsidRDefault="00595A84" w:rsidP="009315F7">
            <w:pPr>
              <w:spacing w:after="0"/>
              <w:jc w:val="center"/>
              <w:rPr>
                <w:rFonts w:cs="Arial"/>
                <w:b/>
                <w:sz w:val="16"/>
                <w:szCs w:val="16"/>
              </w:rPr>
            </w:pPr>
            <w:r w:rsidRPr="00D968F5">
              <w:rPr>
                <w:rFonts w:cs="Arial"/>
                <w:b/>
                <w:sz w:val="16"/>
                <w:szCs w:val="16"/>
              </w:rPr>
              <w:t>Amount</w:t>
            </w:r>
          </w:p>
        </w:tc>
        <w:tc>
          <w:tcPr>
            <w:tcW w:w="5386" w:type="dxa"/>
            <w:tcBorders>
              <w:bottom w:val="single" w:sz="4" w:space="0" w:color="auto"/>
            </w:tcBorders>
            <w:shd w:val="clear" w:color="808080" w:fill="auto"/>
            <w:vAlign w:val="center"/>
          </w:tcPr>
          <w:p w:rsidR="00595A84" w:rsidRPr="00D968F5" w:rsidRDefault="00595A84" w:rsidP="009315F7">
            <w:pPr>
              <w:spacing w:after="0"/>
              <w:jc w:val="left"/>
              <w:rPr>
                <w:rFonts w:cs="Arial"/>
                <w:b/>
                <w:sz w:val="16"/>
                <w:szCs w:val="16"/>
              </w:rPr>
            </w:pPr>
            <w:r w:rsidRPr="00D968F5">
              <w:rPr>
                <w:rFonts w:cs="Arial"/>
                <w:b/>
                <w:sz w:val="16"/>
                <w:szCs w:val="16"/>
              </w:rPr>
              <w:t>LCI data</w:t>
            </w:r>
          </w:p>
        </w:tc>
      </w:tr>
      <w:tr w:rsidR="00595A84" w:rsidRPr="00D968F5" w:rsidTr="00DC0747">
        <w:tc>
          <w:tcPr>
            <w:tcW w:w="2807" w:type="dxa"/>
            <w:tcBorders>
              <w:right w:val="nil"/>
            </w:tcBorders>
            <w:shd w:val="clear" w:color="auto" w:fill="auto"/>
            <w:vAlign w:val="bottom"/>
          </w:tcPr>
          <w:p w:rsidR="00595A84" w:rsidRPr="00D968F5" w:rsidRDefault="00595A84" w:rsidP="009315F7">
            <w:pPr>
              <w:spacing w:after="0"/>
              <w:rPr>
                <w:rFonts w:cs="Arial"/>
                <w:b/>
                <w:color w:val="000000" w:themeColor="text1"/>
                <w:sz w:val="16"/>
                <w:szCs w:val="16"/>
              </w:rPr>
            </w:pPr>
            <w:r>
              <w:rPr>
                <w:rFonts w:cs="Arial"/>
                <w:b/>
                <w:color w:val="000000" w:themeColor="text1"/>
                <w:sz w:val="16"/>
                <w:szCs w:val="16"/>
              </w:rPr>
              <w:t>Output of products/services:</w:t>
            </w:r>
          </w:p>
        </w:tc>
        <w:tc>
          <w:tcPr>
            <w:tcW w:w="567" w:type="dxa"/>
            <w:tcBorders>
              <w:left w:val="nil"/>
              <w:right w:val="nil"/>
            </w:tcBorders>
            <w:vAlign w:val="bottom"/>
          </w:tcPr>
          <w:p w:rsidR="00595A84" w:rsidRPr="00D968F5" w:rsidRDefault="00595A84" w:rsidP="009315F7">
            <w:pPr>
              <w:spacing w:after="0"/>
              <w:rPr>
                <w:rFonts w:cs="Arial"/>
                <w:b/>
                <w:i/>
                <w:color w:val="000000" w:themeColor="text1"/>
                <w:sz w:val="16"/>
                <w:szCs w:val="16"/>
              </w:rPr>
            </w:pPr>
          </w:p>
        </w:tc>
        <w:tc>
          <w:tcPr>
            <w:tcW w:w="992" w:type="dxa"/>
            <w:tcBorders>
              <w:left w:val="nil"/>
              <w:right w:val="nil"/>
            </w:tcBorders>
          </w:tcPr>
          <w:p w:rsidR="00595A84" w:rsidRPr="00D968F5" w:rsidRDefault="00595A84" w:rsidP="009315F7">
            <w:pPr>
              <w:spacing w:after="0"/>
              <w:rPr>
                <w:rFonts w:cs="Arial"/>
                <w:b/>
                <w:i/>
                <w:color w:val="000000" w:themeColor="text1"/>
                <w:sz w:val="16"/>
                <w:szCs w:val="16"/>
              </w:rPr>
            </w:pPr>
          </w:p>
        </w:tc>
        <w:tc>
          <w:tcPr>
            <w:tcW w:w="5386" w:type="dxa"/>
            <w:tcBorders>
              <w:left w:val="nil"/>
            </w:tcBorders>
          </w:tcPr>
          <w:p w:rsidR="00595A84" w:rsidRPr="00D968F5" w:rsidRDefault="00595A84" w:rsidP="009315F7">
            <w:pPr>
              <w:spacing w:after="0"/>
              <w:rPr>
                <w:rFonts w:cs="Arial"/>
                <w:b/>
                <w:color w:val="000000" w:themeColor="text1"/>
                <w:sz w:val="16"/>
                <w:szCs w:val="16"/>
              </w:rPr>
            </w:pPr>
          </w:p>
        </w:tc>
      </w:tr>
      <w:tr w:rsidR="00595A84" w:rsidRPr="00D968F5" w:rsidTr="00DC0747">
        <w:tc>
          <w:tcPr>
            <w:tcW w:w="2807" w:type="dxa"/>
            <w:tcBorders>
              <w:bottom w:val="single" w:sz="4" w:space="0" w:color="auto"/>
            </w:tcBorders>
            <w:tcMar>
              <w:left w:w="198" w:type="dxa"/>
            </w:tcMar>
            <w:vAlign w:val="center"/>
          </w:tcPr>
          <w:p w:rsidR="00595A84" w:rsidRPr="00D968F5" w:rsidRDefault="00595A84" w:rsidP="009315F7">
            <w:pPr>
              <w:spacing w:after="0"/>
              <w:jc w:val="left"/>
              <w:rPr>
                <w:rFonts w:cs="Arial"/>
                <w:color w:val="000000" w:themeColor="text1"/>
                <w:sz w:val="16"/>
                <w:szCs w:val="16"/>
              </w:rPr>
            </w:pPr>
            <w:r>
              <w:rPr>
                <w:rFonts w:cs="Arial"/>
                <w:color w:val="000000" w:themeColor="text1"/>
                <w:sz w:val="16"/>
                <w:szCs w:val="16"/>
              </w:rPr>
              <w:t>Protein sludge fertilizer</w:t>
            </w:r>
            <w:r w:rsidR="00911175">
              <w:rPr>
                <w:rFonts w:cs="Arial"/>
                <w:color w:val="000000" w:themeColor="text1"/>
                <w:sz w:val="16"/>
                <w:szCs w:val="16"/>
              </w:rPr>
              <w:t>, d</w:t>
            </w:r>
            <w:r w:rsidR="00DC0747">
              <w:rPr>
                <w:rFonts w:cs="Arial"/>
                <w:color w:val="000000" w:themeColor="text1"/>
                <w:sz w:val="16"/>
                <w:szCs w:val="16"/>
              </w:rPr>
              <w:t>ry mass</w:t>
            </w:r>
          </w:p>
        </w:tc>
        <w:tc>
          <w:tcPr>
            <w:tcW w:w="567" w:type="dxa"/>
            <w:tcBorders>
              <w:bottom w:val="single" w:sz="4" w:space="0" w:color="auto"/>
            </w:tcBorders>
            <w:vAlign w:val="center"/>
          </w:tcPr>
          <w:p w:rsidR="00595A84" w:rsidRPr="00D968F5" w:rsidRDefault="00595A84" w:rsidP="009315F7">
            <w:pPr>
              <w:spacing w:after="0"/>
              <w:jc w:val="center"/>
              <w:rPr>
                <w:rFonts w:cs="Arial"/>
                <w:color w:val="000000" w:themeColor="text1"/>
                <w:sz w:val="16"/>
                <w:szCs w:val="16"/>
              </w:rPr>
            </w:pPr>
            <w:r>
              <w:rPr>
                <w:rFonts w:cs="Arial"/>
                <w:color w:val="000000" w:themeColor="text1"/>
                <w:sz w:val="16"/>
                <w:szCs w:val="16"/>
              </w:rPr>
              <w:t>kg</w:t>
            </w:r>
          </w:p>
        </w:tc>
        <w:tc>
          <w:tcPr>
            <w:tcW w:w="992" w:type="dxa"/>
            <w:tcBorders>
              <w:bottom w:val="single" w:sz="4" w:space="0" w:color="auto"/>
            </w:tcBorders>
          </w:tcPr>
          <w:p w:rsidR="00595A84" w:rsidRPr="00D968F5" w:rsidRDefault="00DC0747" w:rsidP="009315F7">
            <w:pPr>
              <w:spacing w:after="0"/>
              <w:jc w:val="center"/>
              <w:rPr>
                <w:rFonts w:cs="Arial"/>
                <w:color w:val="000000" w:themeColor="text1"/>
                <w:sz w:val="16"/>
                <w:szCs w:val="16"/>
              </w:rPr>
            </w:pPr>
            <w:r>
              <w:rPr>
                <w:rFonts w:cs="Arial"/>
                <w:color w:val="000000" w:themeColor="text1"/>
                <w:sz w:val="16"/>
                <w:szCs w:val="16"/>
              </w:rPr>
              <w:t>1</w:t>
            </w:r>
          </w:p>
        </w:tc>
        <w:tc>
          <w:tcPr>
            <w:tcW w:w="5386" w:type="dxa"/>
            <w:tcBorders>
              <w:bottom w:val="single" w:sz="4" w:space="0" w:color="auto"/>
            </w:tcBorders>
          </w:tcPr>
          <w:p w:rsidR="00595A84" w:rsidRPr="00D968F5" w:rsidRDefault="00595A84" w:rsidP="009315F7">
            <w:pPr>
              <w:spacing w:after="0"/>
              <w:jc w:val="left"/>
              <w:rPr>
                <w:rFonts w:cs="Arial"/>
                <w:color w:val="000000"/>
                <w:sz w:val="16"/>
                <w:szCs w:val="16"/>
                <w:lang w:val="en-US"/>
              </w:rPr>
            </w:pPr>
            <w:r w:rsidRPr="00D968F5">
              <w:rPr>
                <w:rFonts w:cs="Arial"/>
                <w:color w:val="000000" w:themeColor="text1"/>
                <w:sz w:val="16"/>
                <w:szCs w:val="16"/>
              </w:rPr>
              <w:t>Reference flow</w:t>
            </w:r>
          </w:p>
        </w:tc>
      </w:tr>
      <w:tr w:rsidR="00595A84" w:rsidRPr="00D968F5" w:rsidTr="00DC0747">
        <w:tc>
          <w:tcPr>
            <w:tcW w:w="2807" w:type="dxa"/>
            <w:tcBorders>
              <w:right w:val="nil"/>
            </w:tcBorders>
            <w:shd w:val="clear" w:color="auto" w:fill="auto"/>
            <w:vAlign w:val="center"/>
          </w:tcPr>
          <w:p w:rsidR="00595A84" w:rsidRPr="00D968F5" w:rsidRDefault="00595A84" w:rsidP="009315F7">
            <w:pPr>
              <w:spacing w:after="0"/>
              <w:jc w:val="left"/>
              <w:rPr>
                <w:rFonts w:cs="Arial"/>
                <w:b/>
                <w:bCs/>
                <w:color w:val="000000" w:themeColor="text1"/>
                <w:sz w:val="16"/>
                <w:szCs w:val="16"/>
              </w:rPr>
            </w:pPr>
            <w:r w:rsidRPr="00D968F5">
              <w:rPr>
                <w:rFonts w:cs="Arial"/>
                <w:b/>
                <w:color w:val="000000" w:themeColor="text1"/>
                <w:sz w:val="16"/>
                <w:szCs w:val="16"/>
              </w:rPr>
              <w:t>Input of products</w:t>
            </w:r>
            <w:r>
              <w:rPr>
                <w:rFonts w:cs="Arial"/>
                <w:b/>
                <w:color w:val="000000" w:themeColor="text1"/>
                <w:sz w:val="16"/>
                <w:szCs w:val="16"/>
              </w:rPr>
              <w:t>/services:</w:t>
            </w:r>
          </w:p>
        </w:tc>
        <w:tc>
          <w:tcPr>
            <w:tcW w:w="567" w:type="dxa"/>
            <w:tcBorders>
              <w:left w:val="nil"/>
              <w:right w:val="nil"/>
            </w:tcBorders>
            <w:vAlign w:val="center"/>
          </w:tcPr>
          <w:p w:rsidR="00595A84" w:rsidRPr="00D968F5" w:rsidRDefault="00595A84" w:rsidP="009315F7">
            <w:pPr>
              <w:spacing w:after="0"/>
              <w:jc w:val="center"/>
              <w:rPr>
                <w:rFonts w:cs="Arial"/>
                <w:b/>
                <w:color w:val="000000" w:themeColor="text1"/>
                <w:sz w:val="16"/>
                <w:szCs w:val="16"/>
              </w:rPr>
            </w:pPr>
          </w:p>
        </w:tc>
        <w:tc>
          <w:tcPr>
            <w:tcW w:w="992" w:type="dxa"/>
            <w:tcBorders>
              <w:left w:val="nil"/>
              <w:right w:val="nil"/>
            </w:tcBorders>
          </w:tcPr>
          <w:p w:rsidR="00595A84" w:rsidRPr="00D968F5" w:rsidRDefault="00595A84" w:rsidP="009315F7">
            <w:pPr>
              <w:spacing w:after="0"/>
              <w:jc w:val="center"/>
              <w:rPr>
                <w:rFonts w:cs="Arial"/>
                <w:b/>
                <w:color w:val="000000" w:themeColor="text1"/>
                <w:sz w:val="16"/>
                <w:szCs w:val="16"/>
              </w:rPr>
            </w:pPr>
          </w:p>
        </w:tc>
        <w:tc>
          <w:tcPr>
            <w:tcW w:w="5386" w:type="dxa"/>
            <w:tcBorders>
              <w:left w:val="nil"/>
            </w:tcBorders>
            <w:vAlign w:val="bottom"/>
          </w:tcPr>
          <w:p w:rsidR="00595A84" w:rsidRPr="00D968F5" w:rsidRDefault="00595A84" w:rsidP="009315F7">
            <w:pPr>
              <w:spacing w:after="0"/>
              <w:jc w:val="left"/>
              <w:rPr>
                <w:rFonts w:cs="Arial"/>
                <w:color w:val="000000" w:themeColor="text1"/>
                <w:sz w:val="16"/>
                <w:szCs w:val="16"/>
              </w:rPr>
            </w:pPr>
          </w:p>
        </w:tc>
      </w:tr>
      <w:tr w:rsidR="00595A84" w:rsidRPr="00D968F5" w:rsidTr="00DC0747">
        <w:tc>
          <w:tcPr>
            <w:tcW w:w="2807" w:type="dxa"/>
            <w:tcMar>
              <w:left w:w="198" w:type="dxa"/>
            </w:tcMar>
            <w:vAlign w:val="center"/>
          </w:tcPr>
          <w:p w:rsidR="00595A84" w:rsidRPr="00D968F5" w:rsidRDefault="00595A84" w:rsidP="009315F7">
            <w:pPr>
              <w:spacing w:after="0"/>
              <w:jc w:val="left"/>
              <w:rPr>
                <w:rFonts w:cs="Arial"/>
                <w:color w:val="000000" w:themeColor="text1"/>
                <w:sz w:val="16"/>
                <w:szCs w:val="16"/>
              </w:rPr>
            </w:pPr>
            <w:r>
              <w:rPr>
                <w:rFonts w:cs="Arial"/>
                <w:color w:val="000000" w:themeColor="text1"/>
                <w:sz w:val="16"/>
                <w:szCs w:val="16"/>
              </w:rPr>
              <w:t>N fertilizer</w:t>
            </w:r>
          </w:p>
        </w:tc>
        <w:tc>
          <w:tcPr>
            <w:tcW w:w="567" w:type="dxa"/>
            <w:vAlign w:val="center"/>
          </w:tcPr>
          <w:p w:rsidR="00595A84" w:rsidRPr="00D968F5" w:rsidRDefault="00595A84" w:rsidP="009315F7">
            <w:pPr>
              <w:spacing w:after="0"/>
              <w:jc w:val="center"/>
              <w:rPr>
                <w:rFonts w:cs="Arial"/>
                <w:color w:val="000000" w:themeColor="text1"/>
                <w:sz w:val="16"/>
                <w:szCs w:val="16"/>
              </w:rPr>
            </w:pPr>
            <w:r>
              <w:rPr>
                <w:rFonts w:cs="Arial"/>
                <w:color w:val="000000" w:themeColor="text1"/>
                <w:sz w:val="16"/>
                <w:szCs w:val="16"/>
              </w:rPr>
              <w:t>kg</w:t>
            </w:r>
          </w:p>
        </w:tc>
        <w:tc>
          <w:tcPr>
            <w:tcW w:w="992" w:type="dxa"/>
          </w:tcPr>
          <w:p w:rsidR="00595A84" w:rsidRPr="00D968F5" w:rsidRDefault="00DC0747" w:rsidP="009315F7">
            <w:pPr>
              <w:spacing w:after="0"/>
              <w:jc w:val="center"/>
              <w:rPr>
                <w:rFonts w:cs="Arial"/>
                <w:color w:val="000000" w:themeColor="text1"/>
                <w:sz w:val="16"/>
                <w:szCs w:val="16"/>
              </w:rPr>
            </w:pPr>
            <w:r>
              <w:rPr>
                <w:rFonts w:cs="Arial"/>
                <w:color w:val="000000" w:themeColor="text1"/>
                <w:sz w:val="16"/>
                <w:szCs w:val="16"/>
              </w:rPr>
              <w:t>-0.06</w:t>
            </w:r>
          </w:p>
        </w:tc>
        <w:tc>
          <w:tcPr>
            <w:tcW w:w="5386" w:type="dxa"/>
            <w:vAlign w:val="bottom"/>
          </w:tcPr>
          <w:p w:rsidR="00595A84" w:rsidRPr="00D968F5" w:rsidRDefault="00595A84" w:rsidP="009315F7">
            <w:pPr>
              <w:spacing w:after="0"/>
              <w:jc w:val="left"/>
              <w:rPr>
                <w:rFonts w:cs="Arial"/>
                <w:color w:val="000000" w:themeColor="text1"/>
                <w:sz w:val="16"/>
                <w:szCs w:val="16"/>
              </w:rPr>
            </w:pPr>
            <w:r>
              <w:rPr>
                <w:rFonts w:cs="Arial"/>
                <w:color w:val="000000" w:themeColor="text1"/>
                <w:sz w:val="16"/>
                <w:szCs w:val="16"/>
              </w:rPr>
              <w:t>Nitrogen fertiliser, as N {GLO} | market for | Conseq</w:t>
            </w:r>
          </w:p>
        </w:tc>
      </w:tr>
      <w:tr w:rsidR="00595A84" w:rsidRPr="00654719" w:rsidTr="00DC0747">
        <w:tc>
          <w:tcPr>
            <w:tcW w:w="2807" w:type="dxa"/>
            <w:tcBorders>
              <w:right w:val="nil"/>
            </w:tcBorders>
            <w:shd w:val="clear" w:color="auto" w:fill="auto"/>
            <w:vAlign w:val="center"/>
          </w:tcPr>
          <w:p w:rsidR="00595A84" w:rsidRPr="00D968F5" w:rsidRDefault="00595A84" w:rsidP="009315F7">
            <w:pPr>
              <w:spacing w:after="0"/>
              <w:jc w:val="left"/>
              <w:rPr>
                <w:rFonts w:cs="Arial"/>
                <w:b/>
                <w:bCs/>
                <w:color w:val="000000" w:themeColor="text1"/>
                <w:sz w:val="16"/>
                <w:szCs w:val="16"/>
              </w:rPr>
            </w:pPr>
            <w:r>
              <w:rPr>
                <w:rFonts w:cs="Arial"/>
                <w:b/>
                <w:color w:val="000000" w:themeColor="text1"/>
                <w:sz w:val="16"/>
                <w:szCs w:val="16"/>
              </w:rPr>
              <w:t>Emissions to air:</w:t>
            </w:r>
          </w:p>
        </w:tc>
        <w:tc>
          <w:tcPr>
            <w:tcW w:w="567" w:type="dxa"/>
            <w:tcBorders>
              <w:left w:val="nil"/>
              <w:right w:val="nil"/>
            </w:tcBorders>
            <w:shd w:val="clear" w:color="auto" w:fill="auto"/>
            <w:vAlign w:val="center"/>
          </w:tcPr>
          <w:p w:rsidR="00595A84" w:rsidRPr="00D968F5" w:rsidRDefault="00595A84" w:rsidP="009315F7">
            <w:pPr>
              <w:spacing w:after="0"/>
              <w:jc w:val="center"/>
              <w:rPr>
                <w:rFonts w:cs="Arial"/>
                <w:b/>
                <w:color w:val="000000" w:themeColor="text1"/>
                <w:sz w:val="16"/>
                <w:szCs w:val="16"/>
              </w:rPr>
            </w:pPr>
          </w:p>
        </w:tc>
        <w:tc>
          <w:tcPr>
            <w:tcW w:w="992" w:type="dxa"/>
            <w:tcBorders>
              <w:left w:val="nil"/>
              <w:right w:val="nil"/>
            </w:tcBorders>
            <w:shd w:val="clear" w:color="auto" w:fill="auto"/>
          </w:tcPr>
          <w:p w:rsidR="00595A84" w:rsidRPr="00D968F5" w:rsidRDefault="00595A84" w:rsidP="009315F7">
            <w:pPr>
              <w:spacing w:after="0"/>
              <w:jc w:val="center"/>
              <w:rPr>
                <w:rFonts w:cs="Arial"/>
                <w:b/>
                <w:color w:val="000000" w:themeColor="text1"/>
                <w:sz w:val="16"/>
                <w:szCs w:val="16"/>
              </w:rPr>
            </w:pPr>
          </w:p>
        </w:tc>
        <w:tc>
          <w:tcPr>
            <w:tcW w:w="5386" w:type="dxa"/>
            <w:tcBorders>
              <w:left w:val="nil"/>
            </w:tcBorders>
            <w:shd w:val="clear" w:color="auto" w:fill="auto"/>
          </w:tcPr>
          <w:p w:rsidR="00595A84" w:rsidRPr="00D968F5" w:rsidRDefault="00595A84" w:rsidP="009315F7">
            <w:pPr>
              <w:spacing w:after="0"/>
              <w:jc w:val="center"/>
              <w:rPr>
                <w:rFonts w:cs="Arial"/>
                <w:b/>
                <w:color w:val="000000" w:themeColor="text1"/>
                <w:sz w:val="16"/>
                <w:szCs w:val="16"/>
              </w:rPr>
            </w:pPr>
          </w:p>
        </w:tc>
      </w:tr>
      <w:tr w:rsidR="00DC0747" w:rsidRPr="00D968F5" w:rsidTr="00DC0747">
        <w:trPr>
          <w:trHeight w:val="63"/>
        </w:trPr>
        <w:tc>
          <w:tcPr>
            <w:tcW w:w="2807" w:type="dxa"/>
            <w:tcMar>
              <w:left w:w="198" w:type="dxa"/>
            </w:tcMar>
            <w:vAlign w:val="bottom"/>
          </w:tcPr>
          <w:p w:rsidR="00DC0747" w:rsidRPr="00D968F5" w:rsidRDefault="00DC0747" w:rsidP="009315F7">
            <w:pPr>
              <w:spacing w:after="0"/>
              <w:jc w:val="left"/>
              <w:rPr>
                <w:rFonts w:cs="Arial"/>
                <w:color w:val="000000" w:themeColor="text1"/>
                <w:sz w:val="16"/>
                <w:szCs w:val="16"/>
              </w:rPr>
            </w:pPr>
            <w:r w:rsidRPr="00F61D14">
              <w:rPr>
                <w:rFonts w:cs="Arial"/>
                <w:color w:val="000000" w:themeColor="text1"/>
                <w:sz w:val="16"/>
                <w:szCs w:val="16"/>
              </w:rPr>
              <w:t>Ammonia</w:t>
            </w:r>
          </w:p>
        </w:tc>
        <w:tc>
          <w:tcPr>
            <w:tcW w:w="567" w:type="dxa"/>
            <w:vAlign w:val="center"/>
          </w:tcPr>
          <w:p w:rsidR="00DC0747" w:rsidRPr="00D968F5" w:rsidRDefault="00DC0747" w:rsidP="009315F7">
            <w:pPr>
              <w:spacing w:after="0"/>
              <w:jc w:val="center"/>
              <w:rPr>
                <w:rFonts w:cs="Arial"/>
                <w:color w:val="000000" w:themeColor="text1"/>
                <w:sz w:val="16"/>
                <w:szCs w:val="16"/>
              </w:rPr>
            </w:pPr>
            <w:r>
              <w:rPr>
                <w:rFonts w:cs="Arial"/>
                <w:color w:val="000000" w:themeColor="text1"/>
                <w:sz w:val="16"/>
                <w:szCs w:val="16"/>
              </w:rPr>
              <w:t>kg</w:t>
            </w:r>
          </w:p>
        </w:tc>
        <w:tc>
          <w:tcPr>
            <w:tcW w:w="992" w:type="dxa"/>
          </w:tcPr>
          <w:p w:rsidR="00DC0747" w:rsidRPr="00D968F5" w:rsidRDefault="00DC0747" w:rsidP="00DC0747">
            <w:pPr>
              <w:spacing w:after="0"/>
              <w:jc w:val="center"/>
              <w:rPr>
                <w:rFonts w:cs="Arial"/>
                <w:color w:val="000000" w:themeColor="text1"/>
                <w:sz w:val="16"/>
                <w:szCs w:val="16"/>
              </w:rPr>
            </w:pPr>
            <w:r w:rsidRPr="00DC0747">
              <w:rPr>
                <w:rFonts w:cs="Arial"/>
                <w:color w:val="000000" w:themeColor="text1"/>
                <w:sz w:val="16"/>
                <w:szCs w:val="16"/>
              </w:rPr>
              <w:t>0.03059</w:t>
            </w:r>
          </w:p>
        </w:tc>
        <w:tc>
          <w:tcPr>
            <w:tcW w:w="5386" w:type="dxa"/>
            <w:vMerge w:val="restart"/>
            <w:vAlign w:val="center"/>
          </w:tcPr>
          <w:p w:rsidR="00DC0747" w:rsidRPr="00D968F5" w:rsidRDefault="00DC0747" w:rsidP="00DC0747">
            <w:pPr>
              <w:spacing w:after="0"/>
              <w:jc w:val="left"/>
              <w:rPr>
                <w:rFonts w:cs="Arial"/>
                <w:color w:val="000000" w:themeColor="text1"/>
                <w:sz w:val="16"/>
                <w:szCs w:val="16"/>
              </w:rPr>
            </w:pPr>
            <w:r>
              <w:rPr>
                <w:rFonts w:cs="Arial"/>
                <w:color w:val="000000" w:themeColor="text1"/>
                <w:sz w:val="16"/>
                <w:szCs w:val="16"/>
              </w:rPr>
              <w:t>Induced emissions from sludge application minus avoided emissions from from mineral N application</w:t>
            </w:r>
          </w:p>
        </w:tc>
      </w:tr>
      <w:tr w:rsidR="00DC0747" w:rsidRPr="00D968F5" w:rsidTr="00DC0747">
        <w:tc>
          <w:tcPr>
            <w:tcW w:w="2807" w:type="dxa"/>
            <w:tcMar>
              <w:left w:w="198" w:type="dxa"/>
            </w:tcMar>
            <w:vAlign w:val="bottom"/>
          </w:tcPr>
          <w:p w:rsidR="00DC0747" w:rsidRDefault="00DC0747" w:rsidP="009315F7">
            <w:pPr>
              <w:spacing w:after="0"/>
              <w:jc w:val="left"/>
              <w:rPr>
                <w:rFonts w:cs="Arial"/>
                <w:color w:val="000000" w:themeColor="text1"/>
                <w:sz w:val="16"/>
                <w:szCs w:val="16"/>
              </w:rPr>
            </w:pPr>
            <w:r w:rsidRPr="00F61D14">
              <w:rPr>
                <w:rFonts w:cs="Arial"/>
                <w:color w:val="000000" w:themeColor="text1"/>
                <w:sz w:val="16"/>
                <w:szCs w:val="16"/>
              </w:rPr>
              <w:t>Dinitrogen monoxide</w:t>
            </w:r>
          </w:p>
        </w:tc>
        <w:tc>
          <w:tcPr>
            <w:tcW w:w="567" w:type="dxa"/>
            <w:vAlign w:val="center"/>
          </w:tcPr>
          <w:p w:rsidR="00DC0747" w:rsidRDefault="00DC0747" w:rsidP="009315F7">
            <w:pPr>
              <w:spacing w:after="0"/>
              <w:jc w:val="center"/>
              <w:rPr>
                <w:rFonts w:cs="Arial"/>
                <w:color w:val="000000" w:themeColor="text1"/>
                <w:sz w:val="16"/>
                <w:szCs w:val="16"/>
              </w:rPr>
            </w:pPr>
            <w:r>
              <w:rPr>
                <w:rFonts w:cs="Arial"/>
                <w:color w:val="000000" w:themeColor="text1"/>
                <w:sz w:val="16"/>
                <w:szCs w:val="16"/>
              </w:rPr>
              <w:t>kg</w:t>
            </w:r>
          </w:p>
        </w:tc>
        <w:tc>
          <w:tcPr>
            <w:tcW w:w="992" w:type="dxa"/>
          </w:tcPr>
          <w:p w:rsidR="00DC0747" w:rsidRPr="00DC0747" w:rsidRDefault="00DC0747" w:rsidP="00DC0747">
            <w:pPr>
              <w:spacing w:after="0"/>
              <w:jc w:val="center"/>
              <w:rPr>
                <w:rFonts w:cs="Arial"/>
                <w:color w:val="000000" w:themeColor="text1"/>
                <w:sz w:val="16"/>
                <w:szCs w:val="16"/>
              </w:rPr>
            </w:pPr>
            <w:r w:rsidRPr="00DC0747">
              <w:rPr>
                <w:rFonts w:cs="Arial"/>
                <w:color w:val="000000" w:themeColor="text1"/>
                <w:sz w:val="16"/>
                <w:szCs w:val="16"/>
              </w:rPr>
              <w:t>0.00144</w:t>
            </w:r>
          </w:p>
        </w:tc>
        <w:tc>
          <w:tcPr>
            <w:tcW w:w="5386" w:type="dxa"/>
            <w:vMerge/>
            <w:vAlign w:val="bottom"/>
          </w:tcPr>
          <w:p w:rsidR="00DC0747" w:rsidRPr="00D968F5" w:rsidRDefault="00DC0747" w:rsidP="009315F7">
            <w:pPr>
              <w:spacing w:after="0"/>
              <w:jc w:val="left"/>
              <w:rPr>
                <w:rFonts w:cs="Arial"/>
                <w:color w:val="000000" w:themeColor="text1"/>
                <w:sz w:val="16"/>
                <w:szCs w:val="16"/>
              </w:rPr>
            </w:pPr>
          </w:p>
        </w:tc>
      </w:tr>
      <w:tr w:rsidR="00DC0747" w:rsidRPr="00D968F5" w:rsidTr="00DC0747">
        <w:trPr>
          <w:trHeight w:val="63"/>
        </w:trPr>
        <w:tc>
          <w:tcPr>
            <w:tcW w:w="2807" w:type="dxa"/>
            <w:tcMar>
              <w:left w:w="198" w:type="dxa"/>
            </w:tcMar>
            <w:vAlign w:val="bottom"/>
          </w:tcPr>
          <w:p w:rsidR="00DC0747" w:rsidRDefault="00DC0747" w:rsidP="009315F7">
            <w:pPr>
              <w:spacing w:after="0"/>
              <w:jc w:val="left"/>
              <w:rPr>
                <w:rFonts w:cs="Arial"/>
                <w:color w:val="000000" w:themeColor="text1"/>
                <w:sz w:val="16"/>
                <w:szCs w:val="16"/>
              </w:rPr>
            </w:pPr>
            <w:r w:rsidRPr="00F61D14">
              <w:rPr>
                <w:rFonts w:cs="Arial"/>
                <w:color w:val="000000" w:themeColor="text1"/>
                <w:sz w:val="16"/>
                <w:szCs w:val="16"/>
              </w:rPr>
              <w:t>Nitrogen oxides</w:t>
            </w:r>
          </w:p>
        </w:tc>
        <w:tc>
          <w:tcPr>
            <w:tcW w:w="567" w:type="dxa"/>
            <w:vAlign w:val="center"/>
          </w:tcPr>
          <w:p w:rsidR="00DC0747" w:rsidRDefault="00DC0747" w:rsidP="009315F7">
            <w:pPr>
              <w:spacing w:after="0"/>
              <w:jc w:val="center"/>
              <w:rPr>
                <w:rFonts w:cs="Arial"/>
                <w:color w:val="000000" w:themeColor="text1"/>
                <w:sz w:val="16"/>
                <w:szCs w:val="16"/>
              </w:rPr>
            </w:pPr>
            <w:r>
              <w:rPr>
                <w:rFonts w:cs="Arial"/>
                <w:color w:val="000000" w:themeColor="text1"/>
                <w:sz w:val="16"/>
                <w:szCs w:val="16"/>
              </w:rPr>
              <w:t>kg</w:t>
            </w:r>
          </w:p>
        </w:tc>
        <w:tc>
          <w:tcPr>
            <w:tcW w:w="992" w:type="dxa"/>
          </w:tcPr>
          <w:p w:rsidR="00DC0747" w:rsidRDefault="00DC0747" w:rsidP="00DC0747">
            <w:pPr>
              <w:spacing w:after="0"/>
              <w:jc w:val="center"/>
              <w:rPr>
                <w:rFonts w:cs="Arial"/>
                <w:color w:val="000000" w:themeColor="text1"/>
                <w:sz w:val="16"/>
                <w:szCs w:val="16"/>
              </w:rPr>
            </w:pPr>
            <w:r w:rsidRPr="00DC0747">
              <w:rPr>
                <w:rFonts w:cs="Arial"/>
                <w:color w:val="000000" w:themeColor="text1"/>
                <w:sz w:val="16"/>
                <w:szCs w:val="16"/>
              </w:rPr>
              <w:t>0.01461</w:t>
            </w:r>
          </w:p>
        </w:tc>
        <w:tc>
          <w:tcPr>
            <w:tcW w:w="5386" w:type="dxa"/>
            <w:vMerge/>
            <w:vAlign w:val="bottom"/>
          </w:tcPr>
          <w:p w:rsidR="00DC0747" w:rsidRPr="00D968F5" w:rsidRDefault="00DC0747" w:rsidP="009315F7">
            <w:pPr>
              <w:spacing w:after="0"/>
              <w:jc w:val="left"/>
              <w:rPr>
                <w:rFonts w:cs="Arial"/>
                <w:color w:val="000000" w:themeColor="text1"/>
                <w:sz w:val="16"/>
                <w:szCs w:val="16"/>
              </w:rPr>
            </w:pPr>
          </w:p>
        </w:tc>
      </w:tr>
      <w:tr w:rsidR="00DC0747" w:rsidRPr="00D968F5" w:rsidTr="00DC0747">
        <w:tc>
          <w:tcPr>
            <w:tcW w:w="2807" w:type="dxa"/>
            <w:tcMar>
              <w:left w:w="198" w:type="dxa"/>
            </w:tcMar>
            <w:vAlign w:val="bottom"/>
          </w:tcPr>
          <w:p w:rsidR="00DC0747" w:rsidRPr="00DC0747" w:rsidRDefault="00DC0747" w:rsidP="009315F7">
            <w:pPr>
              <w:spacing w:after="0"/>
              <w:jc w:val="left"/>
              <w:rPr>
                <w:rFonts w:cs="Arial"/>
                <w:color w:val="000000" w:themeColor="text1"/>
                <w:sz w:val="16"/>
                <w:szCs w:val="16"/>
              </w:rPr>
            </w:pPr>
            <w:r>
              <w:rPr>
                <w:rFonts w:cs="Arial"/>
                <w:color w:val="000000" w:themeColor="text1"/>
                <w:sz w:val="16"/>
                <w:szCs w:val="16"/>
              </w:rPr>
              <w:t>CO</w:t>
            </w:r>
            <w:r>
              <w:rPr>
                <w:rFonts w:cs="Arial"/>
                <w:color w:val="000000" w:themeColor="text1"/>
                <w:sz w:val="16"/>
                <w:szCs w:val="16"/>
                <w:vertAlign w:val="subscript"/>
              </w:rPr>
              <w:t>2</w:t>
            </w:r>
            <w:r>
              <w:rPr>
                <w:rFonts w:cs="Arial"/>
                <w:color w:val="000000" w:themeColor="text1"/>
                <w:sz w:val="16"/>
                <w:szCs w:val="16"/>
              </w:rPr>
              <w:t xml:space="preserve"> biogenic</w:t>
            </w:r>
          </w:p>
        </w:tc>
        <w:tc>
          <w:tcPr>
            <w:tcW w:w="567" w:type="dxa"/>
            <w:vAlign w:val="center"/>
          </w:tcPr>
          <w:p w:rsidR="00DC0747" w:rsidRDefault="00DC0747" w:rsidP="009315F7">
            <w:pPr>
              <w:spacing w:after="0"/>
              <w:jc w:val="center"/>
              <w:rPr>
                <w:rFonts w:cs="Arial"/>
                <w:color w:val="000000" w:themeColor="text1"/>
                <w:sz w:val="16"/>
                <w:szCs w:val="16"/>
              </w:rPr>
            </w:pPr>
            <w:r>
              <w:rPr>
                <w:rFonts w:cs="Arial"/>
                <w:color w:val="000000" w:themeColor="text1"/>
                <w:sz w:val="16"/>
                <w:szCs w:val="16"/>
              </w:rPr>
              <w:t>kg</w:t>
            </w:r>
          </w:p>
        </w:tc>
        <w:tc>
          <w:tcPr>
            <w:tcW w:w="992" w:type="dxa"/>
          </w:tcPr>
          <w:p w:rsidR="00DC0747" w:rsidRDefault="00DC0747" w:rsidP="009315F7">
            <w:pPr>
              <w:spacing w:after="0"/>
              <w:jc w:val="center"/>
              <w:rPr>
                <w:rFonts w:cs="Arial"/>
                <w:color w:val="000000" w:themeColor="text1"/>
                <w:sz w:val="16"/>
                <w:szCs w:val="16"/>
              </w:rPr>
            </w:pPr>
            <w:r>
              <w:rPr>
                <w:rFonts w:cs="Arial"/>
                <w:color w:val="000000" w:themeColor="text1"/>
                <w:sz w:val="16"/>
                <w:szCs w:val="16"/>
              </w:rPr>
              <w:t>1.72</w:t>
            </w:r>
          </w:p>
        </w:tc>
        <w:tc>
          <w:tcPr>
            <w:tcW w:w="5386" w:type="dxa"/>
            <w:vAlign w:val="bottom"/>
          </w:tcPr>
          <w:p w:rsidR="00DC0747" w:rsidRDefault="00DC0747" w:rsidP="009315F7">
            <w:pPr>
              <w:spacing w:after="0"/>
              <w:jc w:val="left"/>
              <w:rPr>
                <w:rFonts w:cs="Arial"/>
                <w:color w:val="000000" w:themeColor="text1"/>
                <w:sz w:val="16"/>
                <w:szCs w:val="16"/>
              </w:rPr>
            </w:pPr>
            <w:r>
              <w:rPr>
                <w:rFonts w:cs="Arial"/>
                <w:color w:val="000000" w:themeColor="text1"/>
                <w:sz w:val="16"/>
                <w:szCs w:val="16"/>
              </w:rPr>
              <w:t>From protein sludge mineralization</w:t>
            </w:r>
          </w:p>
        </w:tc>
      </w:tr>
    </w:tbl>
    <w:p w:rsidR="00595A84" w:rsidRDefault="00595A84" w:rsidP="00085290"/>
    <w:p w:rsidR="00085290" w:rsidRDefault="00085290" w:rsidP="00EA5FFC">
      <w:pPr>
        <w:pStyle w:val="berschrift3"/>
      </w:pPr>
      <w:bookmarkStart w:id="60" w:name="_Toc313894969"/>
      <w:bookmarkStart w:id="61" w:name="_Toc348340965"/>
      <w:r>
        <w:t>Chitosan production</w:t>
      </w:r>
      <w:bookmarkEnd w:id="60"/>
      <w:bookmarkEnd w:id="61"/>
    </w:p>
    <w:p w:rsidR="00CD565F" w:rsidRDefault="00901EE3" w:rsidP="00A64DF7">
      <w:r>
        <w:t>The chitosan yield is 0.71 kg per kg chitin input to the process.</w:t>
      </w:r>
      <w:r w:rsidR="00D67E4C">
        <w:t xml:space="preserve"> </w:t>
      </w:r>
      <w:r w:rsidR="00CD565F">
        <w:t xml:space="preserve">The main consumable in chitosan production is caustic soda (NaOH). According to Mahtani, 5 kg NaOH are used per kg chitin input to the chitosan production process. </w:t>
      </w:r>
      <w:r w:rsidR="008C7231">
        <w:t>Part of t</w:t>
      </w:r>
      <w:r w:rsidR="00CD565F">
        <w:t xml:space="preserve">his NaOH is then recovered and used to neutralize effluents, as well as in the chitin production process. As seen in </w:t>
      </w:r>
      <w:r w:rsidR="004D56FD">
        <w:fldChar w:fldCharType="begin"/>
      </w:r>
      <w:r w:rsidR="00CD565F">
        <w:instrText xml:space="preserve"> REF _Ref294359638 \h </w:instrText>
      </w:r>
      <w:r w:rsidR="004D56FD">
        <w:fldChar w:fldCharType="separate"/>
      </w:r>
      <w:r w:rsidR="00CD565F" w:rsidRPr="00211966">
        <w:t xml:space="preserve">Table </w:t>
      </w:r>
      <w:r w:rsidR="00CD565F">
        <w:rPr>
          <w:noProof/>
        </w:rPr>
        <w:t>14</w:t>
      </w:r>
      <w:r w:rsidR="004D56FD">
        <w:fldChar w:fldCharType="end"/>
      </w:r>
      <w:r w:rsidR="00CD565F">
        <w:t>, 1 kg chitin uses 1.3 kg NaOH. In order not to double-count NaOH used two times, we subtract these 1.3 kg from the amount used in the chitosan production step. Thus, per kg chitin input the NaOH used is 5 - 1.3 = 3.7 kg, or 5.18 kg per kg chitosan.</w:t>
      </w:r>
    </w:p>
    <w:p w:rsidR="00EF5FEE" w:rsidRDefault="00031EA0" w:rsidP="00A64DF7">
      <w:r>
        <w:t xml:space="preserve">The only fuel used in the </w:t>
      </w:r>
      <w:r w:rsidR="00CD565F">
        <w:t xml:space="preserve">chitosan production </w:t>
      </w:r>
      <w:r>
        <w:t>process is wood</w:t>
      </w:r>
      <w:r w:rsidR="00F13471">
        <w:t xml:space="preserve">, namely 2 kg per kg chitosan. This has been converted to energy </w:t>
      </w:r>
      <w:r w:rsidR="00EC7117">
        <w:t xml:space="preserve">units </w:t>
      </w:r>
      <w:r w:rsidR="00F13471">
        <w:t>assuming a calorific value of 15 MJ/kg for this fuel.</w:t>
      </w:r>
    </w:p>
    <w:p w:rsidR="00A24247" w:rsidRDefault="00A24247" w:rsidP="00A24247">
      <w:r w:rsidRPr="00A24247">
        <w:t xml:space="preserve">In order to include production of infrastructure (buildings) in the inventory, as an approximation the data for organic chemical factories, as included in ecoinvent for the rest of the world (RoW) region was used. We took the same assumption as in the ecoinvent database, where this factory is assumed to produce </w:t>
      </w:r>
      <w:proofErr w:type="gramStart"/>
      <w:r w:rsidRPr="00A24247">
        <w:t>50,000 tonnes/year</w:t>
      </w:r>
      <w:proofErr w:type="gramEnd"/>
      <w:r w:rsidRPr="00A24247">
        <w:t xml:space="preserve"> and has a life span of 50 years.</w:t>
      </w:r>
      <w:r>
        <w:t xml:space="preserve"> We modified this data set by removing land use </w:t>
      </w:r>
      <w:proofErr w:type="gramStart"/>
      <w:r>
        <w:t>flows,</w:t>
      </w:r>
      <w:proofErr w:type="gramEnd"/>
      <w:r>
        <w:t xml:space="preserve"> given that land occupation is already accounted for based on real data from the manufacturer.</w:t>
      </w:r>
    </w:p>
    <w:p w:rsidR="00031EA0" w:rsidRDefault="00031EA0" w:rsidP="00A64DF7"/>
    <w:p w:rsidR="00A64DF7" w:rsidRPr="00211966" w:rsidRDefault="00A64DF7" w:rsidP="00A64DF7">
      <w:pPr>
        <w:pStyle w:val="Beschriftung"/>
        <w:numPr>
          <w:ilvl w:val="0"/>
          <w:numId w:val="0"/>
        </w:numPr>
        <w:jc w:val="both"/>
        <w:rPr>
          <w:u w:val="none"/>
        </w:rPr>
      </w:pPr>
      <w:bookmarkStart w:id="62" w:name="_Ref295141391"/>
      <w:proofErr w:type="gramStart"/>
      <w:r w:rsidRPr="00211966">
        <w:rPr>
          <w:u w:val="none"/>
        </w:rPr>
        <w:t xml:space="preserve">Table </w:t>
      </w:r>
      <w:r w:rsidR="004D56FD" w:rsidRPr="00211966">
        <w:rPr>
          <w:u w:val="none"/>
        </w:rPr>
        <w:fldChar w:fldCharType="begin"/>
      </w:r>
      <w:r w:rsidRPr="00211966">
        <w:rPr>
          <w:u w:val="none"/>
        </w:rPr>
        <w:instrText xml:space="preserve"> SEQ Table \* ARABIC </w:instrText>
      </w:r>
      <w:r w:rsidR="004D56FD" w:rsidRPr="00211966">
        <w:rPr>
          <w:u w:val="none"/>
        </w:rPr>
        <w:fldChar w:fldCharType="separate"/>
      </w:r>
      <w:r w:rsidR="004A4A77">
        <w:rPr>
          <w:noProof/>
          <w:u w:val="none"/>
        </w:rPr>
        <w:t>16</w:t>
      </w:r>
      <w:r w:rsidR="004D56FD" w:rsidRPr="00211966">
        <w:rPr>
          <w:u w:val="none"/>
        </w:rPr>
        <w:fldChar w:fldCharType="end"/>
      </w:r>
      <w:bookmarkEnd w:id="62"/>
      <w:r w:rsidRPr="00211966">
        <w:rPr>
          <w:u w:val="none"/>
        </w:rPr>
        <w:t>.</w:t>
      </w:r>
      <w:proofErr w:type="gramEnd"/>
      <w:r w:rsidRPr="00211966">
        <w:rPr>
          <w:u w:val="none"/>
        </w:rPr>
        <w:t xml:space="preserve"> </w:t>
      </w:r>
      <w:proofErr w:type="gramStart"/>
      <w:r w:rsidRPr="00211966">
        <w:rPr>
          <w:u w:val="none"/>
        </w:rPr>
        <w:t xml:space="preserve">LCI of </w:t>
      </w:r>
      <w:r>
        <w:rPr>
          <w:u w:val="none"/>
        </w:rPr>
        <w:t xml:space="preserve">chitosan production at </w:t>
      </w:r>
      <w:r w:rsidR="00B8055D">
        <w:rPr>
          <w:u w:val="none"/>
        </w:rPr>
        <w:t>Mahtani</w:t>
      </w:r>
      <w:r>
        <w:rPr>
          <w:u w:val="none"/>
        </w:rPr>
        <w:t xml:space="preserve"> Chitosan.</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3"/>
        <w:gridCol w:w="992"/>
        <w:gridCol w:w="1276"/>
        <w:gridCol w:w="4961"/>
      </w:tblGrid>
      <w:tr w:rsidR="00A64DF7" w:rsidRPr="00F60F68" w:rsidTr="00A64DF7">
        <w:trPr>
          <w:cantSplit/>
          <w:trHeight w:val="63"/>
        </w:trPr>
        <w:tc>
          <w:tcPr>
            <w:tcW w:w="2523" w:type="dxa"/>
            <w:tcBorders>
              <w:bottom w:val="single" w:sz="4" w:space="0" w:color="auto"/>
            </w:tcBorders>
            <w:shd w:val="clear" w:color="808080" w:fill="auto"/>
            <w:vAlign w:val="center"/>
          </w:tcPr>
          <w:p w:rsidR="00A64DF7" w:rsidRPr="00F60F68" w:rsidRDefault="00A64DF7" w:rsidP="00A64DF7">
            <w:pPr>
              <w:spacing w:after="0"/>
              <w:jc w:val="left"/>
              <w:rPr>
                <w:rFonts w:cs="Arial"/>
                <w:b/>
                <w:sz w:val="16"/>
                <w:szCs w:val="16"/>
              </w:rPr>
            </w:pPr>
            <w:r w:rsidRPr="00F60F68">
              <w:rPr>
                <w:rFonts w:cs="Arial"/>
                <w:b/>
                <w:sz w:val="16"/>
                <w:szCs w:val="16"/>
              </w:rPr>
              <w:t>Exchanges</w:t>
            </w:r>
          </w:p>
        </w:tc>
        <w:tc>
          <w:tcPr>
            <w:tcW w:w="992" w:type="dxa"/>
            <w:tcBorders>
              <w:bottom w:val="single" w:sz="4" w:space="0" w:color="auto"/>
            </w:tcBorders>
            <w:shd w:val="clear" w:color="808080" w:fill="auto"/>
            <w:vAlign w:val="center"/>
          </w:tcPr>
          <w:p w:rsidR="00A64DF7" w:rsidRPr="00F60F68" w:rsidRDefault="00A64DF7" w:rsidP="00A64DF7">
            <w:pPr>
              <w:spacing w:after="0"/>
              <w:jc w:val="center"/>
              <w:rPr>
                <w:rFonts w:cs="Arial"/>
                <w:b/>
                <w:sz w:val="16"/>
                <w:szCs w:val="16"/>
              </w:rPr>
            </w:pPr>
            <w:r w:rsidRPr="00F60F68">
              <w:rPr>
                <w:rFonts w:cs="Arial"/>
                <w:b/>
                <w:sz w:val="16"/>
                <w:szCs w:val="16"/>
              </w:rPr>
              <w:t>Unit</w:t>
            </w:r>
          </w:p>
        </w:tc>
        <w:tc>
          <w:tcPr>
            <w:tcW w:w="1276" w:type="dxa"/>
            <w:tcBorders>
              <w:bottom w:val="single" w:sz="4" w:space="0" w:color="auto"/>
            </w:tcBorders>
            <w:shd w:val="clear" w:color="808080" w:fill="auto"/>
          </w:tcPr>
          <w:p w:rsidR="00A64DF7" w:rsidRPr="00F60F68" w:rsidRDefault="00A64DF7" w:rsidP="00A64DF7">
            <w:pPr>
              <w:spacing w:after="0"/>
              <w:jc w:val="center"/>
              <w:rPr>
                <w:rFonts w:cs="Arial"/>
                <w:b/>
                <w:sz w:val="16"/>
                <w:szCs w:val="16"/>
              </w:rPr>
            </w:pPr>
            <w:r>
              <w:rPr>
                <w:rFonts w:cs="Arial"/>
                <w:b/>
                <w:sz w:val="16"/>
                <w:szCs w:val="16"/>
              </w:rPr>
              <w:t>Amount</w:t>
            </w:r>
          </w:p>
        </w:tc>
        <w:tc>
          <w:tcPr>
            <w:tcW w:w="4961" w:type="dxa"/>
            <w:tcBorders>
              <w:bottom w:val="single" w:sz="4" w:space="0" w:color="auto"/>
            </w:tcBorders>
            <w:shd w:val="clear" w:color="808080" w:fill="auto"/>
            <w:vAlign w:val="center"/>
          </w:tcPr>
          <w:p w:rsidR="00A64DF7" w:rsidRPr="00F60F68" w:rsidRDefault="00A64DF7" w:rsidP="00A64DF7">
            <w:pPr>
              <w:spacing w:after="0"/>
              <w:jc w:val="left"/>
              <w:rPr>
                <w:rFonts w:cs="Arial"/>
                <w:b/>
                <w:sz w:val="16"/>
                <w:szCs w:val="16"/>
              </w:rPr>
            </w:pPr>
            <w:r w:rsidRPr="00F60F68">
              <w:rPr>
                <w:rFonts w:cs="Arial"/>
                <w:b/>
                <w:sz w:val="16"/>
                <w:szCs w:val="16"/>
              </w:rPr>
              <w:t>LCI data</w:t>
            </w:r>
          </w:p>
        </w:tc>
      </w:tr>
      <w:tr w:rsidR="00A64DF7" w:rsidRPr="00654719" w:rsidTr="00A64DF7">
        <w:tc>
          <w:tcPr>
            <w:tcW w:w="2523" w:type="dxa"/>
            <w:tcBorders>
              <w:right w:val="nil"/>
            </w:tcBorders>
            <w:shd w:val="clear" w:color="auto" w:fill="auto"/>
            <w:vAlign w:val="bottom"/>
          </w:tcPr>
          <w:p w:rsidR="00A64DF7" w:rsidRPr="00654719" w:rsidRDefault="00A64DF7" w:rsidP="00A64DF7">
            <w:pPr>
              <w:spacing w:after="0"/>
              <w:rPr>
                <w:rFonts w:cs="Arial"/>
                <w:b/>
                <w:color w:val="000000" w:themeColor="text1"/>
                <w:sz w:val="16"/>
                <w:szCs w:val="16"/>
              </w:rPr>
            </w:pPr>
            <w:r w:rsidRPr="00654719">
              <w:rPr>
                <w:rFonts w:cs="Arial"/>
                <w:b/>
                <w:color w:val="000000" w:themeColor="text1"/>
                <w:sz w:val="16"/>
                <w:szCs w:val="16"/>
              </w:rPr>
              <w:t>Output of products:</w:t>
            </w:r>
          </w:p>
        </w:tc>
        <w:tc>
          <w:tcPr>
            <w:tcW w:w="992" w:type="dxa"/>
            <w:tcBorders>
              <w:left w:val="nil"/>
              <w:right w:val="nil"/>
            </w:tcBorders>
            <w:vAlign w:val="bottom"/>
          </w:tcPr>
          <w:p w:rsidR="00A64DF7" w:rsidRPr="00654719" w:rsidRDefault="00A64DF7" w:rsidP="00A64DF7">
            <w:pPr>
              <w:spacing w:after="0"/>
              <w:rPr>
                <w:rFonts w:cs="Arial"/>
                <w:b/>
                <w:i/>
                <w:color w:val="000000" w:themeColor="text1"/>
                <w:sz w:val="16"/>
                <w:szCs w:val="16"/>
              </w:rPr>
            </w:pPr>
          </w:p>
        </w:tc>
        <w:tc>
          <w:tcPr>
            <w:tcW w:w="1276" w:type="dxa"/>
            <w:tcBorders>
              <w:left w:val="nil"/>
              <w:right w:val="nil"/>
            </w:tcBorders>
          </w:tcPr>
          <w:p w:rsidR="00A64DF7" w:rsidRPr="00654719" w:rsidRDefault="00A64DF7" w:rsidP="00A64DF7">
            <w:pPr>
              <w:spacing w:after="0"/>
              <w:rPr>
                <w:rFonts w:cs="Arial"/>
                <w:b/>
                <w:i/>
                <w:color w:val="000000" w:themeColor="text1"/>
                <w:sz w:val="16"/>
                <w:szCs w:val="16"/>
              </w:rPr>
            </w:pPr>
          </w:p>
        </w:tc>
        <w:tc>
          <w:tcPr>
            <w:tcW w:w="4961" w:type="dxa"/>
            <w:tcBorders>
              <w:left w:val="nil"/>
            </w:tcBorders>
          </w:tcPr>
          <w:p w:rsidR="00A64DF7" w:rsidRPr="00654719" w:rsidRDefault="00A64DF7" w:rsidP="00A64DF7">
            <w:pPr>
              <w:spacing w:after="0"/>
              <w:rPr>
                <w:rFonts w:cs="Arial"/>
                <w:b/>
                <w:color w:val="000000" w:themeColor="text1"/>
                <w:sz w:val="16"/>
                <w:szCs w:val="16"/>
              </w:rPr>
            </w:pPr>
          </w:p>
        </w:tc>
      </w:tr>
      <w:tr w:rsidR="00A64DF7" w:rsidRPr="00654719" w:rsidTr="00A64DF7">
        <w:tc>
          <w:tcPr>
            <w:tcW w:w="2523" w:type="dxa"/>
            <w:tcBorders>
              <w:right w:val="nil"/>
            </w:tcBorders>
            <w:shd w:val="clear" w:color="auto" w:fill="auto"/>
            <w:vAlign w:val="bottom"/>
          </w:tcPr>
          <w:p w:rsidR="00A64DF7" w:rsidRPr="00E62152" w:rsidRDefault="00A64DF7" w:rsidP="00A64DF7">
            <w:pPr>
              <w:spacing w:after="0"/>
              <w:rPr>
                <w:rFonts w:cs="Arial"/>
                <w:color w:val="000000" w:themeColor="text1"/>
                <w:sz w:val="16"/>
                <w:szCs w:val="16"/>
              </w:rPr>
            </w:pPr>
            <w:r>
              <w:rPr>
                <w:rFonts w:cs="Arial"/>
                <w:color w:val="000000" w:themeColor="text1"/>
                <w:sz w:val="16"/>
                <w:szCs w:val="16"/>
              </w:rPr>
              <w:t>Determining product:</w:t>
            </w:r>
          </w:p>
        </w:tc>
        <w:tc>
          <w:tcPr>
            <w:tcW w:w="992" w:type="dxa"/>
            <w:tcBorders>
              <w:left w:val="nil"/>
              <w:right w:val="nil"/>
            </w:tcBorders>
            <w:vAlign w:val="bottom"/>
          </w:tcPr>
          <w:p w:rsidR="00A64DF7" w:rsidRPr="00654719" w:rsidRDefault="00A64DF7" w:rsidP="00A64DF7">
            <w:pPr>
              <w:spacing w:after="0"/>
              <w:rPr>
                <w:rFonts w:cs="Arial"/>
                <w:b/>
                <w:i/>
                <w:color w:val="000000" w:themeColor="text1"/>
                <w:sz w:val="16"/>
                <w:szCs w:val="16"/>
              </w:rPr>
            </w:pPr>
          </w:p>
        </w:tc>
        <w:tc>
          <w:tcPr>
            <w:tcW w:w="1276" w:type="dxa"/>
            <w:tcBorders>
              <w:left w:val="nil"/>
              <w:right w:val="nil"/>
            </w:tcBorders>
          </w:tcPr>
          <w:p w:rsidR="00A64DF7" w:rsidRPr="00654719" w:rsidRDefault="00A64DF7" w:rsidP="00A64DF7">
            <w:pPr>
              <w:spacing w:after="0"/>
              <w:rPr>
                <w:rFonts w:cs="Arial"/>
                <w:b/>
                <w:i/>
                <w:color w:val="000000" w:themeColor="text1"/>
                <w:sz w:val="16"/>
                <w:szCs w:val="16"/>
              </w:rPr>
            </w:pPr>
          </w:p>
        </w:tc>
        <w:tc>
          <w:tcPr>
            <w:tcW w:w="4961" w:type="dxa"/>
            <w:tcBorders>
              <w:left w:val="nil"/>
            </w:tcBorders>
          </w:tcPr>
          <w:p w:rsidR="00A64DF7" w:rsidRPr="00654719" w:rsidRDefault="00A64DF7" w:rsidP="00A64DF7">
            <w:pPr>
              <w:spacing w:after="0"/>
              <w:rPr>
                <w:rFonts w:cs="Arial"/>
                <w:b/>
                <w:color w:val="000000" w:themeColor="text1"/>
                <w:sz w:val="16"/>
                <w:szCs w:val="16"/>
              </w:rPr>
            </w:pPr>
          </w:p>
        </w:tc>
      </w:tr>
      <w:tr w:rsidR="00A64DF7" w:rsidRPr="00657CED" w:rsidTr="00A64DF7">
        <w:tc>
          <w:tcPr>
            <w:tcW w:w="2523" w:type="dxa"/>
            <w:tcBorders>
              <w:bottom w:val="single" w:sz="4" w:space="0" w:color="auto"/>
            </w:tcBorders>
            <w:tcMar>
              <w:left w:w="198" w:type="dxa"/>
            </w:tcMar>
            <w:vAlign w:val="center"/>
          </w:tcPr>
          <w:p w:rsidR="00A64DF7" w:rsidRPr="00657CED" w:rsidRDefault="00A64DF7" w:rsidP="00A64DF7">
            <w:pPr>
              <w:spacing w:after="0"/>
              <w:jc w:val="left"/>
              <w:rPr>
                <w:rFonts w:cs="Arial"/>
                <w:color w:val="000000" w:themeColor="text1"/>
                <w:sz w:val="16"/>
                <w:szCs w:val="16"/>
              </w:rPr>
            </w:pPr>
            <w:r>
              <w:rPr>
                <w:rFonts w:cs="Arial"/>
                <w:color w:val="000000" w:themeColor="text1"/>
                <w:sz w:val="16"/>
                <w:szCs w:val="16"/>
              </w:rPr>
              <w:t>Chitosan</w:t>
            </w:r>
          </w:p>
        </w:tc>
        <w:tc>
          <w:tcPr>
            <w:tcW w:w="992" w:type="dxa"/>
            <w:tcBorders>
              <w:bottom w:val="single" w:sz="4" w:space="0" w:color="auto"/>
            </w:tcBorders>
            <w:vAlign w:val="center"/>
          </w:tcPr>
          <w:p w:rsidR="00A64DF7" w:rsidRPr="00657CED" w:rsidRDefault="00A64DF7" w:rsidP="00A64DF7">
            <w:pPr>
              <w:spacing w:after="0"/>
              <w:jc w:val="center"/>
              <w:rPr>
                <w:rFonts w:cs="Arial"/>
                <w:color w:val="000000" w:themeColor="text1"/>
                <w:sz w:val="16"/>
                <w:szCs w:val="16"/>
              </w:rPr>
            </w:pPr>
            <w:r>
              <w:rPr>
                <w:rFonts w:cs="Arial"/>
                <w:color w:val="000000" w:themeColor="text1"/>
                <w:sz w:val="16"/>
                <w:szCs w:val="16"/>
              </w:rPr>
              <w:t>kg</w:t>
            </w:r>
          </w:p>
        </w:tc>
        <w:tc>
          <w:tcPr>
            <w:tcW w:w="1276" w:type="dxa"/>
            <w:tcBorders>
              <w:bottom w:val="single" w:sz="4" w:space="0" w:color="auto"/>
            </w:tcBorders>
          </w:tcPr>
          <w:p w:rsidR="00A64DF7" w:rsidRPr="00657CED" w:rsidRDefault="00A64DF7" w:rsidP="00A64DF7">
            <w:pPr>
              <w:spacing w:after="0"/>
              <w:jc w:val="center"/>
              <w:rPr>
                <w:rFonts w:cs="Arial"/>
                <w:color w:val="000000" w:themeColor="text1"/>
                <w:sz w:val="16"/>
                <w:szCs w:val="16"/>
              </w:rPr>
            </w:pPr>
            <w:r>
              <w:rPr>
                <w:rFonts w:cs="Arial"/>
                <w:color w:val="000000" w:themeColor="text1"/>
                <w:sz w:val="16"/>
                <w:szCs w:val="16"/>
              </w:rPr>
              <w:t>1</w:t>
            </w:r>
          </w:p>
        </w:tc>
        <w:tc>
          <w:tcPr>
            <w:tcW w:w="4961" w:type="dxa"/>
            <w:tcBorders>
              <w:bottom w:val="single" w:sz="4" w:space="0" w:color="auto"/>
            </w:tcBorders>
          </w:tcPr>
          <w:p w:rsidR="00A64DF7" w:rsidRPr="00CA65EE" w:rsidRDefault="00A64DF7" w:rsidP="00A64DF7">
            <w:pPr>
              <w:spacing w:after="0"/>
              <w:jc w:val="left"/>
              <w:rPr>
                <w:rFonts w:cs="Arial"/>
                <w:color w:val="000000" w:themeColor="text1"/>
                <w:sz w:val="16"/>
                <w:szCs w:val="16"/>
              </w:rPr>
            </w:pPr>
            <w:r>
              <w:rPr>
                <w:rFonts w:cs="Arial"/>
                <w:color w:val="000000" w:themeColor="text1"/>
                <w:sz w:val="16"/>
                <w:szCs w:val="16"/>
              </w:rPr>
              <w:t>Reference flow</w:t>
            </w:r>
          </w:p>
        </w:tc>
      </w:tr>
      <w:tr w:rsidR="00A64DF7" w:rsidRPr="00654719" w:rsidTr="00A64DF7">
        <w:tc>
          <w:tcPr>
            <w:tcW w:w="2523" w:type="dxa"/>
            <w:tcBorders>
              <w:right w:val="nil"/>
            </w:tcBorders>
            <w:shd w:val="clear" w:color="auto" w:fill="auto"/>
            <w:vAlign w:val="center"/>
          </w:tcPr>
          <w:p w:rsidR="00A64DF7" w:rsidRPr="00654719" w:rsidRDefault="00A64DF7" w:rsidP="00A64DF7">
            <w:pPr>
              <w:spacing w:after="0"/>
              <w:jc w:val="left"/>
              <w:rPr>
                <w:rFonts w:cs="Arial"/>
                <w:b/>
                <w:bCs/>
                <w:color w:val="000000" w:themeColor="text1"/>
                <w:sz w:val="16"/>
                <w:szCs w:val="16"/>
              </w:rPr>
            </w:pPr>
            <w:r w:rsidRPr="00654719">
              <w:rPr>
                <w:rFonts w:cs="Arial"/>
                <w:b/>
                <w:color w:val="000000" w:themeColor="text1"/>
                <w:sz w:val="16"/>
                <w:szCs w:val="16"/>
              </w:rPr>
              <w:t xml:space="preserve">Input of </w:t>
            </w:r>
            <w:r>
              <w:rPr>
                <w:rFonts w:cs="Arial"/>
                <w:b/>
                <w:color w:val="000000" w:themeColor="text1"/>
                <w:sz w:val="16"/>
                <w:szCs w:val="16"/>
              </w:rPr>
              <w:t>Resources</w:t>
            </w:r>
            <w:r w:rsidRPr="00654719">
              <w:rPr>
                <w:rFonts w:cs="Arial"/>
                <w:b/>
                <w:color w:val="000000" w:themeColor="text1"/>
                <w:sz w:val="16"/>
                <w:szCs w:val="16"/>
              </w:rPr>
              <w:t>:</w:t>
            </w:r>
          </w:p>
        </w:tc>
        <w:tc>
          <w:tcPr>
            <w:tcW w:w="992" w:type="dxa"/>
            <w:tcBorders>
              <w:left w:val="nil"/>
              <w:right w:val="nil"/>
            </w:tcBorders>
            <w:vAlign w:val="center"/>
          </w:tcPr>
          <w:p w:rsidR="00A64DF7" w:rsidRPr="00654719" w:rsidRDefault="00A64DF7" w:rsidP="00A64DF7">
            <w:pPr>
              <w:spacing w:after="0"/>
              <w:jc w:val="center"/>
              <w:rPr>
                <w:rFonts w:cs="Arial"/>
                <w:b/>
                <w:color w:val="000000" w:themeColor="text1"/>
                <w:sz w:val="16"/>
                <w:szCs w:val="16"/>
              </w:rPr>
            </w:pPr>
          </w:p>
        </w:tc>
        <w:tc>
          <w:tcPr>
            <w:tcW w:w="1276" w:type="dxa"/>
            <w:tcBorders>
              <w:left w:val="nil"/>
              <w:right w:val="nil"/>
            </w:tcBorders>
          </w:tcPr>
          <w:p w:rsidR="00A64DF7" w:rsidRPr="00654719" w:rsidRDefault="00A64DF7" w:rsidP="00A64DF7">
            <w:pPr>
              <w:spacing w:after="0"/>
              <w:jc w:val="center"/>
              <w:rPr>
                <w:rFonts w:cs="Arial"/>
                <w:b/>
                <w:color w:val="000000" w:themeColor="text1"/>
                <w:sz w:val="16"/>
                <w:szCs w:val="16"/>
              </w:rPr>
            </w:pPr>
          </w:p>
        </w:tc>
        <w:tc>
          <w:tcPr>
            <w:tcW w:w="4961" w:type="dxa"/>
            <w:tcBorders>
              <w:left w:val="nil"/>
            </w:tcBorders>
          </w:tcPr>
          <w:p w:rsidR="00A64DF7" w:rsidRPr="00CA65EE" w:rsidRDefault="00A64DF7" w:rsidP="00A64DF7">
            <w:pPr>
              <w:spacing w:after="0"/>
              <w:jc w:val="center"/>
              <w:rPr>
                <w:rFonts w:cs="Arial"/>
                <w:b/>
                <w:color w:val="000000" w:themeColor="text1"/>
                <w:sz w:val="16"/>
                <w:szCs w:val="16"/>
              </w:rPr>
            </w:pPr>
          </w:p>
        </w:tc>
      </w:tr>
      <w:tr w:rsidR="00A64DF7" w:rsidRPr="00657CED" w:rsidTr="00A64DF7">
        <w:tc>
          <w:tcPr>
            <w:tcW w:w="2523" w:type="dxa"/>
            <w:tcBorders>
              <w:bottom w:val="single" w:sz="4" w:space="0" w:color="auto"/>
            </w:tcBorders>
            <w:tcMar>
              <w:left w:w="198" w:type="dxa"/>
            </w:tcMar>
            <w:vAlign w:val="center"/>
          </w:tcPr>
          <w:p w:rsidR="00A64DF7" w:rsidRPr="00657CED" w:rsidRDefault="00A64DF7" w:rsidP="00A64DF7">
            <w:pPr>
              <w:spacing w:after="0"/>
              <w:jc w:val="left"/>
              <w:rPr>
                <w:rFonts w:cs="Arial"/>
                <w:color w:val="000000" w:themeColor="text1"/>
                <w:sz w:val="16"/>
                <w:szCs w:val="16"/>
              </w:rPr>
            </w:pPr>
            <w:r>
              <w:rPr>
                <w:rFonts w:cs="Arial"/>
                <w:color w:val="000000" w:themeColor="text1"/>
                <w:sz w:val="16"/>
                <w:szCs w:val="16"/>
              </w:rPr>
              <w:t>Occupation, built up</w:t>
            </w:r>
          </w:p>
        </w:tc>
        <w:tc>
          <w:tcPr>
            <w:tcW w:w="992" w:type="dxa"/>
            <w:tcBorders>
              <w:bottom w:val="single" w:sz="4" w:space="0" w:color="auto"/>
            </w:tcBorders>
            <w:vAlign w:val="center"/>
          </w:tcPr>
          <w:p w:rsidR="00A64DF7" w:rsidRPr="00657CED" w:rsidRDefault="00A64DF7" w:rsidP="00A64DF7">
            <w:pPr>
              <w:spacing w:after="0"/>
              <w:jc w:val="center"/>
              <w:rPr>
                <w:rFonts w:cs="Arial"/>
                <w:color w:val="000000" w:themeColor="text1"/>
                <w:sz w:val="16"/>
                <w:szCs w:val="16"/>
              </w:rPr>
            </w:pPr>
            <w:r>
              <w:rPr>
                <w:rFonts w:cs="Arial"/>
                <w:color w:val="000000" w:themeColor="text1"/>
                <w:sz w:val="16"/>
                <w:szCs w:val="16"/>
              </w:rPr>
              <w:t>m2yr</w:t>
            </w:r>
          </w:p>
        </w:tc>
        <w:tc>
          <w:tcPr>
            <w:tcW w:w="1276" w:type="dxa"/>
            <w:tcBorders>
              <w:bottom w:val="single" w:sz="4" w:space="0" w:color="auto"/>
            </w:tcBorders>
          </w:tcPr>
          <w:p w:rsidR="00A64DF7" w:rsidRPr="00657CED" w:rsidRDefault="00901EE3" w:rsidP="00A64DF7">
            <w:pPr>
              <w:spacing w:after="0"/>
              <w:jc w:val="center"/>
              <w:rPr>
                <w:rFonts w:cs="Arial"/>
                <w:color w:val="000000" w:themeColor="text1"/>
                <w:sz w:val="16"/>
                <w:szCs w:val="16"/>
              </w:rPr>
            </w:pPr>
            <w:r>
              <w:rPr>
                <w:rFonts w:cs="Arial"/>
                <w:color w:val="000000" w:themeColor="text1"/>
                <w:sz w:val="16"/>
                <w:szCs w:val="16"/>
              </w:rPr>
              <w:t>0.043</w:t>
            </w:r>
          </w:p>
        </w:tc>
        <w:tc>
          <w:tcPr>
            <w:tcW w:w="4961" w:type="dxa"/>
            <w:tcBorders>
              <w:bottom w:val="single" w:sz="4" w:space="0" w:color="auto"/>
            </w:tcBorders>
          </w:tcPr>
          <w:p w:rsidR="00A64DF7" w:rsidRPr="00CA65EE" w:rsidRDefault="00A64DF7" w:rsidP="00A64DF7">
            <w:pPr>
              <w:spacing w:after="0"/>
              <w:jc w:val="left"/>
              <w:rPr>
                <w:rFonts w:cs="Arial"/>
                <w:color w:val="000000" w:themeColor="text1"/>
                <w:sz w:val="16"/>
                <w:szCs w:val="16"/>
              </w:rPr>
            </w:pPr>
            <w:r>
              <w:rPr>
                <w:rFonts w:cs="Arial"/>
                <w:color w:val="000000" w:themeColor="text1"/>
                <w:sz w:val="16"/>
                <w:szCs w:val="16"/>
              </w:rPr>
              <w:t>Occupied by plant</w:t>
            </w:r>
          </w:p>
        </w:tc>
      </w:tr>
      <w:tr w:rsidR="00A64DF7" w:rsidRPr="00657CED" w:rsidTr="00A64DF7">
        <w:tc>
          <w:tcPr>
            <w:tcW w:w="2523" w:type="dxa"/>
            <w:tcBorders>
              <w:bottom w:val="single" w:sz="4" w:space="0" w:color="auto"/>
            </w:tcBorders>
            <w:tcMar>
              <w:left w:w="198" w:type="dxa"/>
            </w:tcMar>
            <w:vAlign w:val="center"/>
          </w:tcPr>
          <w:p w:rsidR="00A64DF7" w:rsidRDefault="00A64DF7" w:rsidP="00A64DF7">
            <w:pPr>
              <w:spacing w:after="0"/>
              <w:jc w:val="left"/>
              <w:rPr>
                <w:rFonts w:cs="Arial"/>
                <w:color w:val="000000" w:themeColor="text1"/>
                <w:sz w:val="16"/>
                <w:szCs w:val="16"/>
              </w:rPr>
            </w:pPr>
            <w:r>
              <w:rPr>
                <w:rFonts w:cs="Arial"/>
                <w:color w:val="000000" w:themeColor="text1"/>
                <w:sz w:val="16"/>
                <w:szCs w:val="16"/>
              </w:rPr>
              <w:t>Water, IN</w:t>
            </w:r>
          </w:p>
        </w:tc>
        <w:tc>
          <w:tcPr>
            <w:tcW w:w="992" w:type="dxa"/>
            <w:tcBorders>
              <w:bottom w:val="single" w:sz="4" w:space="0" w:color="auto"/>
            </w:tcBorders>
            <w:vAlign w:val="center"/>
          </w:tcPr>
          <w:p w:rsidR="00A64DF7" w:rsidRDefault="00A64DF7" w:rsidP="00A64DF7">
            <w:pPr>
              <w:spacing w:after="0"/>
              <w:jc w:val="center"/>
              <w:rPr>
                <w:rFonts w:cs="Arial"/>
                <w:color w:val="000000" w:themeColor="text1"/>
                <w:sz w:val="16"/>
                <w:szCs w:val="16"/>
              </w:rPr>
            </w:pPr>
            <w:r>
              <w:rPr>
                <w:rFonts w:cs="Arial"/>
                <w:color w:val="000000" w:themeColor="text1"/>
                <w:sz w:val="16"/>
                <w:szCs w:val="16"/>
              </w:rPr>
              <w:t>L</w:t>
            </w:r>
          </w:p>
        </w:tc>
        <w:tc>
          <w:tcPr>
            <w:tcW w:w="1276" w:type="dxa"/>
            <w:tcBorders>
              <w:bottom w:val="single" w:sz="4" w:space="0" w:color="auto"/>
            </w:tcBorders>
          </w:tcPr>
          <w:p w:rsidR="00A64DF7" w:rsidRDefault="00901EE3" w:rsidP="00A64DF7">
            <w:pPr>
              <w:spacing w:after="0"/>
              <w:jc w:val="center"/>
              <w:rPr>
                <w:rFonts w:cs="Arial"/>
                <w:color w:val="000000" w:themeColor="text1"/>
                <w:sz w:val="16"/>
                <w:szCs w:val="16"/>
              </w:rPr>
            </w:pPr>
            <w:r>
              <w:rPr>
                <w:rFonts w:cs="Arial"/>
                <w:color w:val="000000" w:themeColor="text1"/>
                <w:sz w:val="16"/>
                <w:szCs w:val="16"/>
              </w:rPr>
              <w:t>250</w:t>
            </w:r>
          </w:p>
        </w:tc>
        <w:tc>
          <w:tcPr>
            <w:tcW w:w="4961" w:type="dxa"/>
            <w:tcBorders>
              <w:bottom w:val="single" w:sz="4" w:space="0" w:color="auto"/>
            </w:tcBorders>
          </w:tcPr>
          <w:p w:rsidR="00A64DF7" w:rsidRPr="00455C90" w:rsidRDefault="00A64DF7" w:rsidP="00A64DF7">
            <w:pPr>
              <w:spacing w:after="0"/>
              <w:jc w:val="left"/>
              <w:rPr>
                <w:rFonts w:cs="Arial"/>
                <w:color w:val="000000" w:themeColor="text1"/>
                <w:sz w:val="16"/>
                <w:szCs w:val="16"/>
                <w:highlight w:val="yellow"/>
              </w:rPr>
            </w:pPr>
          </w:p>
        </w:tc>
      </w:tr>
      <w:tr w:rsidR="00A64DF7" w:rsidRPr="00654719" w:rsidTr="00A64DF7">
        <w:tc>
          <w:tcPr>
            <w:tcW w:w="2523" w:type="dxa"/>
            <w:tcBorders>
              <w:right w:val="nil"/>
            </w:tcBorders>
            <w:shd w:val="clear" w:color="auto" w:fill="auto"/>
            <w:vAlign w:val="center"/>
          </w:tcPr>
          <w:p w:rsidR="00A64DF7" w:rsidRPr="00654719" w:rsidRDefault="00A64DF7" w:rsidP="00A64DF7">
            <w:pPr>
              <w:spacing w:after="0"/>
              <w:jc w:val="left"/>
              <w:rPr>
                <w:rFonts w:cs="Arial"/>
                <w:b/>
                <w:bCs/>
                <w:color w:val="000000" w:themeColor="text1"/>
                <w:sz w:val="16"/>
                <w:szCs w:val="16"/>
              </w:rPr>
            </w:pPr>
            <w:r w:rsidRPr="00654719">
              <w:rPr>
                <w:rFonts w:cs="Arial"/>
                <w:b/>
                <w:color w:val="000000" w:themeColor="text1"/>
                <w:sz w:val="16"/>
                <w:szCs w:val="16"/>
              </w:rPr>
              <w:t>Input of products:</w:t>
            </w:r>
          </w:p>
        </w:tc>
        <w:tc>
          <w:tcPr>
            <w:tcW w:w="992" w:type="dxa"/>
            <w:tcBorders>
              <w:left w:val="nil"/>
              <w:right w:val="nil"/>
            </w:tcBorders>
            <w:vAlign w:val="center"/>
          </w:tcPr>
          <w:p w:rsidR="00A64DF7" w:rsidRPr="00654719" w:rsidRDefault="00A64DF7" w:rsidP="00A64DF7">
            <w:pPr>
              <w:spacing w:after="0"/>
              <w:jc w:val="center"/>
              <w:rPr>
                <w:rFonts w:cs="Arial"/>
                <w:b/>
                <w:color w:val="000000" w:themeColor="text1"/>
                <w:sz w:val="16"/>
                <w:szCs w:val="16"/>
              </w:rPr>
            </w:pPr>
          </w:p>
        </w:tc>
        <w:tc>
          <w:tcPr>
            <w:tcW w:w="1276" w:type="dxa"/>
            <w:tcBorders>
              <w:left w:val="nil"/>
              <w:right w:val="nil"/>
            </w:tcBorders>
          </w:tcPr>
          <w:p w:rsidR="00A64DF7" w:rsidRPr="00654719" w:rsidRDefault="00A64DF7" w:rsidP="00A64DF7">
            <w:pPr>
              <w:spacing w:after="0"/>
              <w:jc w:val="center"/>
              <w:rPr>
                <w:rFonts w:cs="Arial"/>
                <w:b/>
                <w:color w:val="000000" w:themeColor="text1"/>
                <w:sz w:val="16"/>
                <w:szCs w:val="16"/>
              </w:rPr>
            </w:pPr>
          </w:p>
        </w:tc>
        <w:tc>
          <w:tcPr>
            <w:tcW w:w="4961" w:type="dxa"/>
            <w:tcBorders>
              <w:left w:val="nil"/>
            </w:tcBorders>
          </w:tcPr>
          <w:p w:rsidR="00A64DF7" w:rsidRPr="00CA65EE" w:rsidRDefault="00A64DF7" w:rsidP="00A64DF7">
            <w:pPr>
              <w:spacing w:after="0"/>
              <w:jc w:val="center"/>
              <w:rPr>
                <w:rFonts w:cs="Arial"/>
                <w:b/>
                <w:color w:val="000000" w:themeColor="text1"/>
                <w:sz w:val="16"/>
                <w:szCs w:val="16"/>
              </w:rPr>
            </w:pPr>
          </w:p>
        </w:tc>
      </w:tr>
      <w:tr w:rsidR="00031EA0" w:rsidRPr="00657CED" w:rsidTr="00A64DF7">
        <w:tc>
          <w:tcPr>
            <w:tcW w:w="2523" w:type="dxa"/>
            <w:tcMar>
              <w:left w:w="198" w:type="dxa"/>
            </w:tcMar>
            <w:vAlign w:val="center"/>
          </w:tcPr>
          <w:p w:rsidR="00031EA0" w:rsidRDefault="00031EA0" w:rsidP="00A64DF7">
            <w:pPr>
              <w:spacing w:after="0"/>
              <w:jc w:val="left"/>
              <w:rPr>
                <w:rFonts w:cs="Arial"/>
                <w:color w:val="000000" w:themeColor="text1"/>
                <w:sz w:val="16"/>
                <w:szCs w:val="16"/>
              </w:rPr>
            </w:pPr>
            <w:r>
              <w:rPr>
                <w:rFonts w:cs="Arial"/>
                <w:color w:val="000000" w:themeColor="text1"/>
                <w:sz w:val="16"/>
                <w:szCs w:val="16"/>
              </w:rPr>
              <w:t>Chitin</w:t>
            </w:r>
          </w:p>
        </w:tc>
        <w:tc>
          <w:tcPr>
            <w:tcW w:w="992" w:type="dxa"/>
            <w:vAlign w:val="center"/>
          </w:tcPr>
          <w:p w:rsidR="00031EA0" w:rsidRPr="00657CED" w:rsidRDefault="00031EA0" w:rsidP="00A64DF7">
            <w:pPr>
              <w:spacing w:after="0"/>
              <w:jc w:val="center"/>
              <w:rPr>
                <w:rFonts w:cs="Arial"/>
                <w:color w:val="000000" w:themeColor="text1"/>
                <w:sz w:val="16"/>
                <w:szCs w:val="16"/>
              </w:rPr>
            </w:pPr>
            <w:r>
              <w:rPr>
                <w:rFonts w:cs="Arial"/>
                <w:color w:val="000000" w:themeColor="text1"/>
                <w:sz w:val="16"/>
                <w:szCs w:val="16"/>
              </w:rPr>
              <w:t>kg</w:t>
            </w:r>
          </w:p>
        </w:tc>
        <w:tc>
          <w:tcPr>
            <w:tcW w:w="1276" w:type="dxa"/>
          </w:tcPr>
          <w:p w:rsidR="00031EA0" w:rsidRDefault="00031EA0" w:rsidP="00A64DF7">
            <w:pPr>
              <w:spacing w:after="0"/>
              <w:jc w:val="center"/>
              <w:rPr>
                <w:rFonts w:cs="Arial"/>
                <w:color w:val="000000" w:themeColor="text1"/>
                <w:sz w:val="16"/>
                <w:szCs w:val="16"/>
              </w:rPr>
            </w:pPr>
            <w:r>
              <w:rPr>
                <w:rFonts w:cs="Arial"/>
                <w:color w:val="000000"/>
                <w:sz w:val="16"/>
                <w:szCs w:val="16"/>
                <w:lang w:val="en-US"/>
              </w:rPr>
              <w:t>1.4</w:t>
            </w:r>
          </w:p>
        </w:tc>
        <w:tc>
          <w:tcPr>
            <w:tcW w:w="4961" w:type="dxa"/>
          </w:tcPr>
          <w:p w:rsidR="00031EA0" w:rsidRDefault="004D56FD" w:rsidP="00A64DF7">
            <w:pPr>
              <w:spacing w:after="0"/>
              <w:jc w:val="left"/>
              <w:rPr>
                <w:rFonts w:cs="Arial"/>
                <w:color w:val="000000"/>
                <w:sz w:val="16"/>
                <w:szCs w:val="16"/>
                <w:lang w:val="en-US"/>
              </w:rPr>
            </w:pPr>
            <w:r>
              <w:rPr>
                <w:rFonts w:cs="Arial"/>
                <w:color w:val="000000"/>
                <w:sz w:val="16"/>
                <w:szCs w:val="16"/>
                <w:lang w:val="en-US"/>
              </w:rPr>
              <w:fldChar w:fldCharType="begin"/>
            </w:r>
            <w:r w:rsidR="00031EA0">
              <w:rPr>
                <w:rFonts w:cs="Arial"/>
                <w:color w:val="000000"/>
                <w:sz w:val="16"/>
                <w:szCs w:val="16"/>
                <w:lang w:val="en-US"/>
              </w:rPr>
              <w:instrText xml:space="preserve"> REF _Ref294359638 \* Charformat </w:instrText>
            </w:r>
            <w:r>
              <w:rPr>
                <w:rFonts w:cs="Arial"/>
                <w:color w:val="000000"/>
                <w:sz w:val="16"/>
                <w:szCs w:val="16"/>
                <w:lang w:val="en-US"/>
              </w:rPr>
              <w:fldChar w:fldCharType="separate"/>
            </w:r>
            <w:r w:rsidR="004A4A77" w:rsidRPr="004A4A77">
              <w:rPr>
                <w:rFonts w:cs="Arial"/>
                <w:color w:val="000000"/>
                <w:sz w:val="16"/>
                <w:szCs w:val="16"/>
                <w:lang w:val="en-US"/>
              </w:rPr>
              <w:t>Table 14</w:t>
            </w:r>
            <w:r>
              <w:rPr>
                <w:rFonts w:cs="Arial"/>
                <w:color w:val="000000"/>
                <w:sz w:val="16"/>
                <w:szCs w:val="16"/>
                <w:lang w:val="en-US"/>
              </w:rPr>
              <w:fldChar w:fldCharType="end"/>
            </w:r>
          </w:p>
        </w:tc>
      </w:tr>
      <w:tr w:rsidR="00031EA0" w:rsidRPr="00657CED" w:rsidTr="00031EA0">
        <w:tc>
          <w:tcPr>
            <w:tcW w:w="2523" w:type="dxa"/>
            <w:tcMar>
              <w:left w:w="198" w:type="dxa"/>
            </w:tcMar>
            <w:vAlign w:val="center"/>
          </w:tcPr>
          <w:p w:rsidR="00031EA0" w:rsidRDefault="00031EA0" w:rsidP="00031EA0">
            <w:pPr>
              <w:spacing w:after="0"/>
              <w:jc w:val="left"/>
              <w:rPr>
                <w:rFonts w:cs="Arial"/>
                <w:color w:val="000000" w:themeColor="text1"/>
                <w:sz w:val="16"/>
                <w:szCs w:val="16"/>
              </w:rPr>
            </w:pPr>
            <w:r>
              <w:rPr>
                <w:rFonts w:cs="Arial"/>
                <w:color w:val="000000" w:themeColor="text1"/>
                <w:sz w:val="16"/>
                <w:szCs w:val="16"/>
              </w:rPr>
              <w:t>NaOH (pure)</w:t>
            </w:r>
          </w:p>
        </w:tc>
        <w:tc>
          <w:tcPr>
            <w:tcW w:w="992" w:type="dxa"/>
            <w:vAlign w:val="center"/>
          </w:tcPr>
          <w:p w:rsidR="00031EA0" w:rsidRDefault="00031EA0" w:rsidP="00031EA0">
            <w:pPr>
              <w:spacing w:after="0"/>
              <w:jc w:val="center"/>
              <w:rPr>
                <w:rFonts w:cs="Arial"/>
                <w:color w:val="000000" w:themeColor="text1"/>
                <w:sz w:val="16"/>
                <w:szCs w:val="16"/>
              </w:rPr>
            </w:pPr>
            <w:r>
              <w:rPr>
                <w:rFonts w:cs="Arial"/>
                <w:color w:val="000000" w:themeColor="text1"/>
                <w:sz w:val="16"/>
                <w:szCs w:val="16"/>
              </w:rPr>
              <w:t>kg</w:t>
            </w:r>
          </w:p>
        </w:tc>
        <w:tc>
          <w:tcPr>
            <w:tcW w:w="1276" w:type="dxa"/>
            <w:vAlign w:val="center"/>
          </w:tcPr>
          <w:p w:rsidR="00031EA0" w:rsidRDefault="00031EA0" w:rsidP="00031EA0">
            <w:pPr>
              <w:spacing w:after="0"/>
              <w:jc w:val="center"/>
              <w:rPr>
                <w:rFonts w:cs="Arial"/>
                <w:color w:val="000000" w:themeColor="text1"/>
                <w:sz w:val="16"/>
                <w:szCs w:val="16"/>
              </w:rPr>
            </w:pPr>
            <w:r>
              <w:rPr>
                <w:rFonts w:cs="Arial"/>
                <w:color w:val="000000" w:themeColor="text1"/>
                <w:sz w:val="16"/>
                <w:szCs w:val="16"/>
              </w:rPr>
              <w:t>5.18</w:t>
            </w:r>
          </w:p>
        </w:tc>
        <w:tc>
          <w:tcPr>
            <w:tcW w:w="4961" w:type="dxa"/>
            <w:vAlign w:val="center"/>
          </w:tcPr>
          <w:p w:rsidR="00031EA0" w:rsidRDefault="00031EA0" w:rsidP="00031EA0">
            <w:pPr>
              <w:spacing w:after="0"/>
              <w:jc w:val="left"/>
              <w:rPr>
                <w:rFonts w:cs="Arial"/>
                <w:color w:val="000000"/>
                <w:sz w:val="16"/>
                <w:szCs w:val="16"/>
                <w:lang w:val="en-US"/>
              </w:rPr>
            </w:pPr>
            <w:r w:rsidRPr="008658D9">
              <w:rPr>
                <w:rFonts w:cs="Arial"/>
                <w:color w:val="000000"/>
                <w:sz w:val="16"/>
                <w:szCs w:val="16"/>
                <w:lang w:val="en-US" w:eastAsia="en-US"/>
              </w:rPr>
              <w:t>Sodium hydroxide, without water, in 50% solution state {GLO}| market for | Conseq, U</w:t>
            </w:r>
          </w:p>
        </w:tc>
      </w:tr>
      <w:tr w:rsidR="00031EA0" w:rsidRPr="00657CED" w:rsidTr="00F13471">
        <w:tc>
          <w:tcPr>
            <w:tcW w:w="2523" w:type="dxa"/>
            <w:tcMar>
              <w:left w:w="198" w:type="dxa"/>
            </w:tcMar>
            <w:vAlign w:val="center"/>
          </w:tcPr>
          <w:p w:rsidR="00031EA0" w:rsidRPr="00657CED" w:rsidRDefault="00031EA0" w:rsidP="00A64DF7">
            <w:pPr>
              <w:spacing w:after="0"/>
              <w:jc w:val="left"/>
              <w:rPr>
                <w:rFonts w:cs="Arial"/>
                <w:color w:val="000000" w:themeColor="text1"/>
                <w:sz w:val="16"/>
                <w:szCs w:val="16"/>
              </w:rPr>
            </w:pPr>
            <w:r>
              <w:rPr>
                <w:rFonts w:cs="Arial"/>
                <w:color w:val="000000" w:themeColor="text1"/>
                <w:sz w:val="16"/>
                <w:szCs w:val="16"/>
              </w:rPr>
              <w:t>Heat from biomass</w:t>
            </w:r>
          </w:p>
        </w:tc>
        <w:tc>
          <w:tcPr>
            <w:tcW w:w="992" w:type="dxa"/>
            <w:vAlign w:val="center"/>
          </w:tcPr>
          <w:p w:rsidR="00031EA0" w:rsidRPr="00657CED" w:rsidRDefault="00031EA0" w:rsidP="00A64DF7">
            <w:pPr>
              <w:spacing w:after="0"/>
              <w:jc w:val="center"/>
              <w:rPr>
                <w:rFonts w:cs="Arial"/>
                <w:color w:val="000000" w:themeColor="text1"/>
                <w:sz w:val="16"/>
                <w:szCs w:val="16"/>
              </w:rPr>
            </w:pPr>
            <w:r>
              <w:rPr>
                <w:rFonts w:cs="Arial"/>
                <w:color w:val="000000" w:themeColor="text1"/>
                <w:sz w:val="16"/>
                <w:szCs w:val="16"/>
              </w:rPr>
              <w:t>MJ</w:t>
            </w:r>
          </w:p>
        </w:tc>
        <w:tc>
          <w:tcPr>
            <w:tcW w:w="1276" w:type="dxa"/>
            <w:vAlign w:val="center"/>
          </w:tcPr>
          <w:p w:rsidR="00031EA0" w:rsidRPr="00657CED" w:rsidRDefault="00031EA0" w:rsidP="00F13471">
            <w:pPr>
              <w:spacing w:after="0"/>
              <w:jc w:val="center"/>
              <w:rPr>
                <w:rFonts w:cs="Arial"/>
                <w:color w:val="000000" w:themeColor="text1"/>
                <w:sz w:val="16"/>
                <w:szCs w:val="16"/>
              </w:rPr>
            </w:pPr>
            <w:r>
              <w:rPr>
                <w:rFonts w:cs="Arial"/>
                <w:color w:val="000000" w:themeColor="text1"/>
                <w:sz w:val="16"/>
                <w:szCs w:val="16"/>
              </w:rPr>
              <w:t>31.3</w:t>
            </w:r>
          </w:p>
        </w:tc>
        <w:tc>
          <w:tcPr>
            <w:tcW w:w="4961" w:type="dxa"/>
            <w:vAlign w:val="center"/>
          </w:tcPr>
          <w:p w:rsidR="00031EA0" w:rsidRPr="00CA65EE" w:rsidRDefault="00031EA0" w:rsidP="00F13471">
            <w:pPr>
              <w:spacing w:after="0"/>
              <w:jc w:val="left"/>
              <w:rPr>
                <w:rFonts w:cs="Arial"/>
                <w:color w:val="000000"/>
                <w:sz w:val="16"/>
                <w:szCs w:val="16"/>
                <w:lang w:val="en-US"/>
              </w:rPr>
            </w:pPr>
            <w:r w:rsidRPr="00026CF7">
              <w:rPr>
                <w:rFonts w:cs="Arial"/>
                <w:color w:val="000000"/>
                <w:sz w:val="16"/>
                <w:szCs w:val="20"/>
                <w:lang w:val="en-US" w:eastAsia="en-US"/>
              </w:rPr>
              <w:t xml:space="preserve">Heat, </w:t>
            </w:r>
            <w:r>
              <w:rPr>
                <w:rFonts w:cs="Arial"/>
                <w:color w:val="000000"/>
                <w:sz w:val="16"/>
                <w:szCs w:val="20"/>
                <w:lang w:val="en-US" w:eastAsia="en-US"/>
              </w:rPr>
              <w:t>central or small-scale</w:t>
            </w:r>
            <w:r w:rsidRPr="00026CF7">
              <w:rPr>
                <w:rFonts w:cs="Arial"/>
                <w:color w:val="000000"/>
                <w:sz w:val="16"/>
                <w:szCs w:val="20"/>
                <w:lang w:val="en-US" w:eastAsia="en-US"/>
              </w:rPr>
              <w:t xml:space="preserve">, other than natural gas {RoW}| heat production, </w:t>
            </w:r>
            <w:r w:rsidR="00F13471">
              <w:rPr>
                <w:rFonts w:cs="Arial"/>
                <w:color w:val="000000"/>
                <w:sz w:val="16"/>
                <w:szCs w:val="20"/>
                <w:lang w:val="en-US" w:eastAsia="en-US"/>
              </w:rPr>
              <w:t>softwood chips from forest, at furnace 50k</w:t>
            </w:r>
            <w:r w:rsidRPr="00026CF7">
              <w:rPr>
                <w:rFonts w:cs="Arial"/>
                <w:color w:val="000000"/>
                <w:sz w:val="16"/>
                <w:szCs w:val="20"/>
                <w:lang w:val="en-US" w:eastAsia="en-US"/>
              </w:rPr>
              <w:t>W | Conseq, U</w:t>
            </w:r>
          </w:p>
        </w:tc>
      </w:tr>
      <w:tr w:rsidR="00031EA0" w:rsidRPr="00657CED" w:rsidTr="004D7555">
        <w:tc>
          <w:tcPr>
            <w:tcW w:w="2523" w:type="dxa"/>
            <w:tcBorders>
              <w:bottom w:val="single" w:sz="4" w:space="0" w:color="auto"/>
            </w:tcBorders>
            <w:tcMar>
              <w:left w:w="198" w:type="dxa"/>
            </w:tcMar>
            <w:vAlign w:val="center"/>
          </w:tcPr>
          <w:p w:rsidR="00031EA0" w:rsidRDefault="00031EA0" w:rsidP="00A64DF7">
            <w:pPr>
              <w:spacing w:after="0"/>
              <w:jc w:val="left"/>
              <w:rPr>
                <w:rFonts w:cs="Arial"/>
                <w:color w:val="000000" w:themeColor="text1"/>
                <w:sz w:val="16"/>
                <w:szCs w:val="16"/>
              </w:rPr>
            </w:pPr>
            <w:r>
              <w:rPr>
                <w:rFonts w:cs="Arial"/>
                <w:color w:val="000000" w:themeColor="text1"/>
                <w:sz w:val="16"/>
                <w:szCs w:val="16"/>
              </w:rPr>
              <w:t>Electricity, IN</w:t>
            </w:r>
          </w:p>
        </w:tc>
        <w:tc>
          <w:tcPr>
            <w:tcW w:w="992" w:type="dxa"/>
            <w:tcBorders>
              <w:bottom w:val="single" w:sz="4" w:space="0" w:color="auto"/>
            </w:tcBorders>
            <w:vAlign w:val="center"/>
          </w:tcPr>
          <w:p w:rsidR="00031EA0" w:rsidRDefault="00031EA0" w:rsidP="00A64DF7">
            <w:pPr>
              <w:spacing w:after="0"/>
              <w:jc w:val="center"/>
              <w:rPr>
                <w:rFonts w:cs="Arial"/>
                <w:color w:val="000000" w:themeColor="text1"/>
                <w:sz w:val="16"/>
                <w:szCs w:val="16"/>
              </w:rPr>
            </w:pPr>
            <w:r>
              <w:rPr>
                <w:rFonts w:cs="Arial"/>
                <w:color w:val="000000" w:themeColor="text1"/>
                <w:sz w:val="16"/>
                <w:szCs w:val="16"/>
              </w:rPr>
              <w:t>kWh</w:t>
            </w:r>
          </w:p>
        </w:tc>
        <w:tc>
          <w:tcPr>
            <w:tcW w:w="1276" w:type="dxa"/>
            <w:tcBorders>
              <w:bottom w:val="single" w:sz="4" w:space="0" w:color="auto"/>
            </w:tcBorders>
          </w:tcPr>
          <w:p w:rsidR="00031EA0" w:rsidRDefault="00031EA0" w:rsidP="00A64DF7">
            <w:pPr>
              <w:spacing w:after="0"/>
              <w:jc w:val="center"/>
              <w:rPr>
                <w:rFonts w:cs="Arial"/>
                <w:color w:val="000000" w:themeColor="text1"/>
                <w:sz w:val="16"/>
                <w:szCs w:val="16"/>
              </w:rPr>
            </w:pPr>
            <w:r>
              <w:rPr>
                <w:rFonts w:cs="Arial"/>
                <w:color w:val="000000" w:themeColor="text1"/>
                <w:sz w:val="16"/>
                <w:szCs w:val="16"/>
              </w:rPr>
              <w:t>1.06</w:t>
            </w:r>
          </w:p>
        </w:tc>
        <w:tc>
          <w:tcPr>
            <w:tcW w:w="4961" w:type="dxa"/>
            <w:tcBorders>
              <w:bottom w:val="single" w:sz="4" w:space="0" w:color="auto"/>
            </w:tcBorders>
            <w:vAlign w:val="center"/>
          </w:tcPr>
          <w:p w:rsidR="00031EA0" w:rsidRDefault="004D56FD" w:rsidP="00A64DF7">
            <w:pPr>
              <w:spacing w:after="0"/>
              <w:jc w:val="left"/>
              <w:rPr>
                <w:rFonts w:cs="Arial"/>
                <w:color w:val="000000"/>
                <w:sz w:val="16"/>
                <w:szCs w:val="16"/>
                <w:lang w:val="en-US"/>
              </w:rPr>
            </w:pPr>
            <w:r w:rsidRPr="008658D9">
              <w:rPr>
                <w:rFonts w:cs="Arial"/>
                <w:color w:val="000000"/>
                <w:sz w:val="16"/>
                <w:szCs w:val="16"/>
                <w:lang w:val="en-US" w:eastAsia="en-US"/>
              </w:rPr>
              <w:fldChar w:fldCharType="begin"/>
            </w:r>
            <w:r w:rsidR="00031EA0" w:rsidRPr="008658D9">
              <w:rPr>
                <w:rFonts w:cs="Arial"/>
                <w:color w:val="000000" w:themeColor="text1"/>
                <w:sz w:val="16"/>
                <w:szCs w:val="16"/>
              </w:rPr>
              <w:instrText xml:space="preserve"> REF _Ref294191244 \* Charformat </w:instrText>
            </w:r>
            <w:r w:rsidRPr="008658D9">
              <w:rPr>
                <w:rFonts w:cs="Arial"/>
                <w:color w:val="000000"/>
                <w:sz w:val="16"/>
                <w:szCs w:val="16"/>
                <w:lang w:val="en-US" w:eastAsia="en-US"/>
              </w:rPr>
              <w:fldChar w:fldCharType="separate"/>
            </w:r>
            <w:r w:rsidR="004A4A77" w:rsidRPr="004A4A77">
              <w:rPr>
                <w:rFonts w:cs="Arial"/>
                <w:color w:val="000000" w:themeColor="text1"/>
                <w:sz w:val="16"/>
                <w:szCs w:val="16"/>
              </w:rPr>
              <w:t>Table 1</w:t>
            </w:r>
            <w:r w:rsidRPr="008658D9">
              <w:rPr>
                <w:rFonts w:cs="Arial"/>
                <w:color w:val="000000"/>
                <w:sz w:val="16"/>
                <w:szCs w:val="16"/>
                <w:lang w:val="en-US" w:eastAsia="en-US"/>
              </w:rPr>
              <w:fldChar w:fldCharType="end"/>
            </w:r>
          </w:p>
        </w:tc>
      </w:tr>
      <w:tr w:rsidR="00A24247" w:rsidRPr="00657CED" w:rsidTr="00A24247">
        <w:trPr>
          <w:trHeight w:val="63"/>
        </w:trPr>
        <w:tc>
          <w:tcPr>
            <w:tcW w:w="2523" w:type="dxa"/>
            <w:tcBorders>
              <w:bottom w:val="single" w:sz="4" w:space="0" w:color="auto"/>
            </w:tcBorders>
            <w:tcMar>
              <w:left w:w="198" w:type="dxa"/>
            </w:tcMar>
            <w:vAlign w:val="center"/>
          </w:tcPr>
          <w:p w:rsidR="00A24247" w:rsidRDefault="00A24247" w:rsidP="00CD3631">
            <w:pPr>
              <w:spacing w:after="0"/>
              <w:jc w:val="left"/>
              <w:rPr>
                <w:rFonts w:cs="Arial"/>
                <w:color w:val="000000" w:themeColor="text1"/>
                <w:sz w:val="16"/>
                <w:szCs w:val="16"/>
              </w:rPr>
            </w:pPr>
            <w:r>
              <w:rPr>
                <w:rFonts w:cs="Arial"/>
                <w:color w:val="000000" w:themeColor="text1"/>
                <w:sz w:val="16"/>
                <w:szCs w:val="16"/>
              </w:rPr>
              <w:t>Chitosan factory buildings</w:t>
            </w:r>
          </w:p>
        </w:tc>
        <w:tc>
          <w:tcPr>
            <w:tcW w:w="992" w:type="dxa"/>
            <w:tcBorders>
              <w:bottom w:val="single" w:sz="4" w:space="0" w:color="auto"/>
            </w:tcBorders>
            <w:vAlign w:val="center"/>
          </w:tcPr>
          <w:p w:rsidR="00A24247" w:rsidRDefault="00A24247" w:rsidP="00CD3631">
            <w:pPr>
              <w:spacing w:after="0"/>
              <w:jc w:val="center"/>
              <w:rPr>
                <w:rFonts w:cs="Arial"/>
                <w:color w:val="000000" w:themeColor="text1"/>
                <w:sz w:val="16"/>
                <w:szCs w:val="16"/>
              </w:rPr>
            </w:pPr>
            <w:r>
              <w:rPr>
                <w:rFonts w:cs="Arial"/>
                <w:color w:val="000000" w:themeColor="text1"/>
                <w:sz w:val="16"/>
                <w:szCs w:val="16"/>
              </w:rPr>
              <w:t>p</w:t>
            </w:r>
          </w:p>
        </w:tc>
        <w:tc>
          <w:tcPr>
            <w:tcW w:w="1276" w:type="dxa"/>
            <w:tcBorders>
              <w:bottom w:val="single" w:sz="4" w:space="0" w:color="auto"/>
            </w:tcBorders>
            <w:vAlign w:val="center"/>
          </w:tcPr>
          <w:p w:rsidR="00A24247" w:rsidRDefault="00A24247" w:rsidP="00CD3631">
            <w:pPr>
              <w:spacing w:after="0"/>
              <w:jc w:val="center"/>
              <w:rPr>
                <w:rFonts w:cs="Arial"/>
                <w:color w:val="000000" w:themeColor="text1"/>
                <w:sz w:val="16"/>
                <w:szCs w:val="16"/>
              </w:rPr>
            </w:pPr>
            <w:r>
              <w:rPr>
                <w:rFonts w:cs="Arial"/>
                <w:color w:val="000000" w:themeColor="text1"/>
                <w:sz w:val="16"/>
                <w:szCs w:val="16"/>
              </w:rPr>
              <w:t>4.0E-10</w:t>
            </w:r>
          </w:p>
        </w:tc>
        <w:tc>
          <w:tcPr>
            <w:tcW w:w="4961" w:type="dxa"/>
            <w:tcBorders>
              <w:bottom w:val="single" w:sz="4" w:space="0" w:color="auto"/>
            </w:tcBorders>
          </w:tcPr>
          <w:p w:rsidR="00A24247" w:rsidRPr="00026CF7" w:rsidRDefault="00A24247" w:rsidP="00CD3631">
            <w:pPr>
              <w:widowControl/>
              <w:adjustRightInd/>
              <w:spacing w:after="0"/>
              <w:jc w:val="left"/>
              <w:textAlignment w:val="auto"/>
              <w:rPr>
                <w:rFonts w:cs="Arial"/>
                <w:color w:val="000000"/>
                <w:sz w:val="16"/>
                <w:szCs w:val="20"/>
                <w:lang w:val="en-US" w:eastAsia="en-US"/>
              </w:rPr>
            </w:pPr>
            <w:r w:rsidRPr="00CD3631">
              <w:rPr>
                <w:rFonts w:cs="Arial"/>
                <w:color w:val="000000" w:themeColor="text1"/>
                <w:sz w:val="16"/>
                <w:szCs w:val="16"/>
              </w:rPr>
              <w:t>Chemical factory, organics {R</w:t>
            </w:r>
            <w:r>
              <w:rPr>
                <w:rFonts w:cs="Arial"/>
                <w:color w:val="000000" w:themeColor="text1"/>
                <w:sz w:val="16"/>
                <w:szCs w:val="16"/>
              </w:rPr>
              <w:t>ER</w:t>
            </w:r>
            <w:r w:rsidRPr="00CD3631">
              <w:rPr>
                <w:rFonts w:cs="Arial"/>
                <w:color w:val="000000" w:themeColor="text1"/>
                <w:sz w:val="16"/>
                <w:szCs w:val="16"/>
              </w:rPr>
              <w:t>}| market for | Conseq, U</w:t>
            </w:r>
            <w:r>
              <w:rPr>
                <w:rFonts w:cs="Arial"/>
                <w:color w:val="000000" w:themeColor="text1"/>
                <w:sz w:val="16"/>
                <w:szCs w:val="16"/>
              </w:rPr>
              <w:t>. Data set modified by removing land occupation and transformation flows</w:t>
            </w:r>
          </w:p>
        </w:tc>
      </w:tr>
      <w:tr w:rsidR="004D7555" w:rsidRPr="004D7555" w:rsidTr="004D7555">
        <w:tc>
          <w:tcPr>
            <w:tcW w:w="2523" w:type="dxa"/>
            <w:tcBorders>
              <w:top w:val="single" w:sz="4" w:space="0" w:color="auto"/>
              <w:left w:val="single" w:sz="4" w:space="0" w:color="auto"/>
              <w:bottom w:val="single" w:sz="4" w:space="0" w:color="auto"/>
              <w:right w:val="nil"/>
            </w:tcBorders>
            <w:shd w:val="clear" w:color="auto" w:fill="auto"/>
            <w:tcMar>
              <w:left w:w="198" w:type="dxa"/>
            </w:tcMar>
            <w:vAlign w:val="center"/>
          </w:tcPr>
          <w:p w:rsidR="004D7555" w:rsidRPr="004D7555" w:rsidRDefault="004D7555" w:rsidP="004D7555">
            <w:pPr>
              <w:spacing w:after="0"/>
              <w:jc w:val="left"/>
              <w:rPr>
                <w:rFonts w:cs="Arial"/>
                <w:b/>
                <w:color w:val="000000" w:themeColor="text1"/>
                <w:sz w:val="16"/>
                <w:szCs w:val="16"/>
              </w:rPr>
            </w:pPr>
            <w:r w:rsidRPr="004D7555">
              <w:rPr>
                <w:rFonts w:cs="Arial"/>
                <w:b/>
                <w:color w:val="000000" w:themeColor="text1"/>
                <w:sz w:val="16"/>
                <w:szCs w:val="16"/>
              </w:rPr>
              <w:t>Emissions:</w:t>
            </w:r>
          </w:p>
        </w:tc>
        <w:tc>
          <w:tcPr>
            <w:tcW w:w="992" w:type="dxa"/>
            <w:tcBorders>
              <w:top w:val="single" w:sz="4" w:space="0" w:color="auto"/>
              <w:left w:val="nil"/>
              <w:bottom w:val="single" w:sz="4" w:space="0" w:color="auto"/>
              <w:right w:val="nil"/>
            </w:tcBorders>
            <w:vAlign w:val="center"/>
          </w:tcPr>
          <w:p w:rsidR="004D7555" w:rsidRPr="004D7555" w:rsidRDefault="004D7555" w:rsidP="004D7555">
            <w:pPr>
              <w:spacing w:after="0"/>
              <w:jc w:val="center"/>
              <w:rPr>
                <w:rFonts w:cs="Arial"/>
                <w:b/>
                <w:color w:val="000000" w:themeColor="text1"/>
                <w:sz w:val="16"/>
                <w:szCs w:val="16"/>
              </w:rPr>
            </w:pPr>
          </w:p>
        </w:tc>
        <w:tc>
          <w:tcPr>
            <w:tcW w:w="1276" w:type="dxa"/>
            <w:tcBorders>
              <w:top w:val="single" w:sz="4" w:space="0" w:color="auto"/>
              <w:left w:val="nil"/>
              <w:bottom w:val="single" w:sz="4" w:space="0" w:color="auto"/>
              <w:right w:val="nil"/>
            </w:tcBorders>
          </w:tcPr>
          <w:p w:rsidR="004D7555" w:rsidRPr="004D7555" w:rsidRDefault="004D7555" w:rsidP="004D7555">
            <w:pPr>
              <w:spacing w:after="0"/>
              <w:jc w:val="center"/>
              <w:rPr>
                <w:rFonts w:cs="Arial"/>
                <w:b/>
                <w:color w:val="000000" w:themeColor="text1"/>
                <w:sz w:val="16"/>
                <w:szCs w:val="16"/>
              </w:rPr>
            </w:pPr>
          </w:p>
        </w:tc>
        <w:tc>
          <w:tcPr>
            <w:tcW w:w="4961" w:type="dxa"/>
            <w:tcBorders>
              <w:top w:val="single" w:sz="4" w:space="0" w:color="auto"/>
              <w:left w:val="nil"/>
              <w:bottom w:val="single" w:sz="4" w:space="0" w:color="auto"/>
              <w:right w:val="single" w:sz="4" w:space="0" w:color="auto"/>
            </w:tcBorders>
            <w:vAlign w:val="center"/>
          </w:tcPr>
          <w:p w:rsidR="004D7555" w:rsidRPr="004D7555" w:rsidRDefault="004D7555" w:rsidP="004D7555">
            <w:pPr>
              <w:spacing w:after="0"/>
              <w:jc w:val="left"/>
              <w:rPr>
                <w:rFonts w:cs="Arial"/>
                <w:b/>
                <w:color w:val="000000"/>
                <w:sz w:val="16"/>
                <w:szCs w:val="16"/>
                <w:lang w:val="en-US" w:eastAsia="en-US"/>
              </w:rPr>
            </w:pPr>
          </w:p>
        </w:tc>
      </w:tr>
      <w:tr w:rsidR="004D7555" w:rsidRPr="00657CED" w:rsidTr="004D7555">
        <w:tc>
          <w:tcPr>
            <w:tcW w:w="2523" w:type="dxa"/>
            <w:tcBorders>
              <w:top w:val="single" w:sz="4" w:space="0" w:color="auto"/>
              <w:left w:val="single" w:sz="4" w:space="0" w:color="auto"/>
              <w:bottom w:val="single" w:sz="4" w:space="0" w:color="auto"/>
              <w:right w:val="single" w:sz="4" w:space="0" w:color="auto"/>
            </w:tcBorders>
            <w:tcMar>
              <w:left w:w="198" w:type="dxa"/>
            </w:tcMar>
            <w:vAlign w:val="center"/>
          </w:tcPr>
          <w:p w:rsidR="004D7555" w:rsidRPr="00455C90" w:rsidRDefault="004D7555" w:rsidP="004D7555">
            <w:pPr>
              <w:spacing w:after="0"/>
              <w:jc w:val="left"/>
              <w:rPr>
                <w:rFonts w:cs="Arial"/>
                <w:color w:val="000000" w:themeColor="text1"/>
                <w:sz w:val="16"/>
                <w:szCs w:val="16"/>
              </w:rPr>
            </w:pPr>
            <w:r>
              <w:rPr>
                <w:rFonts w:cs="Arial"/>
                <w:color w:val="000000" w:themeColor="text1"/>
                <w:sz w:val="16"/>
                <w:szCs w:val="16"/>
              </w:rPr>
              <w:t>Wastewater, treated</w:t>
            </w:r>
          </w:p>
        </w:tc>
        <w:tc>
          <w:tcPr>
            <w:tcW w:w="992" w:type="dxa"/>
            <w:tcBorders>
              <w:top w:val="single" w:sz="4" w:space="0" w:color="auto"/>
              <w:left w:val="single" w:sz="4" w:space="0" w:color="auto"/>
              <w:bottom w:val="single" w:sz="4" w:space="0" w:color="auto"/>
              <w:right w:val="single" w:sz="4" w:space="0" w:color="auto"/>
            </w:tcBorders>
            <w:vAlign w:val="center"/>
          </w:tcPr>
          <w:p w:rsidR="004D7555" w:rsidRPr="00455C90" w:rsidRDefault="004D7555" w:rsidP="004D7555">
            <w:pPr>
              <w:spacing w:after="0"/>
              <w:jc w:val="center"/>
              <w:rPr>
                <w:rFonts w:cs="Arial"/>
                <w:color w:val="000000" w:themeColor="text1"/>
                <w:sz w:val="16"/>
                <w:szCs w:val="16"/>
              </w:rPr>
            </w:pPr>
            <w:r>
              <w:rPr>
                <w:rFonts w:cs="Arial"/>
                <w:color w:val="000000" w:themeColor="text1"/>
                <w:sz w:val="16"/>
                <w:szCs w:val="16"/>
              </w:rPr>
              <w:t>kg</w:t>
            </w:r>
          </w:p>
        </w:tc>
        <w:tc>
          <w:tcPr>
            <w:tcW w:w="1276" w:type="dxa"/>
            <w:tcBorders>
              <w:top w:val="single" w:sz="4" w:space="0" w:color="auto"/>
              <w:left w:val="single" w:sz="4" w:space="0" w:color="auto"/>
              <w:bottom w:val="single" w:sz="4" w:space="0" w:color="auto"/>
              <w:right w:val="single" w:sz="4" w:space="0" w:color="auto"/>
            </w:tcBorders>
          </w:tcPr>
          <w:p w:rsidR="004D7555" w:rsidRPr="00455C90" w:rsidRDefault="004D7555" w:rsidP="004D7555">
            <w:pPr>
              <w:spacing w:after="0"/>
              <w:jc w:val="center"/>
              <w:rPr>
                <w:rFonts w:cs="Arial"/>
                <w:color w:val="000000" w:themeColor="text1"/>
                <w:sz w:val="16"/>
                <w:szCs w:val="16"/>
              </w:rPr>
            </w:pPr>
            <w:r>
              <w:rPr>
                <w:rFonts w:cs="Arial"/>
                <w:color w:val="000000" w:themeColor="text1"/>
                <w:sz w:val="16"/>
                <w:szCs w:val="16"/>
              </w:rPr>
              <w:t>250</w:t>
            </w:r>
          </w:p>
        </w:tc>
        <w:tc>
          <w:tcPr>
            <w:tcW w:w="4961" w:type="dxa"/>
            <w:tcBorders>
              <w:top w:val="single" w:sz="4" w:space="0" w:color="auto"/>
              <w:left w:val="single" w:sz="4" w:space="0" w:color="auto"/>
              <w:bottom w:val="single" w:sz="4" w:space="0" w:color="auto"/>
              <w:right w:val="single" w:sz="4" w:space="0" w:color="auto"/>
            </w:tcBorders>
            <w:vAlign w:val="center"/>
          </w:tcPr>
          <w:p w:rsidR="004D7555" w:rsidRPr="004D7555" w:rsidRDefault="004D7555" w:rsidP="004D7555">
            <w:pPr>
              <w:spacing w:after="0"/>
              <w:jc w:val="left"/>
              <w:rPr>
                <w:rFonts w:cs="Arial"/>
                <w:color w:val="000000"/>
                <w:sz w:val="16"/>
                <w:szCs w:val="16"/>
                <w:lang w:val="en-US" w:eastAsia="en-US"/>
              </w:rPr>
            </w:pPr>
            <w:r w:rsidRPr="004D7555">
              <w:rPr>
                <w:rFonts w:cs="Arial"/>
                <w:color w:val="000000"/>
                <w:sz w:val="16"/>
                <w:szCs w:val="16"/>
                <w:lang w:val="en-US" w:eastAsia="en-US"/>
              </w:rPr>
              <w:t>No environmental burdens considered. Disposed to sea</w:t>
            </w:r>
          </w:p>
        </w:tc>
      </w:tr>
    </w:tbl>
    <w:p w:rsidR="00A64DF7" w:rsidRDefault="00A64DF7" w:rsidP="00A64DF7"/>
    <w:p w:rsidR="001D4B14" w:rsidRDefault="001D4B14" w:rsidP="001D4B14"/>
    <w:p w:rsidR="009A5B89" w:rsidRDefault="009A5B89">
      <w:pPr>
        <w:widowControl/>
        <w:adjustRightInd/>
        <w:spacing w:after="0"/>
        <w:jc w:val="left"/>
        <w:textAlignment w:val="auto"/>
        <w:sectPr w:rsidR="009A5B89" w:rsidSect="00C2215C">
          <w:footerReference w:type="default" r:id="rId14"/>
          <w:pgSz w:w="11906" w:h="16838"/>
          <w:pgMar w:top="1134" w:right="1134" w:bottom="1134" w:left="1134" w:header="709" w:footer="709" w:gutter="0"/>
          <w:cols w:space="708"/>
          <w:docGrid w:linePitch="360"/>
        </w:sectPr>
      </w:pPr>
    </w:p>
    <w:p w:rsidR="001D4B14" w:rsidRDefault="00B8055D" w:rsidP="00641D76">
      <w:pPr>
        <w:pStyle w:val="berschrift1"/>
      </w:pPr>
      <w:bookmarkStart w:id="63" w:name="_Toc313894970"/>
      <w:bookmarkStart w:id="64" w:name="_Toc348340966"/>
      <w:r>
        <w:lastRenderedPageBreak/>
        <w:t>Impact assessment results</w:t>
      </w:r>
      <w:bookmarkEnd w:id="63"/>
      <w:bookmarkEnd w:id="64"/>
    </w:p>
    <w:p w:rsidR="000D0889" w:rsidRDefault="000D0889" w:rsidP="001D4B14"/>
    <w:p w:rsidR="00F06454" w:rsidRDefault="00F06454" w:rsidP="00F06454">
      <w:pPr>
        <w:pStyle w:val="Beschriftung"/>
        <w:numPr>
          <w:ilvl w:val="0"/>
          <w:numId w:val="0"/>
        </w:numPr>
        <w:jc w:val="both"/>
        <w:rPr>
          <w:u w:val="none"/>
        </w:rPr>
      </w:pPr>
      <w:bookmarkStart w:id="65" w:name="_Ref310498128"/>
      <w:bookmarkStart w:id="66" w:name="_Ref310498097"/>
      <w:proofErr w:type="gramStart"/>
      <w:r w:rsidRPr="00211966">
        <w:rPr>
          <w:u w:val="none"/>
        </w:rPr>
        <w:t xml:space="preserve">Table </w:t>
      </w:r>
      <w:r w:rsidR="004D56FD" w:rsidRPr="00211966">
        <w:rPr>
          <w:u w:val="none"/>
        </w:rPr>
        <w:fldChar w:fldCharType="begin"/>
      </w:r>
      <w:r w:rsidRPr="00211966">
        <w:rPr>
          <w:u w:val="none"/>
        </w:rPr>
        <w:instrText xml:space="preserve"> SEQ Table \* ARABIC </w:instrText>
      </w:r>
      <w:r w:rsidR="004D56FD" w:rsidRPr="00211966">
        <w:rPr>
          <w:u w:val="none"/>
        </w:rPr>
        <w:fldChar w:fldCharType="separate"/>
      </w:r>
      <w:r w:rsidR="004A4A77">
        <w:rPr>
          <w:noProof/>
          <w:u w:val="none"/>
        </w:rPr>
        <w:t>17</w:t>
      </w:r>
      <w:r w:rsidR="004D56FD" w:rsidRPr="00211966">
        <w:rPr>
          <w:u w:val="none"/>
        </w:rPr>
        <w:fldChar w:fldCharType="end"/>
      </w:r>
      <w:bookmarkEnd w:id="65"/>
      <w:r w:rsidRPr="00211966">
        <w:rPr>
          <w:u w:val="none"/>
        </w:rPr>
        <w:t>.</w:t>
      </w:r>
      <w:proofErr w:type="gramEnd"/>
      <w:r w:rsidRPr="00211966">
        <w:rPr>
          <w:u w:val="none"/>
        </w:rPr>
        <w:t xml:space="preserve"> </w:t>
      </w:r>
      <w:r w:rsidR="009A5B89">
        <w:rPr>
          <w:u w:val="none"/>
        </w:rPr>
        <w:t>Impact assessment results for 1 kg chitin, Indian supply chain</w:t>
      </w:r>
      <w:r>
        <w:rPr>
          <w:u w:val="none"/>
        </w:rPr>
        <w:t>.</w:t>
      </w:r>
      <w:bookmarkEnd w:id="66"/>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1134"/>
        <w:gridCol w:w="993"/>
        <w:gridCol w:w="992"/>
        <w:gridCol w:w="992"/>
        <w:gridCol w:w="992"/>
        <w:gridCol w:w="993"/>
        <w:gridCol w:w="992"/>
        <w:gridCol w:w="992"/>
        <w:gridCol w:w="992"/>
        <w:gridCol w:w="1134"/>
        <w:gridCol w:w="1276"/>
        <w:gridCol w:w="1276"/>
      </w:tblGrid>
      <w:tr w:rsidR="00E63BCC" w:rsidRPr="009A5B89" w:rsidTr="00C32A11">
        <w:trPr>
          <w:trHeight w:val="240"/>
        </w:trPr>
        <w:tc>
          <w:tcPr>
            <w:tcW w:w="1716" w:type="dxa"/>
            <w:shd w:val="clear" w:color="auto" w:fill="auto"/>
            <w:noWrap/>
            <w:vAlign w:val="center"/>
            <w:hideMark/>
          </w:tcPr>
          <w:p w:rsidR="00E63BCC" w:rsidRPr="009A5B89" w:rsidRDefault="00E63BCC" w:rsidP="0018284C">
            <w:pPr>
              <w:widowControl/>
              <w:adjustRightInd/>
              <w:spacing w:after="0"/>
              <w:jc w:val="center"/>
              <w:textAlignment w:val="auto"/>
              <w:rPr>
                <w:rFonts w:cs="Arial"/>
                <w:sz w:val="16"/>
                <w:szCs w:val="16"/>
                <w:lang w:val="en-US" w:eastAsia="en-US"/>
              </w:rPr>
            </w:pPr>
            <w:r w:rsidRPr="009A5B89">
              <w:rPr>
                <w:rFonts w:cs="Arial"/>
                <w:sz w:val="16"/>
                <w:szCs w:val="16"/>
                <w:lang w:val="en-US" w:eastAsia="en-US"/>
              </w:rPr>
              <w:t>Impact category</w:t>
            </w:r>
          </w:p>
        </w:tc>
        <w:tc>
          <w:tcPr>
            <w:tcW w:w="1134" w:type="dxa"/>
            <w:shd w:val="clear" w:color="auto" w:fill="auto"/>
            <w:noWrap/>
            <w:vAlign w:val="center"/>
            <w:hideMark/>
          </w:tcPr>
          <w:p w:rsidR="00E63BCC" w:rsidRPr="009A5B89" w:rsidRDefault="00E63BCC" w:rsidP="0018284C">
            <w:pPr>
              <w:widowControl/>
              <w:adjustRightInd/>
              <w:spacing w:after="0"/>
              <w:jc w:val="center"/>
              <w:textAlignment w:val="auto"/>
              <w:rPr>
                <w:rFonts w:cs="Arial"/>
                <w:sz w:val="16"/>
                <w:szCs w:val="16"/>
                <w:lang w:val="en-US" w:eastAsia="en-US"/>
              </w:rPr>
            </w:pPr>
            <w:r w:rsidRPr="009A5B89">
              <w:rPr>
                <w:rFonts w:cs="Arial"/>
                <w:sz w:val="16"/>
                <w:szCs w:val="16"/>
                <w:lang w:val="en-US" w:eastAsia="en-US"/>
              </w:rPr>
              <w:t>Unit</w:t>
            </w:r>
          </w:p>
        </w:tc>
        <w:tc>
          <w:tcPr>
            <w:tcW w:w="993" w:type="dxa"/>
            <w:shd w:val="clear" w:color="auto" w:fill="auto"/>
            <w:noWrap/>
            <w:vAlign w:val="center"/>
            <w:hideMark/>
          </w:tcPr>
          <w:p w:rsidR="00E63BCC" w:rsidRPr="009A5B89" w:rsidRDefault="00E63BCC" w:rsidP="0018284C">
            <w:pPr>
              <w:widowControl/>
              <w:adjustRightInd/>
              <w:spacing w:after="0"/>
              <w:jc w:val="center"/>
              <w:textAlignment w:val="auto"/>
              <w:rPr>
                <w:rFonts w:cs="Arial"/>
                <w:sz w:val="16"/>
                <w:szCs w:val="16"/>
                <w:lang w:val="en-US" w:eastAsia="en-US"/>
              </w:rPr>
            </w:pPr>
            <w:r w:rsidRPr="009A5B89">
              <w:rPr>
                <w:rFonts w:cs="Arial"/>
                <w:sz w:val="16"/>
                <w:szCs w:val="16"/>
                <w:lang w:val="en-US" w:eastAsia="en-US"/>
              </w:rPr>
              <w:t>Total</w:t>
            </w:r>
          </w:p>
        </w:tc>
        <w:tc>
          <w:tcPr>
            <w:tcW w:w="992" w:type="dxa"/>
            <w:shd w:val="clear" w:color="auto" w:fill="auto"/>
            <w:noWrap/>
            <w:vAlign w:val="center"/>
            <w:hideMark/>
          </w:tcPr>
          <w:p w:rsidR="00E63BCC" w:rsidRPr="009A5B89" w:rsidRDefault="00E63BCC" w:rsidP="0018284C">
            <w:pPr>
              <w:widowControl/>
              <w:adjustRightInd/>
              <w:spacing w:after="0"/>
              <w:jc w:val="center"/>
              <w:textAlignment w:val="auto"/>
              <w:rPr>
                <w:rFonts w:cs="Arial"/>
                <w:sz w:val="16"/>
                <w:szCs w:val="16"/>
                <w:lang w:val="en-US" w:eastAsia="en-US"/>
              </w:rPr>
            </w:pPr>
            <w:r>
              <w:rPr>
                <w:rFonts w:cs="Arial"/>
                <w:sz w:val="16"/>
                <w:szCs w:val="16"/>
                <w:lang w:val="en-US" w:eastAsia="en-US"/>
              </w:rPr>
              <w:t>Other*</w:t>
            </w:r>
          </w:p>
        </w:tc>
        <w:tc>
          <w:tcPr>
            <w:tcW w:w="992" w:type="dxa"/>
            <w:shd w:val="clear" w:color="auto" w:fill="auto"/>
            <w:noWrap/>
            <w:vAlign w:val="center"/>
            <w:hideMark/>
          </w:tcPr>
          <w:p w:rsidR="00E63BCC" w:rsidRPr="009A5B89" w:rsidRDefault="00E63BCC" w:rsidP="0018284C">
            <w:pPr>
              <w:widowControl/>
              <w:adjustRightInd/>
              <w:spacing w:after="0"/>
              <w:jc w:val="center"/>
              <w:textAlignment w:val="auto"/>
              <w:rPr>
                <w:rFonts w:cs="Arial"/>
                <w:sz w:val="16"/>
                <w:szCs w:val="16"/>
                <w:lang w:val="en-US" w:eastAsia="en-US"/>
              </w:rPr>
            </w:pPr>
            <w:r>
              <w:rPr>
                <w:rFonts w:cs="Arial"/>
                <w:sz w:val="16"/>
                <w:szCs w:val="16"/>
                <w:lang w:val="en-US" w:eastAsia="en-US"/>
              </w:rPr>
              <w:t>Transport</w:t>
            </w:r>
          </w:p>
        </w:tc>
        <w:tc>
          <w:tcPr>
            <w:tcW w:w="992" w:type="dxa"/>
            <w:shd w:val="clear" w:color="auto" w:fill="auto"/>
            <w:noWrap/>
            <w:vAlign w:val="center"/>
            <w:hideMark/>
          </w:tcPr>
          <w:p w:rsidR="00E63BCC" w:rsidRPr="009A5B89" w:rsidRDefault="00E63BCC" w:rsidP="0018284C">
            <w:pPr>
              <w:widowControl/>
              <w:adjustRightInd/>
              <w:spacing w:after="0"/>
              <w:jc w:val="center"/>
              <w:textAlignment w:val="auto"/>
              <w:rPr>
                <w:rFonts w:cs="Arial"/>
                <w:sz w:val="16"/>
                <w:szCs w:val="16"/>
                <w:lang w:val="en-US" w:eastAsia="en-US"/>
              </w:rPr>
            </w:pPr>
            <w:r>
              <w:rPr>
                <w:rFonts w:cs="Arial"/>
                <w:sz w:val="16"/>
                <w:szCs w:val="16"/>
                <w:lang w:val="en-US" w:eastAsia="en-US"/>
              </w:rPr>
              <w:t>NaOH production</w:t>
            </w:r>
          </w:p>
        </w:tc>
        <w:tc>
          <w:tcPr>
            <w:tcW w:w="993" w:type="dxa"/>
            <w:shd w:val="clear" w:color="auto" w:fill="auto"/>
            <w:noWrap/>
            <w:vAlign w:val="center"/>
            <w:hideMark/>
          </w:tcPr>
          <w:p w:rsidR="00E63BCC" w:rsidRPr="009A5B89" w:rsidRDefault="00E63BCC" w:rsidP="0018284C">
            <w:pPr>
              <w:widowControl/>
              <w:adjustRightInd/>
              <w:spacing w:after="0"/>
              <w:jc w:val="center"/>
              <w:textAlignment w:val="auto"/>
              <w:rPr>
                <w:rFonts w:cs="Arial"/>
                <w:sz w:val="16"/>
                <w:szCs w:val="16"/>
                <w:lang w:val="en-US" w:eastAsia="en-US"/>
              </w:rPr>
            </w:pPr>
            <w:r>
              <w:rPr>
                <w:rFonts w:cs="Arial"/>
                <w:sz w:val="16"/>
                <w:szCs w:val="16"/>
                <w:lang w:val="en-US" w:eastAsia="en-US"/>
              </w:rPr>
              <w:t>HCl production</w:t>
            </w:r>
          </w:p>
        </w:tc>
        <w:tc>
          <w:tcPr>
            <w:tcW w:w="992" w:type="dxa"/>
            <w:shd w:val="clear" w:color="auto" w:fill="auto"/>
            <w:noWrap/>
            <w:vAlign w:val="center"/>
            <w:hideMark/>
          </w:tcPr>
          <w:p w:rsidR="00E63BCC" w:rsidRPr="009A5B89" w:rsidRDefault="00E63BCC" w:rsidP="0018284C">
            <w:pPr>
              <w:widowControl/>
              <w:adjustRightInd/>
              <w:spacing w:after="0"/>
              <w:jc w:val="center"/>
              <w:textAlignment w:val="auto"/>
              <w:rPr>
                <w:rFonts w:cs="Arial"/>
                <w:sz w:val="16"/>
                <w:szCs w:val="16"/>
                <w:lang w:val="en-US" w:eastAsia="en-US"/>
              </w:rPr>
            </w:pPr>
            <w:r w:rsidRPr="009A5B89">
              <w:rPr>
                <w:rFonts w:cs="Arial"/>
                <w:sz w:val="16"/>
                <w:szCs w:val="16"/>
                <w:lang w:val="en-US" w:eastAsia="en-US"/>
              </w:rPr>
              <w:t>Protein</w:t>
            </w:r>
            <w:r>
              <w:rPr>
                <w:rFonts w:cs="Arial"/>
                <w:sz w:val="16"/>
                <w:szCs w:val="16"/>
                <w:lang w:val="en-US" w:eastAsia="en-US"/>
              </w:rPr>
              <w:t xml:space="preserve"> sludge</w:t>
            </w:r>
          </w:p>
        </w:tc>
        <w:tc>
          <w:tcPr>
            <w:tcW w:w="992" w:type="dxa"/>
            <w:shd w:val="clear" w:color="auto" w:fill="auto"/>
            <w:noWrap/>
            <w:vAlign w:val="center"/>
            <w:hideMark/>
          </w:tcPr>
          <w:p w:rsidR="00E63BCC" w:rsidRPr="009A5B89" w:rsidRDefault="00E63BCC" w:rsidP="0018284C">
            <w:pPr>
              <w:widowControl/>
              <w:adjustRightInd/>
              <w:spacing w:after="0"/>
              <w:jc w:val="center"/>
              <w:textAlignment w:val="auto"/>
              <w:rPr>
                <w:rFonts w:cs="Arial"/>
                <w:sz w:val="16"/>
                <w:szCs w:val="16"/>
                <w:lang w:val="en-US" w:eastAsia="en-US"/>
              </w:rPr>
            </w:pPr>
            <w:r>
              <w:rPr>
                <w:rFonts w:cs="Arial"/>
                <w:sz w:val="16"/>
                <w:szCs w:val="16"/>
                <w:lang w:val="en-US" w:eastAsia="en-US"/>
              </w:rPr>
              <w:t>Diesel use</w:t>
            </w:r>
          </w:p>
        </w:tc>
        <w:tc>
          <w:tcPr>
            <w:tcW w:w="992" w:type="dxa"/>
            <w:shd w:val="clear" w:color="auto" w:fill="auto"/>
            <w:noWrap/>
            <w:vAlign w:val="center"/>
            <w:hideMark/>
          </w:tcPr>
          <w:p w:rsidR="00E63BCC" w:rsidRPr="009A5B89" w:rsidRDefault="00E63BCC" w:rsidP="0018284C">
            <w:pPr>
              <w:widowControl/>
              <w:adjustRightInd/>
              <w:spacing w:after="0"/>
              <w:jc w:val="center"/>
              <w:textAlignment w:val="auto"/>
              <w:rPr>
                <w:rFonts w:cs="Arial"/>
                <w:sz w:val="16"/>
                <w:szCs w:val="16"/>
                <w:lang w:val="en-US" w:eastAsia="en-US"/>
              </w:rPr>
            </w:pPr>
            <w:r>
              <w:rPr>
                <w:rFonts w:cs="Arial"/>
                <w:sz w:val="16"/>
                <w:szCs w:val="16"/>
                <w:lang w:val="en-US" w:eastAsia="en-US"/>
              </w:rPr>
              <w:t>Electricity</w:t>
            </w:r>
          </w:p>
        </w:tc>
        <w:tc>
          <w:tcPr>
            <w:tcW w:w="1134" w:type="dxa"/>
            <w:shd w:val="clear" w:color="auto" w:fill="auto"/>
            <w:noWrap/>
            <w:vAlign w:val="center"/>
            <w:hideMark/>
          </w:tcPr>
          <w:p w:rsidR="00E63BCC" w:rsidRPr="009A5B89" w:rsidRDefault="00E63BCC" w:rsidP="0018284C">
            <w:pPr>
              <w:widowControl/>
              <w:adjustRightInd/>
              <w:spacing w:after="0"/>
              <w:jc w:val="center"/>
              <w:textAlignment w:val="auto"/>
              <w:rPr>
                <w:rFonts w:cs="Arial"/>
                <w:sz w:val="16"/>
                <w:szCs w:val="16"/>
                <w:lang w:val="en-US" w:eastAsia="en-US"/>
              </w:rPr>
            </w:pPr>
            <w:r w:rsidRPr="009A5B89">
              <w:rPr>
                <w:rFonts w:cs="Arial"/>
                <w:sz w:val="16"/>
                <w:szCs w:val="16"/>
                <w:lang w:val="en-US" w:eastAsia="en-US"/>
              </w:rPr>
              <w:t>Shrimp shells as animal feed</w:t>
            </w:r>
          </w:p>
        </w:tc>
        <w:tc>
          <w:tcPr>
            <w:tcW w:w="1276" w:type="dxa"/>
            <w:shd w:val="clear" w:color="auto" w:fill="auto"/>
            <w:noWrap/>
            <w:vAlign w:val="center"/>
            <w:hideMark/>
          </w:tcPr>
          <w:p w:rsidR="00E63BCC" w:rsidRPr="009A5B89" w:rsidRDefault="00E63BCC" w:rsidP="0018284C">
            <w:pPr>
              <w:widowControl/>
              <w:adjustRightInd/>
              <w:spacing w:after="0"/>
              <w:jc w:val="center"/>
              <w:textAlignment w:val="auto"/>
              <w:rPr>
                <w:rFonts w:cs="Arial"/>
                <w:sz w:val="16"/>
                <w:szCs w:val="16"/>
                <w:lang w:val="en-US" w:eastAsia="en-US"/>
              </w:rPr>
            </w:pPr>
            <w:r>
              <w:rPr>
                <w:rFonts w:cs="Arial"/>
                <w:sz w:val="16"/>
                <w:szCs w:val="16"/>
                <w:lang w:val="en-US" w:eastAsia="en-US"/>
              </w:rPr>
              <w:t>Calcium waste disposal</w:t>
            </w:r>
          </w:p>
        </w:tc>
        <w:tc>
          <w:tcPr>
            <w:tcW w:w="1276" w:type="dxa"/>
            <w:vAlign w:val="center"/>
          </w:tcPr>
          <w:p w:rsidR="00E63BCC" w:rsidRDefault="00E63BCC" w:rsidP="00C32A11">
            <w:pPr>
              <w:widowControl/>
              <w:adjustRightInd/>
              <w:spacing w:after="0"/>
              <w:jc w:val="center"/>
              <w:textAlignment w:val="auto"/>
              <w:rPr>
                <w:rFonts w:cs="Arial"/>
                <w:sz w:val="16"/>
                <w:szCs w:val="16"/>
                <w:lang w:val="en-US" w:eastAsia="en-US"/>
              </w:rPr>
            </w:pPr>
            <w:r>
              <w:rPr>
                <w:rFonts w:cs="Arial"/>
                <w:sz w:val="16"/>
                <w:szCs w:val="16"/>
                <w:lang w:val="en-US" w:eastAsia="en-US"/>
              </w:rPr>
              <w:t>iLUC</w:t>
            </w:r>
          </w:p>
        </w:tc>
      </w:tr>
      <w:tr w:rsidR="00A24352" w:rsidRPr="009A5B89" w:rsidTr="00C32A11">
        <w:trPr>
          <w:trHeight w:val="240"/>
        </w:trPr>
        <w:tc>
          <w:tcPr>
            <w:tcW w:w="1716"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Climate change</w:t>
            </w:r>
          </w:p>
        </w:tc>
        <w:tc>
          <w:tcPr>
            <w:tcW w:w="1134"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kg CO2 eq</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6.82E+00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7.26E-01</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3.77E-01</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2.58E-01</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7.03E+00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4.57E+00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8.18E-02</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1.54E+00</w:t>
            </w:r>
          </w:p>
        </w:tc>
        <w:tc>
          <w:tcPr>
            <w:tcW w:w="1134"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-1.38E+01</w:t>
            </w:r>
          </w:p>
        </w:tc>
        <w:tc>
          <w:tcPr>
            <w:tcW w:w="1276"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7.21E-03</w:t>
            </w:r>
          </w:p>
        </w:tc>
        <w:tc>
          <w:tcPr>
            <w:tcW w:w="1276" w:type="dxa"/>
            <w:vAlign w:val="center"/>
          </w:tcPr>
          <w:p w:rsidR="00A24352" w:rsidRPr="00E63BCC" w:rsidRDefault="00A24352" w:rsidP="0018284C">
            <w:pPr>
              <w:widowControl/>
              <w:adjustRightInd/>
              <w:spacing w:after="0"/>
              <w:jc w:val="center"/>
              <w:textAlignment w:val="auto"/>
              <w:rPr>
                <w:rFonts w:cs="Arial"/>
                <w:sz w:val="16"/>
                <w:szCs w:val="16"/>
              </w:rPr>
            </w:pPr>
            <w:r>
              <w:rPr>
                <w:rFonts w:cs="Arial"/>
                <w:sz w:val="16"/>
                <w:szCs w:val="16"/>
              </w:rPr>
              <w:t>6.08E+00</w:t>
            </w:r>
          </w:p>
        </w:tc>
      </w:tr>
      <w:tr w:rsidR="00A24352" w:rsidRPr="009A5B89" w:rsidTr="00C32A11">
        <w:trPr>
          <w:trHeight w:val="240"/>
        </w:trPr>
        <w:tc>
          <w:tcPr>
            <w:tcW w:w="1716"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Ozone depletion</w:t>
            </w:r>
          </w:p>
        </w:tc>
        <w:tc>
          <w:tcPr>
            <w:tcW w:w="1134"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kg CFC-11 eq</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4.78E-06</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4.25E-08</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7.85E-08</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4.40E-06</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-2.01E-07</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1.57E-08</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2.31E-08</w:t>
            </w:r>
          </w:p>
        </w:tc>
        <w:tc>
          <w:tcPr>
            <w:tcW w:w="1134"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3.15E-07</w:t>
            </w:r>
          </w:p>
        </w:tc>
        <w:tc>
          <w:tcPr>
            <w:tcW w:w="1276"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2.95E-09</w:t>
            </w:r>
          </w:p>
        </w:tc>
        <w:tc>
          <w:tcPr>
            <w:tcW w:w="1276" w:type="dxa"/>
            <w:vAlign w:val="center"/>
          </w:tcPr>
          <w:p w:rsidR="00A24352" w:rsidRPr="00E63BCC" w:rsidRDefault="00A24352" w:rsidP="0018284C">
            <w:pPr>
              <w:widowControl/>
              <w:adjustRightInd/>
              <w:spacing w:after="0"/>
              <w:jc w:val="center"/>
              <w:textAlignment w:val="auto"/>
              <w:rPr>
                <w:rFonts w:cs="Arial"/>
                <w:sz w:val="16"/>
                <w:szCs w:val="16"/>
              </w:rPr>
            </w:pPr>
            <w:r>
              <w:rPr>
                <w:rFonts w:cs="Arial"/>
                <w:sz w:val="16"/>
                <w:szCs w:val="16"/>
              </w:rPr>
              <w:t>1.01E-07</w:t>
            </w:r>
          </w:p>
        </w:tc>
      </w:tr>
      <w:tr w:rsidR="00A24352" w:rsidRPr="009A5B89" w:rsidTr="00C32A11">
        <w:trPr>
          <w:trHeight w:val="240"/>
        </w:trPr>
        <w:tc>
          <w:tcPr>
            <w:tcW w:w="1716"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Human toxicity, cancer effects</w:t>
            </w:r>
          </w:p>
        </w:tc>
        <w:tc>
          <w:tcPr>
            <w:tcW w:w="1134"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CTUh</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3.48E-07</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4.08E-08</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6.43E-08</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3.97E-07</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-1.07E-07</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1.37E-09</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6.55E-08</w:t>
            </w:r>
          </w:p>
        </w:tc>
        <w:tc>
          <w:tcPr>
            <w:tcW w:w="1134"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-1.39E-07</w:t>
            </w:r>
          </w:p>
        </w:tc>
        <w:tc>
          <w:tcPr>
            <w:tcW w:w="1276"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2.05E-10</w:t>
            </w:r>
          </w:p>
        </w:tc>
        <w:tc>
          <w:tcPr>
            <w:tcW w:w="1276" w:type="dxa"/>
            <w:vAlign w:val="center"/>
          </w:tcPr>
          <w:p w:rsidR="00A24352" w:rsidRPr="00E63BCC" w:rsidRDefault="00A24352" w:rsidP="0018284C">
            <w:pPr>
              <w:widowControl/>
              <w:adjustRightInd/>
              <w:spacing w:after="0"/>
              <w:jc w:val="center"/>
              <w:textAlignment w:val="auto"/>
              <w:rPr>
                <w:rFonts w:cs="Arial"/>
                <w:sz w:val="16"/>
                <w:szCs w:val="16"/>
              </w:rPr>
            </w:pPr>
            <w:r>
              <w:rPr>
                <w:rFonts w:cs="Arial"/>
                <w:sz w:val="16"/>
                <w:szCs w:val="16"/>
              </w:rPr>
              <w:t>2.39E-08</w:t>
            </w:r>
          </w:p>
        </w:tc>
      </w:tr>
      <w:tr w:rsidR="00A24352" w:rsidRPr="009A5B89" w:rsidTr="00C32A11">
        <w:trPr>
          <w:trHeight w:val="240"/>
        </w:trPr>
        <w:tc>
          <w:tcPr>
            <w:tcW w:w="1716"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Human toxicity, non-cancer effects</w:t>
            </w:r>
          </w:p>
        </w:tc>
        <w:tc>
          <w:tcPr>
            <w:tcW w:w="1134"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CTUh</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3.07E-06</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9.95E-07</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1.01E-06</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1.75E-06</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-1.23E-06</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3.63E-09</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2.69E-07</w:t>
            </w:r>
          </w:p>
        </w:tc>
        <w:tc>
          <w:tcPr>
            <w:tcW w:w="1134"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-1.15E-08</w:t>
            </w:r>
          </w:p>
        </w:tc>
        <w:tc>
          <w:tcPr>
            <w:tcW w:w="1276"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1.08E-09</w:t>
            </w:r>
          </w:p>
        </w:tc>
        <w:tc>
          <w:tcPr>
            <w:tcW w:w="1276" w:type="dxa"/>
            <w:vAlign w:val="center"/>
          </w:tcPr>
          <w:p w:rsidR="00A24352" w:rsidRPr="00E63BCC" w:rsidRDefault="00A24352" w:rsidP="0018284C">
            <w:pPr>
              <w:widowControl/>
              <w:adjustRightInd/>
              <w:spacing w:after="0"/>
              <w:jc w:val="center"/>
              <w:textAlignment w:val="auto"/>
              <w:rPr>
                <w:rFonts w:cs="Arial"/>
                <w:sz w:val="16"/>
                <w:szCs w:val="16"/>
              </w:rPr>
            </w:pPr>
            <w:r>
              <w:rPr>
                <w:rFonts w:cs="Arial"/>
                <w:sz w:val="16"/>
                <w:szCs w:val="16"/>
              </w:rPr>
              <w:t>2.83E-07</w:t>
            </w:r>
          </w:p>
        </w:tc>
      </w:tr>
      <w:tr w:rsidR="00A24352" w:rsidRPr="009A5B89" w:rsidTr="00C32A11">
        <w:trPr>
          <w:trHeight w:val="240"/>
        </w:trPr>
        <w:tc>
          <w:tcPr>
            <w:tcW w:w="1716"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Particulate matter</w:t>
            </w:r>
          </w:p>
        </w:tc>
        <w:tc>
          <w:tcPr>
            <w:tcW w:w="1134"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kg PM2.5 eq</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1.41E-02</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4.03E-04</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7.71E-04</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6.41E-03</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6.89E-03</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1.09E-04</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1.22E-03</w:t>
            </w:r>
          </w:p>
        </w:tc>
        <w:tc>
          <w:tcPr>
            <w:tcW w:w="1134"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-5.16E-03</w:t>
            </w:r>
          </w:p>
        </w:tc>
        <w:tc>
          <w:tcPr>
            <w:tcW w:w="1276"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8.89E-06</w:t>
            </w:r>
          </w:p>
        </w:tc>
        <w:tc>
          <w:tcPr>
            <w:tcW w:w="1276" w:type="dxa"/>
            <w:vAlign w:val="center"/>
          </w:tcPr>
          <w:p w:rsidR="00A24352" w:rsidRPr="00E63BCC" w:rsidRDefault="00A24352" w:rsidP="0018284C">
            <w:pPr>
              <w:widowControl/>
              <w:adjustRightInd/>
              <w:spacing w:after="0"/>
              <w:jc w:val="center"/>
              <w:textAlignment w:val="auto"/>
              <w:rPr>
                <w:rFonts w:cs="Arial"/>
                <w:sz w:val="16"/>
                <w:szCs w:val="16"/>
              </w:rPr>
            </w:pPr>
            <w:r>
              <w:rPr>
                <w:rFonts w:cs="Arial"/>
                <w:sz w:val="16"/>
                <w:szCs w:val="16"/>
              </w:rPr>
              <w:t>3.43E-03</w:t>
            </w:r>
          </w:p>
        </w:tc>
      </w:tr>
      <w:tr w:rsidR="00A24352" w:rsidRPr="009A5B89" w:rsidTr="00C32A11">
        <w:trPr>
          <w:trHeight w:val="240"/>
        </w:trPr>
        <w:tc>
          <w:tcPr>
            <w:tcW w:w="1716"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Ionizing radiation HH</w:t>
            </w:r>
          </w:p>
        </w:tc>
        <w:tc>
          <w:tcPr>
            <w:tcW w:w="1134"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kBq U235 eq</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2.05E+00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2.04E-02</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-4.68E-02</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1.97E+00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-2.05E-02</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4.98E-03</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1.33E-01</w:t>
            </w:r>
          </w:p>
        </w:tc>
        <w:tc>
          <w:tcPr>
            <w:tcW w:w="1134"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-2.86E-02</w:t>
            </w:r>
          </w:p>
        </w:tc>
        <w:tc>
          <w:tcPr>
            <w:tcW w:w="1276"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1.08E-03</w:t>
            </w:r>
          </w:p>
        </w:tc>
        <w:tc>
          <w:tcPr>
            <w:tcW w:w="1276" w:type="dxa"/>
            <w:vAlign w:val="center"/>
          </w:tcPr>
          <w:p w:rsidR="00A24352" w:rsidRPr="00E63BCC" w:rsidRDefault="00A24352" w:rsidP="0018284C">
            <w:pPr>
              <w:widowControl/>
              <w:adjustRightInd/>
              <w:spacing w:after="0"/>
              <w:jc w:val="center"/>
              <w:textAlignment w:val="auto"/>
              <w:rPr>
                <w:rFonts w:cs="Arial"/>
                <w:sz w:val="16"/>
                <w:szCs w:val="16"/>
              </w:rPr>
            </w:pPr>
            <w:r>
              <w:rPr>
                <w:rFonts w:cs="Arial"/>
                <w:sz w:val="16"/>
                <w:szCs w:val="16"/>
              </w:rPr>
              <w:t>1.14E-02</w:t>
            </w:r>
          </w:p>
        </w:tc>
      </w:tr>
      <w:tr w:rsidR="00A24352" w:rsidRPr="009A5B89" w:rsidTr="00C32A11">
        <w:trPr>
          <w:trHeight w:val="240"/>
        </w:trPr>
        <w:tc>
          <w:tcPr>
            <w:tcW w:w="1716"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Ionizing radiation E (interim)</w:t>
            </w:r>
          </w:p>
        </w:tc>
        <w:tc>
          <w:tcPr>
            <w:tcW w:w="1134"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CTUe</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4.21E-06</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1.02E-07</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-1.12E-07</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4.14E-06</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-3.30E-07</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3.61E-08</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2.42E-07</w:t>
            </w:r>
          </w:p>
        </w:tc>
        <w:tc>
          <w:tcPr>
            <w:tcW w:w="1134"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-1.54E-08</w:t>
            </w:r>
          </w:p>
        </w:tc>
        <w:tc>
          <w:tcPr>
            <w:tcW w:w="1276"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7.06E-09</w:t>
            </w:r>
          </w:p>
        </w:tc>
        <w:tc>
          <w:tcPr>
            <w:tcW w:w="1276" w:type="dxa"/>
            <w:vAlign w:val="center"/>
          </w:tcPr>
          <w:p w:rsidR="00A24352" w:rsidRPr="00E63BCC" w:rsidRDefault="00A24352" w:rsidP="0018284C">
            <w:pPr>
              <w:widowControl/>
              <w:adjustRightInd/>
              <w:spacing w:after="0"/>
              <w:jc w:val="center"/>
              <w:textAlignment w:val="auto"/>
              <w:rPr>
                <w:rFonts w:cs="Arial"/>
                <w:sz w:val="16"/>
                <w:szCs w:val="16"/>
              </w:rPr>
            </w:pPr>
            <w:r>
              <w:rPr>
                <w:rFonts w:cs="Arial"/>
                <w:sz w:val="16"/>
                <w:szCs w:val="16"/>
              </w:rPr>
              <w:t>1.40E-07</w:t>
            </w:r>
          </w:p>
        </w:tc>
      </w:tr>
      <w:tr w:rsidR="00A24352" w:rsidRPr="009A5B89" w:rsidTr="00C32A11">
        <w:trPr>
          <w:trHeight w:val="240"/>
        </w:trPr>
        <w:tc>
          <w:tcPr>
            <w:tcW w:w="1716"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Photochemical ozone formation</w:t>
            </w:r>
          </w:p>
        </w:tc>
        <w:tc>
          <w:tcPr>
            <w:tcW w:w="1134"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kg NMVOC eq</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6.72E-02</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2.97E-03</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3.12E-03</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1.82E-02</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4.98E-02</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1.15E-03</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4.67E-03</w:t>
            </w:r>
          </w:p>
        </w:tc>
        <w:tc>
          <w:tcPr>
            <w:tcW w:w="1134"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-1.65E-02</w:t>
            </w:r>
          </w:p>
        </w:tc>
        <w:tc>
          <w:tcPr>
            <w:tcW w:w="1276"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8.45E-05</w:t>
            </w:r>
          </w:p>
        </w:tc>
        <w:tc>
          <w:tcPr>
            <w:tcW w:w="1276" w:type="dxa"/>
            <w:vAlign w:val="center"/>
          </w:tcPr>
          <w:p w:rsidR="00A24352" w:rsidRPr="00E63BCC" w:rsidRDefault="00A24352" w:rsidP="0018284C">
            <w:pPr>
              <w:widowControl/>
              <w:adjustRightInd/>
              <w:spacing w:after="0"/>
              <w:jc w:val="center"/>
              <w:textAlignment w:val="auto"/>
              <w:rPr>
                <w:rFonts w:cs="Arial"/>
                <w:sz w:val="16"/>
                <w:szCs w:val="16"/>
              </w:rPr>
            </w:pPr>
            <w:r>
              <w:rPr>
                <w:rFonts w:cs="Arial"/>
                <w:sz w:val="16"/>
                <w:szCs w:val="16"/>
              </w:rPr>
              <w:t>3.73E-03</w:t>
            </w:r>
          </w:p>
        </w:tc>
      </w:tr>
      <w:tr w:rsidR="00A24352" w:rsidRPr="009A5B89" w:rsidTr="00C32A11">
        <w:trPr>
          <w:trHeight w:val="240"/>
        </w:trPr>
        <w:tc>
          <w:tcPr>
            <w:tcW w:w="1716"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Acidification</w:t>
            </w:r>
          </w:p>
        </w:tc>
        <w:tc>
          <w:tcPr>
            <w:tcW w:w="1134"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molc H+ eq</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4.38E-01</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3.40E-03</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1.40E-02</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3.09E-02</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3.98E-01</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8.91E-04</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1.23E-02</w:t>
            </w:r>
          </w:p>
        </w:tc>
        <w:tc>
          <w:tcPr>
            <w:tcW w:w="1134"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-1.23E-01</w:t>
            </w:r>
          </w:p>
        </w:tc>
        <w:tc>
          <w:tcPr>
            <w:tcW w:w="1276"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7.99E-05</w:t>
            </w:r>
          </w:p>
        </w:tc>
        <w:tc>
          <w:tcPr>
            <w:tcW w:w="1276" w:type="dxa"/>
            <w:vAlign w:val="center"/>
          </w:tcPr>
          <w:p w:rsidR="00A24352" w:rsidRPr="00E63BCC" w:rsidRDefault="00A24352" w:rsidP="0018284C">
            <w:pPr>
              <w:widowControl/>
              <w:adjustRightInd/>
              <w:spacing w:after="0"/>
              <w:jc w:val="center"/>
              <w:textAlignment w:val="auto"/>
              <w:rPr>
                <w:rFonts w:cs="Arial"/>
                <w:sz w:val="16"/>
                <w:szCs w:val="16"/>
              </w:rPr>
            </w:pPr>
            <w:r>
              <w:rPr>
                <w:rFonts w:cs="Arial"/>
                <w:sz w:val="16"/>
                <w:szCs w:val="16"/>
              </w:rPr>
              <w:t>1.02E-01</w:t>
            </w:r>
          </w:p>
        </w:tc>
      </w:tr>
      <w:tr w:rsidR="00A24352" w:rsidRPr="009A5B89" w:rsidTr="00C32A11">
        <w:trPr>
          <w:trHeight w:val="240"/>
        </w:trPr>
        <w:tc>
          <w:tcPr>
            <w:tcW w:w="1716"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Terrestrial eutrophication</w:t>
            </w:r>
          </w:p>
        </w:tc>
        <w:tc>
          <w:tcPr>
            <w:tcW w:w="1134"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molc N eq</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1.82E+00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9.95E-03</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6.11E-02</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-3.76E-02</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1.86E+00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4.23E-03</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1.70E-02</w:t>
            </w:r>
          </w:p>
        </w:tc>
        <w:tc>
          <w:tcPr>
            <w:tcW w:w="1134"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-5.38E-01</w:t>
            </w:r>
          </w:p>
        </w:tc>
        <w:tc>
          <w:tcPr>
            <w:tcW w:w="1276"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2.94E-04</w:t>
            </w:r>
          </w:p>
        </w:tc>
        <w:tc>
          <w:tcPr>
            <w:tcW w:w="1276" w:type="dxa"/>
            <w:vAlign w:val="center"/>
          </w:tcPr>
          <w:p w:rsidR="00A24352" w:rsidRPr="00E63BCC" w:rsidRDefault="00A24352" w:rsidP="0018284C">
            <w:pPr>
              <w:widowControl/>
              <w:adjustRightInd/>
              <w:spacing w:after="0"/>
              <w:jc w:val="center"/>
              <w:textAlignment w:val="auto"/>
              <w:rPr>
                <w:rFonts w:cs="Arial"/>
                <w:sz w:val="16"/>
                <w:szCs w:val="16"/>
              </w:rPr>
            </w:pPr>
            <w:r>
              <w:rPr>
                <w:rFonts w:cs="Arial"/>
                <w:sz w:val="16"/>
                <w:szCs w:val="16"/>
              </w:rPr>
              <w:t>4.43E-01</w:t>
            </w:r>
          </w:p>
        </w:tc>
      </w:tr>
      <w:tr w:rsidR="00A24352" w:rsidRPr="009A5B89" w:rsidTr="00C32A11">
        <w:trPr>
          <w:trHeight w:val="240"/>
        </w:trPr>
        <w:tc>
          <w:tcPr>
            <w:tcW w:w="1716"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Freshwater eutrophication</w:t>
            </w:r>
          </w:p>
        </w:tc>
        <w:tc>
          <w:tcPr>
            <w:tcW w:w="1134"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kg P eq</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-8.78E-04</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1.12E-04</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4.98E-04</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3.81E-03</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-6.71E-04</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2.60E-06</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6.54E-04</w:t>
            </w:r>
          </w:p>
        </w:tc>
        <w:tc>
          <w:tcPr>
            <w:tcW w:w="1134"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-5.41E-03</w:t>
            </w:r>
          </w:p>
        </w:tc>
        <w:tc>
          <w:tcPr>
            <w:tcW w:w="1276"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6.59E-07</w:t>
            </w:r>
          </w:p>
        </w:tc>
        <w:tc>
          <w:tcPr>
            <w:tcW w:w="1276" w:type="dxa"/>
            <w:vAlign w:val="center"/>
          </w:tcPr>
          <w:p w:rsidR="00A24352" w:rsidRPr="00E63BCC" w:rsidRDefault="00A24352" w:rsidP="0018284C">
            <w:pPr>
              <w:widowControl/>
              <w:adjustRightInd/>
              <w:spacing w:after="0"/>
              <w:jc w:val="center"/>
              <w:textAlignment w:val="auto"/>
              <w:rPr>
                <w:rFonts w:cs="Arial"/>
                <w:sz w:val="16"/>
                <w:szCs w:val="16"/>
              </w:rPr>
            </w:pPr>
            <w:r>
              <w:rPr>
                <w:rFonts w:cs="Arial"/>
                <w:sz w:val="16"/>
                <w:szCs w:val="16"/>
              </w:rPr>
              <w:t>1.23E-04</w:t>
            </w:r>
          </w:p>
        </w:tc>
      </w:tr>
      <w:tr w:rsidR="00A24352" w:rsidRPr="009A5B89" w:rsidTr="00C32A11">
        <w:trPr>
          <w:trHeight w:val="240"/>
        </w:trPr>
        <w:tc>
          <w:tcPr>
            <w:tcW w:w="1716"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Marine eutrophication</w:t>
            </w:r>
          </w:p>
        </w:tc>
        <w:tc>
          <w:tcPr>
            <w:tcW w:w="1134"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kg N eq</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-7.10E-02</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9.18E-04</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1.48E-03</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6.23E-03</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3.08E-02</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3.85E-04</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1.66E-03</w:t>
            </w:r>
          </w:p>
        </w:tc>
        <w:tc>
          <w:tcPr>
            <w:tcW w:w="1134"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-1.17E-01</w:t>
            </w:r>
          </w:p>
        </w:tc>
        <w:tc>
          <w:tcPr>
            <w:tcW w:w="1276"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2.66E-05</w:t>
            </w:r>
          </w:p>
        </w:tc>
        <w:tc>
          <w:tcPr>
            <w:tcW w:w="1276" w:type="dxa"/>
            <w:vAlign w:val="center"/>
          </w:tcPr>
          <w:p w:rsidR="00A24352" w:rsidRPr="00E63BCC" w:rsidRDefault="00A24352" w:rsidP="0018284C">
            <w:pPr>
              <w:widowControl/>
              <w:adjustRightInd/>
              <w:spacing w:after="0"/>
              <w:jc w:val="center"/>
              <w:textAlignment w:val="auto"/>
              <w:rPr>
                <w:rFonts w:cs="Arial"/>
                <w:sz w:val="16"/>
                <w:szCs w:val="16"/>
              </w:rPr>
            </w:pPr>
            <w:r>
              <w:rPr>
                <w:rFonts w:cs="Arial"/>
                <w:sz w:val="16"/>
                <w:szCs w:val="16"/>
              </w:rPr>
              <w:t>4.23E-03</w:t>
            </w:r>
          </w:p>
        </w:tc>
      </w:tr>
      <w:tr w:rsidR="00A24352" w:rsidRPr="009A5B89" w:rsidTr="00C32A11">
        <w:trPr>
          <w:trHeight w:val="240"/>
        </w:trPr>
        <w:tc>
          <w:tcPr>
            <w:tcW w:w="1716"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Freshwater ecotoxicity</w:t>
            </w:r>
          </w:p>
        </w:tc>
        <w:tc>
          <w:tcPr>
            <w:tcW w:w="1134"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CTUe</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6.62E+01</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4.51E+00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2.32E+01</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7.61E+01</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-3.79E+01</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8.57E-02</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1.21E+01</w:t>
            </w:r>
          </w:p>
        </w:tc>
        <w:tc>
          <w:tcPr>
            <w:tcW w:w="1134"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-2.09E+01</w:t>
            </w:r>
          </w:p>
        </w:tc>
        <w:tc>
          <w:tcPr>
            <w:tcW w:w="1276"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2.80E-02</w:t>
            </w:r>
          </w:p>
        </w:tc>
        <w:tc>
          <w:tcPr>
            <w:tcW w:w="1276" w:type="dxa"/>
            <w:vAlign w:val="center"/>
          </w:tcPr>
          <w:p w:rsidR="00A24352" w:rsidRPr="00E63BCC" w:rsidRDefault="00A24352" w:rsidP="0018284C">
            <w:pPr>
              <w:widowControl/>
              <w:adjustRightInd/>
              <w:spacing w:after="0"/>
              <w:jc w:val="center"/>
              <w:textAlignment w:val="auto"/>
              <w:rPr>
                <w:rFonts w:cs="Arial"/>
                <w:sz w:val="16"/>
                <w:szCs w:val="16"/>
              </w:rPr>
            </w:pPr>
            <w:r>
              <w:rPr>
                <w:rFonts w:cs="Arial"/>
                <w:sz w:val="16"/>
                <w:szCs w:val="16"/>
              </w:rPr>
              <w:t>8.92E+00</w:t>
            </w:r>
          </w:p>
        </w:tc>
      </w:tr>
      <w:tr w:rsidR="00A24352" w:rsidRPr="009A5B89" w:rsidTr="00C32A11">
        <w:trPr>
          <w:trHeight w:val="240"/>
        </w:trPr>
        <w:tc>
          <w:tcPr>
            <w:tcW w:w="1716"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Land use</w:t>
            </w:r>
          </w:p>
        </w:tc>
        <w:tc>
          <w:tcPr>
            <w:tcW w:w="1134"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kg C deficit</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1.88E+02</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6.66E-01</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2.40E+00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7.59E+00</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-7.13E+00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-4.15E+00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2.30E-01</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1.06E+00</w:t>
            </w:r>
          </w:p>
        </w:tc>
        <w:tc>
          <w:tcPr>
            <w:tcW w:w="1134"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1.85E+02</w:t>
            </w:r>
          </w:p>
        </w:tc>
        <w:tc>
          <w:tcPr>
            <w:tcW w:w="1276"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2.80E-01</w:t>
            </w:r>
          </w:p>
        </w:tc>
        <w:tc>
          <w:tcPr>
            <w:tcW w:w="1276" w:type="dxa"/>
            <w:vAlign w:val="center"/>
          </w:tcPr>
          <w:p w:rsidR="00A24352" w:rsidRPr="00E63BCC" w:rsidRDefault="00A24352" w:rsidP="0018284C">
            <w:pPr>
              <w:widowControl/>
              <w:adjustRightInd/>
              <w:spacing w:after="0"/>
              <w:jc w:val="center"/>
              <w:textAlignment w:val="auto"/>
              <w:rPr>
                <w:rFonts w:cs="Arial"/>
                <w:sz w:val="16"/>
                <w:szCs w:val="16"/>
              </w:rPr>
            </w:pPr>
            <w:r>
              <w:rPr>
                <w:rFonts w:cs="Arial"/>
                <w:sz w:val="16"/>
                <w:szCs w:val="16"/>
              </w:rPr>
              <w:t>1.70E+00</w:t>
            </w:r>
          </w:p>
        </w:tc>
      </w:tr>
      <w:tr w:rsidR="00A24352" w:rsidRPr="009A5B89" w:rsidTr="00C32A11">
        <w:trPr>
          <w:trHeight w:val="240"/>
        </w:trPr>
        <w:tc>
          <w:tcPr>
            <w:tcW w:w="1716"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Mineral, fossil &amp; ren resource depletion</w:t>
            </w:r>
          </w:p>
        </w:tc>
        <w:tc>
          <w:tcPr>
            <w:tcW w:w="1134" w:type="dxa"/>
            <w:shd w:val="clear" w:color="auto" w:fill="auto"/>
            <w:noWrap/>
            <w:vAlign w:val="center"/>
            <w:hideMark/>
          </w:tcPr>
          <w:p w:rsidR="00A24352" w:rsidRPr="009A5B89" w:rsidRDefault="00A24352" w:rsidP="00366D69">
            <w:pPr>
              <w:widowControl/>
              <w:adjustRightInd/>
              <w:spacing w:after="0"/>
              <w:jc w:val="left"/>
              <w:textAlignment w:val="auto"/>
              <w:rPr>
                <w:rFonts w:cs="Arial"/>
                <w:sz w:val="16"/>
                <w:szCs w:val="16"/>
                <w:lang w:val="en-US" w:eastAsia="en-US"/>
              </w:rPr>
            </w:pPr>
            <w:r w:rsidRPr="009A5B89">
              <w:rPr>
                <w:rFonts w:cs="Arial"/>
                <w:sz w:val="16"/>
                <w:szCs w:val="16"/>
                <w:lang w:val="en-US" w:eastAsia="en-US"/>
              </w:rPr>
              <w:t>kg Sb eq</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2.67E-04</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5.37E-05</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1.51E-04</w:t>
            </w:r>
          </w:p>
        </w:tc>
        <w:tc>
          <w:tcPr>
            <w:tcW w:w="993"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2.68E-04</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-2.77E-04</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6.41E-07</w:t>
            </w:r>
          </w:p>
        </w:tc>
        <w:tc>
          <w:tcPr>
            <w:tcW w:w="992"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4.81E-07</w:t>
            </w:r>
          </w:p>
        </w:tc>
        <w:tc>
          <w:tcPr>
            <w:tcW w:w="1134"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6.85E-06</w:t>
            </w:r>
          </w:p>
        </w:tc>
        <w:tc>
          <w:tcPr>
            <w:tcW w:w="1276" w:type="dxa"/>
            <w:shd w:val="clear" w:color="auto" w:fill="auto"/>
            <w:noWrap/>
            <w:vAlign w:val="center"/>
          </w:tcPr>
          <w:p w:rsidR="00A24352" w:rsidRPr="009A5B89" w:rsidRDefault="00A24352" w:rsidP="0018284C">
            <w:pPr>
              <w:widowControl/>
              <w:adjustRightInd/>
              <w:spacing w:after="0"/>
              <w:jc w:val="center"/>
              <w:textAlignment w:val="auto"/>
              <w:rPr>
                <w:rFonts w:cs="Arial"/>
                <w:sz w:val="16"/>
                <w:szCs w:val="16"/>
                <w:lang w:val="en-US" w:eastAsia="en-US"/>
              </w:rPr>
            </w:pPr>
            <w:r>
              <w:rPr>
                <w:rFonts w:cs="Arial"/>
                <w:sz w:val="16"/>
                <w:szCs w:val="16"/>
              </w:rPr>
              <w:t>2.43E-07</w:t>
            </w:r>
          </w:p>
        </w:tc>
        <w:tc>
          <w:tcPr>
            <w:tcW w:w="1276" w:type="dxa"/>
            <w:vAlign w:val="center"/>
          </w:tcPr>
          <w:p w:rsidR="00A24352" w:rsidRPr="009A5B89" w:rsidRDefault="00A24352" w:rsidP="0018284C">
            <w:pPr>
              <w:widowControl/>
              <w:adjustRightInd/>
              <w:spacing w:after="0"/>
              <w:jc w:val="center"/>
              <w:textAlignment w:val="auto"/>
              <w:rPr>
                <w:rFonts w:cs="Arial"/>
                <w:sz w:val="16"/>
                <w:szCs w:val="16"/>
              </w:rPr>
            </w:pPr>
            <w:r>
              <w:rPr>
                <w:rFonts w:cs="Arial"/>
                <w:sz w:val="16"/>
                <w:szCs w:val="16"/>
              </w:rPr>
              <w:t>6.35E-05</w:t>
            </w:r>
          </w:p>
        </w:tc>
      </w:tr>
      <w:tr w:rsidR="00A24352" w:rsidRPr="009A5B89" w:rsidTr="00C32A11">
        <w:trPr>
          <w:trHeight w:val="240"/>
        </w:trPr>
        <w:tc>
          <w:tcPr>
            <w:tcW w:w="1716" w:type="dxa"/>
            <w:shd w:val="clear" w:color="auto" w:fill="auto"/>
            <w:noWrap/>
            <w:vAlign w:val="center"/>
          </w:tcPr>
          <w:p w:rsidR="00A24352" w:rsidRPr="009A5B89" w:rsidRDefault="00A24352" w:rsidP="00366D69">
            <w:pPr>
              <w:widowControl/>
              <w:adjustRightInd/>
              <w:spacing w:after="0"/>
              <w:jc w:val="left"/>
              <w:textAlignment w:val="auto"/>
              <w:rPr>
                <w:rFonts w:cs="Arial"/>
                <w:sz w:val="16"/>
                <w:szCs w:val="16"/>
                <w:lang w:val="en-US" w:eastAsia="en-US"/>
              </w:rPr>
            </w:pPr>
            <w:r>
              <w:rPr>
                <w:rFonts w:cs="Arial"/>
                <w:sz w:val="16"/>
                <w:szCs w:val="16"/>
                <w:lang w:val="en-US" w:eastAsia="en-US"/>
              </w:rPr>
              <w:t>Water depletion</w:t>
            </w:r>
          </w:p>
        </w:tc>
        <w:tc>
          <w:tcPr>
            <w:tcW w:w="1134" w:type="dxa"/>
            <w:shd w:val="clear" w:color="auto" w:fill="auto"/>
            <w:noWrap/>
            <w:vAlign w:val="center"/>
          </w:tcPr>
          <w:p w:rsidR="00A24352" w:rsidRPr="009A5B89" w:rsidRDefault="00A24352" w:rsidP="00366D69">
            <w:pPr>
              <w:widowControl/>
              <w:adjustRightInd/>
              <w:spacing w:after="0"/>
              <w:jc w:val="left"/>
              <w:textAlignment w:val="auto"/>
              <w:rPr>
                <w:rFonts w:cs="Arial"/>
                <w:sz w:val="16"/>
                <w:szCs w:val="16"/>
                <w:lang w:val="en-US" w:eastAsia="en-US"/>
              </w:rPr>
            </w:pPr>
            <w:r>
              <w:rPr>
                <w:rFonts w:cs="Arial"/>
                <w:sz w:val="16"/>
                <w:szCs w:val="16"/>
                <w:lang w:val="en-US" w:eastAsia="en-US"/>
              </w:rPr>
              <w:t>m3</w:t>
            </w:r>
          </w:p>
        </w:tc>
        <w:tc>
          <w:tcPr>
            <w:tcW w:w="993" w:type="dxa"/>
            <w:shd w:val="clear" w:color="auto" w:fill="auto"/>
            <w:noWrap/>
            <w:vAlign w:val="center"/>
          </w:tcPr>
          <w:p w:rsidR="00A24352" w:rsidRPr="00986910" w:rsidRDefault="00A24352" w:rsidP="0018284C">
            <w:pPr>
              <w:widowControl/>
              <w:adjustRightInd/>
              <w:spacing w:after="0"/>
              <w:jc w:val="center"/>
              <w:textAlignment w:val="auto"/>
              <w:rPr>
                <w:rFonts w:cs="Arial"/>
                <w:sz w:val="16"/>
                <w:szCs w:val="16"/>
              </w:rPr>
            </w:pPr>
            <w:r>
              <w:rPr>
                <w:rFonts w:cs="Arial"/>
                <w:sz w:val="16"/>
                <w:szCs w:val="16"/>
              </w:rPr>
              <w:t>-8.20E-01</w:t>
            </w:r>
          </w:p>
        </w:tc>
        <w:tc>
          <w:tcPr>
            <w:tcW w:w="992" w:type="dxa"/>
            <w:shd w:val="clear" w:color="auto" w:fill="auto"/>
            <w:noWrap/>
            <w:vAlign w:val="center"/>
          </w:tcPr>
          <w:p w:rsidR="00A24352" w:rsidRPr="00986910" w:rsidRDefault="00A24352" w:rsidP="0018284C">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86910" w:rsidRDefault="00A24352" w:rsidP="0018284C">
            <w:pPr>
              <w:widowControl/>
              <w:adjustRightInd/>
              <w:spacing w:after="0"/>
              <w:jc w:val="center"/>
              <w:textAlignment w:val="auto"/>
              <w:rPr>
                <w:rFonts w:cs="Arial"/>
                <w:sz w:val="16"/>
                <w:szCs w:val="16"/>
              </w:rPr>
            </w:pPr>
            <w:r>
              <w:rPr>
                <w:rFonts w:cs="Arial"/>
                <w:sz w:val="16"/>
                <w:szCs w:val="16"/>
              </w:rPr>
              <w:t>1.22E-02</w:t>
            </w:r>
          </w:p>
        </w:tc>
        <w:tc>
          <w:tcPr>
            <w:tcW w:w="992" w:type="dxa"/>
            <w:shd w:val="clear" w:color="auto" w:fill="auto"/>
            <w:noWrap/>
            <w:vAlign w:val="center"/>
          </w:tcPr>
          <w:p w:rsidR="00A24352" w:rsidRPr="00986910" w:rsidRDefault="00A24352" w:rsidP="0018284C">
            <w:pPr>
              <w:widowControl/>
              <w:adjustRightInd/>
              <w:spacing w:after="0"/>
              <w:jc w:val="center"/>
              <w:textAlignment w:val="auto"/>
              <w:rPr>
                <w:rFonts w:cs="Arial"/>
                <w:sz w:val="16"/>
                <w:szCs w:val="16"/>
              </w:rPr>
            </w:pPr>
            <w:r>
              <w:rPr>
                <w:rFonts w:cs="Arial"/>
                <w:sz w:val="16"/>
                <w:szCs w:val="16"/>
              </w:rPr>
              <w:t>2.08E-01</w:t>
            </w:r>
          </w:p>
        </w:tc>
        <w:tc>
          <w:tcPr>
            <w:tcW w:w="993" w:type="dxa"/>
            <w:shd w:val="clear" w:color="auto" w:fill="auto"/>
            <w:noWrap/>
            <w:vAlign w:val="center"/>
          </w:tcPr>
          <w:p w:rsidR="00A24352" w:rsidRPr="00986910" w:rsidRDefault="00A24352" w:rsidP="0018284C">
            <w:pPr>
              <w:widowControl/>
              <w:adjustRightInd/>
              <w:spacing w:after="0"/>
              <w:jc w:val="center"/>
              <w:textAlignment w:val="auto"/>
              <w:rPr>
                <w:rFonts w:cs="Arial"/>
                <w:sz w:val="16"/>
                <w:szCs w:val="16"/>
              </w:rPr>
            </w:pPr>
            <w:r>
              <w:rPr>
                <w:rFonts w:cs="Arial"/>
                <w:sz w:val="16"/>
                <w:szCs w:val="16"/>
              </w:rPr>
              <w:t>3.18E-01</w:t>
            </w:r>
          </w:p>
        </w:tc>
        <w:tc>
          <w:tcPr>
            <w:tcW w:w="992" w:type="dxa"/>
            <w:shd w:val="clear" w:color="auto" w:fill="auto"/>
            <w:noWrap/>
            <w:vAlign w:val="center"/>
          </w:tcPr>
          <w:p w:rsidR="00A24352" w:rsidRPr="00986910" w:rsidRDefault="00A24352" w:rsidP="0018284C">
            <w:pPr>
              <w:widowControl/>
              <w:adjustRightInd/>
              <w:spacing w:after="0"/>
              <w:jc w:val="center"/>
              <w:textAlignment w:val="auto"/>
              <w:rPr>
                <w:rFonts w:cs="Arial"/>
                <w:sz w:val="16"/>
                <w:szCs w:val="16"/>
              </w:rPr>
            </w:pPr>
            <w:r>
              <w:rPr>
                <w:rFonts w:cs="Arial"/>
                <w:sz w:val="16"/>
                <w:szCs w:val="16"/>
              </w:rPr>
              <w:t>-1.01E-01</w:t>
            </w:r>
          </w:p>
        </w:tc>
        <w:tc>
          <w:tcPr>
            <w:tcW w:w="992" w:type="dxa"/>
            <w:shd w:val="clear" w:color="auto" w:fill="auto"/>
            <w:noWrap/>
            <w:vAlign w:val="center"/>
          </w:tcPr>
          <w:p w:rsidR="00A24352" w:rsidRPr="00986910" w:rsidRDefault="00A24352" w:rsidP="0018284C">
            <w:pPr>
              <w:widowControl/>
              <w:adjustRightInd/>
              <w:spacing w:after="0"/>
              <w:jc w:val="center"/>
              <w:textAlignment w:val="auto"/>
              <w:rPr>
                <w:rFonts w:cs="Arial"/>
                <w:sz w:val="16"/>
                <w:szCs w:val="16"/>
              </w:rPr>
            </w:pPr>
            <w:r>
              <w:rPr>
                <w:rFonts w:cs="Arial"/>
                <w:sz w:val="16"/>
                <w:szCs w:val="16"/>
              </w:rPr>
              <w:t>6.34E-04</w:t>
            </w:r>
          </w:p>
        </w:tc>
        <w:tc>
          <w:tcPr>
            <w:tcW w:w="992" w:type="dxa"/>
            <w:shd w:val="clear" w:color="auto" w:fill="auto"/>
            <w:noWrap/>
            <w:vAlign w:val="center"/>
          </w:tcPr>
          <w:p w:rsidR="00A24352" w:rsidRPr="00986910" w:rsidRDefault="00A24352" w:rsidP="0018284C">
            <w:pPr>
              <w:widowControl/>
              <w:adjustRightInd/>
              <w:spacing w:after="0"/>
              <w:jc w:val="center"/>
              <w:textAlignment w:val="auto"/>
              <w:rPr>
                <w:rFonts w:cs="Arial"/>
                <w:sz w:val="16"/>
                <w:szCs w:val="16"/>
              </w:rPr>
            </w:pPr>
            <w:r>
              <w:rPr>
                <w:rFonts w:cs="Arial"/>
                <w:sz w:val="16"/>
                <w:szCs w:val="16"/>
              </w:rPr>
              <w:t>8.10E-02</w:t>
            </w:r>
          </w:p>
        </w:tc>
        <w:tc>
          <w:tcPr>
            <w:tcW w:w="1134" w:type="dxa"/>
            <w:shd w:val="clear" w:color="auto" w:fill="auto"/>
            <w:noWrap/>
            <w:vAlign w:val="center"/>
          </w:tcPr>
          <w:p w:rsidR="00A24352" w:rsidRPr="00986910" w:rsidRDefault="00A24352" w:rsidP="0018284C">
            <w:pPr>
              <w:widowControl/>
              <w:adjustRightInd/>
              <w:spacing w:after="0"/>
              <w:jc w:val="center"/>
              <w:textAlignment w:val="auto"/>
              <w:rPr>
                <w:rFonts w:cs="Arial"/>
                <w:sz w:val="16"/>
                <w:szCs w:val="16"/>
              </w:rPr>
            </w:pPr>
            <w:r>
              <w:rPr>
                <w:rFonts w:cs="Arial"/>
                <w:sz w:val="16"/>
                <w:szCs w:val="16"/>
              </w:rPr>
              <w:t>-1.45E+00</w:t>
            </w:r>
          </w:p>
        </w:tc>
        <w:tc>
          <w:tcPr>
            <w:tcW w:w="1276" w:type="dxa"/>
            <w:shd w:val="clear" w:color="auto" w:fill="auto"/>
            <w:noWrap/>
            <w:vAlign w:val="center"/>
          </w:tcPr>
          <w:p w:rsidR="00A24352" w:rsidRPr="00986910" w:rsidRDefault="00A24352" w:rsidP="0018284C">
            <w:pPr>
              <w:widowControl/>
              <w:adjustRightInd/>
              <w:spacing w:after="0"/>
              <w:jc w:val="center"/>
              <w:textAlignment w:val="auto"/>
              <w:rPr>
                <w:rFonts w:cs="Arial"/>
                <w:sz w:val="16"/>
                <w:szCs w:val="16"/>
              </w:rPr>
            </w:pPr>
            <w:r>
              <w:rPr>
                <w:rFonts w:cs="Arial"/>
                <w:sz w:val="16"/>
                <w:szCs w:val="16"/>
              </w:rPr>
              <w:t>3.40E-04</w:t>
            </w:r>
          </w:p>
        </w:tc>
        <w:tc>
          <w:tcPr>
            <w:tcW w:w="1276" w:type="dxa"/>
            <w:vAlign w:val="center"/>
          </w:tcPr>
          <w:p w:rsidR="00A24352" w:rsidRPr="00986910" w:rsidRDefault="00A24352" w:rsidP="0018284C">
            <w:pPr>
              <w:widowControl/>
              <w:adjustRightInd/>
              <w:spacing w:after="0"/>
              <w:jc w:val="center"/>
              <w:textAlignment w:val="auto"/>
              <w:rPr>
                <w:rFonts w:cs="Arial"/>
                <w:sz w:val="16"/>
                <w:szCs w:val="16"/>
              </w:rPr>
            </w:pPr>
            <w:r>
              <w:rPr>
                <w:rFonts w:cs="Arial"/>
                <w:sz w:val="16"/>
                <w:szCs w:val="16"/>
              </w:rPr>
              <w:t>1.09E-01</w:t>
            </w:r>
          </w:p>
        </w:tc>
      </w:tr>
    </w:tbl>
    <w:p w:rsidR="009A5B89" w:rsidRDefault="00986910" w:rsidP="00986910">
      <w:pPr>
        <w:spacing w:after="0"/>
        <w:rPr>
          <w:sz w:val="16"/>
          <w:szCs w:val="16"/>
        </w:rPr>
      </w:pPr>
      <w:r w:rsidRPr="00986910">
        <w:rPr>
          <w:sz w:val="16"/>
          <w:szCs w:val="16"/>
        </w:rPr>
        <w:t>All impact indicators from the ILCD method, except water depletion, taken from ReCiPe.</w:t>
      </w:r>
    </w:p>
    <w:p w:rsidR="00986910" w:rsidRPr="00986910" w:rsidRDefault="00986910" w:rsidP="009A5B89">
      <w:pPr>
        <w:rPr>
          <w:sz w:val="16"/>
          <w:szCs w:val="16"/>
        </w:rPr>
      </w:pPr>
      <w:r>
        <w:rPr>
          <w:sz w:val="16"/>
          <w:szCs w:val="16"/>
        </w:rPr>
        <w:t>* Includes direct CO</w:t>
      </w:r>
      <w:r>
        <w:rPr>
          <w:sz w:val="16"/>
          <w:szCs w:val="16"/>
          <w:vertAlign w:val="subscript"/>
        </w:rPr>
        <w:t xml:space="preserve">2 </w:t>
      </w:r>
      <w:r>
        <w:rPr>
          <w:sz w:val="16"/>
          <w:szCs w:val="16"/>
        </w:rPr>
        <w:t>emissions from treatment of shells with acid, water use by Mahtani, and land occupation by Mahtani.</w:t>
      </w:r>
    </w:p>
    <w:p w:rsidR="00986910" w:rsidRPr="00986910" w:rsidRDefault="00986910" w:rsidP="009A5B89">
      <w:pPr>
        <w:rPr>
          <w:sz w:val="16"/>
          <w:szCs w:val="16"/>
        </w:rPr>
      </w:pPr>
    </w:p>
    <w:p w:rsidR="009A5B89" w:rsidRDefault="009A5B89" w:rsidP="009A5B89"/>
    <w:p w:rsidR="00986910" w:rsidRDefault="00986910" w:rsidP="009A5B89"/>
    <w:p w:rsidR="00986910" w:rsidRDefault="00986910" w:rsidP="009A5B89"/>
    <w:p w:rsidR="009A5B89" w:rsidRPr="009A5B89" w:rsidRDefault="009A5B89" w:rsidP="009A5B89"/>
    <w:p w:rsidR="00871AF9" w:rsidRPr="00871AF9" w:rsidRDefault="00F06454" w:rsidP="009A5B89">
      <w:pPr>
        <w:pStyle w:val="Beschriftung"/>
        <w:numPr>
          <w:ilvl w:val="0"/>
          <w:numId w:val="0"/>
        </w:numPr>
        <w:jc w:val="both"/>
      </w:pPr>
      <w:bookmarkStart w:id="67" w:name="_Ref310498143"/>
      <w:bookmarkStart w:id="68" w:name="_Ref310498100"/>
      <w:proofErr w:type="gramStart"/>
      <w:r w:rsidRPr="00211966">
        <w:rPr>
          <w:u w:val="none"/>
        </w:rPr>
        <w:lastRenderedPageBreak/>
        <w:t xml:space="preserve">Table </w:t>
      </w:r>
      <w:r w:rsidR="004D56FD" w:rsidRPr="00211966">
        <w:rPr>
          <w:u w:val="none"/>
        </w:rPr>
        <w:fldChar w:fldCharType="begin"/>
      </w:r>
      <w:r w:rsidRPr="00211966">
        <w:rPr>
          <w:u w:val="none"/>
        </w:rPr>
        <w:instrText xml:space="preserve"> SEQ Table \* ARABIC </w:instrText>
      </w:r>
      <w:r w:rsidR="004D56FD" w:rsidRPr="00211966">
        <w:rPr>
          <w:u w:val="none"/>
        </w:rPr>
        <w:fldChar w:fldCharType="separate"/>
      </w:r>
      <w:r w:rsidR="004A4A77">
        <w:rPr>
          <w:noProof/>
          <w:u w:val="none"/>
        </w:rPr>
        <w:t>18</w:t>
      </w:r>
      <w:r w:rsidR="004D56FD" w:rsidRPr="00211966">
        <w:rPr>
          <w:u w:val="none"/>
        </w:rPr>
        <w:fldChar w:fldCharType="end"/>
      </w:r>
      <w:bookmarkEnd w:id="67"/>
      <w:r w:rsidRPr="00211966">
        <w:rPr>
          <w:u w:val="none"/>
        </w:rPr>
        <w:t>.</w:t>
      </w:r>
      <w:proofErr w:type="gramEnd"/>
      <w:r w:rsidRPr="00211966">
        <w:rPr>
          <w:u w:val="none"/>
        </w:rPr>
        <w:t xml:space="preserve"> </w:t>
      </w:r>
      <w:bookmarkEnd w:id="68"/>
      <w:r w:rsidR="009A5B89">
        <w:rPr>
          <w:u w:val="none"/>
        </w:rPr>
        <w:t>Impact assessment results for 1 kg chitosan, Indian supply chain.</w:t>
      </w:r>
    </w:p>
    <w:tbl>
      <w:tblPr>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1276"/>
        <w:gridCol w:w="992"/>
        <w:gridCol w:w="1134"/>
        <w:gridCol w:w="992"/>
        <w:gridCol w:w="993"/>
        <w:gridCol w:w="992"/>
        <w:gridCol w:w="992"/>
        <w:gridCol w:w="992"/>
        <w:gridCol w:w="992"/>
        <w:gridCol w:w="1276"/>
      </w:tblGrid>
      <w:tr w:rsidR="00A24352" w:rsidRPr="00986910" w:rsidTr="00A24352">
        <w:trPr>
          <w:trHeight w:val="240"/>
        </w:trPr>
        <w:tc>
          <w:tcPr>
            <w:tcW w:w="2425" w:type="dxa"/>
            <w:shd w:val="clear" w:color="auto" w:fill="auto"/>
            <w:noWrap/>
            <w:vAlign w:val="center"/>
            <w:hideMark/>
          </w:tcPr>
          <w:p w:rsidR="00A24352" w:rsidRPr="00986910" w:rsidRDefault="00A24352" w:rsidP="0018284C">
            <w:pPr>
              <w:widowControl/>
              <w:adjustRightInd/>
              <w:spacing w:after="0"/>
              <w:jc w:val="center"/>
              <w:textAlignment w:val="auto"/>
              <w:rPr>
                <w:rFonts w:cs="Arial"/>
                <w:sz w:val="16"/>
                <w:szCs w:val="16"/>
                <w:lang w:val="en-US" w:eastAsia="en-US"/>
              </w:rPr>
            </w:pPr>
            <w:bookmarkStart w:id="69" w:name="_Toc313894984"/>
            <w:r w:rsidRPr="00986910">
              <w:rPr>
                <w:rFonts w:cs="Arial"/>
                <w:sz w:val="16"/>
                <w:szCs w:val="16"/>
                <w:lang w:val="en-US" w:eastAsia="en-US"/>
              </w:rPr>
              <w:t>Impact category</w:t>
            </w:r>
          </w:p>
        </w:tc>
        <w:tc>
          <w:tcPr>
            <w:tcW w:w="1276" w:type="dxa"/>
            <w:shd w:val="clear" w:color="auto" w:fill="auto"/>
            <w:noWrap/>
            <w:vAlign w:val="center"/>
            <w:hideMark/>
          </w:tcPr>
          <w:p w:rsidR="00A24352" w:rsidRPr="00986910" w:rsidRDefault="00A24352" w:rsidP="0018284C">
            <w:pPr>
              <w:widowControl/>
              <w:adjustRightInd/>
              <w:spacing w:after="0"/>
              <w:jc w:val="center"/>
              <w:textAlignment w:val="auto"/>
              <w:rPr>
                <w:rFonts w:cs="Arial"/>
                <w:sz w:val="16"/>
                <w:szCs w:val="16"/>
                <w:lang w:val="en-US" w:eastAsia="en-US"/>
              </w:rPr>
            </w:pPr>
            <w:r w:rsidRPr="00986910">
              <w:rPr>
                <w:rFonts w:cs="Arial"/>
                <w:sz w:val="16"/>
                <w:szCs w:val="16"/>
                <w:lang w:val="en-US" w:eastAsia="en-US"/>
              </w:rPr>
              <w:t>Unit</w:t>
            </w:r>
          </w:p>
        </w:tc>
        <w:tc>
          <w:tcPr>
            <w:tcW w:w="992" w:type="dxa"/>
            <w:shd w:val="clear" w:color="auto" w:fill="auto"/>
            <w:noWrap/>
            <w:vAlign w:val="center"/>
            <w:hideMark/>
          </w:tcPr>
          <w:p w:rsidR="00A24352" w:rsidRPr="00986910" w:rsidRDefault="00A24352" w:rsidP="0018284C">
            <w:pPr>
              <w:widowControl/>
              <w:adjustRightInd/>
              <w:spacing w:after="0"/>
              <w:jc w:val="center"/>
              <w:textAlignment w:val="auto"/>
              <w:rPr>
                <w:rFonts w:cs="Arial"/>
                <w:sz w:val="16"/>
                <w:szCs w:val="16"/>
                <w:lang w:val="en-US" w:eastAsia="en-US"/>
              </w:rPr>
            </w:pPr>
            <w:r>
              <w:rPr>
                <w:rFonts w:cs="Arial"/>
                <w:sz w:val="16"/>
                <w:szCs w:val="16"/>
              </w:rPr>
              <w:t>Total</w:t>
            </w:r>
          </w:p>
        </w:tc>
        <w:tc>
          <w:tcPr>
            <w:tcW w:w="1134" w:type="dxa"/>
            <w:shd w:val="clear" w:color="auto" w:fill="auto"/>
            <w:noWrap/>
            <w:vAlign w:val="center"/>
            <w:hideMark/>
          </w:tcPr>
          <w:p w:rsidR="00A24352" w:rsidRPr="00986910" w:rsidRDefault="00A24352" w:rsidP="0018284C">
            <w:pPr>
              <w:widowControl/>
              <w:adjustRightInd/>
              <w:spacing w:after="0"/>
              <w:jc w:val="center"/>
              <w:textAlignment w:val="auto"/>
              <w:rPr>
                <w:rFonts w:cs="Arial"/>
                <w:sz w:val="16"/>
                <w:szCs w:val="16"/>
                <w:lang w:val="en-US" w:eastAsia="en-US"/>
              </w:rPr>
            </w:pPr>
            <w:r>
              <w:rPr>
                <w:rFonts w:cs="Arial"/>
                <w:sz w:val="16"/>
                <w:szCs w:val="16"/>
              </w:rPr>
              <w:t>Other*</w:t>
            </w:r>
          </w:p>
        </w:tc>
        <w:tc>
          <w:tcPr>
            <w:tcW w:w="992" w:type="dxa"/>
            <w:shd w:val="clear" w:color="auto" w:fill="auto"/>
            <w:noWrap/>
            <w:vAlign w:val="center"/>
            <w:hideMark/>
          </w:tcPr>
          <w:p w:rsidR="00A24352" w:rsidRPr="00986910" w:rsidRDefault="00A24352" w:rsidP="0018284C">
            <w:pPr>
              <w:widowControl/>
              <w:adjustRightInd/>
              <w:spacing w:after="0"/>
              <w:jc w:val="center"/>
              <w:textAlignment w:val="auto"/>
              <w:rPr>
                <w:rFonts w:cs="Arial"/>
                <w:sz w:val="16"/>
                <w:szCs w:val="16"/>
                <w:lang w:val="en-US" w:eastAsia="en-US"/>
              </w:rPr>
            </w:pPr>
            <w:r>
              <w:rPr>
                <w:rFonts w:cs="Arial"/>
                <w:sz w:val="16"/>
                <w:szCs w:val="16"/>
              </w:rPr>
              <w:t>Chitin production</w:t>
            </w:r>
          </w:p>
        </w:tc>
        <w:tc>
          <w:tcPr>
            <w:tcW w:w="993" w:type="dxa"/>
            <w:shd w:val="clear" w:color="auto" w:fill="auto"/>
            <w:noWrap/>
            <w:vAlign w:val="center"/>
            <w:hideMark/>
          </w:tcPr>
          <w:p w:rsidR="00A24352" w:rsidRPr="00986910" w:rsidRDefault="00A24352" w:rsidP="0018284C">
            <w:pPr>
              <w:widowControl/>
              <w:adjustRightInd/>
              <w:spacing w:after="0"/>
              <w:jc w:val="center"/>
              <w:textAlignment w:val="auto"/>
              <w:rPr>
                <w:rFonts w:cs="Arial"/>
                <w:sz w:val="16"/>
                <w:szCs w:val="16"/>
                <w:lang w:val="en-US" w:eastAsia="en-US"/>
              </w:rPr>
            </w:pPr>
            <w:r>
              <w:rPr>
                <w:rFonts w:cs="Arial"/>
                <w:sz w:val="16"/>
                <w:szCs w:val="16"/>
              </w:rPr>
              <w:t>NaOH production</w:t>
            </w:r>
          </w:p>
        </w:tc>
        <w:tc>
          <w:tcPr>
            <w:tcW w:w="992" w:type="dxa"/>
            <w:shd w:val="clear" w:color="auto" w:fill="auto"/>
            <w:noWrap/>
            <w:vAlign w:val="center"/>
            <w:hideMark/>
          </w:tcPr>
          <w:p w:rsidR="00A24352" w:rsidRPr="00986910" w:rsidRDefault="00A24352" w:rsidP="0018284C">
            <w:pPr>
              <w:widowControl/>
              <w:adjustRightInd/>
              <w:spacing w:after="0"/>
              <w:jc w:val="center"/>
              <w:textAlignment w:val="auto"/>
              <w:rPr>
                <w:rFonts w:cs="Arial"/>
                <w:sz w:val="16"/>
                <w:szCs w:val="16"/>
                <w:lang w:val="en-US" w:eastAsia="en-US"/>
              </w:rPr>
            </w:pPr>
            <w:r>
              <w:rPr>
                <w:rFonts w:cs="Arial"/>
                <w:sz w:val="16"/>
                <w:szCs w:val="16"/>
              </w:rPr>
              <w:t>Heat from biomass</w:t>
            </w:r>
          </w:p>
        </w:tc>
        <w:tc>
          <w:tcPr>
            <w:tcW w:w="992" w:type="dxa"/>
            <w:shd w:val="clear" w:color="auto" w:fill="auto"/>
            <w:noWrap/>
            <w:vAlign w:val="center"/>
            <w:hideMark/>
          </w:tcPr>
          <w:p w:rsidR="00A24352" w:rsidRPr="00986910" w:rsidRDefault="00A24352" w:rsidP="0018284C">
            <w:pPr>
              <w:widowControl/>
              <w:adjustRightInd/>
              <w:spacing w:after="0"/>
              <w:jc w:val="center"/>
              <w:textAlignment w:val="auto"/>
              <w:rPr>
                <w:rFonts w:cs="Arial"/>
                <w:sz w:val="16"/>
                <w:szCs w:val="16"/>
                <w:lang w:val="en-US" w:eastAsia="en-US"/>
              </w:rPr>
            </w:pPr>
            <w:r>
              <w:rPr>
                <w:rFonts w:cs="Arial"/>
                <w:sz w:val="16"/>
                <w:szCs w:val="16"/>
              </w:rPr>
              <w:t>C storage in chitosan</w:t>
            </w:r>
          </w:p>
        </w:tc>
        <w:tc>
          <w:tcPr>
            <w:tcW w:w="992" w:type="dxa"/>
            <w:shd w:val="clear" w:color="auto" w:fill="auto"/>
            <w:noWrap/>
            <w:vAlign w:val="center"/>
            <w:hideMark/>
          </w:tcPr>
          <w:p w:rsidR="00A24352" w:rsidRPr="00986910" w:rsidRDefault="00A24352" w:rsidP="0018284C">
            <w:pPr>
              <w:widowControl/>
              <w:adjustRightInd/>
              <w:spacing w:after="0"/>
              <w:jc w:val="center"/>
              <w:textAlignment w:val="auto"/>
              <w:rPr>
                <w:rFonts w:cs="Arial"/>
                <w:sz w:val="16"/>
                <w:szCs w:val="16"/>
                <w:lang w:val="en-US" w:eastAsia="en-US"/>
              </w:rPr>
            </w:pPr>
            <w:r>
              <w:rPr>
                <w:rFonts w:cs="Arial"/>
                <w:sz w:val="16"/>
                <w:szCs w:val="16"/>
              </w:rPr>
              <w:t>Electricity</w:t>
            </w:r>
          </w:p>
        </w:tc>
        <w:tc>
          <w:tcPr>
            <w:tcW w:w="992" w:type="dxa"/>
            <w:vAlign w:val="center"/>
          </w:tcPr>
          <w:p w:rsidR="00A24352" w:rsidRPr="00986910" w:rsidRDefault="00A24352" w:rsidP="0018284C">
            <w:pPr>
              <w:widowControl/>
              <w:adjustRightInd/>
              <w:spacing w:after="0"/>
              <w:jc w:val="center"/>
              <w:textAlignment w:val="auto"/>
              <w:rPr>
                <w:rFonts w:cs="Arial"/>
                <w:sz w:val="16"/>
                <w:szCs w:val="16"/>
                <w:lang w:val="en-US" w:eastAsia="en-US"/>
              </w:rPr>
            </w:pPr>
            <w:r>
              <w:rPr>
                <w:rFonts w:cs="Arial"/>
                <w:sz w:val="16"/>
                <w:szCs w:val="16"/>
              </w:rPr>
              <w:t>iLUC</w:t>
            </w:r>
          </w:p>
        </w:tc>
        <w:tc>
          <w:tcPr>
            <w:tcW w:w="1276" w:type="dxa"/>
            <w:vAlign w:val="center"/>
          </w:tcPr>
          <w:p w:rsidR="00A24352" w:rsidRDefault="00A24352" w:rsidP="0018284C">
            <w:pPr>
              <w:widowControl/>
              <w:adjustRightInd/>
              <w:spacing w:after="0"/>
              <w:jc w:val="center"/>
              <w:textAlignment w:val="auto"/>
              <w:rPr>
                <w:rFonts w:cs="Arial"/>
                <w:sz w:val="16"/>
                <w:szCs w:val="16"/>
                <w:lang w:val="en-US" w:eastAsia="en-US"/>
              </w:rPr>
            </w:pPr>
            <w:r>
              <w:rPr>
                <w:rFonts w:cs="Arial"/>
                <w:sz w:val="16"/>
                <w:szCs w:val="16"/>
              </w:rPr>
              <w:t>Chitosan factory infrastructure</w:t>
            </w:r>
          </w:p>
        </w:tc>
      </w:tr>
      <w:tr w:rsidR="00A24352" w:rsidRPr="00986910" w:rsidTr="00A24352">
        <w:trPr>
          <w:trHeight w:val="240"/>
        </w:trPr>
        <w:tc>
          <w:tcPr>
            <w:tcW w:w="2425"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Climate change</w:t>
            </w:r>
          </w:p>
        </w:tc>
        <w:tc>
          <w:tcPr>
            <w:tcW w:w="1276"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kg CO2 eq</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1.22E+01</w:t>
            </w:r>
          </w:p>
        </w:tc>
        <w:tc>
          <w:tcPr>
            <w:tcW w:w="1134"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1.03E+00</w:t>
            </w:r>
          </w:p>
        </w:tc>
        <w:tc>
          <w:tcPr>
            <w:tcW w:w="993"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1.03E+00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2.98E-01</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1.26E+00</w:t>
            </w:r>
          </w:p>
        </w:tc>
        <w:tc>
          <w:tcPr>
            <w:tcW w:w="992" w:type="dxa"/>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8.51E+00</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5.78E-02</w:t>
            </w:r>
          </w:p>
        </w:tc>
      </w:tr>
      <w:tr w:rsidR="00A24352" w:rsidRPr="00986910" w:rsidTr="00A24352">
        <w:trPr>
          <w:trHeight w:val="240"/>
        </w:trPr>
        <w:tc>
          <w:tcPr>
            <w:tcW w:w="2425"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Ozone depletion</w:t>
            </w:r>
          </w:p>
        </w:tc>
        <w:tc>
          <w:tcPr>
            <w:tcW w:w="1276"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kg CFC-11 eq</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7.05E-06</w:t>
            </w:r>
          </w:p>
        </w:tc>
        <w:tc>
          <w:tcPr>
            <w:tcW w:w="1134"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6.55E-06</w:t>
            </w:r>
          </w:p>
        </w:tc>
        <w:tc>
          <w:tcPr>
            <w:tcW w:w="993"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3.13E-07</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2.40E-08</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1.88E-08</w:t>
            </w:r>
          </w:p>
        </w:tc>
        <w:tc>
          <w:tcPr>
            <w:tcW w:w="992" w:type="dxa"/>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1.41E-07</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3.59E-09</w:t>
            </w:r>
          </w:p>
        </w:tc>
      </w:tr>
      <w:tr w:rsidR="00A24352" w:rsidRPr="00986910" w:rsidTr="00A24352">
        <w:trPr>
          <w:trHeight w:val="240"/>
        </w:trPr>
        <w:tc>
          <w:tcPr>
            <w:tcW w:w="2425"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Human toxicity, cancer effects</w:t>
            </w:r>
          </w:p>
        </w:tc>
        <w:tc>
          <w:tcPr>
            <w:tcW w:w="1276"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CTUh</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8.48E-07</w:t>
            </w:r>
          </w:p>
        </w:tc>
        <w:tc>
          <w:tcPr>
            <w:tcW w:w="1134"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4.54E-07</w:t>
            </w:r>
          </w:p>
        </w:tc>
        <w:tc>
          <w:tcPr>
            <w:tcW w:w="993"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2.56E-07</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2.94E-08</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5.34E-08</w:t>
            </w:r>
          </w:p>
        </w:tc>
        <w:tc>
          <w:tcPr>
            <w:tcW w:w="992" w:type="dxa"/>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3.35E-08</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2.10E-08</w:t>
            </w:r>
          </w:p>
        </w:tc>
      </w:tr>
      <w:tr w:rsidR="00A24352" w:rsidRPr="00986910" w:rsidTr="00A24352">
        <w:trPr>
          <w:trHeight w:val="240"/>
        </w:trPr>
        <w:tc>
          <w:tcPr>
            <w:tcW w:w="2425"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Human toxicity, non-cancer effects</w:t>
            </w:r>
          </w:p>
        </w:tc>
        <w:tc>
          <w:tcPr>
            <w:tcW w:w="1276"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CTUh</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1.01E-05</w:t>
            </w:r>
          </w:p>
        </w:tc>
        <w:tc>
          <w:tcPr>
            <w:tcW w:w="1134"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3.90E-06</w:t>
            </w:r>
          </w:p>
        </w:tc>
        <w:tc>
          <w:tcPr>
            <w:tcW w:w="993"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4.02E-06</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1.35E-06</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2.19E-07</w:t>
            </w:r>
          </w:p>
        </w:tc>
        <w:tc>
          <w:tcPr>
            <w:tcW w:w="992" w:type="dxa"/>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3.96E-07</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2.44E-07</w:t>
            </w:r>
          </w:p>
        </w:tc>
      </w:tr>
      <w:tr w:rsidR="00A24352" w:rsidRPr="00986910" w:rsidTr="00A24352">
        <w:trPr>
          <w:trHeight w:val="240"/>
        </w:trPr>
        <w:tc>
          <w:tcPr>
            <w:tcW w:w="2425"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Particulate matter</w:t>
            </w:r>
          </w:p>
        </w:tc>
        <w:tc>
          <w:tcPr>
            <w:tcW w:w="1276"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kg PM2.5 eq</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3.75E-02</w:t>
            </w:r>
          </w:p>
        </w:tc>
        <w:tc>
          <w:tcPr>
            <w:tcW w:w="1134"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1.49E-02</w:t>
            </w:r>
          </w:p>
        </w:tc>
        <w:tc>
          <w:tcPr>
            <w:tcW w:w="993"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3.07E-03</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1.36E-02</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9.97E-04</w:t>
            </w:r>
          </w:p>
        </w:tc>
        <w:tc>
          <w:tcPr>
            <w:tcW w:w="992" w:type="dxa"/>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4.80E-03</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6.17E-05</w:t>
            </w:r>
          </w:p>
        </w:tc>
      </w:tr>
      <w:tr w:rsidR="00A24352" w:rsidRPr="00986910" w:rsidTr="00A24352">
        <w:trPr>
          <w:trHeight w:val="240"/>
        </w:trPr>
        <w:tc>
          <w:tcPr>
            <w:tcW w:w="2425"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Ionizing radiation HH</w:t>
            </w:r>
          </w:p>
        </w:tc>
        <w:tc>
          <w:tcPr>
            <w:tcW w:w="1276"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kBq U235 eq</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2.84E+00</w:t>
            </w:r>
          </w:p>
        </w:tc>
        <w:tc>
          <w:tcPr>
            <w:tcW w:w="1134"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2.85E+00</w:t>
            </w:r>
          </w:p>
        </w:tc>
        <w:tc>
          <w:tcPr>
            <w:tcW w:w="993"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-1.87E-01</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4.31E-02</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1.09E-01</w:t>
            </w:r>
          </w:p>
        </w:tc>
        <w:tc>
          <w:tcPr>
            <w:tcW w:w="992" w:type="dxa"/>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1.60E-02</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6.83E-03</w:t>
            </w:r>
          </w:p>
        </w:tc>
      </w:tr>
      <w:tr w:rsidR="00A24352" w:rsidRPr="00986910" w:rsidTr="00A24352">
        <w:trPr>
          <w:trHeight w:val="240"/>
        </w:trPr>
        <w:tc>
          <w:tcPr>
            <w:tcW w:w="2425"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Ionizing radiation E (interim)</w:t>
            </w:r>
          </w:p>
        </w:tc>
        <w:tc>
          <w:tcPr>
            <w:tcW w:w="1276"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CTUe</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5.77E-06</w:t>
            </w:r>
          </w:p>
        </w:tc>
        <w:tc>
          <w:tcPr>
            <w:tcW w:w="1134"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5.69E-06</w:t>
            </w:r>
          </w:p>
        </w:tc>
        <w:tc>
          <w:tcPr>
            <w:tcW w:w="993"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-4.48E-07</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1.17E-07</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1.97E-07</w:t>
            </w:r>
          </w:p>
        </w:tc>
        <w:tc>
          <w:tcPr>
            <w:tcW w:w="992" w:type="dxa"/>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1.96E-07</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1.59E-08</w:t>
            </w:r>
          </w:p>
        </w:tc>
      </w:tr>
      <w:tr w:rsidR="00A24352" w:rsidRPr="00986910" w:rsidTr="00A24352">
        <w:trPr>
          <w:trHeight w:val="240"/>
        </w:trPr>
        <w:tc>
          <w:tcPr>
            <w:tcW w:w="2425"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Photochemical ozone formation</w:t>
            </w:r>
          </w:p>
        </w:tc>
        <w:tc>
          <w:tcPr>
            <w:tcW w:w="1276"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kg NMVOC eq</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1.17E-01</w:t>
            </w:r>
          </w:p>
        </w:tc>
        <w:tc>
          <w:tcPr>
            <w:tcW w:w="1134"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8.89E-02</w:t>
            </w:r>
          </w:p>
        </w:tc>
        <w:tc>
          <w:tcPr>
            <w:tcW w:w="993"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1.24E-02</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6.73E-03</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3.81E-03</w:t>
            </w:r>
          </w:p>
        </w:tc>
        <w:tc>
          <w:tcPr>
            <w:tcW w:w="992" w:type="dxa"/>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5.23E-03</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2.53E-04</w:t>
            </w:r>
          </w:p>
        </w:tc>
      </w:tr>
      <w:tr w:rsidR="00A24352" w:rsidRPr="00986910" w:rsidTr="00A24352">
        <w:trPr>
          <w:trHeight w:val="240"/>
        </w:trPr>
        <w:tc>
          <w:tcPr>
            <w:tcW w:w="2425"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Acidification</w:t>
            </w:r>
          </w:p>
        </w:tc>
        <w:tc>
          <w:tcPr>
            <w:tcW w:w="1276"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molc H+ eq</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6.84E-01</w:t>
            </w:r>
          </w:p>
        </w:tc>
        <w:tc>
          <w:tcPr>
            <w:tcW w:w="1134"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4.71E-01</w:t>
            </w:r>
          </w:p>
        </w:tc>
        <w:tc>
          <w:tcPr>
            <w:tcW w:w="993"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5.57E-02</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5.41E-03</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1.00E-02</w:t>
            </w:r>
          </w:p>
        </w:tc>
        <w:tc>
          <w:tcPr>
            <w:tcW w:w="992" w:type="dxa"/>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1.42E-01</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2.56E-04</w:t>
            </w:r>
          </w:p>
        </w:tc>
      </w:tr>
      <w:tr w:rsidR="00A24352" w:rsidRPr="00986910" w:rsidTr="00A24352">
        <w:trPr>
          <w:trHeight w:val="240"/>
        </w:trPr>
        <w:tc>
          <w:tcPr>
            <w:tcW w:w="2425"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Terrestrial eutrophication</w:t>
            </w:r>
          </w:p>
        </w:tc>
        <w:tc>
          <w:tcPr>
            <w:tcW w:w="1276"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molc N eq</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2.82E+00</w:t>
            </w:r>
          </w:p>
        </w:tc>
        <w:tc>
          <w:tcPr>
            <w:tcW w:w="1134"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1.92E+00</w:t>
            </w:r>
          </w:p>
        </w:tc>
        <w:tc>
          <w:tcPr>
            <w:tcW w:w="993"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2.43E-01</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2.40E-02</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1.39E-02</w:t>
            </w:r>
          </w:p>
        </w:tc>
        <w:tc>
          <w:tcPr>
            <w:tcW w:w="992" w:type="dxa"/>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6.20E-01</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1.01E-03</w:t>
            </w:r>
          </w:p>
        </w:tc>
      </w:tr>
      <w:tr w:rsidR="00A24352" w:rsidRPr="00986910" w:rsidTr="00A24352">
        <w:trPr>
          <w:trHeight w:val="240"/>
        </w:trPr>
        <w:tc>
          <w:tcPr>
            <w:tcW w:w="2425"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Freshwater eutrophication</w:t>
            </w:r>
          </w:p>
        </w:tc>
        <w:tc>
          <w:tcPr>
            <w:tcW w:w="1276"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kg P eq</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1.65E-03</w:t>
            </w:r>
          </w:p>
        </w:tc>
        <w:tc>
          <w:tcPr>
            <w:tcW w:w="1134"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-1.40E-03</w:t>
            </w:r>
          </w:p>
        </w:tc>
        <w:tc>
          <w:tcPr>
            <w:tcW w:w="993"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1.98E-03</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2.23E-04</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5.34E-04</w:t>
            </w:r>
          </w:p>
        </w:tc>
        <w:tc>
          <w:tcPr>
            <w:tcW w:w="992" w:type="dxa"/>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1.72E-04</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1.40E-04</w:t>
            </w:r>
          </w:p>
        </w:tc>
      </w:tr>
      <w:tr w:rsidR="00A24352" w:rsidRPr="00986910" w:rsidTr="00A24352">
        <w:trPr>
          <w:trHeight w:val="240"/>
        </w:trPr>
        <w:tc>
          <w:tcPr>
            <w:tcW w:w="2425"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Marine eutrophication</w:t>
            </w:r>
          </w:p>
        </w:tc>
        <w:tc>
          <w:tcPr>
            <w:tcW w:w="1276"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kg N eq</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-9.00E-02</w:t>
            </w:r>
          </w:p>
        </w:tc>
        <w:tc>
          <w:tcPr>
            <w:tcW w:w="1134"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-1.05E-01</w:t>
            </w:r>
          </w:p>
        </w:tc>
        <w:tc>
          <w:tcPr>
            <w:tcW w:w="993"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5.88E-03</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2.11E-03</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1.35E-03</w:t>
            </w:r>
          </w:p>
        </w:tc>
        <w:tc>
          <w:tcPr>
            <w:tcW w:w="992" w:type="dxa"/>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5.92E-03</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1.01E-04</w:t>
            </w:r>
          </w:p>
        </w:tc>
      </w:tr>
      <w:tr w:rsidR="00A24352" w:rsidRPr="00986910" w:rsidTr="00A24352">
        <w:trPr>
          <w:trHeight w:val="240"/>
        </w:trPr>
        <w:tc>
          <w:tcPr>
            <w:tcW w:w="2425"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Freshwater ecotoxicity</w:t>
            </w:r>
          </w:p>
        </w:tc>
        <w:tc>
          <w:tcPr>
            <w:tcW w:w="1276"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CTUe</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2.12E+02</w:t>
            </w:r>
          </w:p>
        </w:tc>
        <w:tc>
          <w:tcPr>
            <w:tcW w:w="1134"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8.02E+01</w:t>
            </w:r>
          </w:p>
        </w:tc>
        <w:tc>
          <w:tcPr>
            <w:tcW w:w="993"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9.25E+01</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9.67E+00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9.84E+00</w:t>
            </w:r>
          </w:p>
        </w:tc>
        <w:tc>
          <w:tcPr>
            <w:tcW w:w="992" w:type="dxa"/>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1.25E+01</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7.60E+00</w:t>
            </w:r>
          </w:p>
        </w:tc>
      </w:tr>
      <w:tr w:rsidR="00A24352" w:rsidRPr="00986910" w:rsidTr="00A24352">
        <w:trPr>
          <w:trHeight w:val="240"/>
        </w:trPr>
        <w:tc>
          <w:tcPr>
            <w:tcW w:w="2425"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Land use</w:t>
            </w:r>
          </w:p>
        </w:tc>
        <w:tc>
          <w:tcPr>
            <w:tcW w:w="1276"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kg C deficit</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3.08E+02</w:t>
            </w:r>
          </w:p>
        </w:tc>
        <w:tc>
          <w:tcPr>
            <w:tcW w:w="1134"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6.36E-01</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2.61E+02</w:t>
            </w:r>
          </w:p>
        </w:tc>
        <w:tc>
          <w:tcPr>
            <w:tcW w:w="993"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3.02E+01</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1.36E+01</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8.61E-01</w:t>
            </w:r>
          </w:p>
        </w:tc>
        <w:tc>
          <w:tcPr>
            <w:tcW w:w="992" w:type="dxa"/>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2.38E+00</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1.81E-01</w:t>
            </w:r>
          </w:p>
        </w:tc>
      </w:tr>
      <w:tr w:rsidR="00A24352" w:rsidRPr="00986910" w:rsidTr="00A24352">
        <w:trPr>
          <w:trHeight w:val="240"/>
        </w:trPr>
        <w:tc>
          <w:tcPr>
            <w:tcW w:w="2425"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Mineral, fossil &amp; ren resource depletion</w:t>
            </w:r>
          </w:p>
        </w:tc>
        <w:tc>
          <w:tcPr>
            <w:tcW w:w="1276" w:type="dxa"/>
            <w:shd w:val="clear" w:color="auto" w:fill="auto"/>
            <w:noWrap/>
            <w:vAlign w:val="center"/>
            <w:hideMark/>
          </w:tcPr>
          <w:p w:rsidR="00A24352" w:rsidRPr="00986910" w:rsidRDefault="00A24352" w:rsidP="00366D69">
            <w:pPr>
              <w:widowControl/>
              <w:adjustRightInd/>
              <w:spacing w:after="0"/>
              <w:jc w:val="left"/>
              <w:textAlignment w:val="auto"/>
              <w:rPr>
                <w:rFonts w:cs="Arial"/>
                <w:sz w:val="16"/>
                <w:szCs w:val="16"/>
                <w:lang w:val="en-US" w:eastAsia="en-US"/>
              </w:rPr>
            </w:pPr>
            <w:r w:rsidRPr="00986910">
              <w:rPr>
                <w:rFonts w:cs="Arial"/>
                <w:sz w:val="16"/>
                <w:szCs w:val="16"/>
                <w:lang w:val="en-US" w:eastAsia="en-US"/>
              </w:rPr>
              <w:t>kg Sb eq</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1.04E-03</w:t>
            </w:r>
          </w:p>
        </w:tc>
        <w:tc>
          <w:tcPr>
            <w:tcW w:w="1134"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2.85E-04</w:t>
            </w:r>
          </w:p>
        </w:tc>
        <w:tc>
          <w:tcPr>
            <w:tcW w:w="993"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6.00E-04</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4.03E-06</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hideMark/>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3.92E-07</w:t>
            </w:r>
          </w:p>
        </w:tc>
        <w:tc>
          <w:tcPr>
            <w:tcW w:w="992" w:type="dxa"/>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8.89E-05</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5.78E-05</w:t>
            </w:r>
          </w:p>
        </w:tc>
      </w:tr>
      <w:tr w:rsidR="00A24352" w:rsidRPr="00986910" w:rsidTr="00A24352">
        <w:trPr>
          <w:trHeight w:val="240"/>
        </w:trPr>
        <w:tc>
          <w:tcPr>
            <w:tcW w:w="2425" w:type="dxa"/>
            <w:shd w:val="clear" w:color="auto" w:fill="auto"/>
            <w:noWrap/>
            <w:vAlign w:val="center"/>
          </w:tcPr>
          <w:p w:rsidR="00A24352" w:rsidRPr="00986910" w:rsidRDefault="00A24352" w:rsidP="00366D69">
            <w:pPr>
              <w:widowControl/>
              <w:adjustRightInd/>
              <w:spacing w:after="0"/>
              <w:jc w:val="left"/>
              <w:textAlignment w:val="auto"/>
              <w:rPr>
                <w:rFonts w:cs="Arial"/>
                <w:sz w:val="16"/>
                <w:szCs w:val="16"/>
                <w:lang w:val="en-US" w:eastAsia="en-US"/>
              </w:rPr>
            </w:pPr>
            <w:r>
              <w:rPr>
                <w:rFonts w:cs="Arial"/>
                <w:sz w:val="16"/>
                <w:szCs w:val="16"/>
                <w:lang w:val="en-US" w:eastAsia="en-US"/>
              </w:rPr>
              <w:t>Water depletion</w:t>
            </w:r>
          </w:p>
        </w:tc>
        <w:tc>
          <w:tcPr>
            <w:tcW w:w="1276" w:type="dxa"/>
            <w:shd w:val="clear" w:color="auto" w:fill="auto"/>
            <w:noWrap/>
            <w:vAlign w:val="center"/>
          </w:tcPr>
          <w:p w:rsidR="00A24352" w:rsidRPr="00986910" w:rsidRDefault="00A24352" w:rsidP="00366D69">
            <w:pPr>
              <w:widowControl/>
              <w:adjustRightInd/>
              <w:spacing w:after="0"/>
              <w:jc w:val="left"/>
              <w:textAlignment w:val="auto"/>
              <w:rPr>
                <w:rFonts w:cs="Arial"/>
                <w:sz w:val="16"/>
                <w:szCs w:val="16"/>
                <w:lang w:val="en-US" w:eastAsia="en-US"/>
              </w:rPr>
            </w:pPr>
            <w:r>
              <w:rPr>
                <w:rFonts w:cs="Arial"/>
                <w:sz w:val="16"/>
                <w:szCs w:val="16"/>
                <w:lang w:val="en-US" w:eastAsia="en-US"/>
              </w:rPr>
              <w:t>m3</w:t>
            </w:r>
          </w:p>
        </w:tc>
        <w:tc>
          <w:tcPr>
            <w:tcW w:w="992" w:type="dxa"/>
            <w:shd w:val="clear" w:color="auto" w:fill="auto"/>
            <w:noWrap/>
            <w:vAlign w:val="center"/>
          </w:tcPr>
          <w:p w:rsidR="00A24352" w:rsidRPr="0018284C" w:rsidRDefault="00A24352" w:rsidP="00876BA7">
            <w:pPr>
              <w:widowControl/>
              <w:adjustRightInd/>
              <w:spacing w:after="0"/>
              <w:jc w:val="center"/>
              <w:textAlignment w:val="auto"/>
              <w:rPr>
                <w:rFonts w:cs="Arial"/>
                <w:sz w:val="16"/>
                <w:szCs w:val="16"/>
                <w:lang w:val="en-US" w:eastAsia="en-US"/>
              </w:rPr>
            </w:pPr>
            <w:r>
              <w:rPr>
                <w:rFonts w:cs="Arial"/>
                <w:sz w:val="16"/>
                <w:szCs w:val="16"/>
              </w:rPr>
              <w:t>-2.36E-01</w:t>
            </w:r>
          </w:p>
        </w:tc>
        <w:tc>
          <w:tcPr>
            <w:tcW w:w="1134"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-1.30E+00</w:t>
            </w:r>
          </w:p>
        </w:tc>
        <w:tc>
          <w:tcPr>
            <w:tcW w:w="993"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8.30E-01</w:t>
            </w:r>
          </w:p>
        </w:tc>
        <w:tc>
          <w:tcPr>
            <w:tcW w:w="992"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1.10E-02</w:t>
            </w:r>
          </w:p>
        </w:tc>
        <w:tc>
          <w:tcPr>
            <w:tcW w:w="992"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0.00E+00</w:t>
            </w:r>
          </w:p>
        </w:tc>
        <w:tc>
          <w:tcPr>
            <w:tcW w:w="992" w:type="dxa"/>
            <w:shd w:val="clear" w:color="auto" w:fill="auto"/>
            <w:noWrap/>
            <w:vAlign w:val="center"/>
          </w:tcPr>
          <w:p w:rsidR="00A24352" w:rsidRPr="00986910" w:rsidRDefault="00A24352" w:rsidP="00876BA7">
            <w:pPr>
              <w:widowControl/>
              <w:adjustRightInd/>
              <w:spacing w:after="0"/>
              <w:jc w:val="center"/>
              <w:textAlignment w:val="auto"/>
              <w:rPr>
                <w:rFonts w:cs="Arial"/>
                <w:sz w:val="16"/>
                <w:szCs w:val="16"/>
                <w:lang w:val="en-US" w:eastAsia="en-US"/>
              </w:rPr>
            </w:pPr>
            <w:r>
              <w:rPr>
                <w:rFonts w:cs="Arial"/>
                <w:sz w:val="16"/>
                <w:szCs w:val="16"/>
              </w:rPr>
              <w:t>6.60E-02</w:t>
            </w:r>
          </w:p>
        </w:tc>
        <w:tc>
          <w:tcPr>
            <w:tcW w:w="992" w:type="dxa"/>
            <w:vAlign w:val="center"/>
          </w:tcPr>
          <w:p w:rsidR="00A24352" w:rsidRPr="0018284C" w:rsidRDefault="00A24352" w:rsidP="00876BA7">
            <w:pPr>
              <w:widowControl/>
              <w:adjustRightInd/>
              <w:spacing w:after="0"/>
              <w:jc w:val="center"/>
              <w:textAlignment w:val="auto"/>
              <w:rPr>
                <w:rFonts w:cs="Arial"/>
                <w:sz w:val="16"/>
                <w:szCs w:val="16"/>
              </w:rPr>
            </w:pPr>
            <w:r>
              <w:rPr>
                <w:rFonts w:cs="Arial"/>
                <w:sz w:val="16"/>
                <w:szCs w:val="16"/>
              </w:rPr>
              <w:t>1.52E-01</w:t>
            </w:r>
          </w:p>
        </w:tc>
        <w:tc>
          <w:tcPr>
            <w:tcW w:w="1276" w:type="dxa"/>
            <w:vAlign w:val="center"/>
          </w:tcPr>
          <w:p w:rsidR="00A24352" w:rsidRDefault="00A24352" w:rsidP="00876BA7">
            <w:pPr>
              <w:widowControl/>
              <w:adjustRightInd/>
              <w:spacing w:after="0"/>
              <w:jc w:val="center"/>
              <w:textAlignment w:val="auto"/>
              <w:rPr>
                <w:rFonts w:cs="Arial"/>
                <w:sz w:val="16"/>
                <w:szCs w:val="16"/>
              </w:rPr>
            </w:pPr>
            <w:r>
              <w:rPr>
                <w:rFonts w:cs="Arial"/>
                <w:sz w:val="16"/>
                <w:szCs w:val="16"/>
              </w:rPr>
              <w:t>4.23E-03</w:t>
            </w:r>
          </w:p>
        </w:tc>
      </w:tr>
    </w:tbl>
    <w:p w:rsidR="00986910" w:rsidRDefault="00986910" w:rsidP="00986910">
      <w:pPr>
        <w:spacing w:after="0"/>
        <w:rPr>
          <w:sz w:val="16"/>
          <w:szCs w:val="16"/>
        </w:rPr>
      </w:pPr>
      <w:r w:rsidRPr="00986910">
        <w:rPr>
          <w:sz w:val="16"/>
          <w:szCs w:val="16"/>
        </w:rPr>
        <w:t>All impact indicators from the ILCD method, except water depletion, taken from ReCiPe.</w:t>
      </w:r>
    </w:p>
    <w:p w:rsidR="00986910" w:rsidRPr="00986910" w:rsidRDefault="00986910" w:rsidP="00986910">
      <w:pPr>
        <w:rPr>
          <w:sz w:val="16"/>
          <w:szCs w:val="16"/>
        </w:rPr>
      </w:pPr>
      <w:r>
        <w:rPr>
          <w:sz w:val="16"/>
          <w:szCs w:val="16"/>
        </w:rPr>
        <w:t>* Includes land occupation by Mahtani.</w:t>
      </w:r>
    </w:p>
    <w:p w:rsidR="009A5B89" w:rsidRDefault="009A5B89">
      <w:pPr>
        <w:widowControl/>
        <w:adjustRightInd/>
        <w:spacing w:after="0"/>
        <w:jc w:val="left"/>
        <w:textAlignment w:val="auto"/>
        <w:rPr>
          <w:lang w:val="fr-FR"/>
        </w:rPr>
      </w:pPr>
    </w:p>
    <w:p w:rsidR="009A5B89" w:rsidRDefault="009A5B89">
      <w:pPr>
        <w:widowControl/>
        <w:adjustRightInd/>
        <w:spacing w:after="0"/>
        <w:jc w:val="left"/>
        <w:textAlignment w:val="auto"/>
        <w:rPr>
          <w:lang w:val="fr-FR"/>
        </w:rPr>
      </w:pPr>
    </w:p>
    <w:p w:rsidR="00E63BCC" w:rsidRDefault="00E63BCC">
      <w:pPr>
        <w:widowControl/>
        <w:adjustRightInd/>
        <w:spacing w:after="0"/>
        <w:jc w:val="left"/>
        <w:textAlignment w:val="auto"/>
        <w:rPr>
          <w:lang w:val="fr-FR"/>
        </w:rPr>
      </w:pPr>
    </w:p>
    <w:p w:rsidR="00E63BCC" w:rsidRDefault="00E63BCC">
      <w:pPr>
        <w:widowControl/>
        <w:adjustRightInd/>
        <w:spacing w:after="0"/>
        <w:jc w:val="left"/>
        <w:textAlignment w:val="auto"/>
        <w:rPr>
          <w:lang w:val="fr-FR"/>
        </w:rPr>
      </w:pPr>
    </w:p>
    <w:p w:rsidR="00E63BCC" w:rsidRDefault="00E63BCC">
      <w:pPr>
        <w:widowControl/>
        <w:adjustRightInd/>
        <w:spacing w:after="0"/>
        <w:jc w:val="left"/>
        <w:textAlignment w:val="auto"/>
        <w:rPr>
          <w:lang w:val="fr-FR"/>
        </w:rPr>
      </w:pPr>
    </w:p>
    <w:p w:rsidR="00E63BCC" w:rsidRDefault="00E63BCC">
      <w:pPr>
        <w:widowControl/>
        <w:adjustRightInd/>
        <w:spacing w:after="0"/>
        <w:jc w:val="left"/>
        <w:textAlignment w:val="auto"/>
        <w:rPr>
          <w:lang w:val="fr-FR"/>
        </w:rPr>
      </w:pPr>
    </w:p>
    <w:p w:rsidR="00E63BCC" w:rsidRDefault="00E63BCC">
      <w:pPr>
        <w:widowControl/>
        <w:adjustRightInd/>
        <w:spacing w:after="0"/>
        <w:jc w:val="left"/>
        <w:textAlignment w:val="auto"/>
        <w:rPr>
          <w:lang w:val="fr-FR"/>
        </w:rPr>
      </w:pPr>
    </w:p>
    <w:p w:rsidR="00E63BCC" w:rsidRDefault="00E63BCC">
      <w:pPr>
        <w:widowControl/>
        <w:adjustRightInd/>
        <w:spacing w:after="0"/>
        <w:jc w:val="left"/>
        <w:textAlignment w:val="auto"/>
        <w:rPr>
          <w:lang w:val="fr-FR"/>
        </w:rPr>
      </w:pPr>
    </w:p>
    <w:p w:rsidR="00E63BCC" w:rsidRDefault="00E63BCC">
      <w:pPr>
        <w:widowControl/>
        <w:adjustRightInd/>
        <w:spacing w:after="0"/>
        <w:jc w:val="left"/>
        <w:textAlignment w:val="auto"/>
        <w:rPr>
          <w:lang w:val="fr-FR"/>
        </w:rPr>
      </w:pPr>
    </w:p>
    <w:p w:rsidR="00E63BCC" w:rsidRDefault="00E63BCC">
      <w:pPr>
        <w:widowControl/>
        <w:adjustRightInd/>
        <w:spacing w:after="0"/>
        <w:jc w:val="left"/>
        <w:textAlignment w:val="auto"/>
        <w:rPr>
          <w:lang w:val="fr-FR"/>
        </w:rPr>
      </w:pPr>
    </w:p>
    <w:p w:rsidR="00E63BCC" w:rsidRDefault="00E63BCC">
      <w:pPr>
        <w:widowControl/>
        <w:adjustRightInd/>
        <w:spacing w:after="0"/>
        <w:jc w:val="left"/>
        <w:textAlignment w:val="auto"/>
        <w:rPr>
          <w:lang w:val="fr-FR"/>
        </w:rPr>
      </w:pPr>
    </w:p>
    <w:p w:rsidR="00E63BCC" w:rsidRDefault="00E63BCC">
      <w:pPr>
        <w:widowControl/>
        <w:adjustRightInd/>
        <w:spacing w:after="0"/>
        <w:jc w:val="left"/>
        <w:textAlignment w:val="auto"/>
        <w:rPr>
          <w:lang w:val="fr-FR"/>
        </w:rPr>
      </w:pPr>
    </w:p>
    <w:p w:rsidR="00E63BCC" w:rsidRDefault="00E63BCC">
      <w:pPr>
        <w:widowControl/>
        <w:adjustRightInd/>
        <w:spacing w:after="0"/>
        <w:jc w:val="left"/>
        <w:textAlignment w:val="auto"/>
        <w:rPr>
          <w:lang w:val="fr-FR"/>
        </w:rPr>
      </w:pPr>
    </w:p>
    <w:p w:rsidR="004A4A77" w:rsidRDefault="004A4A77">
      <w:pPr>
        <w:widowControl/>
        <w:adjustRightInd/>
        <w:spacing w:after="0"/>
        <w:jc w:val="left"/>
        <w:textAlignment w:val="auto"/>
        <w:rPr>
          <w:lang w:val="fr-FR"/>
        </w:rPr>
      </w:pPr>
    </w:p>
    <w:p w:rsidR="004A4A77" w:rsidRDefault="004A4A77">
      <w:pPr>
        <w:widowControl/>
        <w:adjustRightInd/>
        <w:spacing w:after="0"/>
        <w:jc w:val="left"/>
        <w:textAlignment w:val="auto"/>
        <w:rPr>
          <w:lang w:val="fr-FR"/>
        </w:rPr>
      </w:pPr>
    </w:p>
    <w:p w:rsidR="00E63BCC" w:rsidRDefault="00E63BCC">
      <w:pPr>
        <w:widowControl/>
        <w:adjustRightInd/>
        <w:spacing w:after="0"/>
        <w:jc w:val="left"/>
        <w:textAlignment w:val="auto"/>
        <w:rPr>
          <w:lang w:val="fr-FR"/>
        </w:rPr>
      </w:pPr>
    </w:p>
    <w:p w:rsidR="00E63BCC" w:rsidRDefault="00E63BCC">
      <w:pPr>
        <w:widowControl/>
        <w:adjustRightInd/>
        <w:spacing w:after="0"/>
        <w:jc w:val="left"/>
        <w:textAlignment w:val="auto"/>
        <w:rPr>
          <w:lang w:val="fr-FR"/>
        </w:rPr>
      </w:pPr>
    </w:p>
    <w:p w:rsidR="009A5B89" w:rsidRDefault="009A5B89" w:rsidP="009A5B89">
      <w:pPr>
        <w:pStyle w:val="Beschriftung"/>
        <w:numPr>
          <w:ilvl w:val="0"/>
          <w:numId w:val="0"/>
        </w:numPr>
        <w:jc w:val="both"/>
        <w:rPr>
          <w:u w:val="none"/>
        </w:rPr>
      </w:pPr>
      <w:proofErr w:type="gramStart"/>
      <w:r w:rsidRPr="00211966">
        <w:rPr>
          <w:u w:val="none"/>
        </w:rPr>
        <w:t xml:space="preserve">Table </w:t>
      </w:r>
      <w:r w:rsidR="004D56FD" w:rsidRPr="00211966">
        <w:rPr>
          <w:u w:val="none"/>
        </w:rPr>
        <w:fldChar w:fldCharType="begin"/>
      </w:r>
      <w:r w:rsidRPr="00211966">
        <w:rPr>
          <w:u w:val="none"/>
        </w:rPr>
        <w:instrText xml:space="preserve"> SEQ Table \* ARABIC </w:instrText>
      </w:r>
      <w:r w:rsidR="004D56FD" w:rsidRPr="00211966">
        <w:rPr>
          <w:u w:val="none"/>
        </w:rPr>
        <w:fldChar w:fldCharType="separate"/>
      </w:r>
      <w:r w:rsidR="004A4A77">
        <w:rPr>
          <w:noProof/>
          <w:u w:val="none"/>
        </w:rPr>
        <w:t>19</w:t>
      </w:r>
      <w:r w:rsidR="004D56FD" w:rsidRPr="00211966">
        <w:rPr>
          <w:u w:val="none"/>
        </w:rPr>
        <w:fldChar w:fldCharType="end"/>
      </w:r>
      <w:r w:rsidRPr="00211966">
        <w:rPr>
          <w:u w:val="none"/>
        </w:rPr>
        <w:t>.</w:t>
      </w:r>
      <w:proofErr w:type="gramEnd"/>
      <w:r w:rsidRPr="00211966">
        <w:rPr>
          <w:u w:val="none"/>
        </w:rPr>
        <w:t xml:space="preserve"> </w:t>
      </w:r>
      <w:r>
        <w:rPr>
          <w:u w:val="none"/>
        </w:rPr>
        <w:t>Impact assessment results for 1 kg chitin, European supply chain.</w:t>
      </w:r>
    </w:p>
    <w:tbl>
      <w:tblPr>
        <w:tblW w:w="15717" w:type="dxa"/>
        <w:jc w:val="center"/>
        <w:tblInd w:w="93" w:type="dxa"/>
        <w:tblLayout w:type="fixed"/>
        <w:tblCellMar>
          <w:left w:w="28" w:type="dxa"/>
          <w:right w:w="28" w:type="dxa"/>
        </w:tblCellMar>
        <w:tblLook w:val="04A0" w:firstRow="1" w:lastRow="0" w:firstColumn="1" w:lastColumn="0" w:noHBand="0" w:noVBand="1"/>
      </w:tblPr>
      <w:tblGrid>
        <w:gridCol w:w="1757"/>
        <w:gridCol w:w="952"/>
        <w:gridCol w:w="926"/>
        <w:gridCol w:w="936"/>
        <w:gridCol w:w="913"/>
        <w:gridCol w:w="906"/>
        <w:gridCol w:w="771"/>
        <w:gridCol w:w="796"/>
        <w:gridCol w:w="803"/>
        <w:gridCol w:w="1042"/>
        <w:gridCol w:w="934"/>
        <w:gridCol w:w="1054"/>
        <w:gridCol w:w="909"/>
        <w:gridCol w:w="974"/>
        <w:gridCol w:w="1022"/>
        <w:gridCol w:w="1022"/>
      </w:tblGrid>
      <w:tr w:rsidR="00A24352" w:rsidRPr="00CC36F8" w:rsidTr="00D67E4C">
        <w:trPr>
          <w:trHeight w:val="260"/>
          <w:jc w:val="center"/>
        </w:trPr>
        <w:tc>
          <w:tcPr>
            <w:tcW w:w="17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Impact category</w:t>
            </w:r>
          </w:p>
        </w:tc>
        <w:tc>
          <w:tcPr>
            <w:tcW w:w="952" w:type="dxa"/>
            <w:tcBorders>
              <w:top w:val="single" w:sz="8" w:space="0" w:color="auto"/>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sidRPr="00CC36F8">
              <w:rPr>
                <w:rFonts w:cs="Arial"/>
                <w:sz w:val="16"/>
                <w:szCs w:val="16"/>
                <w:lang w:val="en-US" w:eastAsia="en-US"/>
              </w:rPr>
              <w:t>Unit</w:t>
            </w:r>
          </w:p>
        </w:tc>
        <w:tc>
          <w:tcPr>
            <w:tcW w:w="926" w:type="dxa"/>
            <w:tcBorders>
              <w:top w:val="single" w:sz="8" w:space="0" w:color="auto"/>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Total</w:t>
            </w:r>
          </w:p>
        </w:tc>
        <w:tc>
          <w:tcPr>
            <w:tcW w:w="936" w:type="dxa"/>
            <w:tcBorders>
              <w:top w:val="single" w:sz="8" w:space="0" w:color="auto"/>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Other*</w:t>
            </w:r>
          </w:p>
        </w:tc>
        <w:tc>
          <w:tcPr>
            <w:tcW w:w="913" w:type="dxa"/>
            <w:tcBorders>
              <w:top w:val="single" w:sz="8" w:space="0" w:color="auto"/>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Transports, sea</w:t>
            </w:r>
          </w:p>
        </w:tc>
        <w:tc>
          <w:tcPr>
            <w:tcW w:w="906" w:type="dxa"/>
            <w:tcBorders>
              <w:top w:val="single" w:sz="8" w:space="0" w:color="auto"/>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Transports, road</w:t>
            </w:r>
          </w:p>
        </w:tc>
        <w:tc>
          <w:tcPr>
            <w:tcW w:w="771" w:type="dxa"/>
            <w:tcBorders>
              <w:top w:val="single" w:sz="8" w:space="0" w:color="auto"/>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Crab shells supply</w:t>
            </w:r>
          </w:p>
        </w:tc>
        <w:tc>
          <w:tcPr>
            <w:tcW w:w="796" w:type="dxa"/>
            <w:tcBorders>
              <w:top w:val="single" w:sz="8" w:space="0" w:color="auto"/>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Electricity</w:t>
            </w:r>
          </w:p>
        </w:tc>
        <w:tc>
          <w:tcPr>
            <w:tcW w:w="803" w:type="dxa"/>
            <w:tcBorders>
              <w:top w:val="single" w:sz="8" w:space="0" w:color="auto"/>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Heat from coal</w:t>
            </w:r>
          </w:p>
        </w:tc>
        <w:tc>
          <w:tcPr>
            <w:tcW w:w="1042" w:type="dxa"/>
            <w:tcBorders>
              <w:top w:val="single" w:sz="8" w:space="0" w:color="auto"/>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Water production</w:t>
            </w:r>
          </w:p>
        </w:tc>
        <w:tc>
          <w:tcPr>
            <w:tcW w:w="934" w:type="dxa"/>
            <w:tcBorders>
              <w:top w:val="single" w:sz="8" w:space="0" w:color="auto"/>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HCl production</w:t>
            </w:r>
          </w:p>
        </w:tc>
        <w:tc>
          <w:tcPr>
            <w:tcW w:w="1054" w:type="dxa"/>
            <w:tcBorders>
              <w:top w:val="single" w:sz="8" w:space="0" w:color="auto"/>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NaOH production</w:t>
            </w:r>
          </w:p>
        </w:tc>
        <w:tc>
          <w:tcPr>
            <w:tcW w:w="909" w:type="dxa"/>
            <w:tcBorders>
              <w:top w:val="single" w:sz="8" w:space="0" w:color="auto"/>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Protein sludge</w:t>
            </w:r>
          </w:p>
        </w:tc>
        <w:tc>
          <w:tcPr>
            <w:tcW w:w="974" w:type="dxa"/>
            <w:tcBorders>
              <w:top w:val="single" w:sz="8" w:space="0" w:color="auto"/>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Wastewater treatment</w:t>
            </w:r>
          </w:p>
        </w:tc>
        <w:tc>
          <w:tcPr>
            <w:tcW w:w="1022" w:type="dxa"/>
            <w:tcBorders>
              <w:top w:val="single" w:sz="8" w:space="0" w:color="auto"/>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iLUC</w:t>
            </w:r>
          </w:p>
        </w:tc>
        <w:tc>
          <w:tcPr>
            <w:tcW w:w="1022" w:type="dxa"/>
            <w:tcBorders>
              <w:top w:val="single" w:sz="8" w:space="0" w:color="auto"/>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Chitin factory infrastructure</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Climate change</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kg CO2 eq</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4.68E+01</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9.10E-01</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2.76E+00</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2.86E+00</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3.35E-02</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1.00E+00</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2.50E+01</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3.19E-01</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1.48E+00</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6.35E-02</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1.30E+01</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2.37E-01</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-8.70E-01</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5.78E-02</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Ozone depletion</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kg CFC-11 eq</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3.16E-06</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0.00E+00</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4.70E-07</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5.77E-07</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3.08E-07</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2.38E-08</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6.99E-08</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5.75E-07</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9.27E-07</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1.93E-08</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1.78E-07</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1.98E-08</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-1.44E-08</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3.59E-09</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Human toxicity, cancer effects</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CTUh</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1.55E-06</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0.00E+00</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5.08E-08</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7.66E-08</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3.19E-07</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1.72E-08</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6.70E-07</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6.09E-08</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8.36E-08</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1.58E-08</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1.81E-07</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5.49E-08</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-3.42E-09</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2.10E-08</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Human toxicity, non-cancer effects</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CTUh</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8.75E-06</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0.00E+00</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2.12E-07</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9.93E-07</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2.29E-06</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1.07E-07</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2.85E-06</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1.20E-07</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3.68E-07</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2.48E-07</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6.92E-07</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6.68E-07</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-4.05E-08</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2.44E-07</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Particulate matter</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kg PM2.5 eq</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3.81E-02</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0.00E+00</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3.26E-03</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2.19E-03</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-1.18E-02</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2.17E-03</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3.33E-02</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3.58E-04</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1.35E-03</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1.90E-04</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7.33E-03</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2.29E-04</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-4.90E-04</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6.17E-05</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Ionizing radiation HH</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kBq U235 eq</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2.50E+00</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0.00E+00</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2.70E-01</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2.04E-01</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8.92E-01</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1.82E-01</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2.70E-01</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4.73E-02</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4.16E-01</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-1.15E-02</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2.05E-01</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2.07E-02</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-1.63E-03</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6.83E-03</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Ionizing radiation E (interim)</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CTUe</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7.21E-06</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0.00E+00</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1.30E-06</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1.35E-06</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1.87E-06</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2.07E-07</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5.63E-07</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1.02E-07</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8.72E-07</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-2.77E-08</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9.29E-07</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5.36E-08</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-2.01E-08</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1.59E-08</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Photochemical ozone formation</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kg NMVOC eq</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6.77E-02</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0.00E+00</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4.28E-02</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2.41E-02</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-1.05E-01</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3.69E-03</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6.42E-02</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1.14E-03</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3.84E-03</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7.68E-04</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3.14E-02</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1.10E-03</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-5.35E-04</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2.53E-04</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Acidification</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molc H+ eq</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-3.35E-01</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0.00E+00</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7.42E-02</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2.11E-02</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-8.02E-01</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1.10E-02</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2.09E-01</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2.42E-03</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6.51E-03</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3.44E-03</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1.52E-01</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2.17E-03</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-1.46E-02</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2.56E-04</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Terrestrial eutrophication</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molc N eq</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-2.73E+00</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0.00E+00</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1.62E-01</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8.82E-02</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-3.81E+00</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1.29E-02</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2.18E-01</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3.73E-03</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-7.94E-03</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1.50E-02</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6.46E-01</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5.19E-03</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-6.34E-02</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1.01E-03</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Freshwater eutrophication</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kg P eq</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2.02E-02</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0.00E+00</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3.06E-04</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2.15E-04</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2.55E-03</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1.32E-04</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7.38E-03</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1.18E-04</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8.03E-04</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1.23E-04</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8.07E-03</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3.77E-04</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-1.76E-05</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1.40E-04</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Marine eutrophication</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kg N eq</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1.37E-01</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0.00E+00</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1.45E-02</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8.02E-03</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-6.42E-02</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1.20E-03</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2.10E-02</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3.71E-04</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1.31E-03</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3.63E-04</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1.49E-01</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6.58E-03</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-6.05E-04</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1.01E-04</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Freshwater ecotoxicity</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CTUe</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2.66E+02</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0.00E+00</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6.19E+00</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2.75E+01</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8.84E+01</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4.77E+00</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6.17E+01</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9.02E+00</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1.60E+01</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5.71E+00</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3.44E+01</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6.40E+00</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-1.28E+00</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7.60E+00</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Land use</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kg C deficit</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2.48E+02</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1.04E+00</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6.94E+00</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1.22E+01</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7.13E+01</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5.07E-01</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1.11E+01</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2.98E-01</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-1.51E+00</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1.87E+00</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1.43E+02</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7.70E-01</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-2.43E-01</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3.21E-01</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Mineral, fossil &amp; ren resource depletion</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kg Sb eq</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1.19E-03</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0.00E+00</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1.41E-05</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6.97E-05</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7.92E-04</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2.20E-06</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1.30E-05</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1.61E-05</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5.64E-05</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3.71E-05</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1.26E-04</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1.56E-05</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-9.09E-06</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5.78E-05</w:t>
            </w:r>
          </w:p>
        </w:tc>
      </w:tr>
      <w:tr w:rsidR="00A24352" w:rsidRPr="00CC36F8" w:rsidTr="00D67E4C">
        <w:trPr>
          <w:trHeight w:val="260"/>
          <w:jc w:val="center"/>
        </w:trPr>
        <w:tc>
          <w:tcPr>
            <w:tcW w:w="1757" w:type="dxa"/>
            <w:tcBorders>
              <w:top w:val="nil"/>
              <w:left w:val="single" w:sz="8" w:space="0" w:color="auto"/>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Water depletion</w:t>
            </w:r>
          </w:p>
        </w:tc>
        <w:tc>
          <w:tcPr>
            <w:tcW w:w="95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366D69">
            <w:pPr>
              <w:widowControl/>
              <w:adjustRightInd/>
              <w:spacing w:after="0"/>
              <w:jc w:val="left"/>
              <w:textAlignment w:val="auto"/>
              <w:rPr>
                <w:rFonts w:cs="Arial"/>
                <w:sz w:val="16"/>
                <w:szCs w:val="16"/>
                <w:lang w:val="en-US" w:eastAsia="en-US"/>
              </w:rPr>
            </w:pPr>
            <w:r w:rsidRPr="00CC36F8">
              <w:rPr>
                <w:rFonts w:cs="Arial"/>
                <w:sz w:val="16"/>
                <w:szCs w:val="16"/>
                <w:lang w:val="en-US" w:eastAsia="en-US"/>
              </w:rPr>
              <w:t>m3</w:t>
            </w:r>
          </w:p>
        </w:tc>
        <w:tc>
          <w:tcPr>
            <w:tcW w:w="92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2.20E+00</w:t>
            </w:r>
          </w:p>
        </w:tc>
        <w:tc>
          <w:tcPr>
            <w:tcW w:w="93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0.00E+00</w:t>
            </w:r>
          </w:p>
        </w:tc>
        <w:tc>
          <w:tcPr>
            <w:tcW w:w="91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4.44E-02</w:t>
            </w:r>
          </w:p>
        </w:tc>
        <w:tc>
          <w:tcPr>
            <w:tcW w:w="90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3.14E-02</w:t>
            </w:r>
          </w:p>
        </w:tc>
        <w:tc>
          <w:tcPr>
            <w:tcW w:w="771"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3.41E-01</w:t>
            </w:r>
          </w:p>
        </w:tc>
        <w:tc>
          <w:tcPr>
            <w:tcW w:w="796"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5.26E-02</w:t>
            </w:r>
          </w:p>
        </w:tc>
        <w:tc>
          <w:tcPr>
            <w:tcW w:w="803"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9.18E-02</w:t>
            </w:r>
          </w:p>
        </w:tc>
        <w:tc>
          <w:tcPr>
            <w:tcW w:w="104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3.85E-01</w:t>
            </w:r>
          </w:p>
        </w:tc>
        <w:tc>
          <w:tcPr>
            <w:tcW w:w="93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6.55E-02</w:t>
            </w:r>
          </w:p>
        </w:tc>
        <w:tc>
          <w:tcPr>
            <w:tcW w:w="105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5.13E-02</w:t>
            </w:r>
          </w:p>
        </w:tc>
        <w:tc>
          <w:tcPr>
            <w:tcW w:w="909"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1.14E+00</w:t>
            </w:r>
          </w:p>
        </w:tc>
        <w:tc>
          <w:tcPr>
            <w:tcW w:w="974"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1.46E-02</w:t>
            </w:r>
          </w:p>
        </w:tc>
        <w:tc>
          <w:tcPr>
            <w:tcW w:w="1022" w:type="dxa"/>
            <w:tcBorders>
              <w:top w:val="nil"/>
              <w:left w:val="nil"/>
              <w:bottom w:val="single" w:sz="8" w:space="0" w:color="auto"/>
              <w:right w:val="single" w:sz="8" w:space="0" w:color="auto"/>
            </w:tcBorders>
            <w:shd w:val="clear" w:color="auto" w:fill="auto"/>
            <w:noWrap/>
            <w:vAlign w:val="center"/>
            <w:hideMark/>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-1.56E-02</w:t>
            </w:r>
          </w:p>
        </w:tc>
        <w:tc>
          <w:tcPr>
            <w:tcW w:w="1022" w:type="dxa"/>
            <w:tcBorders>
              <w:top w:val="nil"/>
              <w:left w:val="nil"/>
              <w:bottom w:val="single" w:sz="8" w:space="0" w:color="auto"/>
              <w:right w:val="single" w:sz="8" w:space="0" w:color="auto"/>
            </w:tcBorders>
            <w:vAlign w:val="center"/>
          </w:tcPr>
          <w:p w:rsidR="00A24352" w:rsidRPr="00CC36F8" w:rsidRDefault="00A24352" w:rsidP="00CC36F8">
            <w:pPr>
              <w:widowControl/>
              <w:adjustRightInd/>
              <w:spacing w:after="0"/>
              <w:jc w:val="center"/>
              <w:textAlignment w:val="auto"/>
              <w:rPr>
                <w:rFonts w:cs="Arial"/>
                <w:sz w:val="16"/>
                <w:szCs w:val="16"/>
                <w:lang w:val="en-US" w:eastAsia="en-US"/>
              </w:rPr>
            </w:pPr>
            <w:r>
              <w:rPr>
                <w:rFonts w:cs="Arial"/>
                <w:sz w:val="16"/>
                <w:szCs w:val="16"/>
              </w:rPr>
              <w:t>4.23E-03</w:t>
            </w:r>
          </w:p>
        </w:tc>
      </w:tr>
    </w:tbl>
    <w:p w:rsidR="00CC36F8" w:rsidRDefault="00CC36F8" w:rsidP="00CC36F8">
      <w:pPr>
        <w:spacing w:after="0"/>
        <w:rPr>
          <w:sz w:val="16"/>
          <w:szCs w:val="16"/>
        </w:rPr>
      </w:pPr>
      <w:r w:rsidRPr="00986910">
        <w:rPr>
          <w:sz w:val="16"/>
          <w:szCs w:val="16"/>
        </w:rPr>
        <w:t>All impact indicators from the ILCD method, except water depletion, taken from ReCiPe.</w:t>
      </w:r>
    </w:p>
    <w:p w:rsidR="00CC36F8" w:rsidRPr="00986910" w:rsidRDefault="00CC36F8" w:rsidP="00CC36F8">
      <w:pPr>
        <w:rPr>
          <w:sz w:val="16"/>
          <w:szCs w:val="16"/>
        </w:rPr>
      </w:pPr>
      <w:r>
        <w:rPr>
          <w:sz w:val="16"/>
          <w:szCs w:val="16"/>
        </w:rPr>
        <w:t>* Includes direct CO</w:t>
      </w:r>
      <w:r>
        <w:rPr>
          <w:sz w:val="16"/>
          <w:szCs w:val="16"/>
          <w:vertAlign w:val="subscript"/>
        </w:rPr>
        <w:t xml:space="preserve">2 </w:t>
      </w:r>
      <w:r>
        <w:rPr>
          <w:sz w:val="16"/>
          <w:szCs w:val="16"/>
        </w:rPr>
        <w:t>emissions from treatment of shells with acid, water use and land occupation by the chitin producer.</w:t>
      </w:r>
    </w:p>
    <w:p w:rsidR="009A5B89" w:rsidRDefault="009A5B89" w:rsidP="009A5B89"/>
    <w:p w:rsidR="009A5B89" w:rsidRDefault="009A5B89" w:rsidP="009A5B89"/>
    <w:p w:rsidR="00366D69" w:rsidRDefault="00366D69" w:rsidP="009A5B89"/>
    <w:p w:rsidR="00366D69" w:rsidRDefault="00366D69" w:rsidP="009A5B89"/>
    <w:p w:rsidR="00366D69" w:rsidRDefault="00366D69" w:rsidP="009A5B89"/>
    <w:p w:rsidR="00366D69" w:rsidRDefault="00366D69" w:rsidP="009A5B89"/>
    <w:p w:rsidR="00366D69" w:rsidRDefault="00366D69" w:rsidP="009A5B89"/>
    <w:p w:rsidR="009A5B89" w:rsidRPr="009A5B89" w:rsidRDefault="009A5B89" w:rsidP="009A5B89"/>
    <w:p w:rsidR="009A5B89" w:rsidRDefault="009A5B89" w:rsidP="009A5B89">
      <w:pPr>
        <w:pStyle w:val="Beschriftung"/>
        <w:numPr>
          <w:ilvl w:val="0"/>
          <w:numId w:val="0"/>
        </w:numPr>
        <w:jc w:val="both"/>
        <w:rPr>
          <w:u w:val="none"/>
        </w:rPr>
      </w:pPr>
      <w:proofErr w:type="gramStart"/>
      <w:r w:rsidRPr="00211966">
        <w:rPr>
          <w:u w:val="none"/>
        </w:rPr>
        <w:t xml:space="preserve">Table </w:t>
      </w:r>
      <w:r w:rsidR="004D56FD" w:rsidRPr="00211966">
        <w:rPr>
          <w:u w:val="none"/>
        </w:rPr>
        <w:fldChar w:fldCharType="begin"/>
      </w:r>
      <w:r w:rsidRPr="00211966">
        <w:rPr>
          <w:u w:val="none"/>
        </w:rPr>
        <w:instrText xml:space="preserve"> SEQ Table \* ARABIC </w:instrText>
      </w:r>
      <w:r w:rsidR="004D56FD" w:rsidRPr="00211966">
        <w:rPr>
          <w:u w:val="none"/>
        </w:rPr>
        <w:fldChar w:fldCharType="separate"/>
      </w:r>
      <w:r w:rsidR="004A4A77">
        <w:rPr>
          <w:noProof/>
          <w:u w:val="none"/>
        </w:rPr>
        <w:t>20</w:t>
      </w:r>
      <w:r w:rsidR="004D56FD" w:rsidRPr="00211966">
        <w:rPr>
          <w:u w:val="none"/>
        </w:rPr>
        <w:fldChar w:fldCharType="end"/>
      </w:r>
      <w:r w:rsidRPr="00211966">
        <w:rPr>
          <w:u w:val="none"/>
        </w:rPr>
        <w:t>.</w:t>
      </w:r>
      <w:proofErr w:type="gramEnd"/>
      <w:r w:rsidRPr="00211966">
        <w:rPr>
          <w:u w:val="none"/>
        </w:rPr>
        <w:t xml:space="preserve"> </w:t>
      </w:r>
      <w:r>
        <w:rPr>
          <w:u w:val="none"/>
        </w:rPr>
        <w:t>Impact assessment results for 1 kg chitosan, European supply chain.</w:t>
      </w:r>
    </w:p>
    <w:tbl>
      <w:tblPr>
        <w:tblW w:w="15099" w:type="dxa"/>
        <w:tblInd w:w="93" w:type="dxa"/>
        <w:tblLayout w:type="fixed"/>
        <w:tblCellMar>
          <w:left w:w="57" w:type="dxa"/>
          <w:right w:w="57" w:type="dxa"/>
        </w:tblCellMar>
        <w:tblLook w:val="04A0" w:firstRow="1" w:lastRow="0" w:firstColumn="1" w:lastColumn="0" w:noHBand="0" w:noVBand="1"/>
      </w:tblPr>
      <w:tblGrid>
        <w:gridCol w:w="2101"/>
        <w:gridCol w:w="856"/>
        <w:gridCol w:w="823"/>
        <w:gridCol w:w="824"/>
        <w:gridCol w:w="951"/>
        <w:gridCol w:w="950"/>
        <w:gridCol w:w="880"/>
        <w:gridCol w:w="839"/>
        <w:gridCol w:w="908"/>
        <w:gridCol w:w="867"/>
        <w:gridCol w:w="1076"/>
        <w:gridCol w:w="1020"/>
        <w:gridCol w:w="1048"/>
        <w:gridCol w:w="978"/>
        <w:gridCol w:w="978"/>
      </w:tblGrid>
      <w:tr w:rsidR="00A24352" w:rsidRPr="00366D69" w:rsidTr="00A24352">
        <w:trPr>
          <w:trHeight w:val="260"/>
        </w:trPr>
        <w:tc>
          <w:tcPr>
            <w:tcW w:w="21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Impact category</w:t>
            </w:r>
          </w:p>
        </w:tc>
        <w:tc>
          <w:tcPr>
            <w:tcW w:w="856" w:type="dxa"/>
            <w:tcBorders>
              <w:top w:val="single" w:sz="8" w:space="0" w:color="auto"/>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Unit</w:t>
            </w:r>
          </w:p>
        </w:tc>
        <w:tc>
          <w:tcPr>
            <w:tcW w:w="823" w:type="dxa"/>
            <w:tcBorders>
              <w:top w:val="single" w:sz="8" w:space="0" w:color="auto"/>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Total</w:t>
            </w:r>
          </w:p>
        </w:tc>
        <w:tc>
          <w:tcPr>
            <w:tcW w:w="824" w:type="dxa"/>
            <w:tcBorders>
              <w:top w:val="single" w:sz="8" w:space="0" w:color="auto"/>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Other*</w:t>
            </w:r>
          </w:p>
        </w:tc>
        <w:tc>
          <w:tcPr>
            <w:tcW w:w="951" w:type="dxa"/>
            <w:tcBorders>
              <w:top w:val="single" w:sz="8" w:space="0" w:color="auto"/>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Transports, sea</w:t>
            </w:r>
          </w:p>
        </w:tc>
        <w:tc>
          <w:tcPr>
            <w:tcW w:w="950" w:type="dxa"/>
            <w:tcBorders>
              <w:top w:val="single" w:sz="8" w:space="0" w:color="auto"/>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Transports, road</w:t>
            </w:r>
          </w:p>
        </w:tc>
        <w:tc>
          <w:tcPr>
            <w:tcW w:w="880" w:type="dxa"/>
            <w:tcBorders>
              <w:top w:val="single" w:sz="8" w:space="0" w:color="auto"/>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Chitin production</w:t>
            </w:r>
          </w:p>
        </w:tc>
        <w:tc>
          <w:tcPr>
            <w:tcW w:w="839" w:type="dxa"/>
            <w:tcBorders>
              <w:top w:val="single" w:sz="8" w:space="0" w:color="auto"/>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Electricity</w:t>
            </w:r>
          </w:p>
        </w:tc>
        <w:tc>
          <w:tcPr>
            <w:tcW w:w="908" w:type="dxa"/>
            <w:tcBorders>
              <w:top w:val="single" w:sz="8" w:space="0" w:color="auto"/>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Water production</w:t>
            </w:r>
          </w:p>
        </w:tc>
        <w:tc>
          <w:tcPr>
            <w:tcW w:w="867" w:type="dxa"/>
            <w:tcBorders>
              <w:top w:val="single" w:sz="8" w:space="0" w:color="auto"/>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NaOH production</w:t>
            </w:r>
          </w:p>
        </w:tc>
        <w:tc>
          <w:tcPr>
            <w:tcW w:w="1076" w:type="dxa"/>
            <w:tcBorders>
              <w:top w:val="single" w:sz="8" w:space="0" w:color="auto"/>
              <w:left w:val="nil"/>
              <w:bottom w:val="single" w:sz="8" w:space="0" w:color="auto"/>
              <w:right w:val="single" w:sz="8" w:space="0" w:color="auto"/>
            </w:tcBorders>
            <w:shd w:val="clear" w:color="auto" w:fill="auto"/>
            <w:noWrap/>
            <w:vAlign w:val="center"/>
            <w:hideMark/>
          </w:tcPr>
          <w:p w:rsidR="00A24352" w:rsidRPr="00040B29" w:rsidRDefault="00A24352" w:rsidP="00A24352">
            <w:pPr>
              <w:widowControl/>
              <w:adjustRightInd/>
              <w:spacing w:after="0"/>
              <w:jc w:val="center"/>
              <w:textAlignment w:val="auto"/>
              <w:rPr>
                <w:rFonts w:cs="Arial"/>
                <w:sz w:val="16"/>
                <w:szCs w:val="16"/>
                <w:lang w:val="pt-BR" w:eastAsia="en-US"/>
              </w:rPr>
            </w:pPr>
            <w:r w:rsidRPr="00040B29">
              <w:rPr>
                <w:rFonts w:cs="Arial"/>
                <w:sz w:val="16"/>
                <w:szCs w:val="16"/>
                <w:lang w:val="pt-BR"/>
              </w:rPr>
              <w:t>NaOH waste disposal {DE}| CLCA</w:t>
            </w:r>
          </w:p>
        </w:tc>
        <w:tc>
          <w:tcPr>
            <w:tcW w:w="1020" w:type="dxa"/>
            <w:tcBorders>
              <w:top w:val="single" w:sz="8" w:space="0" w:color="auto"/>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C storage in chitosan</w:t>
            </w:r>
          </w:p>
        </w:tc>
        <w:tc>
          <w:tcPr>
            <w:tcW w:w="1048" w:type="dxa"/>
            <w:tcBorders>
              <w:top w:val="single" w:sz="8" w:space="0" w:color="auto"/>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Wastewater treatment</w:t>
            </w:r>
          </w:p>
        </w:tc>
        <w:tc>
          <w:tcPr>
            <w:tcW w:w="978" w:type="dxa"/>
            <w:tcBorders>
              <w:top w:val="single" w:sz="8" w:space="0" w:color="auto"/>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iLUC</w:t>
            </w:r>
          </w:p>
        </w:tc>
        <w:tc>
          <w:tcPr>
            <w:tcW w:w="978" w:type="dxa"/>
            <w:tcBorders>
              <w:top w:val="single" w:sz="8" w:space="0" w:color="auto"/>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Chitosan factory infrastructure</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Climate change</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kg CO2 eq</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7.71E+01</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3.23E-01</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2.25E-01</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6.20E+01</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8.15E+00</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3.92E-01</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1.52E+00</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5.51E+00</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8.62E-02</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-1.13E+00</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5.78E-02</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Ozone depletion</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kg CFC-11 eq</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1.23E-05</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5.49E-08</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4.53E-08</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4.12E-06</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1.12E-06</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3.67E-07</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4.62E-07</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6.16E-06</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8.99E-09</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-1.88E-08</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3.59E-09</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Human toxicity, cancer effects</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CTUh</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3.79E-06</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5.94E-09</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6.02E-09</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1.99E-06</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6.44E-07</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5.34E-08</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3.79E-07</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6.65E-07</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2.61E-08</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-4.45E-09</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2.10E-08</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Human toxicity, non-cancer effects</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CTUh</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2.74E-05</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2.48E-08</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7.80E-08</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1.11E-05</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4.08E-06</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1.47E-07</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5.94E-06</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5.42E-06</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4.10E-07</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-5.27E-08</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2.44E-07</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Particulate matter</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kg PM2.5 eq</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6.63E-02</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3.81E-04</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1.72E-04</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5.01E-02</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5.79E-03</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3.99E-04</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4.54E-03</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5.35E-03</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8.25E-05</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-6.37E-04</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6.17E-05</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Ionizing radiation HH</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kBq U235 eq</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4.81E+00</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3.16E-02</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1.60E-02</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3.24E+00</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4.38E-01</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8.00E-02</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-2.76E-01</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1.26E+00</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3.88E-03</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-2.13E-03</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6.83E-03</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Ionizing radiation E (interim)</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CTUe</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1.32E-05</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1.52E-07</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1.06E-07</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9.38E-06</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1.13E-06</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1.69E-07</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-6.61E-07</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2.89E-06</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1.27E-08</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-2.61E-08</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1.59E-08</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Photochemical ozone formation</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kg NMVOC eq</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1.66E-01</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5.01E-03</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1.90E-03</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8.84E-02</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2.55E-02</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1.29E-03</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1.84E-02</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2.51E-02</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4.68E-04</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-6.95E-04</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2.53E-04</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Acidification</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molc H+ eq</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-2.61E-01</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8.68E-03</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1.66E-03</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-4.16E-01</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3.15E-02</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2.73E-03</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8.22E-02</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4.57E-02</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9.68E-04</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-1.89E-02</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2.56E-04</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Terrestrial eutrophication</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molc N eq</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-3.12E+00</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1.89E-02</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6.94E-03</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-3.47E+00</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8.58E-02</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3.32E-03</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3.59E-01</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-4.60E-02</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2.59E-03</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-8.24E-02</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1.01E-03</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Freshwater eutrophication</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kg P eq</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3.70E-02</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3.58E-05</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1.69E-05</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2.61E-02</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2.41E-03</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1.88E-04</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2.93E-03</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4.94E-03</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2.16E-04</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-2.28E-05</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1.40E-04</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Marine eutrophication</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kg N eq</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2.11E-01</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1.70E-03</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6.31E-04</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1.79E-01</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8.02E-03</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4.36E-04</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8.69E-03</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8.65E-03</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4.10E-03</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-7.87E-04</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1.01E-04</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Freshwater ecotoxicity</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CTUe</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1.08E+03</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7.25E-01</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2.16E+00</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3.38E+02</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3.80E+02</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8.66E+00</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1.37E+02</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2.05E+02</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3.41E+00</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-1.66E+00</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7.60E+00</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Land use</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kg C deficit</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4.09E+02</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1.48E+01</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8.12E-01</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9.58E-01</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3.22E+02</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2.03E+01</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2.56E-01</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4.46E+01</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4.83E+00</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3.98E-01</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-3.17E-01</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1.81E-01</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Mineral, fossil &amp; ren resource depletion</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kg Sb eq</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4.07E-03</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1.65E-06</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5.48E-06</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1.49E-03</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5.44E-04</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2.10E-05</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8.87E-04</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1.08E-03</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4.09E-06</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-1.18E-05</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5.78E-05</w:t>
            </w:r>
          </w:p>
        </w:tc>
      </w:tr>
      <w:tr w:rsidR="00A24352" w:rsidRPr="00366D69" w:rsidTr="00A24352">
        <w:trPr>
          <w:trHeight w:val="260"/>
        </w:trPr>
        <w:tc>
          <w:tcPr>
            <w:tcW w:w="2101" w:type="dxa"/>
            <w:tcBorders>
              <w:top w:val="nil"/>
              <w:left w:val="single" w:sz="8" w:space="0" w:color="auto"/>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Water depletion</w:t>
            </w:r>
          </w:p>
        </w:tc>
        <w:tc>
          <w:tcPr>
            <w:tcW w:w="85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366D69">
            <w:pPr>
              <w:widowControl/>
              <w:adjustRightInd/>
              <w:spacing w:after="0"/>
              <w:jc w:val="left"/>
              <w:textAlignment w:val="auto"/>
              <w:rPr>
                <w:rFonts w:cs="Arial"/>
                <w:sz w:val="16"/>
                <w:szCs w:val="16"/>
                <w:lang w:val="en-US" w:eastAsia="en-US"/>
              </w:rPr>
            </w:pPr>
            <w:r w:rsidRPr="00366D69">
              <w:rPr>
                <w:rFonts w:cs="Arial"/>
                <w:sz w:val="16"/>
                <w:szCs w:val="16"/>
                <w:lang w:val="en-US" w:eastAsia="en-US"/>
              </w:rPr>
              <w:t>m3</w:t>
            </w:r>
          </w:p>
        </w:tc>
        <w:tc>
          <w:tcPr>
            <w:tcW w:w="823"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5.87E+00</w:t>
            </w:r>
          </w:p>
        </w:tc>
        <w:tc>
          <w:tcPr>
            <w:tcW w:w="824"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951"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5.19E-03</w:t>
            </w:r>
          </w:p>
        </w:tc>
        <w:tc>
          <w:tcPr>
            <w:tcW w:w="95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2.47E-03</w:t>
            </w:r>
          </w:p>
        </w:tc>
        <w:tc>
          <w:tcPr>
            <w:tcW w:w="88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2.88E+00</w:t>
            </w:r>
          </w:p>
        </w:tc>
        <w:tc>
          <w:tcPr>
            <w:tcW w:w="839"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6.94E-01</w:t>
            </w:r>
          </w:p>
        </w:tc>
        <w:tc>
          <w:tcPr>
            <w:tcW w:w="90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3.07E-01</w:t>
            </w:r>
          </w:p>
        </w:tc>
        <w:tc>
          <w:tcPr>
            <w:tcW w:w="867"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1.23E+00</w:t>
            </w:r>
          </w:p>
        </w:tc>
        <w:tc>
          <w:tcPr>
            <w:tcW w:w="1076"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7.68E-01</w:t>
            </w:r>
          </w:p>
        </w:tc>
        <w:tc>
          <w:tcPr>
            <w:tcW w:w="1020"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0.00E+00</w:t>
            </w:r>
          </w:p>
        </w:tc>
        <w:tc>
          <w:tcPr>
            <w:tcW w:w="104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4.72E-03</w:t>
            </w:r>
          </w:p>
        </w:tc>
        <w:tc>
          <w:tcPr>
            <w:tcW w:w="978" w:type="dxa"/>
            <w:tcBorders>
              <w:top w:val="nil"/>
              <w:left w:val="nil"/>
              <w:bottom w:val="single" w:sz="8" w:space="0" w:color="auto"/>
              <w:right w:val="single" w:sz="8" w:space="0" w:color="auto"/>
            </w:tcBorders>
            <w:shd w:val="clear" w:color="auto" w:fill="auto"/>
            <w:noWrap/>
            <w:vAlign w:val="center"/>
            <w:hideMark/>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-2.02E-02</w:t>
            </w:r>
          </w:p>
        </w:tc>
        <w:tc>
          <w:tcPr>
            <w:tcW w:w="978" w:type="dxa"/>
            <w:tcBorders>
              <w:top w:val="nil"/>
              <w:left w:val="nil"/>
              <w:bottom w:val="single" w:sz="8" w:space="0" w:color="auto"/>
              <w:right w:val="single" w:sz="8" w:space="0" w:color="auto"/>
            </w:tcBorders>
            <w:vAlign w:val="center"/>
          </w:tcPr>
          <w:p w:rsidR="00A24352" w:rsidRPr="00366D69" w:rsidRDefault="00A24352" w:rsidP="00A24352">
            <w:pPr>
              <w:widowControl/>
              <w:adjustRightInd/>
              <w:spacing w:after="0"/>
              <w:jc w:val="center"/>
              <w:textAlignment w:val="auto"/>
              <w:rPr>
                <w:rFonts w:cs="Arial"/>
                <w:sz w:val="16"/>
                <w:szCs w:val="16"/>
                <w:lang w:val="en-US" w:eastAsia="en-US"/>
              </w:rPr>
            </w:pPr>
            <w:r>
              <w:rPr>
                <w:rFonts w:cs="Arial"/>
                <w:sz w:val="16"/>
                <w:szCs w:val="16"/>
              </w:rPr>
              <w:t>4.23E-03</w:t>
            </w:r>
          </w:p>
        </w:tc>
      </w:tr>
    </w:tbl>
    <w:p w:rsidR="00366D69" w:rsidRDefault="00366D69" w:rsidP="00366D69">
      <w:pPr>
        <w:spacing w:after="0"/>
        <w:rPr>
          <w:sz w:val="16"/>
          <w:szCs w:val="16"/>
        </w:rPr>
      </w:pPr>
      <w:r w:rsidRPr="00986910">
        <w:rPr>
          <w:sz w:val="16"/>
          <w:szCs w:val="16"/>
        </w:rPr>
        <w:t>All impact indicators from the ILCD method, except water depletion, taken from ReCiPe.</w:t>
      </w:r>
    </w:p>
    <w:p w:rsidR="00366D69" w:rsidRPr="00986910" w:rsidRDefault="00366D69" w:rsidP="00366D69">
      <w:pPr>
        <w:rPr>
          <w:sz w:val="16"/>
          <w:szCs w:val="16"/>
        </w:rPr>
      </w:pPr>
      <w:r>
        <w:rPr>
          <w:sz w:val="16"/>
          <w:szCs w:val="16"/>
        </w:rPr>
        <w:t>* Includes land occupation by the European chitosan producer.</w:t>
      </w:r>
    </w:p>
    <w:p w:rsidR="009A5B89" w:rsidRDefault="009A5B89">
      <w:pPr>
        <w:widowControl/>
        <w:adjustRightInd/>
        <w:spacing w:after="0"/>
        <w:jc w:val="left"/>
        <w:textAlignment w:val="auto"/>
        <w:rPr>
          <w:lang w:val="fr-FR"/>
        </w:rPr>
        <w:sectPr w:rsidR="009A5B89" w:rsidSect="009A5B89">
          <w:pgSz w:w="16840" w:h="11901" w:orient="landscape"/>
          <w:pgMar w:top="1134" w:right="1134" w:bottom="1134" w:left="1134" w:header="709" w:footer="709" w:gutter="0"/>
          <w:cols w:space="708"/>
          <w:docGrid w:linePitch="360"/>
        </w:sectPr>
      </w:pPr>
    </w:p>
    <w:p w:rsidR="00B9366D" w:rsidRDefault="00B9366D" w:rsidP="00B9366D">
      <w:pPr>
        <w:pStyle w:val="berschrift1"/>
        <w:numPr>
          <w:ilvl w:val="0"/>
          <w:numId w:val="0"/>
        </w:numPr>
        <w:rPr>
          <w:lang w:val="fr-FR"/>
        </w:rPr>
      </w:pPr>
      <w:bookmarkStart w:id="70" w:name="_Toc348340967"/>
      <w:r>
        <w:rPr>
          <w:lang w:val="fr-FR"/>
        </w:rPr>
        <w:lastRenderedPageBreak/>
        <w:t>References</w:t>
      </w:r>
      <w:bookmarkEnd w:id="69"/>
      <w:bookmarkEnd w:id="70"/>
    </w:p>
    <w:p w:rsidR="005A0902" w:rsidRDefault="005A0902" w:rsidP="003B6414">
      <w:pPr>
        <w:rPr>
          <w:lang w:val="fr-FR"/>
        </w:rPr>
      </w:pPr>
    </w:p>
    <w:p w:rsidR="00682175" w:rsidRPr="00682175" w:rsidRDefault="00682175" w:rsidP="00682175">
      <w:pPr>
        <w:spacing w:after="240"/>
      </w:pPr>
      <w:r w:rsidRPr="00682175">
        <w:t xml:space="preserve">Agus F, Henson I E, Sahardjo B H, Harris N and van Noordwijk M, Killeen T J (2013b), Review of Emission Factors for Assessment of CO2 Emission from Land Use Change to Oil Palm in Southeast Asia. </w:t>
      </w:r>
      <w:proofErr w:type="gramStart"/>
      <w:r w:rsidRPr="00682175">
        <w:t>Round Table on Sustainable Palm Oil (RSPO).</w:t>
      </w:r>
      <w:proofErr w:type="gramEnd"/>
      <w:r w:rsidRPr="00682175">
        <w:t xml:space="preserve"> Kuala Lumpur. Accessed November 2013: </w:t>
      </w:r>
      <w:hyperlink r:id="rId15" w:history="1">
        <w:r w:rsidRPr="00682175">
          <w:rPr>
            <w:rStyle w:val="Hyperlink"/>
          </w:rPr>
          <w:t>http://www.rspo.org/file/GHGWG2/3_review_of_emission_factors_Agus_et_al.pdf</w:t>
        </w:r>
      </w:hyperlink>
    </w:p>
    <w:p w:rsidR="005A6935" w:rsidRPr="005A6935" w:rsidRDefault="005A6935" w:rsidP="004E1A24">
      <w:pPr>
        <w:spacing w:after="240"/>
      </w:pPr>
      <w:r w:rsidRPr="005A6935">
        <w:t>Bauer C (2013) Electricity markets in different sy</w:t>
      </w:r>
      <w:r w:rsidR="00D67E4C">
        <w:t>s</w:t>
      </w:r>
      <w:r w:rsidRPr="005A6935">
        <w:t xml:space="preserve">tem models of the ecoinvent v3 database. Ecoinvent v3 talk page info: electricity markets. </w:t>
      </w:r>
      <w:hyperlink r:id="rId16" w:history="1">
        <w:r w:rsidRPr="005A6935">
          <w:rPr>
            <w:rStyle w:val="Hyperlink"/>
          </w:rPr>
          <w:t>www.ecoinvent.ch</w:t>
        </w:r>
      </w:hyperlink>
    </w:p>
    <w:p w:rsidR="005A3AA9" w:rsidRDefault="005A3AA9" w:rsidP="005A3AA9">
      <w:pPr>
        <w:spacing w:after="240"/>
        <w:rPr>
          <w:lang w:val="en-US"/>
        </w:rPr>
      </w:pPr>
      <w:r w:rsidRPr="005A3AA9">
        <w:rPr>
          <w:lang w:val="en-US"/>
        </w:rPr>
        <w:t>Beach</w:t>
      </w:r>
      <w:r>
        <w:rPr>
          <w:lang w:val="en-US"/>
        </w:rPr>
        <w:t xml:space="preserve"> E A,</w:t>
      </w:r>
      <w:r w:rsidRPr="005A3AA9">
        <w:rPr>
          <w:lang w:val="en-US"/>
        </w:rPr>
        <w:t xml:space="preserve"> Eckelman</w:t>
      </w:r>
      <w:r>
        <w:rPr>
          <w:lang w:val="en-US"/>
        </w:rPr>
        <w:t xml:space="preserve"> M J,</w:t>
      </w:r>
      <w:r w:rsidRPr="005A3AA9">
        <w:rPr>
          <w:lang w:val="en-US"/>
        </w:rPr>
        <w:t xml:space="preserve"> Cui</w:t>
      </w:r>
      <w:r>
        <w:rPr>
          <w:lang w:val="en-US"/>
        </w:rPr>
        <w:t xml:space="preserve"> Z,</w:t>
      </w:r>
      <w:r w:rsidRPr="005A3AA9">
        <w:rPr>
          <w:lang w:val="en-US"/>
        </w:rPr>
        <w:t xml:space="preserve"> Brentner</w:t>
      </w:r>
      <w:r>
        <w:rPr>
          <w:lang w:val="en-US"/>
        </w:rPr>
        <w:t xml:space="preserve"> L,</w:t>
      </w:r>
      <w:r w:rsidRPr="005A3AA9">
        <w:rPr>
          <w:lang w:val="en-US"/>
        </w:rPr>
        <w:t xml:space="preserve"> Zimmerman</w:t>
      </w:r>
      <w:r>
        <w:rPr>
          <w:lang w:val="en-US"/>
        </w:rPr>
        <w:t xml:space="preserve"> J B (2012) </w:t>
      </w:r>
      <w:r w:rsidRPr="005A3AA9">
        <w:rPr>
          <w:lang w:val="en-US"/>
        </w:rPr>
        <w:t>Preferential technological and life cycle environmental performance of chitosanflocculation for harvesting of the green algae Neochloris oleoabundans</w:t>
      </w:r>
      <w:r>
        <w:rPr>
          <w:lang w:val="en-US"/>
        </w:rPr>
        <w:t xml:space="preserve">. </w:t>
      </w:r>
      <w:r w:rsidRPr="005A3AA9">
        <w:rPr>
          <w:lang w:val="en-US"/>
        </w:rPr>
        <w:t>Bioresource Technology 121 (2012) 445–449</w:t>
      </w:r>
      <w:r>
        <w:rPr>
          <w:lang w:val="en-US"/>
        </w:rPr>
        <w:t>.</w:t>
      </w:r>
    </w:p>
    <w:p w:rsidR="001B120F" w:rsidRPr="001B120F" w:rsidRDefault="001B120F" w:rsidP="004E1A24">
      <w:pPr>
        <w:spacing w:after="240"/>
        <w:rPr>
          <w:lang w:val="en-US"/>
        </w:rPr>
      </w:pPr>
      <w:r>
        <w:rPr>
          <w:lang w:val="en-US"/>
        </w:rPr>
        <w:t>B</w:t>
      </w:r>
      <w:r w:rsidRPr="001B120F">
        <w:rPr>
          <w:lang w:val="en-US"/>
        </w:rPr>
        <w:t>oldrin</w:t>
      </w:r>
      <w:r>
        <w:rPr>
          <w:lang w:val="en-US"/>
        </w:rPr>
        <w:t xml:space="preserve"> A</w:t>
      </w:r>
      <w:r w:rsidRPr="001B120F">
        <w:rPr>
          <w:lang w:val="en-US"/>
        </w:rPr>
        <w:t>, Andersen</w:t>
      </w:r>
      <w:r>
        <w:rPr>
          <w:lang w:val="en-US"/>
        </w:rPr>
        <w:t xml:space="preserve"> J K</w:t>
      </w:r>
      <w:r w:rsidRPr="001B120F">
        <w:rPr>
          <w:lang w:val="en-US"/>
        </w:rPr>
        <w:t>, Møller</w:t>
      </w:r>
      <w:r>
        <w:rPr>
          <w:lang w:val="en-US"/>
        </w:rPr>
        <w:t xml:space="preserve"> J</w:t>
      </w:r>
      <w:r w:rsidRPr="001B120F">
        <w:rPr>
          <w:lang w:val="en-US"/>
        </w:rPr>
        <w:t xml:space="preserve">, </w:t>
      </w:r>
      <w:r>
        <w:rPr>
          <w:lang w:val="en-US"/>
        </w:rPr>
        <w:t>C</w:t>
      </w:r>
      <w:r w:rsidRPr="001B120F">
        <w:rPr>
          <w:lang w:val="en-US"/>
        </w:rPr>
        <w:t>hristensen</w:t>
      </w:r>
      <w:r>
        <w:rPr>
          <w:lang w:val="en-US"/>
        </w:rPr>
        <w:t xml:space="preserve"> T H (2009) </w:t>
      </w:r>
      <w:r w:rsidRPr="001B120F">
        <w:rPr>
          <w:lang w:val="en-US"/>
        </w:rPr>
        <w:t>Composting and compost utilization: accounting ofgreenhouse gases and global warming contributions</w:t>
      </w:r>
      <w:r>
        <w:rPr>
          <w:lang w:val="en-US"/>
        </w:rPr>
        <w:t xml:space="preserve">. </w:t>
      </w:r>
      <w:r w:rsidRPr="001B120F">
        <w:rPr>
          <w:lang w:val="en-US"/>
        </w:rPr>
        <w:t>Waste Management &amp; Research2009: 27: 800–812</w:t>
      </w:r>
      <w:r>
        <w:rPr>
          <w:lang w:val="en-US"/>
        </w:rPr>
        <w:t>.</w:t>
      </w:r>
    </w:p>
    <w:p w:rsidR="000A66A8" w:rsidRPr="000A66A8" w:rsidRDefault="000A66A8" w:rsidP="004E1A24">
      <w:pPr>
        <w:spacing w:after="240"/>
        <w:jc w:val="left"/>
      </w:pPr>
      <w:r w:rsidRPr="000A66A8">
        <w:t>Cederberg, C., Sonesson, U., Henr</w:t>
      </w:r>
      <w:r>
        <w:t>iksson, M., Sund, V., Davis, J</w:t>
      </w:r>
      <w:proofErr w:type="gramStart"/>
      <w:r>
        <w:t>.(</w:t>
      </w:r>
      <w:proofErr w:type="gramEnd"/>
      <w:r w:rsidRPr="000A66A8">
        <w:t>2009</w:t>
      </w:r>
      <w:r>
        <w:t>)</w:t>
      </w:r>
      <w:r w:rsidRPr="000A66A8">
        <w:t xml:space="preserve"> Greenhouse gas emissions from Swedish production of meat, milk and eggs 1990 and 2005. SIK Report No 793.SIK – The Swedish Institute for Food and Biotechnology. http://www.sik.se/archive/pdf-filer-katalog/SR793.pdf (Accessed May 2013).</w:t>
      </w:r>
    </w:p>
    <w:p w:rsidR="00454EF0" w:rsidRDefault="00454EF0" w:rsidP="004E1A24">
      <w:pPr>
        <w:spacing w:after="240"/>
        <w:jc w:val="left"/>
      </w:pPr>
      <w:proofErr w:type="gramStart"/>
      <w:r>
        <w:t xml:space="preserve">Chembuddy (2015) </w:t>
      </w:r>
      <w:r w:rsidR="001003B9" w:rsidRPr="001003B9">
        <w:t>Concentration and solution calculator program - density tables</w:t>
      </w:r>
      <w:r w:rsidR="001003B9">
        <w:t>.</w:t>
      </w:r>
      <w:proofErr w:type="gramEnd"/>
      <w:r w:rsidR="001003B9">
        <w:t xml:space="preserve">  </w:t>
      </w:r>
      <w:hyperlink r:id="rId17" w:history="1">
        <w:r w:rsidR="001003B9" w:rsidRPr="00750B62">
          <w:rPr>
            <w:rStyle w:val="Hyperlink"/>
          </w:rPr>
          <w:t>http://www.chembuddy.com/?left=CASC&amp;right=density_tables</w:t>
        </w:r>
      </w:hyperlink>
      <w:r w:rsidR="001003B9">
        <w:t xml:space="preserve"> (accessed 25/05/2015)</w:t>
      </w:r>
    </w:p>
    <w:p w:rsidR="007F10A6" w:rsidRPr="007F10A6" w:rsidRDefault="007F10A6" w:rsidP="007F10A6">
      <w:pPr>
        <w:spacing w:after="240"/>
      </w:pPr>
      <w:r w:rsidRPr="007F10A6">
        <w:t>Dalgaard R, Schmidt J H, Halberg N, Christensen P,</w:t>
      </w:r>
      <w:r>
        <w:t xml:space="preserve"> Thrane M and Pengue W A (2008)</w:t>
      </w:r>
      <w:r w:rsidRPr="007F10A6">
        <w:t xml:space="preserve"> LCA of soybean meal. International Journal of Life Cycle Assessment, 13 LCA (3) 240-254</w:t>
      </w:r>
    </w:p>
    <w:p w:rsidR="00354C77" w:rsidRPr="00354C77" w:rsidRDefault="00354C77" w:rsidP="004E1A24">
      <w:pPr>
        <w:spacing w:after="240"/>
      </w:pPr>
      <w:r>
        <w:t>FAO and IFA (2001)</w:t>
      </w:r>
      <w:r w:rsidRPr="00354C77">
        <w:t xml:space="preserve"> Global estimates of gaseous emissions of NH3, NO and N2O from agricultural land. </w:t>
      </w:r>
      <w:proofErr w:type="gramStart"/>
      <w:r w:rsidRPr="00354C77">
        <w:t>Food and Agriculture Organization of the United Nations (FAO) and International Fertilizer Industry Association (IFA).</w:t>
      </w:r>
      <w:proofErr w:type="gramEnd"/>
      <w:r w:rsidRPr="00354C77">
        <w:t xml:space="preserve"> Rome.</w:t>
      </w:r>
    </w:p>
    <w:p w:rsidR="000A66A8" w:rsidRPr="000A66A8" w:rsidRDefault="000A66A8" w:rsidP="004E1A24">
      <w:pPr>
        <w:spacing w:after="240"/>
      </w:pPr>
      <w:r w:rsidRPr="000A66A8">
        <w:t xml:space="preserve">FAO (2005) Fertilizer use by crop in Ukraine. </w:t>
      </w:r>
      <w:proofErr w:type="gramStart"/>
      <w:r w:rsidRPr="000A66A8">
        <w:t>Land and Plant Nutrition Management Service, Land and Water Development Division.</w:t>
      </w:r>
      <w:proofErr w:type="gramEnd"/>
      <w:r w:rsidRPr="000A66A8">
        <w:t xml:space="preserve"> Food and Agriculture Organization </w:t>
      </w:r>
      <w:proofErr w:type="gramStart"/>
      <w:r w:rsidRPr="000A66A8">
        <w:t>Of</w:t>
      </w:r>
      <w:proofErr w:type="gramEnd"/>
      <w:r w:rsidRPr="000A66A8">
        <w:t xml:space="preserve"> the United Nations (FAO). Rome.</w:t>
      </w:r>
    </w:p>
    <w:p w:rsidR="000A66A8" w:rsidRPr="000A66A8" w:rsidRDefault="000A66A8" w:rsidP="004E1A24">
      <w:pPr>
        <w:spacing w:after="240"/>
      </w:pPr>
      <w:proofErr w:type="gramStart"/>
      <w:r w:rsidRPr="000A66A8">
        <w:t>FAOSTAT (2013a), FAOSTAT, Food and agriculture organization of the United Nations.</w:t>
      </w:r>
      <w:proofErr w:type="gramEnd"/>
      <w:r w:rsidRPr="000A66A8">
        <w:t xml:space="preserve"> Accessed May 2013: </w:t>
      </w:r>
      <w:hyperlink r:id="rId18" w:history="1">
        <w:r w:rsidRPr="000A66A8">
          <w:rPr>
            <w:rStyle w:val="Hyperlink"/>
          </w:rPr>
          <w:t>http://faostat.fao.org/</w:t>
        </w:r>
      </w:hyperlink>
    </w:p>
    <w:p w:rsidR="00372FB3" w:rsidRPr="00372FB3" w:rsidRDefault="00372FB3" w:rsidP="004E1A24">
      <w:pPr>
        <w:spacing w:after="240"/>
        <w:rPr>
          <w:lang w:val="en-US"/>
        </w:rPr>
      </w:pPr>
      <w:r>
        <w:rPr>
          <w:lang w:val="fr-FR"/>
        </w:rPr>
        <w:t xml:space="preserve">Gagné N (1993) </w:t>
      </w:r>
      <w:r w:rsidRPr="00372FB3">
        <w:rPr>
          <w:lang w:val="en-US"/>
        </w:rPr>
        <w:t xml:space="preserve">Production of chitin and chitosan </w:t>
      </w:r>
      <w:r>
        <w:rPr>
          <w:lang w:val="en-US"/>
        </w:rPr>
        <w:t>fr</w:t>
      </w:r>
      <w:r w:rsidRPr="00372FB3">
        <w:rPr>
          <w:lang w:val="en-US"/>
        </w:rPr>
        <w:t>om crustacean waste and</w:t>
      </w:r>
      <w:r w:rsidR="00E35419">
        <w:rPr>
          <w:lang w:val="en-US"/>
        </w:rPr>
        <w:t xml:space="preserve"> </w:t>
      </w:r>
      <w:r w:rsidRPr="00372FB3">
        <w:rPr>
          <w:lang w:val="en-US"/>
        </w:rPr>
        <w:t>their use as a food processing aid.</w:t>
      </w:r>
      <w:r w:rsidR="00E35419">
        <w:rPr>
          <w:lang w:val="en-US"/>
        </w:rPr>
        <w:t xml:space="preserve"> </w:t>
      </w:r>
      <w:r w:rsidRPr="00372FB3">
        <w:rPr>
          <w:lang w:val="en-US"/>
        </w:rPr>
        <w:t>Thesis submitted to the Faculty of Graduate Studies</w:t>
      </w:r>
      <w:r w:rsidR="00E35419">
        <w:rPr>
          <w:lang w:val="en-US"/>
        </w:rPr>
        <w:t xml:space="preserve"> </w:t>
      </w:r>
      <w:r w:rsidRPr="00372FB3">
        <w:rPr>
          <w:lang w:val="en-US"/>
        </w:rPr>
        <w:t xml:space="preserve">and Research in partial fulfillment of the requirements of </w:t>
      </w:r>
      <w:r>
        <w:rPr>
          <w:lang w:val="en-US"/>
        </w:rPr>
        <w:t>the deg</w:t>
      </w:r>
      <w:r w:rsidRPr="00372FB3">
        <w:rPr>
          <w:lang w:val="en-US"/>
        </w:rPr>
        <w:t>ree</w:t>
      </w:r>
      <w:r>
        <w:rPr>
          <w:lang w:val="en-US"/>
        </w:rPr>
        <w:t xml:space="preserve"> of M</w:t>
      </w:r>
      <w:r w:rsidRPr="00372FB3">
        <w:rPr>
          <w:lang w:val="en-US"/>
        </w:rPr>
        <w:t>aster of Science</w:t>
      </w:r>
      <w:r>
        <w:rPr>
          <w:lang w:val="en-US"/>
        </w:rPr>
        <w:t>.</w:t>
      </w:r>
      <w:r w:rsidRPr="00372FB3">
        <w:rPr>
          <w:lang w:val="en-US"/>
        </w:rPr>
        <w:t xml:space="preserve"> </w:t>
      </w:r>
      <w:proofErr w:type="gramStart"/>
      <w:r w:rsidRPr="00372FB3">
        <w:rPr>
          <w:lang w:val="en-US"/>
        </w:rPr>
        <w:t xml:space="preserve">Department of Food Science and </w:t>
      </w:r>
      <w:r>
        <w:rPr>
          <w:lang w:val="en-US"/>
        </w:rPr>
        <w:t>Agri</w:t>
      </w:r>
      <w:r w:rsidRPr="00372FB3">
        <w:rPr>
          <w:lang w:val="en-US"/>
        </w:rPr>
        <w:t>cultural</w:t>
      </w:r>
      <w:r w:rsidR="00E35419">
        <w:rPr>
          <w:lang w:val="en-US"/>
        </w:rPr>
        <w:t xml:space="preserve"> </w:t>
      </w:r>
      <w:r w:rsidRPr="00372FB3">
        <w:rPr>
          <w:lang w:val="en-US"/>
        </w:rPr>
        <w:t>Chemistry</w:t>
      </w:r>
      <w:r>
        <w:rPr>
          <w:lang w:val="en-US"/>
        </w:rPr>
        <w:t xml:space="preserve">, </w:t>
      </w:r>
      <w:r w:rsidRPr="00372FB3">
        <w:rPr>
          <w:lang w:val="en-US"/>
        </w:rPr>
        <w:t>McGill University, Montreal</w:t>
      </w:r>
      <w:r>
        <w:rPr>
          <w:lang w:val="en-US"/>
        </w:rPr>
        <w:t>.</w:t>
      </w:r>
      <w:proofErr w:type="gramEnd"/>
    </w:p>
    <w:p w:rsidR="003D338C" w:rsidRPr="003D338C" w:rsidRDefault="003D338C" w:rsidP="003D338C">
      <w:pPr>
        <w:spacing w:after="240"/>
      </w:pPr>
      <w:r>
        <w:t xml:space="preserve">GAMS (2010) </w:t>
      </w:r>
      <w:r w:rsidRPr="003D338C">
        <w:rPr>
          <w:lang w:val="en-US"/>
        </w:rPr>
        <w:t>Feasibility of Producing Value added Products from Snow Crab Processing Waste in Cape Breton, Nova Scotia</w:t>
      </w:r>
      <w:r>
        <w:rPr>
          <w:lang w:val="en-US"/>
        </w:rPr>
        <w:t xml:space="preserve">. </w:t>
      </w:r>
      <w:proofErr w:type="gramStart"/>
      <w:r w:rsidRPr="003D338C">
        <w:rPr>
          <w:lang w:val="en-US"/>
        </w:rPr>
        <w:t>Submitted to Nova Scotia Department of Fisheries and Aquaculture</w:t>
      </w:r>
      <w:r>
        <w:rPr>
          <w:lang w:val="en-US"/>
        </w:rPr>
        <w:t xml:space="preserve"> by </w:t>
      </w:r>
      <w:r w:rsidRPr="003D338C">
        <w:rPr>
          <w:lang w:val="en-US"/>
        </w:rPr>
        <w:t>The Gulf Aquarium and Marine Station Cooperative</w:t>
      </w:r>
      <w:r>
        <w:rPr>
          <w:lang w:val="en-US"/>
        </w:rPr>
        <w:t>.</w:t>
      </w:r>
      <w:proofErr w:type="gramEnd"/>
      <w:r>
        <w:rPr>
          <w:lang w:val="en-US"/>
        </w:rPr>
        <w:t xml:space="preserve"> </w:t>
      </w:r>
      <w:proofErr w:type="gramStart"/>
      <w:r w:rsidRPr="001256AA">
        <w:rPr>
          <w:bCs/>
          <w:lang w:val="en-US"/>
        </w:rPr>
        <w:t>GAMS, C.P.697, Cheticamp, Nova Scotia</w:t>
      </w:r>
      <w:r>
        <w:rPr>
          <w:bCs/>
          <w:lang w:val="en-US"/>
        </w:rPr>
        <w:t>.</w:t>
      </w:r>
      <w:proofErr w:type="gramEnd"/>
    </w:p>
    <w:p w:rsidR="004E1A24" w:rsidRPr="004E1A24" w:rsidRDefault="004E1A24" w:rsidP="004E1A24">
      <w:pPr>
        <w:spacing w:after="240"/>
      </w:pPr>
      <w:proofErr w:type="gramStart"/>
      <w:r w:rsidRPr="004E1A24">
        <w:t>GFA Terra Systems (2004) Inventory of Agricultural Pesticide Use in the Danube River Basin Countries.</w:t>
      </w:r>
      <w:proofErr w:type="gramEnd"/>
      <w:r w:rsidRPr="004E1A24">
        <w:t xml:space="preserve"> </w:t>
      </w:r>
      <w:proofErr w:type="gramStart"/>
      <w:r w:rsidRPr="004E1A24">
        <w:t>UNDP/GEF Danube Regional Project RER/01/G32.</w:t>
      </w:r>
      <w:proofErr w:type="gramEnd"/>
    </w:p>
    <w:p w:rsidR="00FF7923" w:rsidRDefault="00FF7923" w:rsidP="004E1A24">
      <w:pPr>
        <w:spacing w:after="240"/>
      </w:pPr>
      <w:r>
        <w:t xml:space="preserve">Grup de Recerca en ACV (2002) Anàlisi de cicle de vida aplicada a diferents models de gestió de residus urbans en municipis de la província de Barcelona. </w:t>
      </w:r>
      <w:proofErr w:type="gramStart"/>
      <w:r>
        <w:t>Annexes.</w:t>
      </w:r>
      <w:proofErr w:type="gramEnd"/>
      <w:r>
        <w:t xml:space="preserve"> </w:t>
      </w:r>
      <w:proofErr w:type="gramStart"/>
      <w:r>
        <w:t>Universitat Autònoma de Barcelona, Spain.</w:t>
      </w:r>
      <w:proofErr w:type="gramEnd"/>
    </w:p>
    <w:p w:rsidR="00BA06A5" w:rsidRDefault="00BA06A5" w:rsidP="006108C3">
      <w:pPr>
        <w:spacing w:after="240"/>
        <w:jc w:val="left"/>
      </w:pPr>
      <w:r>
        <w:t>IES (2012</w:t>
      </w:r>
      <w:proofErr w:type="gramStart"/>
      <w:r>
        <w:t>)International</w:t>
      </w:r>
      <w:proofErr w:type="gramEnd"/>
      <w:r>
        <w:t xml:space="preserve"> Reference Life Cycle Data System (ILCD) Data Network. Compliance rul</w:t>
      </w:r>
      <w:r w:rsidR="006108C3">
        <w:t>es and entry-level requirements, version 1.1.European Commission, Joint Research Centre, Institute for Environment and Sustainability, Ispra, Italy</w:t>
      </w:r>
    </w:p>
    <w:p w:rsidR="000A66A8" w:rsidRPr="000A66A8" w:rsidRDefault="000A66A8" w:rsidP="004E1A24">
      <w:pPr>
        <w:spacing w:after="240"/>
        <w:jc w:val="left"/>
      </w:pPr>
      <w:proofErr w:type="gramStart"/>
      <w:r w:rsidRPr="000A66A8">
        <w:t>IFA (2013), Statistics.</w:t>
      </w:r>
      <w:proofErr w:type="gramEnd"/>
      <w:r w:rsidRPr="000A66A8">
        <w:t xml:space="preserve"> </w:t>
      </w:r>
      <w:proofErr w:type="gramStart"/>
      <w:r w:rsidRPr="000A66A8">
        <w:t>International Fertilizer Association.</w:t>
      </w:r>
      <w:proofErr w:type="gramEnd"/>
      <w:r w:rsidRPr="000A66A8">
        <w:t xml:space="preserve"> http://www.fertilizer.org/ifa/HomePage/STATISTICS (Accessed May 2013)</w:t>
      </w:r>
    </w:p>
    <w:p w:rsidR="00354C77" w:rsidRDefault="00354C77" w:rsidP="004E1A24">
      <w:pPr>
        <w:spacing w:after="240"/>
      </w:pPr>
      <w:r w:rsidRPr="00354C77">
        <w:t xml:space="preserve">IPCC (2006) 2006 IPCC Guidelines for national greenhouse gas inventories, Prepared by the National </w:t>
      </w:r>
      <w:r w:rsidRPr="00354C77">
        <w:lastRenderedPageBreak/>
        <w:t>Greenhouse Gas Inventories Programme, Eggleston, H. S. et al. (</w:t>
      </w:r>
      <w:proofErr w:type="gramStart"/>
      <w:r w:rsidRPr="00354C77">
        <w:t>eds</w:t>
      </w:r>
      <w:proofErr w:type="gramEnd"/>
      <w:r w:rsidRPr="00354C77">
        <w:t>). IGES, Japan.</w:t>
      </w:r>
    </w:p>
    <w:p w:rsidR="002E09B8" w:rsidRDefault="002E09B8" w:rsidP="002E09B8">
      <w:pPr>
        <w:spacing w:after="240"/>
        <w:jc w:val="left"/>
        <w:rPr>
          <w:lang w:val="en-US"/>
        </w:rPr>
      </w:pPr>
      <w:r w:rsidRPr="002E09B8">
        <w:rPr>
          <w:lang w:val="en-US"/>
        </w:rPr>
        <w:t>INRA, CIRAD, AFZ and FAO</w:t>
      </w:r>
      <w:r>
        <w:rPr>
          <w:lang w:val="en-US"/>
        </w:rPr>
        <w:t xml:space="preserve"> (2015) </w:t>
      </w:r>
      <w:r w:rsidR="00270A22">
        <w:rPr>
          <w:lang w:val="en-US"/>
        </w:rPr>
        <w:t xml:space="preserve">Feedipedia: </w:t>
      </w:r>
      <w:r w:rsidRPr="002E09B8">
        <w:rPr>
          <w:lang w:val="en-US"/>
        </w:rPr>
        <w:t>Shrimp waste, dehydrated</w:t>
      </w:r>
      <w:r>
        <w:rPr>
          <w:lang w:val="en-US"/>
        </w:rPr>
        <w:t xml:space="preserve">. </w:t>
      </w:r>
      <w:hyperlink r:id="rId19" w:history="1">
        <w:r w:rsidRPr="002279D7">
          <w:rPr>
            <w:rStyle w:val="Hyperlink"/>
            <w:lang w:val="en-US"/>
          </w:rPr>
          <w:t>http://www.feedipedia.org/node/11580</w:t>
        </w:r>
      </w:hyperlink>
      <w:r>
        <w:rPr>
          <w:lang w:val="en-US"/>
        </w:rPr>
        <w:t xml:space="preserve"> (accessed 27/05/2015).</w:t>
      </w:r>
    </w:p>
    <w:p w:rsidR="00D70BE2" w:rsidRPr="00D70BE2" w:rsidRDefault="00D70BE2" w:rsidP="004E1A24">
      <w:pPr>
        <w:spacing w:after="240"/>
      </w:pPr>
      <w:proofErr w:type="gramStart"/>
      <w:r w:rsidRPr="00D70BE2">
        <w:t xml:space="preserve">ISO (2006a) </w:t>
      </w:r>
      <w:r w:rsidR="00927873">
        <w:t>ISO 14040.</w:t>
      </w:r>
      <w:proofErr w:type="gramEnd"/>
      <w:r w:rsidR="00927873">
        <w:t xml:space="preserve"> </w:t>
      </w:r>
      <w:r w:rsidRPr="00D70BE2">
        <w:t xml:space="preserve">Environmental management - Life cycle assessment – Principles and framework. </w:t>
      </w:r>
      <w:proofErr w:type="gramStart"/>
      <w:r w:rsidRPr="00D70BE2">
        <w:t>International Standard Organization (ISO), Genève.</w:t>
      </w:r>
      <w:proofErr w:type="gramEnd"/>
    </w:p>
    <w:p w:rsidR="00D70BE2" w:rsidRPr="00D70BE2" w:rsidRDefault="00D70BE2" w:rsidP="004E1A24">
      <w:pPr>
        <w:spacing w:after="240"/>
      </w:pPr>
      <w:proofErr w:type="gramStart"/>
      <w:r w:rsidRPr="00D70BE2">
        <w:t xml:space="preserve">ISO (2006b) </w:t>
      </w:r>
      <w:r w:rsidR="00927873">
        <w:t>ISO 14044.</w:t>
      </w:r>
      <w:proofErr w:type="gramEnd"/>
      <w:r w:rsidR="00927873">
        <w:t xml:space="preserve"> </w:t>
      </w:r>
      <w:r w:rsidRPr="00D70BE2">
        <w:t xml:space="preserve">Environmental management - Life cycle assessment – Requirements and guidelines. </w:t>
      </w:r>
      <w:proofErr w:type="gramStart"/>
      <w:r w:rsidRPr="00D70BE2">
        <w:t>International Standard Organization (ISO), Genève.</w:t>
      </w:r>
      <w:proofErr w:type="gramEnd"/>
    </w:p>
    <w:p w:rsidR="007F10A6" w:rsidRPr="007F10A6" w:rsidRDefault="007F10A6" w:rsidP="007F10A6">
      <w:pPr>
        <w:spacing w:after="240"/>
      </w:pPr>
      <w:r w:rsidRPr="007F10A6">
        <w:t xml:space="preserve">James C (2011) Global Status of Commercialized Biotech/GM Crops: 2011. </w:t>
      </w:r>
      <w:proofErr w:type="gramStart"/>
      <w:r w:rsidRPr="007F10A6">
        <w:t>ISAAA Brief No. 43.</w:t>
      </w:r>
      <w:proofErr w:type="gramEnd"/>
      <w:r w:rsidRPr="007F10A6">
        <w:t xml:space="preserve"> ISAAA: Ithaca, NY.</w:t>
      </w:r>
    </w:p>
    <w:p w:rsidR="00FA59E7" w:rsidRPr="00FA59E7" w:rsidRDefault="00FA59E7" w:rsidP="004E1A24">
      <w:pPr>
        <w:spacing w:after="240"/>
        <w:rPr>
          <w:lang w:val="en-US"/>
        </w:rPr>
      </w:pPr>
      <w:r>
        <w:rPr>
          <w:lang w:val="en-US"/>
        </w:rPr>
        <w:t>Mathur S P,</w:t>
      </w:r>
      <w:r w:rsidRPr="00FA59E7">
        <w:rPr>
          <w:lang w:val="en-US"/>
        </w:rPr>
        <w:t xml:space="preserve"> Daigle</w:t>
      </w:r>
      <w:r>
        <w:rPr>
          <w:lang w:val="en-US"/>
        </w:rPr>
        <w:t xml:space="preserve"> J Y, </w:t>
      </w:r>
      <w:r w:rsidRPr="00FA59E7">
        <w:rPr>
          <w:lang w:val="en-US"/>
        </w:rPr>
        <w:t>Brooks</w:t>
      </w:r>
      <w:r>
        <w:rPr>
          <w:lang w:val="en-US"/>
        </w:rPr>
        <w:t xml:space="preserve"> J L</w:t>
      </w:r>
      <w:r w:rsidRPr="00FA59E7">
        <w:rPr>
          <w:lang w:val="en-US"/>
        </w:rPr>
        <w:t>,</w:t>
      </w:r>
      <w:r>
        <w:rPr>
          <w:lang w:val="en-US"/>
        </w:rPr>
        <w:t xml:space="preserve"> Lé</w:t>
      </w:r>
      <w:r w:rsidRPr="00FA59E7">
        <w:rPr>
          <w:lang w:val="en-US"/>
        </w:rPr>
        <w:t>vesque</w:t>
      </w:r>
      <w:r>
        <w:rPr>
          <w:lang w:val="en-US"/>
        </w:rPr>
        <w:t xml:space="preserve"> M</w:t>
      </w:r>
      <w:r w:rsidRPr="00FA59E7">
        <w:rPr>
          <w:lang w:val="en-US"/>
        </w:rPr>
        <w:t>,</w:t>
      </w:r>
      <w:r>
        <w:rPr>
          <w:lang w:val="en-US"/>
        </w:rPr>
        <w:t xml:space="preserve"> Arsenault J (1988) Composting seafood wastes. Biocycle, September 1988.</w:t>
      </w:r>
    </w:p>
    <w:p w:rsidR="004E1A24" w:rsidRPr="004E1A24" w:rsidRDefault="004E1A24" w:rsidP="004E1A24">
      <w:pPr>
        <w:spacing w:after="240"/>
        <w:rPr>
          <w:lang w:val="en-US"/>
        </w:rPr>
      </w:pPr>
      <w:r w:rsidRPr="004E1A24">
        <w:rPr>
          <w:lang w:val="en-US"/>
        </w:rPr>
        <w:t>Mekon</w:t>
      </w:r>
      <w:r>
        <w:rPr>
          <w:lang w:val="en-US"/>
        </w:rPr>
        <w:t>nen, M.M, Hoekstra, A.Y. (2010)</w:t>
      </w:r>
      <w:r w:rsidRPr="004E1A24">
        <w:rPr>
          <w:lang w:val="en-US"/>
        </w:rPr>
        <w:t xml:space="preserve"> The green, blue and grey water footprint of crops and derived crop products, Value of Water Research Report Series No. 47, UNESCO-IHE, Delft, the Netherlands. </w:t>
      </w:r>
      <w:hyperlink r:id="rId20" w:history="1">
        <w:r w:rsidRPr="004E1A24">
          <w:rPr>
            <w:rStyle w:val="Hyperlink"/>
            <w:lang w:val="en-US"/>
          </w:rPr>
          <w:t>http://www.waterfootprint.org/Reports/Report47-WaterFootprintCrops-Vol1.pdf</w:t>
        </w:r>
      </w:hyperlink>
      <w:r w:rsidRPr="004E1A24">
        <w:rPr>
          <w:lang w:val="en-US"/>
        </w:rPr>
        <w:t xml:space="preserve"> (accessed 20/01/2015).</w:t>
      </w:r>
    </w:p>
    <w:p w:rsidR="002C3C06" w:rsidRPr="002C3C06" w:rsidRDefault="002C3C06" w:rsidP="004E1A24">
      <w:pPr>
        <w:spacing w:after="240"/>
      </w:pPr>
      <w:r w:rsidRPr="002C3C06">
        <w:t xml:space="preserve">Møller J, Thøgersen R, Helleshøj M E, Weisbjerg M R, Søegaard K and Hvelplund T (2005) Fodermiddeltabel 2005 (English: Feed property table 2005). </w:t>
      </w:r>
      <w:proofErr w:type="gramStart"/>
      <w:r w:rsidRPr="002C3C06">
        <w:t>Rapport nr.</w:t>
      </w:r>
      <w:proofErr w:type="gramEnd"/>
      <w:r w:rsidRPr="002C3C06">
        <w:t xml:space="preserve"> 112. Dansk Kvæg. Dansk Landbrugsrådgivning.</w:t>
      </w:r>
    </w:p>
    <w:p w:rsidR="0086065C" w:rsidRPr="0086065C" w:rsidRDefault="0086065C" w:rsidP="0086065C">
      <w:pPr>
        <w:spacing w:after="240"/>
      </w:pPr>
      <w:r w:rsidRPr="001256AA">
        <w:rPr>
          <w:iCs/>
        </w:rPr>
        <w:t>Muñoz I, Schmidt J H, de Saxcé M, Dalgaard R, Merciai S</w:t>
      </w:r>
      <w:r w:rsidRPr="001256AA">
        <w:t xml:space="preserve"> (2015)</w:t>
      </w:r>
      <w:r w:rsidRPr="0086065C">
        <w:t xml:space="preserve">, </w:t>
      </w:r>
      <w:r w:rsidRPr="001256AA">
        <w:t>Inventory of country specific electricity in LCA - consequential scenarios</w:t>
      </w:r>
      <w:r w:rsidRPr="0086065C">
        <w:t xml:space="preserve">. </w:t>
      </w:r>
      <w:proofErr w:type="gramStart"/>
      <w:r w:rsidRPr="001256AA">
        <w:t>Version 3.0.</w:t>
      </w:r>
      <w:proofErr w:type="gramEnd"/>
      <w:r w:rsidRPr="001256AA">
        <w:t xml:space="preserve"> </w:t>
      </w:r>
      <w:proofErr w:type="gramStart"/>
      <w:r w:rsidRPr="0086065C">
        <w:t>Report of the 2.-0 LCA Energy Club.</w:t>
      </w:r>
      <w:proofErr w:type="gramEnd"/>
      <w:r w:rsidRPr="0086065C">
        <w:t xml:space="preserve"> </w:t>
      </w:r>
      <w:r w:rsidRPr="001256AA">
        <w:t>2.</w:t>
      </w:r>
      <w:r w:rsidRPr="0086065C">
        <w:t xml:space="preserve">-0 LCA consultants, Aalborg </w:t>
      </w:r>
      <w:hyperlink r:id="rId21" w:history="1">
        <w:r w:rsidRPr="0013117A">
          <w:rPr>
            <w:rStyle w:val="Hyperlink"/>
          </w:rPr>
          <w:t>http://lca-net.com/clubs/energy/</w:t>
        </w:r>
      </w:hyperlink>
      <w:r>
        <w:t xml:space="preserve"> (accessed 9 October 2015)</w:t>
      </w:r>
    </w:p>
    <w:p w:rsidR="00C057EE" w:rsidRDefault="00C057EE" w:rsidP="004E1A24">
      <w:pPr>
        <w:spacing w:after="240"/>
        <w:rPr>
          <w:lang w:val="en-US"/>
        </w:rPr>
      </w:pPr>
      <w:r w:rsidRPr="00C057EE">
        <w:rPr>
          <w:lang w:val="en-US"/>
        </w:rPr>
        <w:t>Mu</w:t>
      </w:r>
      <w:r>
        <w:rPr>
          <w:lang w:val="en-US"/>
        </w:rPr>
        <w:t>ñ</w:t>
      </w:r>
      <w:r w:rsidRPr="00C057EE">
        <w:rPr>
          <w:lang w:val="en-US"/>
        </w:rPr>
        <w:t>oz</w:t>
      </w:r>
      <w:r>
        <w:rPr>
          <w:lang w:val="en-US"/>
        </w:rPr>
        <w:t xml:space="preserve"> I, </w:t>
      </w:r>
      <w:r w:rsidRPr="00C057EE">
        <w:rPr>
          <w:lang w:val="en-US"/>
        </w:rPr>
        <w:t>Mil</w:t>
      </w:r>
      <w:r>
        <w:rPr>
          <w:lang w:val="en-US"/>
        </w:rPr>
        <w:t xml:space="preserve">à </w:t>
      </w:r>
      <w:r w:rsidRPr="00C057EE">
        <w:rPr>
          <w:lang w:val="en-US"/>
        </w:rPr>
        <w:t>i Canals</w:t>
      </w:r>
      <w:r>
        <w:rPr>
          <w:lang w:val="en-US"/>
        </w:rPr>
        <w:t xml:space="preserve"> L</w:t>
      </w:r>
      <w:r w:rsidRPr="00C057EE">
        <w:rPr>
          <w:lang w:val="en-US"/>
        </w:rPr>
        <w:t>, Clift</w:t>
      </w:r>
      <w:r>
        <w:rPr>
          <w:lang w:val="en-US"/>
        </w:rPr>
        <w:t xml:space="preserve"> R (2008) </w:t>
      </w:r>
      <w:r w:rsidRPr="00C057EE">
        <w:rPr>
          <w:lang w:val="en-US"/>
        </w:rPr>
        <w:t>Consider a Spherical Man</w:t>
      </w:r>
      <w:r>
        <w:rPr>
          <w:lang w:val="en-US"/>
        </w:rPr>
        <w:t xml:space="preserve">: </w:t>
      </w:r>
      <w:r w:rsidRPr="00C057EE">
        <w:rPr>
          <w:lang w:val="en-US"/>
        </w:rPr>
        <w:t>A Simple Model to Include Human Excretionin Life Cycle Assessment of Food Products</w:t>
      </w:r>
      <w:r>
        <w:rPr>
          <w:lang w:val="en-US"/>
        </w:rPr>
        <w:t>. J Ind Ecol, 12 (4): 521-538.</w:t>
      </w:r>
    </w:p>
    <w:p w:rsidR="007F10A6" w:rsidRPr="007F10A6" w:rsidRDefault="007F10A6" w:rsidP="007F10A6">
      <w:pPr>
        <w:spacing w:after="240"/>
      </w:pPr>
      <w:r w:rsidRPr="007F10A6">
        <w:t>Nordborg M, Cederberg C Berndes G (2014) Modelling freshwater ecotoxicity impacts due to pesticide use in biofuel feedstock production:  the cases of maize, rapeseed</w:t>
      </w:r>
      <w:proofErr w:type="gramStart"/>
      <w:r w:rsidRPr="007F10A6">
        <w:t>,  Salix</w:t>
      </w:r>
      <w:proofErr w:type="gramEnd"/>
      <w:r w:rsidRPr="007F10A6">
        <w:t>, soybean, sugar cane and wheat, Environ Sci Technol, 48: 11379-11388.</w:t>
      </w:r>
    </w:p>
    <w:p w:rsidR="007F10A6" w:rsidRPr="007F10A6" w:rsidRDefault="007F10A6" w:rsidP="007F10A6">
      <w:pPr>
        <w:spacing w:after="240"/>
      </w:pPr>
      <w:r w:rsidRPr="007F10A6">
        <w:t>Peoples M B, Herridge D F, Ladha J K (1995) Biological nitrogen fixation: An efficient source of nitrogen for sustainable agricultural production? Plant and Soil, 174 (1-2): 3-28.</w:t>
      </w:r>
    </w:p>
    <w:p w:rsidR="00682175" w:rsidRDefault="00682175" w:rsidP="00682175">
      <w:pPr>
        <w:spacing w:after="240"/>
      </w:pPr>
      <w:r w:rsidRPr="00682175">
        <w:t>Pleanjai S, Gheewala S, Garivait S (2007) Environmental Evaluation of Biodiesel Production from Palm Oil in a Life Cycle Perspective. Asian J. Energy Environ, 8(1-2): 15-32.</w:t>
      </w:r>
    </w:p>
    <w:p w:rsidR="00F501D4" w:rsidRPr="00682175" w:rsidRDefault="00F501D4" w:rsidP="00682175">
      <w:pPr>
        <w:spacing w:after="240"/>
      </w:pPr>
      <w:proofErr w:type="gramStart"/>
      <w:r>
        <w:t xml:space="preserve">Pré (2015) </w:t>
      </w:r>
      <w:r w:rsidRPr="00F501D4">
        <w:t>SimaPro | World’s Leading LCA Software</w:t>
      </w:r>
      <w:r>
        <w:t>.</w:t>
      </w:r>
      <w:proofErr w:type="gramEnd"/>
      <w:r>
        <w:t xml:space="preserve"> </w:t>
      </w:r>
      <w:hyperlink r:id="rId22" w:history="1">
        <w:r w:rsidRPr="009448D5">
          <w:rPr>
            <w:rStyle w:val="Hyperlink"/>
          </w:rPr>
          <w:t>https://www.pre-sustainability.com/simapro</w:t>
        </w:r>
      </w:hyperlink>
      <w:r>
        <w:t xml:space="preserve"> (accessed 30/11/2015).</w:t>
      </w:r>
    </w:p>
    <w:p w:rsidR="0024174B" w:rsidRPr="0024174B" w:rsidRDefault="0024174B" w:rsidP="0024174B">
      <w:pPr>
        <w:spacing w:after="240"/>
      </w:pPr>
      <w:proofErr w:type="gramStart"/>
      <w:r w:rsidRPr="0024174B">
        <w:t>Schmidt J H (2007) Life assessment of rapeseed oil and palm oil.</w:t>
      </w:r>
      <w:proofErr w:type="gramEnd"/>
      <w:r w:rsidRPr="0024174B">
        <w:t xml:space="preserve"> Ph.D. thesis, Part 3: Life cycle inventory of rapeseed oil and palm oil. </w:t>
      </w:r>
      <w:proofErr w:type="gramStart"/>
      <w:r w:rsidRPr="0024174B">
        <w:t>Department of Development and Planning, Aalborg University, Aalborg.</w:t>
      </w:r>
      <w:proofErr w:type="gramEnd"/>
      <w:r w:rsidRPr="0024174B">
        <w:t xml:space="preserve"> </w:t>
      </w:r>
      <w:hyperlink r:id="rId23" w:history="1">
        <w:r w:rsidRPr="0024174B">
          <w:rPr>
            <w:rStyle w:val="Hyperlink"/>
          </w:rPr>
          <w:t>http://vbn.aau.dk/fbspretrieve/10388016/inventoryreport</w:t>
        </w:r>
      </w:hyperlink>
    </w:p>
    <w:p w:rsidR="00682175" w:rsidRPr="00682175" w:rsidRDefault="00682175" w:rsidP="00682175">
      <w:pPr>
        <w:spacing w:after="240"/>
      </w:pPr>
      <w:proofErr w:type="gramStart"/>
      <w:r w:rsidRPr="00682175">
        <w:t>Schmidt (2011) Life Cycle Assessment of Palm Oil at United Plantations Berhad 2004-2011.</w:t>
      </w:r>
      <w:proofErr w:type="gramEnd"/>
      <w:r w:rsidRPr="00682175">
        <w:t xml:space="preserve"> United Plantations Berhad, Teluk Intan, Malaysia</w:t>
      </w:r>
    </w:p>
    <w:p w:rsidR="002C3C06" w:rsidRDefault="002C3C06" w:rsidP="004E1A24">
      <w:pPr>
        <w:spacing w:after="240"/>
        <w:rPr>
          <w:lang w:val="en-US"/>
        </w:rPr>
      </w:pPr>
      <w:proofErr w:type="gramStart"/>
      <w:r w:rsidRPr="002C3C06">
        <w:t>Schmidt J H (201</w:t>
      </w:r>
      <w:r w:rsidR="00296959">
        <w:t>5</w:t>
      </w:r>
      <w:r w:rsidRPr="002C3C06">
        <w:t>) Life cycle assessment of five vegetable oils.</w:t>
      </w:r>
      <w:proofErr w:type="gramEnd"/>
      <w:r w:rsidRPr="002C3C06">
        <w:t xml:space="preserve"> Journal of Cleaner Production,</w:t>
      </w:r>
      <w:r w:rsidR="00296959">
        <w:t xml:space="preserve"> 87(</w:t>
      </w:r>
      <w:r w:rsidR="00296959" w:rsidRPr="00296959">
        <w:rPr>
          <w:lang w:val="en-US"/>
        </w:rPr>
        <w:t>15</w:t>
      </w:r>
      <w:r w:rsidR="00296959">
        <w:rPr>
          <w:lang w:val="en-US"/>
        </w:rPr>
        <w:t xml:space="preserve">): </w:t>
      </w:r>
      <w:r w:rsidR="00296959" w:rsidRPr="00296959">
        <w:rPr>
          <w:lang w:val="en-US"/>
        </w:rPr>
        <w:t>130</w:t>
      </w:r>
      <w:r w:rsidR="00296959" w:rsidRPr="00296959">
        <w:rPr>
          <w:rFonts w:hint="eastAsia"/>
          <w:lang w:val="en-US"/>
        </w:rPr>
        <w:t>–</w:t>
      </w:r>
      <w:r w:rsidR="00296959" w:rsidRPr="00296959">
        <w:rPr>
          <w:lang w:val="en-US"/>
        </w:rPr>
        <w:t>138</w:t>
      </w:r>
      <w:r w:rsidR="00296959">
        <w:rPr>
          <w:lang w:val="en-US"/>
        </w:rPr>
        <w:t>.</w:t>
      </w:r>
    </w:p>
    <w:p w:rsidR="002C5A67" w:rsidRPr="002C3C06" w:rsidRDefault="002C5A67" w:rsidP="004E1A24">
      <w:pPr>
        <w:spacing w:after="240"/>
      </w:pPr>
      <w:r w:rsidRPr="002C5A67">
        <w:t xml:space="preserve">Schmidt J H and Dalgaard R (2012), National and farm level carbon footprint of milk </w:t>
      </w:r>
      <w:r w:rsidRPr="002C5A67">
        <w:rPr>
          <w:rFonts w:ascii="Myriad Pro" w:hAnsi="Myriad Pro" w:cs="Myriad Pro"/>
        </w:rPr>
        <w:t>‐</w:t>
      </w:r>
      <w:r w:rsidRPr="002C5A67">
        <w:t xml:space="preserve"> Methodology and results for Danish and Swedish milk 2005 at farm gate. </w:t>
      </w:r>
      <w:proofErr w:type="gramStart"/>
      <w:r w:rsidRPr="002C5A67">
        <w:t>Arla Foods, Aarhus, Denmark.</w:t>
      </w:r>
      <w:proofErr w:type="gramEnd"/>
      <w:r w:rsidRPr="002C5A67">
        <w:t xml:space="preserve"> Accessed October 2012: </w:t>
      </w:r>
      <w:hyperlink r:id="rId24" w:history="1">
        <w:r w:rsidRPr="002C5A67">
          <w:rPr>
            <w:rStyle w:val="Hyperlink"/>
          </w:rPr>
          <w:t>http://www.lca-net.com/ArlaMain</w:t>
        </w:r>
      </w:hyperlink>
    </w:p>
    <w:p w:rsidR="00517687" w:rsidRDefault="00517687" w:rsidP="004E1A24">
      <w:pPr>
        <w:spacing w:after="240"/>
        <w:rPr>
          <w:lang w:val="en-US"/>
        </w:rPr>
      </w:pPr>
      <w:r w:rsidRPr="00517687">
        <w:rPr>
          <w:lang w:val="en-US"/>
        </w:rPr>
        <w:t>Smith</w:t>
      </w:r>
      <w:r>
        <w:rPr>
          <w:lang w:val="en-US"/>
        </w:rPr>
        <w:t xml:space="preserve"> A,</w:t>
      </w:r>
      <w:r w:rsidRPr="00517687">
        <w:rPr>
          <w:lang w:val="en-US"/>
        </w:rPr>
        <w:t xml:space="preserve"> Brown</w:t>
      </w:r>
      <w:r>
        <w:rPr>
          <w:lang w:val="en-US"/>
        </w:rPr>
        <w:t xml:space="preserve"> K, </w:t>
      </w:r>
      <w:r w:rsidRPr="00517687">
        <w:rPr>
          <w:lang w:val="en-US"/>
        </w:rPr>
        <w:t>Ogilvie</w:t>
      </w:r>
      <w:r>
        <w:rPr>
          <w:lang w:val="en-US"/>
        </w:rPr>
        <w:t xml:space="preserve"> S, </w:t>
      </w:r>
      <w:r w:rsidRPr="00517687">
        <w:rPr>
          <w:lang w:val="en-US"/>
        </w:rPr>
        <w:t>Rushton</w:t>
      </w:r>
      <w:r>
        <w:rPr>
          <w:lang w:val="en-US"/>
        </w:rPr>
        <w:t xml:space="preserve"> K, </w:t>
      </w:r>
      <w:r w:rsidRPr="00517687">
        <w:rPr>
          <w:lang w:val="en-US"/>
        </w:rPr>
        <w:t>Bates</w:t>
      </w:r>
      <w:r>
        <w:rPr>
          <w:lang w:val="en-US"/>
        </w:rPr>
        <w:t xml:space="preserve"> J (2001) </w:t>
      </w:r>
      <w:r w:rsidRPr="00517687">
        <w:rPr>
          <w:lang w:val="en-US"/>
        </w:rPr>
        <w:t>Waste Management Optionsand Climate Change</w:t>
      </w:r>
      <w:r>
        <w:rPr>
          <w:lang w:val="en-US"/>
        </w:rPr>
        <w:t xml:space="preserve">. </w:t>
      </w:r>
      <w:proofErr w:type="gramStart"/>
      <w:r w:rsidRPr="00517687">
        <w:rPr>
          <w:lang w:val="en-US"/>
        </w:rPr>
        <w:t>Final report to the European Commission,</w:t>
      </w:r>
      <w:r w:rsidR="00E35419">
        <w:rPr>
          <w:lang w:val="en-US"/>
        </w:rPr>
        <w:t xml:space="preserve"> </w:t>
      </w:r>
      <w:r w:rsidRPr="00517687">
        <w:rPr>
          <w:lang w:val="en-US"/>
        </w:rPr>
        <w:t>DG Environment</w:t>
      </w:r>
      <w:r>
        <w:rPr>
          <w:lang w:val="en-US"/>
        </w:rPr>
        <w:t>.</w:t>
      </w:r>
      <w:proofErr w:type="gramEnd"/>
      <w:r>
        <w:rPr>
          <w:lang w:val="en-US"/>
        </w:rPr>
        <w:t xml:space="preserve"> </w:t>
      </w:r>
      <w:proofErr w:type="gramStart"/>
      <w:r>
        <w:rPr>
          <w:lang w:val="en-US"/>
        </w:rPr>
        <w:t>AEA Technology.</w:t>
      </w:r>
      <w:proofErr w:type="gramEnd"/>
    </w:p>
    <w:p w:rsidR="00354C77" w:rsidRPr="00354C77" w:rsidRDefault="00354C77" w:rsidP="004E1A24">
      <w:pPr>
        <w:spacing w:after="240"/>
        <w:rPr>
          <w:lang w:val="en-US"/>
        </w:rPr>
      </w:pPr>
      <w:proofErr w:type="gramStart"/>
      <w:r>
        <w:rPr>
          <w:lang w:val="en-US"/>
        </w:rPr>
        <w:lastRenderedPageBreak/>
        <w:t xml:space="preserve">Soliva M (2001) </w:t>
      </w:r>
      <w:r w:rsidRPr="00354C77">
        <w:rPr>
          <w:lang w:val="en-US"/>
        </w:rPr>
        <w:t>Compostatge i gestió de residus orgànics.</w:t>
      </w:r>
      <w:proofErr w:type="gramEnd"/>
      <w:r w:rsidRPr="00354C77">
        <w:rPr>
          <w:lang w:val="en-US"/>
        </w:rPr>
        <w:t xml:space="preserve"> </w:t>
      </w:r>
      <w:proofErr w:type="gramStart"/>
      <w:r w:rsidRPr="00354C77">
        <w:rPr>
          <w:lang w:val="en-US"/>
        </w:rPr>
        <w:t>Estudis i monografies.</w:t>
      </w:r>
      <w:proofErr w:type="gramEnd"/>
      <w:r w:rsidRPr="00354C77">
        <w:rPr>
          <w:lang w:val="en-US"/>
        </w:rPr>
        <w:t xml:space="preserve"> </w:t>
      </w:r>
      <w:proofErr w:type="gramStart"/>
      <w:r w:rsidRPr="00354C77">
        <w:rPr>
          <w:lang w:val="en-US"/>
        </w:rPr>
        <w:t xml:space="preserve">Ed. Àrea de Medi </w:t>
      </w:r>
      <w:r>
        <w:rPr>
          <w:lang w:val="en-US"/>
        </w:rPr>
        <w:t>Ambient, Diputació de Barcelona, Spain.</w:t>
      </w:r>
      <w:proofErr w:type="gramEnd"/>
    </w:p>
    <w:p w:rsidR="005F0E7F" w:rsidRPr="005F0E7F" w:rsidRDefault="005F0E7F" w:rsidP="004E1A24">
      <w:pPr>
        <w:spacing w:after="240"/>
        <w:rPr>
          <w:u w:val="single"/>
        </w:rPr>
      </w:pPr>
      <w:proofErr w:type="gramStart"/>
      <w:r w:rsidRPr="005F0E7F">
        <w:t>Sonnem</w:t>
      </w:r>
      <w:r>
        <w:t>ann G and Vigon B (eds.) (2011)</w:t>
      </w:r>
      <w:r w:rsidRPr="005F0E7F">
        <w:t xml:space="preserve"> Global Guidance Principles for Life Cycle Assessment Databases.</w:t>
      </w:r>
      <w:proofErr w:type="gramEnd"/>
      <w:r w:rsidRPr="005F0E7F">
        <w:t xml:space="preserve"> </w:t>
      </w:r>
      <w:proofErr w:type="gramStart"/>
      <w:r w:rsidRPr="005F0E7F">
        <w:t>UNEP SETAC Life Cycle Initiative.</w:t>
      </w:r>
      <w:proofErr w:type="gramEnd"/>
      <w:r w:rsidRPr="005F0E7F">
        <w:t xml:space="preserve"> </w:t>
      </w:r>
      <w:hyperlink r:id="rId25" w:history="1">
        <w:r w:rsidRPr="005F0E7F">
          <w:rPr>
            <w:rStyle w:val="Hyperlink"/>
          </w:rPr>
          <w:t>http://www.unep.fr/shared/publications/pdf/DTIx1410xPA-GlobalGuidancePrinciplesforLCA.pdf</w:t>
        </w:r>
      </w:hyperlink>
    </w:p>
    <w:p w:rsidR="00682175" w:rsidRPr="00682175" w:rsidRDefault="00682175" w:rsidP="00682175">
      <w:pPr>
        <w:spacing w:after="240"/>
        <w:jc w:val="left"/>
      </w:pPr>
      <w:r w:rsidRPr="00682175">
        <w:t xml:space="preserve">Tenaganita (2002) Poisoned and Silenced - A Study of Pesticide Poisoning in the Plantations. Tenaganita and Pesticide Action Network (PAN) Asia and the Pacific. </w:t>
      </w:r>
      <w:hyperlink r:id="rId26" w:history="1">
        <w:r w:rsidRPr="00682175">
          <w:rPr>
            <w:rStyle w:val="Hyperlink"/>
          </w:rPr>
          <w:t>http://www.panap.net/sites/default/files/Poisoned-and-Silenced.pdf</w:t>
        </w:r>
      </w:hyperlink>
      <w:r w:rsidRPr="00682175">
        <w:t xml:space="preserve"> (accessed 28/10/2014)</w:t>
      </w:r>
    </w:p>
    <w:p w:rsidR="005A0902" w:rsidRDefault="005F0E7F" w:rsidP="004E1A24">
      <w:pPr>
        <w:spacing w:after="240"/>
        <w:jc w:val="left"/>
        <w:rPr>
          <w:lang w:val="fr-FR"/>
        </w:rPr>
      </w:pPr>
      <w:r w:rsidRPr="005F0E7F">
        <w:rPr>
          <w:lang w:val="fr-FR"/>
        </w:rPr>
        <w:t xml:space="preserve">Weidema B P (2003), Market information in life cycle assessment. Environmental Project No 863. Danish Environmental Protection Agency, Copenhagen. Available at: </w:t>
      </w:r>
      <w:hyperlink r:id="rId27" w:history="1">
        <w:r w:rsidR="00553650" w:rsidRPr="00750B62">
          <w:rPr>
            <w:rStyle w:val="Hyperlink"/>
            <w:lang w:val="fr-FR"/>
          </w:rPr>
          <w:t>http://www.miljoestyrelsen.dk/udgiv/Publications/2003/87-7972-991-6/pdf/87-7972-992-4.pdf</w:t>
        </w:r>
      </w:hyperlink>
    </w:p>
    <w:p w:rsidR="00553650" w:rsidRDefault="00553650" w:rsidP="004E1A24">
      <w:pPr>
        <w:spacing w:after="240"/>
        <w:jc w:val="left"/>
        <w:rPr>
          <w:rStyle w:val="Hyperlink"/>
          <w:lang w:val="fr-FR"/>
        </w:rPr>
      </w:pPr>
      <w:r w:rsidRPr="00553650">
        <w:rPr>
          <w:lang w:val="fr-FR"/>
        </w:rPr>
        <w:t xml:space="preserve">Weidema B P, Ekvall T, Heijungs R (2009), Guidelines for applications of deepened and broadened LCA. Deliverable D18 of work package 5 of the CALCAS project. </w:t>
      </w:r>
      <w:hyperlink r:id="rId28" w:history="1">
        <w:r w:rsidRPr="00750B62">
          <w:rPr>
            <w:rStyle w:val="Hyperlink"/>
            <w:lang w:val="fr-FR"/>
          </w:rPr>
          <w:t>http://fr1.estis.net/includes/file.asp?site=calcas&amp;file=7F2938F9-09CD-409F-9D70-767169EC8AA9</w:t>
        </w:r>
      </w:hyperlink>
    </w:p>
    <w:p w:rsidR="00EC308F" w:rsidRPr="00EC308F" w:rsidRDefault="00EC308F" w:rsidP="00EC308F">
      <w:pPr>
        <w:spacing w:after="240"/>
        <w:jc w:val="left"/>
        <w:rPr>
          <w:lang w:val="fr-FR"/>
        </w:rPr>
      </w:pPr>
      <w:r w:rsidRPr="00EC308F">
        <w:rPr>
          <w:lang w:val="fr-FR"/>
        </w:rPr>
        <w:t>Weidema B P, Bauer C, Hischier R, Mutel C, Nemecek T, Reinhard J, Vadenbo C O, Wernet G. (2013).Overview and methodology. Data quality guideline for the ecoinvent database version 3. Ecoinvent Report 1(v3). St. Gallen: The ecoinvent Centre.</w:t>
      </w:r>
    </w:p>
    <w:p w:rsidR="00EC308F" w:rsidRDefault="00EC308F" w:rsidP="004E1A24">
      <w:pPr>
        <w:spacing w:after="240"/>
        <w:jc w:val="left"/>
        <w:rPr>
          <w:lang w:val="fr-FR"/>
        </w:rPr>
      </w:pPr>
    </w:p>
    <w:p w:rsidR="00BC49EC" w:rsidRDefault="00BC49EC">
      <w:pPr>
        <w:widowControl/>
        <w:adjustRightInd/>
        <w:spacing w:after="0"/>
        <w:jc w:val="left"/>
        <w:textAlignment w:val="auto"/>
        <w:rPr>
          <w:lang w:val="fr-FR"/>
        </w:rPr>
      </w:pPr>
      <w:r>
        <w:rPr>
          <w:lang w:val="fr-FR"/>
        </w:rPr>
        <w:br w:type="page"/>
      </w:r>
    </w:p>
    <w:p w:rsidR="00553650" w:rsidRDefault="00553650" w:rsidP="00553650">
      <w:pPr>
        <w:jc w:val="left"/>
        <w:rPr>
          <w:lang w:val="fr-FR"/>
        </w:rPr>
      </w:pPr>
    </w:p>
    <w:p w:rsidR="00553650" w:rsidRDefault="00BC49EC" w:rsidP="00555708">
      <w:pPr>
        <w:pStyle w:val="berschrift1"/>
        <w:numPr>
          <w:ilvl w:val="0"/>
          <w:numId w:val="0"/>
        </w:numPr>
        <w:rPr>
          <w:lang w:val="fr-FR"/>
        </w:rPr>
      </w:pPr>
      <w:bookmarkStart w:id="71" w:name="_Ref294258660"/>
      <w:bookmarkStart w:id="72" w:name="_Toc313894985"/>
      <w:bookmarkStart w:id="73" w:name="_Toc348340968"/>
      <w:r>
        <w:rPr>
          <w:lang w:val="fr-FR"/>
        </w:rPr>
        <w:t>Appendix</w:t>
      </w:r>
      <w:r w:rsidR="00555708">
        <w:rPr>
          <w:lang w:val="fr-FR"/>
        </w:rPr>
        <w:t xml:space="preserve"> 1</w:t>
      </w:r>
      <w:r>
        <w:rPr>
          <w:lang w:val="fr-FR"/>
        </w:rPr>
        <w:t xml:space="preserve">. LCI data for </w:t>
      </w:r>
      <w:r w:rsidR="00555708">
        <w:rPr>
          <w:lang w:val="fr-FR"/>
        </w:rPr>
        <w:t>animal feed energy and protein</w:t>
      </w:r>
      <w:bookmarkEnd w:id="71"/>
      <w:bookmarkEnd w:id="72"/>
      <w:bookmarkEnd w:id="73"/>
    </w:p>
    <w:p w:rsidR="004E1A24" w:rsidRDefault="004E1A24" w:rsidP="003B6414">
      <w:pPr>
        <w:rPr>
          <w:lang w:val="fr-FR"/>
        </w:rPr>
      </w:pPr>
    </w:p>
    <w:p w:rsidR="005A0902" w:rsidRDefault="00366D69" w:rsidP="003B6414">
      <w:pPr>
        <w:rPr>
          <w:lang w:val="fr-FR"/>
        </w:rPr>
      </w:pPr>
      <w:r>
        <w:rPr>
          <w:lang w:val="fr-FR"/>
        </w:rPr>
        <w:t>T</w:t>
      </w:r>
      <w:r w:rsidR="00247706">
        <w:rPr>
          <w:lang w:val="fr-FR"/>
        </w:rPr>
        <w:t>he marginal suppliers to the animal feed market are :</w:t>
      </w:r>
    </w:p>
    <w:p w:rsidR="00247706" w:rsidRDefault="00247706" w:rsidP="0018284C">
      <w:pPr>
        <w:pStyle w:val="Listenabsatz"/>
        <w:numPr>
          <w:ilvl w:val="0"/>
          <w:numId w:val="11"/>
        </w:numPr>
        <w:rPr>
          <w:lang w:val="fr-FR"/>
        </w:rPr>
      </w:pPr>
      <w:r>
        <w:rPr>
          <w:lang w:val="fr-FR"/>
        </w:rPr>
        <w:t>For feed energy: barley from Ukraine</w:t>
      </w:r>
    </w:p>
    <w:p w:rsidR="00247706" w:rsidRPr="00247706" w:rsidRDefault="00247706" w:rsidP="0018284C">
      <w:pPr>
        <w:pStyle w:val="Listenabsatz"/>
        <w:numPr>
          <w:ilvl w:val="0"/>
          <w:numId w:val="11"/>
        </w:numPr>
        <w:rPr>
          <w:lang w:val="fr-FR"/>
        </w:rPr>
      </w:pPr>
      <w:r>
        <w:rPr>
          <w:lang w:val="fr-FR"/>
        </w:rPr>
        <w:t>For feed protein : soybean meal from Brazil</w:t>
      </w:r>
    </w:p>
    <w:p w:rsidR="000A66A8" w:rsidRDefault="000A66A8" w:rsidP="003B6414">
      <w:pPr>
        <w:rPr>
          <w:lang w:val="fr-FR"/>
        </w:rPr>
      </w:pPr>
      <w:r>
        <w:rPr>
          <w:lang w:val="fr-FR"/>
        </w:rPr>
        <w:t xml:space="preserve">In </w:t>
      </w:r>
      <w:r w:rsidR="004D56FD">
        <w:rPr>
          <w:lang w:val="fr-FR"/>
        </w:rPr>
        <w:fldChar w:fldCharType="begin"/>
      </w:r>
      <w:r>
        <w:rPr>
          <w:lang w:val="fr-FR"/>
        </w:rPr>
        <w:instrText xml:space="preserve"> REF _Ref294337251 \h </w:instrText>
      </w:r>
      <w:r w:rsidR="004D56FD">
        <w:rPr>
          <w:lang w:val="fr-FR"/>
        </w:rPr>
      </w:r>
      <w:r w:rsidR="004D56FD">
        <w:rPr>
          <w:lang w:val="fr-FR"/>
        </w:rPr>
        <w:fldChar w:fldCharType="separate"/>
      </w:r>
      <w:r w:rsidR="004A4A77" w:rsidRPr="002C5A67">
        <w:t xml:space="preserve">Table </w:t>
      </w:r>
      <w:r w:rsidR="004A4A77">
        <w:rPr>
          <w:noProof/>
        </w:rPr>
        <w:t>21</w:t>
      </w:r>
      <w:r w:rsidR="004D56FD">
        <w:rPr>
          <w:lang w:val="fr-FR"/>
        </w:rPr>
        <w:fldChar w:fldCharType="end"/>
      </w:r>
      <w:r>
        <w:rPr>
          <w:lang w:val="fr-FR"/>
        </w:rPr>
        <w:t xml:space="preserve"> it can be seen how these two raw materials are expressed as feed energy and feed protein equivalents in the inventory.</w:t>
      </w:r>
    </w:p>
    <w:p w:rsidR="000A66A8" w:rsidRDefault="000A66A8" w:rsidP="003B6414">
      <w:pPr>
        <w:rPr>
          <w:lang w:val="fr-FR"/>
        </w:rPr>
      </w:pPr>
    </w:p>
    <w:p w:rsidR="000A66A8" w:rsidRPr="002C3C06" w:rsidRDefault="000A66A8" w:rsidP="000A66A8">
      <w:pPr>
        <w:pStyle w:val="Beschriftung"/>
        <w:numPr>
          <w:ilvl w:val="0"/>
          <w:numId w:val="0"/>
        </w:numPr>
        <w:jc w:val="both"/>
        <w:rPr>
          <w:u w:val="none"/>
        </w:rPr>
      </w:pPr>
      <w:bookmarkStart w:id="74" w:name="_Ref294337251"/>
      <w:proofErr w:type="gramStart"/>
      <w:r w:rsidRPr="002C5A67">
        <w:rPr>
          <w:u w:val="none"/>
        </w:rPr>
        <w:t xml:space="preserve">Table </w:t>
      </w:r>
      <w:r w:rsidR="004D56FD" w:rsidRPr="002C5A67">
        <w:rPr>
          <w:u w:val="none"/>
        </w:rPr>
        <w:fldChar w:fldCharType="begin"/>
      </w:r>
      <w:r w:rsidRPr="002C5A67">
        <w:rPr>
          <w:u w:val="none"/>
        </w:rPr>
        <w:instrText xml:space="preserve"> SEQ Table \* ARABIC </w:instrText>
      </w:r>
      <w:r w:rsidR="004D56FD" w:rsidRPr="002C5A67">
        <w:rPr>
          <w:u w:val="none"/>
        </w:rPr>
        <w:fldChar w:fldCharType="separate"/>
      </w:r>
      <w:r w:rsidR="004A4A77">
        <w:rPr>
          <w:noProof/>
          <w:u w:val="none"/>
        </w:rPr>
        <w:t>21</w:t>
      </w:r>
      <w:r w:rsidR="004D56FD" w:rsidRPr="002C5A67">
        <w:rPr>
          <w:u w:val="none"/>
        </w:rPr>
        <w:fldChar w:fldCharType="end"/>
      </w:r>
      <w:bookmarkEnd w:id="74"/>
      <w:r w:rsidRPr="002C5A67">
        <w:rPr>
          <w:u w:val="none"/>
        </w:rPr>
        <w:t>.</w:t>
      </w:r>
      <w:proofErr w:type="gramEnd"/>
      <w:r w:rsidRPr="002C5A67">
        <w:rPr>
          <w:bCs/>
          <w:u w:val="none"/>
        </w:rPr>
        <w:t xml:space="preserve"> </w:t>
      </w:r>
      <w:proofErr w:type="gramStart"/>
      <w:r w:rsidRPr="002C5A67">
        <w:rPr>
          <w:bCs/>
          <w:u w:val="none"/>
        </w:rPr>
        <w:t>LCI data for feed protein from soybean meal and feed energy from barley.</w:t>
      </w:r>
      <w:proofErr w:type="gramEnd"/>
      <w:r w:rsidRPr="002C5A67">
        <w:rPr>
          <w:bCs/>
          <w:u w:val="none"/>
        </w:rPr>
        <w:t xml:space="preserve"> Feed property data are obtained from Møller et al. (2005).</w:t>
      </w:r>
    </w:p>
    <w:tbl>
      <w:tblPr>
        <w:tblStyle w:val="Tabellenraster"/>
        <w:tblW w:w="9498" w:type="dxa"/>
        <w:tblInd w:w="108" w:type="dxa"/>
        <w:tblLook w:val="04A0" w:firstRow="1" w:lastRow="0" w:firstColumn="1" w:lastColumn="0" w:noHBand="0" w:noVBand="1"/>
      </w:tblPr>
      <w:tblGrid>
        <w:gridCol w:w="2268"/>
        <w:gridCol w:w="709"/>
        <w:gridCol w:w="1418"/>
        <w:gridCol w:w="1275"/>
        <w:gridCol w:w="3828"/>
      </w:tblGrid>
      <w:tr w:rsidR="000A66A8" w:rsidRPr="002C3C06" w:rsidTr="000A66A8">
        <w:tc>
          <w:tcPr>
            <w:tcW w:w="2268" w:type="dxa"/>
            <w:tcBorders>
              <w:top w:val="single" w:sz="4" w:space="0" w:color="auto"/>
              <w:left w:val="nil"/>
              <w:bottom w:val="single" w:sz="4" w:space="0" w:color="auto"/>
            </w:tcBorders>
            <w:shd w:val="clear" w:color="auto" w:fill="auto"/>
            <w:vAlign w:val="center"/>
          </w:tcPr>
          <w:p w:rsidR="000A66A8" w:rsidRPr="002C3C06" w:rsidRDefault="000A66A8" w:rsidP="000A66A8">
            <w:pPr>
              <w:spacing w:after="0"/>
              <w:rPr>
                <w:b/>
                <w:sz w:val="16"/>
                <w:szCs w:val="16"/>
              </w:rPr>
            </w:pPr>
            <w:r w:rsidRPr="002C3C06">
              <w:rPr>
                <w:b/>
                <w:bCs/>
                <w:sz w:val="16"/>
                <w:szCs w:val="16"/>
              </w:rPr>
              <w:t>Exchanges</w:t>
            </w:r>
          </w:p>
        </w:tc>
        <w:tc>
          <w:tcPr>
            <w:tcW w:w="709" w:type="dxa"/>
            <w:tcBorders>
              <w:top w:val="single" w:sz="4" w:space="0" w:color="auto"/>
              <w:bottom w:val="single" w:sz="4" w:space="0" w:color="auto"/>
            </w:tcBorders>
            <w:shd w:val="clear" w:color="auto" w:fill="auto"/>
            <w:vAlign w:val="center"/>
          </w:tcPr>
          <w:p w:rsidR="000A66A8" w:rsidRPr="002C3C06" w:rsidRDefault="000A66A8" w:rsidP="000A66A8">
            <w:pPr>
              <w:spacing w:after="0"/>
              <w:jc w:val="center"/>
              <w:rPr>
                <w:b/>
                <w:sz w:val="16"/>
                <w:szCs w:val="16"/>
              </w:rPr>
            </w:pPr>
            <w:r w:rsidRPr="002C3C06">
              <w:rPr>
                <w:b/>
                <w:bCs/>
                <w:sz w:val="16"/>
                <w:szCs w:val="16"/>
              </w:rPr>
              <w:t>Unit</w:t>
            </w:r>
          </w:p>
        </w:tc>
        <w:tc>
          <w:tcPr>
            <w:tcW w:w="1418" w:type="dxa"/>
            <w:tcBorders>
              <w:top w:val="single" w:sz="4" w:space="0" w:color="auto"/>
              <w:bottom w:val="single" w:sz="4" w:space="0" w:color="auto"/>
            </w:tcBorders>
            <w:shd w:val="clear" w:color="auto" w:fill="auto"/>
            <w:vAlign w:val="center"/>
          </w:tcPr>
          <w:p w:rsidR="000A66A8" w:rsidRPr="002C3C06" w:rsidRDefault="000A66A8" w:rsidP="000A66A8">
            <w:pPr>
              <w:spacing w:after="0"/>
              <w:jc w:val="center"/>
              <w:rPr>
                <w:b/>
                <w:sz w:val="16"/>
                <w:szCs w:val="16"/>
              </w:rPr>
            </w:pPr>
            <w:r w:rsidRPr="002C3C06">
              <w:rPr>
                <w:b/>
                <w:sz w:val="16"/>
                <w:szCs w:val="16"/>
              </w:rPr>
              <w:t xml:space="preserve">Soybean meal as feed protein </w:t>
            </w:r>
          </w:p>
        </w:tc>
        <w:tc>
          <w:tcPr>
            <w:tcW w:w="1275" w:type="dxa"/>
            <w:tcBorders>
              <w:top w:val="single" w:sz="4" w:space="0" w:color="auto"/>
              <w:bottom w:val="single" w:sz="4" w:space="0" w:color="auto"/>
            </w:tcBorders>
            <w:shd w:val="clear" w:color="auto" w:fill="auto"/>
            <w:vAlign w:val="center"/>
          </w:tcPr>
          <w:p w:rsidR="000A66A8" w:rsidRPr="002C3C06" w:rsidRDefault="000A66A8" w:rsidP="000A66A8">
            <w:pPr>
              <w:spacing w:after="0"/>
              <w:jc w:val="center"/>
              <w:rPr>
                <w:b/>
                <w:sz w:val="16"/>
                <w:szCs w:val="16"/>
              </w:rPr>
            </w:pPr>
            <w:r w:rsidRPr="002C3C06">
              <w:rPr>
                <w:b/>
                <w:sz w:val="16"/>
                <w:szCs w:val="16"/>
              </w:rPr>
              <w:t xml:space="preserve">Barley as feed energy </w:t>
            </w:r>
          </w:p>
        </w:tc>
        <w:tc>
          <w:tcPr>
            <w:tcW w:w="3828" w:type="dxa"/>
            <w:tcBorders>
              <w:top w:val="single" w:sz="4" w:space="0" w:color="auto"/>
              <w:bottom w:val="single" w:sz="4" w:space="0" w:color="auto"/>
              <w:right w:val="nil"/>
            </w:tcBorders>
            <w:shd w:val="clear" w:color="auto" w:fill="auto"/>
            <w:vAlign w:val="center"/>
          </w:tcPr>
          <w:p w:rsidR="000A66A8" w:rsidRPr="002C3C06" w:rsidRDefault="000A66A8" w:rsidP="000A66A8">
            <w:pPr>
              <w:spacing w:after="0"/>
              <w:jc w:val="center"/>
              <w:rPr>
                <w:b/>
                <w:sz w:val="16"/>
                <w:szCs w:val="16"/>
              </w:rPr>
            </w:pPr>
            <w:r w:rsidRPr="002C3C06">
              <w:rPr>
                <w:b/>
                <w:bCs/>
                <w:sz w:val="16"/>
                <w:szCs w:val="16"/>
              </w:rPr>
              <w:t>LCI data</w:t>
            </w:r>
          </w:p>
        </w:tc>
      </w:tr>
      <w:tr w:rsidR="000A66A8" w:rsidRPr="00654719" w:rsidTr="000A66A8">
        <w:tc>
          <w:tcPr>
            <w:tcW w:w="2268" w:type="dxa"/>
            <w:tcBorders>
              <w:left w:val="nil"/>
              <w:right w:val="nil"/>
            </w:tcBorders>
            <w:shd w:val="clear" w:color="auto" w:fill="auto"/>
            <w:vAlign w:val="center"/>
          </w:tcPr>
          <w:p w:rsidR="000A66A8" w:rsidRPr="00654719" w:rsidRDefault="000A66A8" w:rsidP="000A66A8">
            <w:pPr>
              <w:spacing w:after="0"/>
              <w:rPr>
                <w:b/>
                <w:sz w:val="16"/>
                <w:szCs w:val="16"/>
              </w:rPr>
            </w:pPr>
            <w:r w:rsidRPr="00654719">
              <w:rPr>
                <w:b/>
                <w:bCs/>
                <w:sz w:val="16"/>
                <w:szCs w:val="16"/>
              </w:rPr>
              <w:t>Unit of reference flow:</w:t>
            </w:r>
          </w:p>
        </w:tc>
        <w:tc>
          <w:tcPr>
            <w:tcW w:w="709" w:type="dxa"/>
            <w:tcBorders>
              <w:left w:val="nil"/>
              <w:right w:val="nil"/>
            </w:tcBorders>
            <w:shd w:val="clear" w:color="auto" w:fill="auto"/>
            <w:vAlign w:val="center"/>
          </w:tcPr>
          <w:p w:rsidR="000A66A8" w:rsidRPr="00654719" w:rsidRDefault="000A66A8" w:rsidP="000A66A8">
            <w:pPr>
              <w:spacing w:after="0"/>
              <w:jc w:val="center"/>
              <w:rPr>
                <w:b/>
                <w:sz w:val="16"/>
                <w:szCs w:val="16"/>
              </w:rPr>
            </w:pPr>
          </w:p>
        </w:tc>
        <w:tc>
          <w:tcPr>
            <w:tcW w:w="1418" w:type="dxa"/>
            <w:tcBorders>
              <w:left w:val="nil"/>
              <w:right w:val="nil"/>
            </w:tcBorders>
            <w:shd w:val="clear" w:color="auto" w:fill="auto"/>
            <w:vAlign w:val="center"/>
          </w:tcPr>
          <w:p w:rsidR="000A66A8" w:rsidRPr="00654719" w:rsidRDefault="000A66A8" w:rsidP="000A66A8">
            <w:pPr>
              <w:spacing w:after="0"/>
              <w:jc w:val="center"/>
              <w:rPr>
                <w:b/>
                <w:sz w:val="16"/>
                <w:szCs w:val="16"/>
              </w:rPr>
            </w:pPr>
            <w:r w:rsidRPr="00654719">
              <w:rPr>
                <w:b/>
                <w:sz w:val="16"/>
                <w:szCs w:val="16"/>
              </w:rPr>
              <w:t>kg protein</w:t>
            </w:r>
          </w:p>
        </w:tc>
        <w:tc>
          <w:tcPr>
            <w:tcW w:w="1275" w:type="dxa"/>
            <w:tcBorders>
              <w:left w:val="nil"/>
              <w:right w:val="nil"/>
            </w:tcBorders>
            <w:shd w:val="clear" w:color="auto" w:fill="auto"/>
            <w:vAlign w:val="center"/>
          </w:tcPr>
          <w:p w:rsidR="000A66A8" w:rsidRPr="00654719" w:rsidRDefault="000A66A8" w:rsidP="000A66A8">
            <w:pPr>
              <w:spacing w:after="0"/>
              <w:jc w:val="center"/>
              <w:rPr>
                <w:b/>
                <w:sz w:val="16"/>
                <w:szCs w:val="16"/>
              </w:rPr>
            </w:pPr>
            <w:r w:rsidRPr="00654719">
              <w:rPr>
                <w:b/>
                <w:sz w:val="16"/>
                <w:szCs w:val="16"/>
              </w:rPr>
              <w:t>MJ</w:t>
            </w:r>
          </w:p>
        </w:tc>
        <w:tc>
          <w:tcPr>
            <w:tcW w:w="3828" w:type="dxa"/>
            <w:tcBorders>
              <w:left w:val="nil"/>
              <w:bottom w:val="single" w:sz="4" w:space="0" w:color="auto"/>
              <w:right w:val="nil"/>
            </w:tcBorders>
            <w:shd w:val="clear" w:color="auto" w:fill="auto"/>
            <w:vAlign w:val="center"/>
          </w:tcPr>
          <w:p w:rsidR="000A66A8" w:rsidRPr="00654719" w:rsidRDefault="000A66A8" w:rsidP="000A66A8">
            <w:pPr>
              <w:spacing w:after="0"/>
              <w:jc w:val="center"/>
              <w:rPr>
                <w:b/>
                <w:sz w:val="16"/>
                <w:szCs w:val="16"/>
              </w:rPr>
            </w:pPr>
          </w:p>
        </w:tc>
      </w:tr>
      <w:tr w:rsidR="000A66A8" w:rsidRPr="001B61F9" w:rsidTr="00682175">
        <w:tc>
          <w:tcPr>
            <w:tcW w:w="2268" w:type="dxa"/>
            <w:tcBorders>
              <w:left w:val="nil"/>
            </w:tcBorders>
            <w:shd w:val="clear" w:color="auto" w:fill="auto"/>
            <w:tcMar>
              <w:left w:w="198" w:type="dxa"/>
            </w:tcMar>
          </w:tcPr>
          <w:p w:rsidR="000A66A8" w:rsidRPr="001B61F9" w:rsidRDefault="000A66A8" w:rsidP="000A66A8">
            <w:pPr>
              <w:spacing w:after="0"/>
              <w:jc w:val="left"/>
              <w:rPr>
                <w:sz w:val="16"/>
                <w:szCs w:val="16"/>
              </w:rPr>
            </w:pPr>
            <w:r w:rsidRPr="001B61F9">
              <w:rPr>
                <w:sz w:val="16"/>
                <w:szCs w:val="16"/>
              </w:rPr>
              <w:t>Reference flow</w:t>
            </w:r>
          </w:p>
        </w:tc>
        <w:tc>
          <w:tcPr>
            <w:tcW w:w="709" w:type="dxa"/>
            <w:shd w:val="clear" w:color="auto" w:fill="auto"/>
          </w:tcPr>
          <w:p w:rsidR="000A66A8" w:rsidRPr="001B61F9" w:rsidRDefault="000A66A8" w:rsidP="000A66A8">
            <w:pPr>
              <w:spacing w:after="0"/>
              <w:jc w:val="center"/>
              <w:rPr>
                <w:sz w:val="16"/>
                <w:szCs w:val="16"/>
              </w:rPr>
            </w:pPr>
          </w:p>
        </w:tc>
        <w:tc>
          <w:tcPr>
            <w:tcW w:w="1418" w:type="dxa"/>
            <w:shd w:val="clear" w:color="auto" w:fill="auto"/>
            <w:vAlign w:val="center"/>
          </w:tcPr>
          <w:p w:rsidR="000A66A8" w:rsidRPr="001B61F9" w:rsidRDefault="000A66A8" w:rsidP="00682175">
            <w:pPr>
              <w:spacing w:after="0"/>
              <w:jc w:val="center"/>
              <w:rPr>
                <w:sz w:val="16"/>
                <w:szCs w:val="16"/>
              </w:rPr>
            </w:pPr>
            <w:r w:rsidRPr="001B61F9">
              <w:rPr>
                <w:sz w:val="16"/>
                <w:szCs w:val="16"/>
              </w:rPr>
              <w:t>0.468</w:t>
            </w:r>
          </w:p>
        </w:tc>
        <w:tc>
          <w:tcPr>
            <w:tcW w:w="1275" w:type="dxa"/>
            <w:shd w:val="clear" w:color="auto" w:fill="auto"/>
            <w:vAlign w:val="center"/>
          </w:tcPr>
          <w:p w:rsidR="000A66A8" w:rsidRPr="001B61F9" w:rsidRDefault="000A66A8" w:rsidP="00682175">
            <w:pPr>
              <w:spacing w:after="0"/>
              <w:jc w:val="center"/>
              <w:rPr>
                <w:sz w:val="16"/>
                <w:szCs w:val="16"/>
              </w:rPr>
            </w:pPr>
            <w:r w:rsidRPr="001B61F9">
              <w:rPr>
                <w:sz w:val="16"/>
                <w:szCs w:val="16"/>
              </w:rPr>
              <w:t>7.38</w:t>
            </w:r>
          </w:p>
        </w:tc>
        <w:tc>
          <w:tcPr>
            <w:tcW w:w="3828" w:type="dxa"/>
            <w:tcBorders>
              <w:bottom w:val="nil"/>
              <w:right w:val="nil"/>
            </w:tcBorders>
            <w:shd w:val="clear" w:color="auto" w:fill="auto"/>
          </w:tcPr>
          <w:p w:rsidR="000A66A8" w:rsidRPr="001B61F9" w:rsidRDefault="000A66A8" w:rsidP="000A66A8">
            <w:pPr>
              <w:spacing w:after="0"/>
              <w:rPr>
                <w:sz w:val="16"/>
                <w:szCs w:val="16"/>
              </w:rPr>
            </w:pPr>
            <w:r w:rsidRPr="001B61F9">
              <w:rPr>
                <w:sz w:val="16"/>
                <w:szCs w:val="16"/>
              </w:rPr>
              <w:t>Reference flow</w:t>
            </w:r>
          </w:p>
        </w:tc>
      </w:tr>
      <w:tr w:rsidR="000A66A8" w:rsidRPr="00654719" w:rsidTr="00682175">
        <w:tc>
          <w:tcPr>
            <w:tcW w:w="2268" w:type="dxa"/>
            <w:tcBorders>
              <w:left w:val="nil"/>
              <w:right w:val="nil"/>
            </w:tcBorders>
            <w:shd w:val="clear" w:color="auto" w:fill="auto"/>
          </w:tcPr>
          <w:p w:rsidR="000A66A8" w:rsidRPr="00654719" w:rsidRDefault="000A66A8" w:rsidP="000A66A8">
            <w:pPr>
              <w:spacing w:after="0"/>
              <w:jc w:val="left"/>
              <w:rPr>
                <w:b/>
                <w:sz w:val="16"/>
                <w:szCs w:val="16"/>
              </w:rPr>
            </w:pPr>
            <w:r w:rsidRPr="00654719">
              <w:rPr>
                <w:b/>
                <w:bCs/>
                <w:sz w:val="16"/>
                <w:szCs w:val="16"/>
              </w:rPr>
              <w:t>By-product outputs:</w:t>
            </w:r>
          </w:p>
        </w:tc>
        <w:tc>
          <w:tcPr>
            <w:tcW w:w="709" w:type="dxa"/>
            <w:tcBorders>
              <w:left w:val="nil"/>
              <w:right w:val="nil"/>
            </w:tcBorders>
            <w:shd w:val="clear" w:color="auto" w:fill="auto"/>
          </w:tcPr>
          <w:p w:rsidR="000A66A8" w:rsidRPr="00654719" w:rsidRDefault="000A66A8" w:rsidP="000A66A8">
            <w:pPr>
              <w:spacing w:after="0"/>
              <w:jc w:val="center"/>
              <w:rPr>
                <w:b/>
                <w:sz w:val="16"/>
                <w:szCs w:val="16"/>
              </w:rPr>
            </w:pPr>
            <w:r w:rsidRPr="00654719">
              <w:rPr>
                <w:b/>
                <w:bCs/>
                <w:sz w:val="16"/>
                <w:szCs w:val="16"/>
              </w:rPr>
              <w:t> </w:t>
            </w:r>
          </w:p>
        </w:tc>
        <w:tc>
          <w:tcPr>
            <w:tcW w:w="1418" w:type="dxa"/>
            <w:tcBorders>
              <w:left w:val="nil"/>
              <w:right w:val="nil"/>
            </w:tcBorders>
            <w:shd w:val="clear" w:color="auto" w:fill="auto"/>
            <w:vAlign w:val="center"/>
          </w:tcPr>
          <w:p w:rsidR="000A66A8" w:rsidRPr="00654719" w:rsidRDefault="000A66A8" w:rsidP="00682175">
            <w:pPr>
              <w:spacing w:after="0"/>
              <w:jc w:val="center"/>
              <w:rPr>
                <w:b/>
                <w:sz w:val="16"/>
                <w:szCs w:val="16"/>
              </w:rPr>
            </w:pPr>
          </w:p>
        </w:tc>
        <w:tc>
          <w:tcPr>
            <w:tcW w:w="1275" w:type="dxa"/>
            <w:tcBorders>
              <w:left w:val="nil"/>
              <w:right w:val="nil"/>
            </w:tcBorders>
            <w:shd w:val="clear" w:color="auto" w:fill="auto"/>
            <w:vAlign w:val="center"/>
          </w:tcPr>
          <w:p w:rsidR="000A66A8" w:rsidRPr="00654719" w:rsidRDefault="000A66A8" w:rsidP="00682175">
            <w:pPr>
              <w:spacing w:after="0"/>
              <w:jc w:val="center"/>
              <w:rPr>
                <w:b/>
                <w:sz w:val="16"/>
                <w:szCs w:val="16"/>
              </w:rPr>
            </w:pPr>
          </w:p>
        </w:tc>
        <w:tc>
          <w:tcPr>
            <w:tcW w:w="3828" w:type="dxa"/>
            <w:tcBorders>
              <w:top w:val="single" w:sz="4" w:space="0" w:color="auto"/>
              <w:left w:val="nil"/>
              <w:bottom w:val="single" w:sz="4" w:space="0" w:color="auto"/>
              <w:right w:val="nil"/>
            </w:tcBorders>
            <w:shd w:val="clear" w:color="auto" w:fill="auto"/>
          </w:tcPr>
          <w:p w:rsidR="000A66A8" w:rsidRPr="00654719" w:rsidRDefault="000A66A8" w:rsidP="000A66A8">
            <w:pPr>
              <w:spacing w:after="0"/>
              <w:rPr>
                <w:b/>
                <w:sz w:val="16"/>
                <w:szCs w:val="16"/>
              </w:rPr>
            </w:pPr>
            <w:r w:rsidRPr="00654719">
              <w:rPr>
                <w:b/>
                <w:bCs/>
                <w:sz w:val="16"/>
                <w:szCs w:val="16"/>
              </w:rPr>
              <w:t> </w:t>
            </w:r>
          </w:p>
        </w:tc>
      </w:tr>
      <w:tr w:rsidR="000A66A8" w:rsidRPr="001B61F9" w:rsidTr="00682175">
        <w:tc>
          <w:tcPr>
            <w:tcW w:w="2268" w:type="dxa"/>
            <w:tcBorders>
              <w:left w:val="nil"/>
            </w:tcBorders>
            <w:shd w:val="clear" w:color="auto" w:fill="auto"/>
            <w:tcMar>
              <w:left w:w="198" w:type="dxa"/>
            </w:tcMar>
          </w:tcPr>
          <w:p w:rsidR="000A66A8" w:rsidRPr="001B61F9" w:rsidRDefault="000A66A8" w:rsidP="000A66A8">
            <w:pPr>
              <w:spacing w:after="0"/>
              <w:jc w:val="left"/>
              <w:rPr>
                <w:sz w:val="16"/>
                <w:szCs w:val="16"/>
              </w:rPr>
            </w:pPr>
            <w:r>
              <w:rPr>
                <w:sz w:val="16"/>
                <w:szCs w:val="16"/>
              </w:rPr>
              <w:t>S</w:t>
            </w:r>
            <w:r w:rsidRPr="001B61F9">
              <w:rPr>
                <w:sz w:val="16"/>
                <w:szCs w:val="16"/>
              </w:rPr>
              <w:t xml:space="preserve">oybean meal </w:t>
            </w:r>
            <w:r>
              <w:rPr>
                <w:sz w:val="16"/>
                <w:szCs w:val="16"/>
              </w:rPr>
              <w:t>as</w:t>
            </w:r>
            <w:r w:rsidRPr="001B61F9">
              <w:rPr>
                <w:sz w:val="16"/>
                <w:szCs w:val="16"/>
              </w:rPr>
              <w:t xml:space="preserve"> feed protein [</w:t>
            </w:r>
            <w:r>
              <w:rPr>
                <w:sz w:val="16"/>
                <w:szCs w:val="16"/>
              </w:rPr>
              <w:t>kg p</w:t>
            </w:r>
            <w:r w:rsidRPr="001B61F9">
              <w:rPr>
                <w:sz w:val="16"/>
                <w:szCs w:val="16"/>
              </w:rPr>
              <w:t>rotein]</w:t>
            </w:r>
          </w:p>
        </w:tc>
        <w:tc>
          <w:tcPr>
            <w:tcW w:w="709" w:type="dxa"/>
            <w:shd w:val="clear" w:color="auto" w:fill="auto"/>
          </w:tcPr>
          <w:p w:rsidR="000A66A8" w:rsidRPr="001B61F9" w:rsidRDefault="000A66A8" w:rsidP="000A66A8">
            <w:pPr>
              <w:spacing w:after="0"/>
              <w:jc w:val="center"/>
              <w:rPr>
                <w:sz w:val="16"/>
                <w:szCs w:val="16"/>
              </w:rPr>
            </w:pPr>
            <w:r w:rsidRPr="001B61F9">
              <w:rPr>
                <w:sz w:val="16"/>
                <w:szCs w:val="16"/>
              </w:rPr>
              <w:t>kg protein</w:t>
            </w:r>
          </w:p>
        </w:tc>
        <w:tc>
          <w:tcPr>
            <w:tcW w:w="1418" w:type="dxa"/>
            <w:shd w:val="clear" w:color="auto" w:fill="auto"/>
            <w:vAlign w:val="center"/>
          </w:tcPr>
          <w:p w:rsidR="000A66A8" w:rsidRPr="001B61F9" w:rsidRDefault="000A66A8" w:rsidP="00682175">
            <w:pPr>
              <w:spacing w:after="0"/>
              <w:jc w:val="center"/>
              <w:rPr>
                <w:sz w:val="16"/>
                <w:szCs w:val="16"/>
              </w:rPr>
            </w:pPr>
            <w:r>
              <w:rPr>
                <w:sz w:val="16"/>
                <w:szCs w:val="16"/>
              </w:rPr>
              <w:t>0</w:t>
            </w:r>
          </w:p>
        </w:tc>
        <w:tc>
          <w:tcPr>
            <w:tcW w:w="1275" w:type="dxa"/>
            <w:shd w:val="clear" w:color="auto" w:fill="auto"/>
            <w:vAlign w:val="center"/>
          </w:tcPr>
          <w:p w:rsidR="000A66A8" w:rsidRPr="001B61F9" w:rsidRDefault="000A66A8" w:rsidP="00682175">
            <w:pPr>
              <w:spacing w:after="0"/>
              <w:jc w:val="center"/>
              <w:rPr>
                <w:sz w:val="16"/>
                <w:szCs w:val="16"/>
              </w:rPr>
            </w:pPr>
            <w:r w:rsidRPr="001B61F9">
              <w:rPr>
                <w:sz w:val="16"/>
                <w:szCs w:val="16"/>
              </w:rPr>
              <w:t>0.0918</w:t>
            </w:r>
          </w:p>
        </w:tc>
        <w:tc>
          <w:tcPr>
            <w:tcW w:w="3828" w:type="dxa"/>
            <w:tcBorders>
              <w:bottom w:val="nil"/>
              <w:right w:val="nil"/>
            </w:tcBorders>
            <w:shd w:val="clear" w:color="auto" w:fill="auto"/>
          </w:tcPr>
          <w:p w:rsidR="000A66A8" w:rsidRPr="001B61F9" w:rsidRDefault="000A66A8" w:rsidP="000A66A8">
            <w:pPr>
              <w:spacing w:after="0"/>
              <w:rPr>
                <w:sz w:val="16"/>
                <w:szCs w:val="16"/>
              </w:rPr>
            </w:pPr>
          </w:p>
        </w:tc>
      </w:tr>
      <w:tr w:rsidR="000A66A8" w:rsidRPr="001B61F9" w:rsidTr="00682175">
        <w:tc>
          <w:tcPr>
            <w:tcW w:w="2268" w:type="dxa"/>
            <w:tcBorders>
              <w:left w:val="nil"/>
            </w:tcBorders>
            <w:shd w:val="clear" w:color="auto" w:fill="auto"/>
            <w:tcMar>
              <w:left w:w="198" w:type="dxa"/>
            </w:tcMar>
          </w:tcPr>
          <w:p w:rsidR="000A66A8" w:rsidRPr="001B61F9" w:rsidRDefault="000A66A8" w:rsidP="000A66A8">
            <w:pPr>
              <w:spacing w:after="0"/>
              <w:jc w:val="left"/>
              <w:rPr>
                <w:sz w:val="16"/>
                <w:szCs w:val="16"/>
              </w:rPr>
            </w:pPr>
            <w:r>
              <w:rPr>
                <w:sz w:val="16"/>
                <w:szCs w:val="16"/>
              </w:rPr>
              <w:t>B</w:t>
            </w:r>
            <w:r w:rsidRPr="001B61F9">
              <w:rPr>
                <w:sz w:val="16"/>
                <w:szCs w:val="16"/>
              </w:rPr>
              <w:t xml:space="preserve">arley </w:t>
            </w:r>
            <w:r>
              <w:rPr>
                <w:sz w:val="16"/>
                <w:szCs w:val="16"/>
              </w:rPr>
              <w:t>as</w:t>
            </w:r>
            <w:r w:rsidRPr="001B61F9">
              <w:rPr>
                <w:sz w:val="16"/>
                <w:szCs w:val="16"/>
              </w:rPr>
              <w:t xml:space="preserve"> feed energy [</w:t>
            </w:r>
            <w:r>
              <w:rPr>
                <w:sz w:val="16"/>
                <w:szCs w:val="16"/>
              </w:rPr>
              <w:t>MJ</w:t>
            </w:r>
            <w:r w:rsidRPr="001B61F9">
              <w:rPr>
                <w:sz w:val="16"/>
                <w:szCs w:val="16"/>
              </w:rPr>
              <w:t>]</w:t>
            </w:r>
          </w:p>
        </w:tc>
        <w:tc>
          <w:tcPr>
            <w:tcW w:w="709" w:type="dxa"/>
            <w:shd w:val="clear" w:color="auto" w:fill="auto"/>
          </w:tcPr>
          <w:p w:rsidR="000A66A8" w:rsidRPr="001B61F9" w:rsidRDefault="000A66A8" w:rsidP="000A66A8">
            <w:pPr>
              <w:spacing w:after="0"/>
              <w:jc w:val="center"/>
              <w:rPr>
                <w:sz w:val="16"/>
                <w:szCs w:val="16"/>
              </w:rPr>
            </w:pPr>
            <w:r w:rsidRPr="001B61F9">
              <w:rPr>
                <w:sz w:val="16"/>
                <w:szCs w:val="16"/>
              </w:rPr>
              <w:t>MJ</w:t>
            </w:r>
          </w:p>
        </w:tc>
        <w:tc>
          <w:tcPr>
            <w:tcW w:w="1418" w:type="dxa"/>
            <w:shd w:val="clear" w:color="auto" w:fill="auto"/>
            <w:vAlign w:val="center"/>
          </w:tcPr>
          <w:p w:rsidR="000A66A8" w:rsidRPr="001B61F9" w:rsidRDefault="000A66A8" w:rsidP="00682175">
            <w:pPr>
              <w:spacing w:after="0"/>
              <w:jc w:val="center"/>
              <w:rPr>
                <w:sz w:val="16"/>
                <w:szCs w:val="16"/>
              </w:rPr>
            </w:pPr>
            <w:r w:rsidRPr="001B61F9">
              <w:rPr>
                <w:sz w:val="16"/>
                <w:szCs w:val="16"/>
              </w:rPr>
              <w:t>9.57</w:t>
            </w:r>
          </w:p>
        </w:tc>
        <w:tc>
          <w:tcPr>
            <w:tcW w:w="1275" w:type="dxa"/>
            <w:shd w:val="clear" w:color="auto" w:fill="auto"/>
            <w:vAlign w:val="center"/>
          </w:tcPr>
          <w:p w:rsidR="000A66A8" w:rsidRPr="001B61F9" w:rsidRDefault="000A66A8" w:rsidP="00682175">
            <w:pPr>
              <w:spacing w:after="0"/>
              <w:jc w:val="center"/>
              <w:rPr>
                <w:sz w:val="16"/>
                <w:szCs w:val="16"/>
              </w:rPr>
            </w:pPr>
            <w:r>
              <w:rPr>
                <w:sz w:val="16"/>
                <w:szCs w:val="16"/>
              </w:rPr>
              <w:t>0</w:t>
            </w:r>
          </w:p>
        </w:tc>
        <w:tc>
          <w:tcPr>
            <w:tcW w:w="3828" w:type="dxa"/>
            <w:tcBorders>
              <w:top w:val="nil"/>
              <w:right w:val="nil"/>
            </w:tcBorders>
            <w:shd w:val="clear" w:color="auto" w:fill="auto"/>
          </w:tcPr>
          <w:p w:rsidR="000A66A8" w:rsidRPr="001B61F9" w:rsidRDefault="000A66A8" w:rsidP="000A66A8">
            <w:pPr>
              <w:spacing w:after="0"/>
              <w:rPr>
                <w:sz w:val="16"/>
                <w:szCs w:val="16"/>
              </w:rPr>
            </w:pPr>
            <w:r w:rsidRPr="001B61F9">
              <w:rPr>
                <w:sz w:val="16"/>
                <w:szCs w:val="16"/>
              </w:rPr>
              <w:t> </w:t>
            </w:r>
          </w:p>
        </w:tc>
      </w:tr>
      <w:tr w:rsidR="000A66A8" w:rsidRPr="00654719" w:rsidTr="00682175">
        <w:tc>
          <w:tcPr>
            <w:tcW w:w="2268" w:type="dxa"/>
            <w:tcBorders>
              <w:left w:val="nil"/>
              <w:right w:val="nil"/>
            </w:tcBorders>
            <w:shd w:val="clear" w:color="auto" w:fill="auto"/>
          </w:tcPr>
          <w:p w:rsidR="000A66A8" w:rsidRPr="00654719" w:rsidRDefault="000A66A8" w:rsidP="000A66A8">
            <w:pPr>
              <w:spacing w:after="0"/>
              <w:rPr>
                <w:b/>
                <w:sz w:val="16"/>
                <w:szCs w:val="16"/>
              </w:rPr>
            </w:pPr>
            <w:r w:rsidRPr="00654719">
              <w:rPr>
                <w:b/>
                <w:bCs/>
                <w:sz w:val="16"/>
                <w:szCs w:val="16"/>
              </w:rPr>
              <w:t>Material inputs:</w:t>
            </w:r>
          </w:p>
        </w:tc>
        <w:tc>
          <w:tcPr>
            <w:tcW w:w="709" w:type="dxa"/>
            <w:tcBorders>
              <w:left w:val="nil"/>
              <w:right w:val="nil"/>
            </w:tcBorders>
            <w:shd w:val="clear" w:color="auto" w:fill="auto"/>
          </w:tcPr>
          <w:p w:rsidR="000A66A8" w:rsidRPr="00654719" w:rsidRDefault="000A66A8" w:rsidP="000A66A8">
            <w:pPr>
              <w:spacing w:after="0"/>
              <w:jc w:val="center"/>
              <w:rPr>
                <w:b/>
                <w:sz w:val="16"/>
                <w:szCs w:val="16"/>
              </w:rPr>
            </w:pPr>
            <w:r w:rsidRPr="00654719">
              <w:rPr>
                <w:b/>
                <w:bCs/>
                <w:sz w:val="16"/>
                <w:szCs w:val="16"/>
              </w:rPr>
              <w:t> </w:t>
            </w:r>
          </w:p>
        </w:tc>
        <w:tc>
          <w:tcPr>
            <w:tcW w:w="1418" w:type="dxa"/>
            <w:tcBorders>
              <w:left w:val="nil"/>
              <w:right w:val="nil"/>
            </w:tcBorders>
            <w:shd w:val="clear" w:color="auto" w:fill="auto"/>
            <w:vAlign w:val="center"/>
          </w:tcPr>
          <w:p w:rsidR="000A66A8" w:rsidRPr="00654719" w:rsidRDefault="000A66A8" w:rsidP="00682175">
            <w:pPr>
              <w:spacing w:after="0"/>
              <w:jc w:val="center"/>
              <w:rPr>
                <w:b/>
                <w:sz w:val="16"/>
                <w:szCs w:val="16"/>
              </w:rPr>
            </w:pPr>
          </w:p>
        </w:tc>
        <w:tc>
          <w:tcPr>
            <w:tcW w:w="1275" w:type="dxa"/>
            <w:tcBorders>
              <w:left w:val="nil"/>
              <w:right w:val="nil"/>
            </w:tcBorders>
            <w:shd w:val="clear" w:color="auto" w:fill="auto"/>
            <w:vAlign w:val="center"/>
          </w:tcPr>
          <w:p w:rsidR="000A66A8" w:rsidRPr="00654719" w:rsidRDefault="000A66A8" w:rsidP="00682175">
            <w:pPr>
              <w:spacing w:after="0"/>
              <w:jc w:val="center"/>
              <w:rPr>
                <w:b/>
                <w:sz w:val="16"/>
                <w:szCs w:val="16"/>
              </w:rPr>
            </w:pPr>
          </w:p>
        </w:tc>
        <w:tc>
          <w:tcPr>
            <w:tcW w:w="3828" w:type="dxa"/>
            <w:tcBorders>
              <w:top w:val="single" w:sz="4" w:space="0" w:color="auto"/>
              <w:left w:val="nil"/>
              <w:bottom w:val="single" w:sz="4" w:space="0" w:color="auto"/>
              <w:right w:val="nil"/>
            </w:tcBorders>
            <w:shd w:val="clear" w:color="auto" w:fill="auto"/>
          </w:tcPr>
          <w:p w:rsidR="000A66A8" w:rsidRPr="00654719" w:rsidRDefault="000A66A8" w:rsidP="000A66A8">
            <w:pPr>
              <w:spacing w:after="0"/>
              <w:rPr>
                <w:b/>
                <w:sz w:val="16"/>
                <w:szCs w:val="16"/>
              </w:rPr>
            </w:pPr>
            <w:r w:rsidRPr="00654719">
              <w:rPr>
                <w:b/>
                <w:bCs/>
                <w:sz w:val="16"/>
                <w:szCs w:val="16"/>
              </w:rPr>
              <w:t> </w:t>
            </w:r>
          </w:p>
        </w:tc>
      </w:tr>
      <w:tr w:rsidR="000A66A8" w:rsidRPr="001B61F9" w:rsidTr="00682175">
        <w:tc>
          <w:tcPr>
            <w:tcW w:w="2268" w:type="dxa"/>
            <w:tcBorders>
              <w:left w:val="nil"/>
            </w:tcBorders>
            <w:shd w:val="clear" w:color="auto" w:fill="auto"/>
            <w:tcMar>
              <w:left w:w="198" w:type="dxa"/>
            </w:tcMar>
          </w:tcPr>
          <w:p w:rsidR="000A66A8" w:rsidRPr="001B61F9" w:rsidRDefault="000A66A8" w:rsidP="000A66A8">
            <w:pPr>
              <w:spacing w:after="0"/>
              <w:rPr>
                <w:sz w:val="16"/>
                <w:szCs w:val="16"/>
              </w:rPr>
            </w:pPr>
            <w:r w:rsidRPr="001B61F9">
              <w:rPr>
                <w:sz w:val="16"/>
                <w:szCs w:val="16"/>
              </w:rPr>
              <w:t>Soybean meal, BR</w:t>
            </w:r>
          </w:p>
        </w:tc>
        <w:tc>
          <w:tcPr>
            <w:tcW w:w="709" w:type="dxa"/>
            <w:shd w:val="clear" w:color="auto" w:fill="auto"/>
          </w:tcPr>
          <w:p w:rsidR="000A66A8" w:rsidRPr="001B61F9" w:rsidRDefault="000A66A8" w:rsidP="000A66A8">
            <w:pPr>
              <w:spacing w:after="0"/>
              <w:jc w:val="center"/>
              <w:rPr>
                <w:sz w:val="16"/>
                <w:szCs w:val="16"/>
              </w:rPr>
            </w:pPr>
            <w:r w:rsidRPr="001B61F9">
              <w:rPr>
                <w:sz w:val="16"/>
                <w:szCs w:val="16"/>
              </w:rPr>
              <w:t>kg</w:t>
            </w:r>
          </w:p>
        </w:tc>
        <w:tc>
          <w:tcPr>
            <w:tcW w:w="1418" w:type="dxa"/>
            <w:shd w:val="clear" w:color="auto" w:fill="auto"/>
            <w:vAlign w:val="center"/>
          </w:tcPr>
          <w:p w:rsidR="000A66A8" w:rsidRPr="001B61F9" w:rsidRDefault="000A66A8" w:rsidP="00682175">
            <w:pPr>
              <w:spacing w:after="0"/>
              <w:jc w:val="center"/>
              <w:rPr>
                <w:sz w:val="16"/>
                <w:szCs w:val="16"/>
              </w:rPr>
            </w:pPr>
            <w:r w:rsidRPr="001B61F9">
              <w:rPr>
                <w:sz w:val="16"/>
                <w:szCs w:val="16"/>
              </w:rPr>
              <w:t>1</w:t>
            </w:r>
          </w:p>
        </w:tc>
        <w:tc>
          <w:tcPr>
            <w:tcW w:w="1275" w:type="dxa"/>
            <w:shd w:val="clear" w:color="auto" w:fill="auto"/>
            <w:vAlign w:val="center"/>
          </w:tcPr>
          <w:p w:rsidR="000A66A8" w:rsidRPr="00EA327C" w:rsidRDefault="000A66A8" w:rsidP="00682175">
            <w:pPr>
              <w:spacing w:after="0"/>
              <w:jc w:val="center"/>
              <w:rPr>
                <w:sz w:val="16"/>
                <w:szCs w:val="16"/>
              </w:rPr>
            </w:pPr>
            <w:r>
              <w:rPr>
                <w:sz w:val="16"/>
                <w:szCs w:val="16"/>
              </w:rPr>
              <w:t>0</w:t>
            </w:r>
          </w:p>
        </w:tc>
        <w:tc>
          <w:tcPr>
            <w:tcW w:w="3828" w:type="dxa"/>
            <w:vMerge w:val="restart"/>
            <w:tcBorders>
              <w:top w:val="nil"/>
              <w:right w:val="nil"/>
            </w:tcBorders>
            <w:shd w:val="clear" w:color="auto" w:fill="auto"/>
            <w:vAlign w:val="center"/>
          </w:tcPr>
          <w:p w:rsidR="000A66A8" w:rsidRPr="0089508C" w:rsidRDefault="000A66A8" w:rsidP="000A66A8">
            <w:pPr>
              <w:spacing w:after="0"/>
              <w:rPr>
                <w:rFonts w:cs="Arial"/>
                <w:sz w:val="16"/>
                <w:szCs w:val="16"/>
              </w:rPr>
            </w:pPr>
            <w:r>
              <w:rPr>
                <w:rFonts w:cs="Arial"/>
                <w:sz w:val="16"/>
                <w:szCs w:val="16"/>
              </w:rPr>
              <w:t>This appendix</w:t>
            </w:r>
          </w:p>
        </w:tc>
      </w:tr>
      <w:tr w:rsidR="000A66A8" w:rsidRPr="001B61F9" w:rsidTr="00682175">
        <w:tc>
          <w:tcPr>
            <w:tcW w:w="2268" w:type="dxa"/>
            <w:tcBorders>
              <w:left w:val="nil"/>
            </w:tcBorders>
            <w:shd w:val="clear" w:color="auto" w:fill="auto"/>
            <w:tcMar>
              <w:left w:w="198" w:type="dxa"/>
            </w:tcMar>
          </w:tcPr>
          <w:p w:rsidR="000A66A8" w:rsidRPr="001B61F9" w:rsidRDefault="000A66A8" w:rsidP="000A66A8">
            <w:pPr>
              <w:spacing w:after="0"/>
              <w:rPr>
                <w:sz w:val="16"/>
                <w:szCs w:val="16"/>
              </w:rPr>
            </w:pPr>
            <w:r w:rsidRPr="001B61F9">
              <w:rPr>
                <w:sz w:val="16"/>
                <w:szCs w:val="16"/>
              </w:rPr>
              <w:t>Barley, UA</w:t>
            </w:r>
          </w:p>
        </w:tc>
        <w:tc>
          <w:tcPr>
            <w:tcW w:w="709" w:type="dxa"/>
            <w:shd w:val="clear" w:color="auto" w:fill="auto"/>
          </w:tcPr>
          <w:p w:rsidR="000A66A8" w:rsidRPr="001B61F9" w:rsidRDefault="000A66A8" w:rsidP="000A66A8">
            <w:pPr>
              <w:spacing w:after="0"/>
              <w:jc w:val="center"/>
              <w:rPr>
                <w:sz w:val="16"/>
                <w:szCs w:val="16"/>
              </w:rPr>
            </w:pPr>
            <w:r w:rsidRPr="001B61F9">
              <w:rPr>
                <w:sz w:val="16"/>
                <w:szCs w:val="16"/>
              </w:rPr>
              <w:t>kg</w:t>
            </w:r>
          </w:p>
        </w:tc>
        <w:tc>
          <w:tcPr>
            <w:tcW w:w="1418" w:type="dxa"/>
            <w:shd w:val="clear" w:color="auto" w:fill="auto"/>
            <w:vAlign w:val="center"/>
          </w:tcPr>
          <w:p w:rsidR="000A66A8" w:rsidRPr="001B61F9" w:rsidRDefault="000A66A8" w:rsidP="00682175">
            <w:pPr>
              <w:spacing w:after="0"/>
              <w:jc w:val="center"/>
              <w:rPr>
                <w:sz w:val="16"/>
                <w:szCs w:val="16"/>
              </w:rPr>
            </w:pPr>
            <w:r>
              <w:rPr>
                <w:sz w:val="16"/>
                <w:szCs w:val="16"/>
              </w:rPr>
              <w:t>0</w:t>
            </w:r>
          </w:p>
        </w:tc>
        <w:tc>
          <w:tcPr>
            <w:tcW w:w="1275" w:type="dxa"/>
            <w:shd w:val="clear" w:color="auto" w:fill="auto"/>
            <w:vAlign w:val="center"/>
          </w:tcPr>
          <w:p w:rsidR="000A66A8" w:rsidRPr="00EA327C" w:rsidRDefault="000A66A8" w:rsidP="00682175">
            <w:pPr>
              <w:spacing w:after="0"/>
              <w:jc w:val="center"/>
              <w:rPr>
                <w:sz w:val="16"/>
                <w:szCs w:val="16"/>
              </w:rPr>
            </w:pPr>
            <w:r w:rsidRPr="00EA327C">
              <w:rPr>
                <w:sz w:val="16"/>
                <w:szCs w:val="16"/>
              </w:rPr>
              <w:t>1</w:t>
            </w:r>
          </w:p>
        </w:tc>
        <w:tc>
          <w:tcPr>
            <w:tcW w:w="3828" w:type="dxa"/>
            <w:vMerge/>
            <w:tcBorders>
              <w:bottom w:val="single" w:sz="4" w:space="0" w:color="auto"/>
              <w:right w:val="nil"/>
            </w:tcBorders>
            <w:shd w:val="clear" w:color="auto" w:fill="auto"/>
          </w:tcPr>
          <w:p w:rsidR="000A66A8" w:rsidRPr="00A94A61" w:rsidRDefault="000A66A8" w:rsidP="000A66A8">
            <w:pPr>
              <w:spacing w:after="0"/>
              <w:rPr>
                <w:rFonts w:cs="Arial"/>
                <w:sz w:val="16"/>
                <w:szCs w:val="16"/>
                <w:highlight w:val="yellow"/>
              </w:rPr>
            </w:pPr>
          </w:p>
        </w:tc>
      </w:tr>
    </w:tbl>
    <w:p w:rsidR="000A66A8" w:rsidRDefault="000A66A8" w:rsidP="003B6414">
      <w:pPr>
        <w:rPr>
          <w:lang w:val="fr-FR"/>
        </w:rPr>
      </w:pPr>
    </w:p>
    <w:p w:rsidR="005A0902" w:rsidRDefault="00247706" w:rsidP="003B6414">
      <w:pPr>
        <w:rPr>
          <w:lang w:val="fr-FR"/>
        </w:rPr>
      </w:pPr>
      <w:r>
        <w:rPr>
          <w:lang w:val="fr-FR"/>
        </w:rPr>
        <w:t>In this appendix we provide the detailed inventory data associated to producing 1 kg barley in Ukraine, as well as 1kg soybean meal in Brazil.</w:t>
      </w:r>
    </w:p>
    <w:p w:rsidR="004C38F8" w:rsidRDefault="000A66A8" w:rsidP="003B6414">
      <w:pPr>
        <w:rPr>
          <w:lang w:val="fr-FR"/>
        </w:rPr>
      </w:pPr>
      <w:r>
        <w:rPr>
          <w:lang w:val="fr-FR"/>
        </w:rPr>
        <w:t>Besides barley and soybean meal</w:t>
      </w:r>
      <w:proofErr w:type="gramStart"/>
      <w:r>
        <w:rPr>
          <w:lang w:val="fr-FR"/>
        </w:rPr>
        <w:t>,i</w:t>
      </w:r>
      <w:r w:rsidR="004C38F8">
        <w:rPr>
          <w:lang w:val="fr-FR"/>
        </w:rPr>
        <w:t>n</w:t>
      </w:r>
      <w:proofErr w:type="gramEnd"/>
      <w:r w:rsidR="004C38F8">
        <w:rPr>
          <w:lang w:val="fr-FR"/>
        </w:rPr>
        <w:t xml:space="preserve"> this appendix we also provide the detailed inventory of </w:t>
      </w:r>
      <w:r>
        <w:rPr>
          <w:lang w:val="fr-FR"/>
        </w:rPr>
        <w:t xml:space="preserve">refined </w:t>
      </w:r>
      <w:r w:rsidR="004C38F8">
        <w:rPr>
          <w:lang w:val="fr-FR"/>
        </w:rPr>
        <w:t xml:space="preserve">palm oil production. This is due to the fact that soybean meal production co-produces </w:t>
      </w:r>
      <w:r>
        <w:rPr>
          <w:lang w:val="fr-FR"/>
        </w:rPr>
        <w:t xml:space="preserve">refined </w:t>
      </w:r>
      <w:r w:rsidR="004C38F8">
        <w:rPr>
          <w:lang w:val="fr-FR"/>
        </w:rPr>
        <w:t>soybean oil. This oil is assumed to replace palm oil in the market, as this has been identified as the marginal oil.</w:t>
      </w:r>
    </w:p>
    <w:p w:rsidR="00247706" w:rsidRDefault="00C73BA2" w:rsidP="00247706">
      <w:pPr>
        <w:pStyle w:val="berschrift2"/>
        <w:numPr>
          <w:ilvl w:val="0"/>
          <w:numId w:val="0"/>
        </w:numPr>
        <w:rPr>
          <w:lang w:val="fr-FR"/>
        </w:rPr>
      </w:pPr>
      <w:bookmarkStart w:id="75" w:name="_Toc313894986"/>
      <w:bookmarkStart w:id="76" w:name="_Toc348340969"/>
      <w:r>
        <w:rPr>
          <w:lang w:val="fr-FR"/>
        </w:rPr>
        <w:t xml:space="preserve">A.1.1 </w:t>
      </w:r>
      <w:r w:rsidR="00247706">
        <w:rPr>
          <w:lang w:val="fr-FR"/>
        </w:rPr>
        <w:t>Barley</w:t>
      </w:r>
      <w:bookmarkEnd w:id="75"/>
      <w:bookmarkEnd w:id="76"/>
    </w:p>
    <w:p w:rsidR="00017E01" w:rsidRDefault="00017E01" w:rsidP="00017E01">
      <w:r w:rsidRPr="00936441">
        <w:t xml:space="preserve">In this </w:t>
      </w:r>
      <w:r>
        <w:t>section</w:t>
      </w:r>
      <w:r w:rsidRPr="00936441">
        <w:t xml:space="preserve"> the inventor</w:t>
      </w:r>
      <w:r>
        <w:t>y for cultivation of barley is presented. Besides inputs from technosphere, yields, etc., this section also presents a detailed description of the methodology employed to quantify emissions in the cultivation fields. All this information is based on the study by Schmidt (2015).</w:t>
      </w:r>
    </w:p>
    <w:p w:rsidR="00FD0A56" w:rsidRDefault="00C73BA2" w:rsidP="00FD0A56">
      <w:pPr>
        <w:pStyle w:val="berschrift3"/>
        <w:numPr>
          <w:ilvl w:val="0"/>
          <w:numId w:val="0"/>
        </w:numPr>
      </w:pPr>
      <w:bookmarkStart w:id="77" w:name="_Toc313894987"/>
      <w:bookmarkStart w:id="78" w:name="_Toc348340970"/>
      <w:r>
        <w:t>A</w:t>
      </w:r>
      <w:r w:rsidR="009F2136">
        <w:t>.</w:t>
      </w:r>
      <w:r>
        <w:t xml:space="preserve">1.1.1 </w:t>
      </w:r>
      <w:r w:rsidR="00FD0A56">
        <w:t>Yield and inputs to cultivation</w:t>
      </w:r>
      <w:bookmarkEnd w:id="77"/>
      <w:bookmarkEnd w:id="78"/>
    </w:p>
    <w:p w:rsidR="00017E01" w:rsidRDefault="00017E01" w:rsidP="00017E01">
      <w:r>
        <w:t>The yield, measured in kg/ha/yr for 2011 we</w:t>
      </w:r>
      <w:r w:rsidRPr="00936441">
        <w:t>re calculated by linear regression over the pe</w:t>
      </w:r>
      <w:r>
        <w:t xml:space="preserve">riod 2001-2011. </w:t>
      </w:r>
      <w:r w:rsidRPr="000A66A8">
        <w:t>Data on yield were obtained from FAOSTAT (2013a). Yields for the specific year 2011 were not used</w:t>
      </w:r>
      <w:r w:rsidRPr="00936441">
        <w:t xml:space="preserve"> because </w:t>
      </w:r>
      <w:r>
        <w:t>yields</w:t>
      </w:r>
      <w:r w:rsidRPr="00936441">
        <w:t xml:space="preserve"> vary considerabl</w:t>
      </w:r>
      <w:r>
        <w:t>y annually</w:t>
      </w:r>
      <w:r w:rsidRPr="00936441">
        <w:t xml:space="preserve"> due to drought, diseases etc.</w:t>
      </w:r>
    </w:p>
    <w:p w:rsidR="00017E01" w:rsidRDefault="00017E01" w:rsidP="00017E01">
      <w:r>
        <w:t>Land occupation flows, measured in ha·year, are obtained as the inverse of the yield. Occupation of arable land is considered.</w:t>
      </w:r>
    </w:p>
    <w:p w:rsidR="00017E01" w:rsidRDefault="0048300E" w:rsidP="00017E01">
      <w:r>
        <w:t xml:space="preserve">In line with consequential LCI, modelling, all nutrient inputs are assumed to originate from mineral fertilisers. </w:t>
      </w:r>
      <w:r w:rsidR="00017E01" w:rsidRPr="000A66A8">
        <w:t>The amounts of fertiliser applied were obtained from FAO (2005, p 40). The distribution of N fertiliser</w:t>
      </w:r>
      <w:r w:rsidR="00017E01" w:rsidRPr="009A626E">
        <w:t xml:space="preserve"> between different fertiliser types in Ukraine is based on IFA (2013), as presented in </w:t>
      </w:r>
      <w:r w:rsidR="004D56FD" w:rsidRPr="009A626E">
        <w:fldChar w:fldCharType="begin"/>
      </w:r>
      <w:r w:rsidR="00017E01" w:rsidRPr="009A626E">
        <w:instrText xml:space="preserve"> REF _Ref260311279 \h </w:instrText>
      </w:r>
      <w:r w:rsidR="004D56FD" w:rsidRPr="009A626E">
        <w:fldChar w:fldCharType="separate"/>
      </w:r>
      <w:r w:rsidR="004A4A77" w:rsidRPr="000A66A8">
        <w:t xml:space="preserve">Table </w:t>
      </w:r>
      <w:r w:rsidR="004A4A77">
        <w:rPr>
          <w:noProof/>
        </w:rPr>
        <w:t>22</w:t>
      </w:r>
      <w:r w:rsidR="004D56FD" w:rsidRPr="009A626E">
        <w:fldChar w:fldCharType="end"/>
      </w:r>
      <w:r w:rsidR="00017E01" w:rsidRPr="009A626E">
        <w:t xml:space="preserve">. </w:t>
      </w:r>
      <w:r w:rsidR="00017E01">
        <w:t>It must be highlighted that this distribution between different fertilizers is not crop-</w:t>
      </w:r>
      <w:r>
        <w:t>specific, but country-specific.</w:t>
      </w:r>
    </w:p>
    <w:p w:rsidR="00017E01" w:rsidRPr="00936441" w:rsidRDefault="00017E01" w:rsidP="00017E01"/>
    <w:p w:rsidR="00017E01" w:rsidRPr="00017E01" w:rsidRDefault="00017E01" w:rsidP="00017E01">
      <w:pPr>
        <w:pStyle w:val="Beschriftung"/>
        <w:numPr>
          <w:ilvl w:val="0"/>
          <w:numId w:val="0"/>
        </w:numPr>
        <w:jc w:val="both"/>
        <w:rPr>
          <w:u w:val="none"/>
        </w:rPr>
      </w:pPr>
      <w:bookmarkStart w:id="79" w:name="_Ref260311279"/>
      <w:bookmarkStart w:id="80" w:name="_Ref318375004"/>
      <w:bookmarkStart w:id="81" w:name="_Ref318374998"/>
      <w:proofErr w:type="gramStart"/>
      <w:r w:rsidRPr="000A66A8">
        <w:rPr>
          <w:u w:val="none"/>
        </w:rPr>
        <w:t xml:space="preserve">Table </w:t>
      </w:r>
      <w:r w:rsidR="004D56FD" w:rsidRPr="000A66A8">
        <w:rPr>
          <w:u w:val="none"/>
        </w:rPr>
        <w:fldChar w:fldCharType="begin"/>
      </w:r>
      <w:r w:rsidRPr="000A66A8">
        <w:rPr>
          <w:u w:val="none"/>
        </w:rPr>
        <w:instrText xml:space="preserve"> SEQ Table \* ARABIC </w:instrText>
      </w:r>
      <w:r w:rsidR="004D56FD" w:rsidRPr="000A66A8">
        <w:rPr>
          <w:u w:val="none"/>
        </w:rPr>
        <w:fldChar w:fldCharType="separate"/>
      </w:r>
      <w:r w:rsidR="004A4A77">
        <w:rPr>
          <w:noProof/>
          <w:u w:val="none"/>
        </w:rPr>
        <w:t>22</w:t>
      </w:r>
      <w:r w:rsidR="004D56FD" w:rsidRPr="000A66A8">
        <w:rPr>
          <w:u w:val="none"/>
        </w:rPr>
        <w:fldChar w:fldCharType="end"/>
      </w:r>
      <w:bookmarkEnd w:id="79"/>
      <w:r w:rsidRPr="000A66A8">
        <w:rPr>
          <w:u w:val="none"/>
        </w:rPr>
        <w:t>.</w:t>
      </w:r>
      <w:bookmarkEnd w:id="80"/>
      <w:proofErr w:type="gramEnd"/>
      <w:r w:rsidRPr="000A66A8">
        <w:rPr>
          <w:u w:val="none"/>
        </w:rPr>
        <w:t xml:space="preserve"> </w:t>
      </w:r>
      <w:proofErr w:type="gramStart"/>
      <w:r w:rsidRPr="000A66A8">
        <w:rPr>
          <w:u w:val="none"/>
        </w:rPr>
        <w:t>Distribution of N between different types of mineral N fertiliser in 2005 (IFA 2013).</w:t>
      </w:r>
      <w:bookmarkEnd w:id="81"/>
      <w:proofErr w:type="gramEnd"/>
    </w:p>
    <w:tbl>
      <w:tblPr>
        <w:tblW w:w="31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59"/>
      </w:tblGrid>
      <w:tr w:rsidR="0048300E" w:rsidRPr="00017E01" w:rsidTr="00B45902">
        <w:trPr>
          <w:trHeight w:val="63"/>
        </w:trPr>
        <w:tc>
          <w:tcPr>
            <w:tcW w:w="1560" w:type="dxa"/>
            <w:shd w:val="clear" w:color="auto" w:fill="auto"/>
          </w:tcPr>
          <w:p w:rsidR="0048300E" w:rsidRPr="00017E01" w:rsidRDefault="0048300E" w:rsidP="00017E01">
            <w:pPr>
              <w:spacing w:after="0"/>
              <w:rPr>
                <w:rFonts w:cs="Arial"/>
                <w:b/>
                <w:color w:val="FFFFFF" w:themeColor="background1"/>
                <w:sz w:val="16"/>
                <w:szCs w:val="16"/>
              </w:rPr>
            </w:pPr>
            <w:r w:rsidRPr="00017E01">
              <w:rPr>
                <w:rFonts w:cs="Arial"/>
                <w:b/>
                <w:sz w:val="16"/>
              </w:rPr>
              <w:t>Fertiliser types</w:t>
            </w:r>
          </w:p>
        </w:tc>
        <w:tc>
          <w:tcPr>
            <w:tcW w:w="1559" w:type="dxa"/>
            <w:shd w:val="clear" w:color="auto" w:fill="auto"/>
          </w:tcPr>
          <w:p w:rsidR="0048300E" w:rsidRPr="00017E01" w:rsidRDefault="0048300E" w:rsidP="00017E01">
            <w:pPr>
              <w:spacing w:after="0"/>
              <w:jc w:val="center"/>
              <w:rPr>
                <w:rFonts w:cs="Arial"/>
                <w:b/>
                <w:color w:val="FFFFFF" w:themeColor="background1"/>
                <w:sz w:val="16"/>
                <w:szCs w:val="16"/>
              </w:rPr>
            </w:pPr>
            <w:r w:rsidRPr="00017E01">
              <w:rPr>
                <w:rFonts w:cs="Arial"/>
                <w:b/>
                <w:sz w:val="16"/>
              </w:rPr>
              <w:t>Ukraine</w:t>
            </w:r>
          </w:p>
        </w:tc>
      </w:tr>
      <w:tr w:rsidR="0048300E" w:rsidRPr="00F51924" w:rsidTr="00B45902">
        <w:tc>
          <w:tcPr>
            <w:tcW w:w="1560" w:type="dxa"/>
            <w:shd w:val="clear" w:color="auto" w:fill="auto"/>
            <w:tcMar>
              <w:left w:w="198" w:type="dxa"/>
            </w:tcMar>
          </w:tcPr>
          <w:p w:rsidR="0048300E" w:rsidRPr="00F51924" w:rsidRDefault="0048300E" w:rsidP="00017E01">
            <w:pPr>
              <w:spacing w:after="0"/>
              <w:jc w:val="left"/>
              <w:rPr>
                <w:rFonts w:cs="Arial"/>
                <w:color w:val="000000" w:themeColor="text1"/>
                <w:sz w:val="16"/>
                <w:szCs w:val="16"/>
              </w:rPr>
            </w:pPr>
            <w:r w:rsidRPr="00F51924">
              <w:rPr>
                <w:rFonts w:cs="Arial"/>
                <w:sz w:val="16"/>
              </w:rPr>
              <w:t>N-fert: Ammonia</w:t>
            </w:r>
          </w:p>
        </w:tc>
        <w:tc>
          <w:tcPr>
            <w:tcW w:w="1559" w:type="dxa"/>
            <w:shd w:val="clear" w:color="auto" w:fill="auto"/>
          </w:tcPr>
          <w:p w:rsidR="0048300E" w:rsidRPr="00F51924" w:rsidRDefault="0048300E" w:rsidP="00017E01">
            <w:pPr>
              <w:spacing w:after="0"/>
              <w:jc w:val="center"/>
              <w:rPr>
                <w:rFonts w:cs="Arial"/>
                <w:color w:val="000000" w:themeColor="text1"/>
                <w:sz w:val="16"/>
                <w:szCs w:val="16"/>
              </w:rPr>
            </w:pPr>
            <w:r w:rsidRPr="00F51924">
              <w:rPr>
                <w:rFonts w:cs="Arial"/>
                <w:sz w:val="16"/>
              </w:rPr>
              <w:t>0%</w:t>
            </w:r>
          </w:p>
        </w:tc>
      </w:tr>
      <w:tr w:rsidR="0048300E" w:rsidRPr="00F51924" w:rsidTr="00B45902">
        <w:tc>
          <w:tcPr>
            <w:tcW w:w="1560" w:type="dxa"/>
            <w:shd w:val="clear" w:color="auto" w:fill="auto"/>
            <w:tcMar>
              <w:left w:w="198" w:type="dxa"/>
            </w:tcMar>
          </w:tcPr>
          <w:p w:rsidR="0048300E" w:rsidRPr="00F51924" w:rsidRDefault="0048300E" w:rsidP="00017E01">
            <w:pPr>
              <w:spacing w:after="0"/>
              <w:rPr>
                <w:rFonts w:cs="Arial"/>
                <w:color w:val="000000" w:themeColor="text1"/>
                <w:sz w:val="16"/>
                <w:szCs w:val="16"/>
              </w:rPr>
            </w:pPr>
            <w:r w:rsidRPr="00F51924">
              <w:rPr>
                <w:rFonts w:cs="Arial"/>
                <w:sz w:val="16"/>
              </w:rPr>
              <w:t>N-fert: Urea</w:t>
            </w:r>
          </w:p>
        </w:tc>
        <w:tc>
          <w:tcPr>
            <w:tcW w:w="1559" w:type="dxa"/>
            <w:shd w:val="clear" w:color="auto" w:fill="auto"/>
          </w:tcPr>
          <w:p w:rsidR="0048300E" w:rsidRPr="00F51924" w:rsidRDefault="0048300E" w:rsidP="00017E01">
            <w:pPr>
              <w:spacing w:after="0"/>
              <w:jc w:val="center"/>
              <w:rPr>
                <w:rFonts w:cs="Arial"/>
                <w:color w:val="000000" w:themeColor="text1"/>
                <w:sz w:val="16"/>
                <w:szCs w:val="16"/>
              </w:rPr>
            </w:pPr>
            <w:r w:rsidRPr="00F51924">
              <w:rPr>
                <w:rFonts w:cs="Arial"/>
                <w:sz w:val="16"/>
              </w:rPr>
              <w:t>14.6%</w:t>
            </w:r>
          </w:p>
        </w:tc>
      </w:tr>
      <w:tr w:rsidR="0048300E" w:rsidRPr="00F51924" w:rsidTr="00B45902">
        <w:tc>
          <w:tcPr>
            <w:tcW w:w="1560" w:type="dxa"/>
            <w:shd w:val="clear" w:color="auto" w:fill="auto"/>
            <w:tcMar>
              <w:left w:w="198" w:type="dxa"/>
            </w:tcMar>
          </w:tcPr>
          <w:p w:rsidR="0048300E" w:rsidRPr="00F51924" w:rsidRDefault="0048300E" w:rsidP="00017E01">
            <w:pPr>
              <w:spacing w:after="0"/>
              <w:rPr>
                <w:rFonts w:cs="Arial"/>
                <w:color w:val="000000" w:themeColor="text1"/>
                <w:sz w:val="16"/>
                <w:szCs w:val="16"/>
              </w:rPr>
            </w:pPr>
            <w:r w:rsidRPr="00F51924">
              <w:rPr>
                <w:rFonts w:cs="Arial"/>
                <w:sz w:val="16"/>
              </w:rPr>
              <w:t>N-fert: AN</w:t>
            </w:r>
          </w:p>
        </w:tc>
        <w:tc>
          <w:tcPr>
            <w:tcW w:w="1559" w:type="dxa"/>
            <w:shd w:val="clear" w:color="auto" w:fill="auto"/>
          </w:tcPr>
          <w:p w:rsidR="0048300E" w:rsidRPr="00F51924" w:rsidRDefault="0048300E" w:rsidP="00017E01">
            <w:pPr>
              <w:spacing w:after="0"/>
              <w:jc w:val="center"/>
              <w:rPr>
                <w:rFonts w:cs="Arial"/>
                <w:color w:val="000000" w:themeColor="text1"/>
                <w:sz w:val="16"/>
                <w:szCs w:val="16"/>
              </w:rPr>
            </w:pPr>
            <w:r w:rsidRPr="00F51924">
              <w:rPr>
                <w:rFonts w:cs="Arial"/>
                <w:sz w:val="16"/>
              </w:rPr>
              <w:t>82.5%</w:t>
            </w:r>
          </w:p>
        </w:tc>
      </w:tr>
      <w:tr w:rsidR="0048300E" w:rsidRPr="00F51924" w:rsidTr="00B45902">
        <w:tc>
          <w:tcPr>
            <w:tcW w:w="1560" w:type="dxa"/>
            <w:shd w:val="clear" w:color="auto" w:fill="auto"/>
            <w:tcMar>
              <w:left w:w="198" w:type="dxa"/>
            </w:tcMar>
          </w:tcPr>
          <w:p w:rsidR="0048300E" w:rsidRPr="00F51924" w:rsidRDefault="0048300E" w:rsidP="00017E01">
            <w:pPr>
              <w:spacing w:after="0"/>
              <w:rPr>
                <w:rFonts w:cs="Arial"/>
                <w:color w:val="000000" w:themeColor="text1"/>
                <w:sz w:val="16"/>
                <w:szCs w:val="16"/>
              </w:rPr>
            </w:pPr>
            <w:r w:rsidRPr="00F51924">
              <w:rPr>
                <w:rFonts w:cs="Arial"/>
                <w:sz w:val="16"/>
              </w:rPr>
              <w:t>N-fert: CAN</w:t>
            </w:r>
          </w:p>
        </w:tc>
        <w:tc>
          <w:tcPr>
            <w:tcW w:w="1559" w:type="dxa"/>
            <w:shd w:val="clear" w:color="auto" w:fill="auto"/>
          </w:tcPr>
          <w:p w:rsidR="0048300E" w:rsidRPr="00F51924" w:rsidRDefault="0048300E" w:rsidP="00017E01">
            <w:pPr>
              <w:spacing w:after="0"/>
              <w:jc w:val="center"/>
              <w:rPr>
                <w:rFonts w:cs="Arial"/>
                <w:color w:val="000000" w:themeColor="text1"/>
                <w:sz w:val="16"/>
                <w:szCs w:val="16"/>
              </w:rPr>
            </w:pPr>
            <w:r w:rsidRPr="00F51924">
              <w:rPr>
                <w:rFonts w:cs="Arial"/>
                <w:sz w:val="16"/>
              </w:rPr>
              <w:t>0%</w:t>
            </w:r>
          </w:p>
        </w:tc>
      </w:tr>
      <w:tr w:rsidR="0048300E" w:rsidRPr="00F51924" w:rsidTr="00B45902">
        <w:tc>
          <w:tcPr>
            <w:tcW w:w="1560" w:type="dxa"/>
            <w:shd w:val="clear" w:color="auto" w:fill="auto"/>
            <w:tcMar>
              <w:left w:w="198" w:type="dxa"/>
            </w:tcMar>
          </w:tcPr>
          <w:p w:rsidR="0048300E" w:rsidRPr="00F51924" w:rsidRDefault="0048300E" w:rsidP="00017E01">
            <w:pPr>
              <w:spacing w:after="0"/>
              <w:rPr>
                <w:rFonts w:cs="Arial"/>
                <w:color w:val="000000" w:themeColor="text1"/>
                <w:sz w:val="16"/>
                <w:szCs w:val="16"/>
              </w:rPr>
            </w:pPr>
            <w:r w:rsidRPr="00F51924">
              <w:rPr>
                <w:rFonts w:cs="Arial"/>
                <w:sz w:val="16"/>
              </w:rPr>
              <w:t>N-fert: AS</w:t>
            </w:r>
          </w:p>
        </w:tc>
        <w:tc>
          <w:tcPr>
            <w:tcW w:w="1559" w:type="dxa"/>
            <w:shd w:val="clear" w:color="auto" w:fill="auto"/>
          </w:tcPr>
          <w:p w:rsidR="0048300E" w:rsidRPr="00F51924" w:rsidRDefault="0048300E" w:rsidP="00017E01">
            <w:pPr>
              <w:spacing w:after="0"/>
              <w:jc w:val="center"/>
              <w:rPr>
                <w:rFonts w:cs="Arial"/>
                <w:color w:val="000000" w:themeColor="text1"/>
                <w:sz w:val="16"/>
                <w:szCs w:val="16"/>
              </w:rPr>
            </w:pPr>
            <w:r w:rsidRPr="00F51924">
              <w:rPr>
                <w:rFonts w:cs="Arial"/>
                <w:sz w:val="16"/>
              </w:rPr>
              <w:t>2.89%</w:t>
            </w:r>
          </w:p>
        </w:tc>
      </w:tr>
      <w:tr w:rsidR="0048300E" w:rsidRPr="00F51924" w:rsidTr="00B45902">
        <w:tc>
          <w:tcPr>
            <w:tcW w:w="1560" w:type="dxa"/>
            <w:shd w:val="clear" w:color="auto" w:fill="auto"/>
            <w:tcMar>
              <w:left w:w="198" w:type="dxa"/>
            </w:tcMar>
          </w:tcPr>
          <w:p w:rsidR="0048300E" w:rsidRPr="00F51924" w:rsidRDefault="0048300E" w:rsidP="00017E01">
            <w:pPr>
              <w:spacing w:after="0"/>
              <w:rPr>
                <w:rFonts w:cs="Arial"/>
                <w:color w:val="000000" w:themeColor="text1"/>
                <w:sz w:val="16"/>
                <w:szCs w:val="16"/>
              </w:rPr>
            </w:pPr>
            <w:r w:rsidRPr="00F51924">
              <w:rPr>
                <w:rFonts w:cs="Arial"/>
                <w:sz w:val="16"/>
              </w:rPr>
              <w:t>Total</w:t>
            </w:r>
          </w:p>
        </w:tc>
        <w:tc>
          <w:tcPr>
            <w:tcW w:w="1559" w:type="dxa"/>
            <w:shd w:val="clear" w:color="auto" w:fill="auto"/>
          </w:tcPr>
          <w:p w:rsidR="0048300E" w:rsidRPr="00F51924" w:rsidRDefault="0048300E" w:rsidP="00017E01">
            <w:pPr>
              <w:spacing w:after="0"/>
              <w:jc w:val="center"/>
              <w:rPr>
                <w:rFonts w:cs="Arial"/>
                <w:color w:val="000000" w:themeColor="text1"/>
                <w:sz w:val="16"/>
                <w:szCs w:val="16"/>
              </w:rPr>
            </w:pPr>
            <w:r w:rsidRPr="00F51924">
              <w:rPr>
                <w:rFonts w:cs="Arial"/>
                <w:sz w:val="16"/>
              </w:rPr>
              <w:t>100%</w:t>
            </w:r>
          </w:p>
        </w:tc>
      </w:tr>
    </w:tbl>
    <w:p w:rsidR="00017E01" w:rsidRDefault="00017E01" w:rsidP="00017E01"/>
    <w:p w:rsidR="00017E01" w:rsidRPr="00C76F0E" w:rsidRDefault="00017E01" w:rsidP="00017E01">
      <w:pPr>
        <w:rPr>
          <w:rFonts w:eastAsia="Calibri"/>
          <w:bCs/>
          <w:i/>
          <w:szCs w:val="18"/>
        </w:rPr>
      </w:pPr>
      <w:r w:rsidRPr="000A66A8">
        <w:t>The amount of diesel fuel per ha yr for field operations were obtained from Cederberg et al. (2009 p 66).</w:t>
      </w:r>
      <w:r w:rsidRPr="009A626E">
        <w:t xml:space="preserve">With </w:t>
      </w:r>
      <w:r w:rsidRPr="009A626E">
        <w:lastRenderedPageBreak/>
        <w:t>regard to light fuel oil for drying of crops, the data were obtained from Cederberg et al. (2009, p 19) and equals 0.15</w:t>
      </w:r>
      <w:r w:rsidR="0048300E">
        <w:t xml:space="preserve"> litres oil per kg water dried.</w:t>
      </w:r>
    </w:p>
    <w:p w:rsidR="0048300E" w:rsidRDefault="0048300E" w:rsidP="00017E01">
      <w:r w:rsidRPr="004E1A24">
        <w:t>Water use was obtained from the WFN database for crops (Mekonnen and Hoekstra 2010), taking average</w:t>
      </w:r>
      <w:r>
        <w:t xml:space="preserve"> country values, namely 19 m</w:t>
      </w:r>
      <w:r>
        <w:rPr>
          <w:vertAlign w:val="superscript"/>
        </w:rPr>
        <w:t>3</w:t>
      </w:r>
      <w:r>
        <w:t>/tonne for barley in Ukraine. These values, given per tonne in the original source, are converted into per ha yr basis using the yield.</w:t>
      </w:r>
    </w:p>
    <w:p w:rsidR="007C4322" w:rsidRDefault="00C73BA2" w:rsidP="007C4322">
      <w:pPr>
        <w:pStyle w:val="berschrift3"/>
        <w:numPr>
          <w:ilvl w:val="0"/>
          <w:numId w:val="0"/>
        </w:numPr>
      </w:pPr>
      <w:bookmarkStart w:id="82" w:name="_Toc313894988"/>
      <w:bookmarkStart w:id="83" w:name="_Toc348340971"/>
      <w:r>
        <w:t xml:space="preserve">A.1.1.2 </w:t>
      </w:r>
      <w:r w:rsidR="007C4322">
        <w:t>Pesticide use and emissions</w:t>
      </w:r>
      <w:bookmarkEnd w:id="82"/>
      <w:bookmarkEnd w:id="83"/>
    </w:p>
    <w:p w:rsidR="00017E01" w:rsidRDefault="00017E01" w:rsidP="00017E01">
      <w:r w:rsidRPr="00936441">
        <w:t>Pesticide</w:t>
      </w:r>
      <w:r w:rsidR="00FD0A56">
        <w:t xml:space="preserve"> use and emissions</w:t>
      </w:r>
      <w:r w:rsidR="00E35419">
        <w:t xml:space="preserve"> </w:t>
      </w:r>
      <w:r>
        <w:t>we</w:t>
      </w:r>
      <w:r w:rsidRPr="00936441">
        <w:t xml:space="preserve">re not included in </w:t>
      </w:r>
      <w:r>
        <w:t xml:space="preserve">the </w:t>
      </w:r>
      <w:r w:rsidRPr="00936441">
        <w:t xml:space="preserve">calculations </w:t>
      </w:r>
      <w:r w:rsidR="00FD0A56">
        <w:t>by Schmidt (2015</w:t>
      </w:r>
      <w:r>
        <w:t>), due to the fact that they were expected to involve minor contributions to the impact categories assessed in that study (climate change, land use, water use).</w:t>
      </w:r>
      <w:r w:rsidR="00FD0A56" w:rsidRPr="00FD0A56">
        <w:t xml:space="preserve">For barley, it was not possible to find crop-specific data in Ukraine. The </w:t>
      </w:r>
      <w:r w:rsidR="00FD0A56" w:rsidRPr="004E1A24">
        <w:t>closest data set available is the country’s inventory of pesticide application (GFA Terra Systems 2004),</w:t>
      </w:r>
      <w:r w:rsidR="00FD0A56" w:rsidRPr="00FD0A56">
        <w:t xml:space="preserve"> which reports pesticide use in 2001. It must be highlighted that there is little control by the authorities on pesticide trade, and that the figures provided by this inventory are probably incomplete. Also, these figures are provided in kg/year. In order to get a figure per ha, the total agricultural harvested area in the country was used, as provided by FAOSTAT for year 2001, namely 20,770,618 ha.</w:t>
      </w:r>
    </w:p>
    <w:p w:rsidR="007C4322" w:rsidRDefault="007C4322" w:rsidP="00017E01"/>
    <w:p w:rsidR="007C4322" w:rsidRPr="007C4322" w:rsidRDefault="007C4322" w:rsidP="007C4322">
      <w:pPr>
        <w:pStyle w:val="Beschriftung"/>
        <w:numPr>
          <w:ilvl w:val="0"/>
          <w:numId w:val="0"/>
        </w:numPr>
        <w:jc w:val="both"/>
        <w:rPr>
          <w:u w:val="none"/>
          <w:lang w:val="en-US"/>
        </w:rPr>
      </w:pPr>
      <w:bookmarkStart w:id="84" w:name="_Ref276133239"/>
      <w:proofErr w:type="gramStart"/>
      <w:r w:rsidRPr="007C4322">
        <w:rPr>
          <w:u w:val="none"/>
        </w:rPr>
        <w:t xml:space="preserve">Table </w:t>
      </w:r>
      <w:r w:rsidR="004D56FD" w:rsidRPr="007C4322">
        <w:rPr>
          <w:u w:val="none"/>
        </w:rPr>
        <w:fldChar w:fldCharType="begin"/>
      </w:r>
      <w:r w:rsidRPr="007C4322">
        <w:rPr>
          <w:u w:val="none"/>
        </w:rPr>
        <w:instrText xml:space="preserve"> SEQ Table \* ARABIC </w:instrText>
      </w:r>
      <w:r w:rsidR="004D56FD" w:rsidRPr="007C4322">
        <w:rPr>
          <w:u w:val="none"/>
        </w:rPr>
        <w:fldChar w:fldCharType="separate"/>
      </w:r>
      <w:r w:rsidR="004A4A77">
        <w:rPr>
          <w:noProof/>
          <w:u w:val="none"/>
        </w:rPr>
        <w:t>23</w:t>
      </w:r>
      <w:r w:rsidR="004D56FD" w:rsidRPr="007C4322">
        <w:rPr>
          <w:u w:val="none"/>
        </w:rPr>
        <w:fldChar w:fldCharType="end"/>
      </w:r>
      <w:bookmarkEnd w:id="84"/>
      <w:r w:rsidRPr="007C4322">
        <w:rPr>
          <w:u w:val="none"/>
        </w:rPr>
        <w:t>.</w:t>
      </w:r>
      <w:proofErr w:type="gramEnd"/>
      <w:r w:rsidRPr="007C4322">
        <w:rPr>
          <w:u w:val="none"/>
        </w:rPr>
        <w:t xml:space="preserve"> </w:t>
      </w:r>
      <w:proofErr w:type="gramStart"/>
      <w:r w:rsidRPr="007C4322">
        <w:rPr>
          <w:u w:val="none"/>
        </w:rPr>
        <w:t>LCI data for pesticide use and pesticide emissions</w:t>
      </w:r>
      <w:r>
        <w:rPr>
          <w:u w:val="none"/>
        </w:rPr>
        <w:t xml:space="preserve"> in barley cultivation</w:t>
      </w:r>
      <w:r w:rsidRPr="007C4322">
        <w:rPr>
          <w:u w:val="none"/>
        </w:rPr>
        <w:t>.</w:t>
      </w:r>
      <w:proofErr w:type="gramEnd"/>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709"/>
        <w:gridCol w:w="1134"/>
        <w:gridCol w:w="4111"/>
      </w:tblGrid>
      <w:tr w:rsidR="00B45902" w:rsidRPr="00B45902" w:rsidTr="00FE48AB">
        <w:trPr>
          <w:cantSplit/>
          <w:trHeight w:val="63"/>
          <w:tblHeader/>
        </w:trPr>
        <w:tc>
          <w:tcPr>
            <w:tcW w:w="3090" w:type="dxa"/>
            <w:tcBorders>
              <w:bottom w:val="single" w:sz="4" w:space="0" w:color="auto"/>
            </w:tcBorders>
            <w:shd w:val="clear" w:color="808080" w:fill="auto"/>
            <w:vAlign w:val="center"/>
          </w:tcPr>
          <w:p w:rsidR="007C4322" w:rsidRPr="00B45902" w:rsidRDefault="007C4322" w:rsidP="00B45902">
            <w:pPr>
              <w:spacing w:after="0"/>
              <w:jc w:val="left"/>
              <w:rPr>
                <w:rFonts w:cs="Arial"/>
                <w:b/>
                <w:sz w:val="16"/>
                <w:szCs w:val="16"/>
              </w:rPr>
            </w:pPr>
            <w:r w:rsidRPr="00B45902">
              <w:rPr>
                <w:rFonts w:cs="Arial"/>
                <w:b/>
                <w:sz w:val="16"/>
                <w:szCs w:val="16"/>
              </w:rPr>
              <w:t>Exchanges</w:t>
            </w:r>
          </w:p>
        </w:tc>
        <w:tc>
          <w:tcPr>
            <w:tcW w:w="709" w:type="dxa"/>
            <w:tcBorders>
              <w:bottom w:val="single" w:sz="4" w:space="0" w:color="auto"/>
            </w:tcBorders>
            <w:shd w:val="clear" w:color="808080" w:fill="auto"/>
            <w:vAlign w:val="center"/>
          </w:tcPr>
          <w:p w:rsidR="007C4322" w:rsidRPr="00B45902" w:rsidRDefault="007C4322" w:rsidP="00B45902">
            <w:pPr>
              <w:spacing w:after="0"/>
              <w:jc w:val="center"/>
              <w:rPr>
                <w:rFonts w:cs="Arial"/>
                <w:b/>
                <w:sz w:val="16"/>
                <w:szCs w:val="16"/>
              </w:rPr>
            </w:pPr>
            <w:r w:rsidRPr="00B45902">
              <w:rPr>
                <w:rFonts w:cs="Arial"/>
                <w:b/>
                <w:sz w:val="16"/>
                <w:szCs w:val="16"/>
              </w:rPr>
              <w:t>Unit</w:t>
            </w:r>
          </w:p>
        </w:tc>
        <w:tc>
          <w:tcPr>
            <w:tcW w:w="1134" w:type="dxa"/>
            <w:tcBorders>
              <w:bottom w:val="single" w:sz="4" w:space="0" w:color="auto"/>
            </w:tcBorders>
            <w:shd w:val="clear" w:color="808080" w:fill="auto"/>
          </w:tcPr>
          <w:p w:rsidR="007C4322" w:rsidRPr="00B45902" w:rsidRDefault="007C4322" w:rsidP="00B45902">
            <w:pPr>
              <w:spacing w:after="0"/>
              <w:jc w:val="center"/>
              <w:rPr>
                <w:rFonts w:cs="Arial"/>
                <w:b/>
                <w:sz w:val="16"/>
                <w:szCs w:val="16"/>
              </w:rPr>
            </w:pPr>
            <w:r w:rsidRPr="00B45902">
              <w:rPr>
                <w:rFonts w:cs="Arial"/>
                <w:b/>
                <w:sz w:val="16"/>
                <w:szCs w:val="16"/>
              </w:rPr>
              <w:t>Barley cultivation {UA}</w:t>
            </w:r>
          </w:p>
        </w:tc>
        <w:tc>
          <w:tcPr>
            <w:tcW w:w="4111" w:type="dxa"/>
            <w:tcBorders>
              <w:bottom w:val="single" w:sz="4" w:space="0" w:color="auto"/>
            </w:tcBorders>
            <w:shd w:val="clear" w:color="808080" w:fill="auto"/>
            <w:vAlign w:val="center"/>
          </w:tcPr>
          <w:p w:rsidR="007C4322" w:rsidRPr="00B45902" w:rsidRDefault="007C4322" w:rsidP="00B45902">
            <w:pPr>
              <w:spacing w:after="0"/>
              <w:jc w:val="left"/>
              <w:rPr>
                <w:rFonts w:cs="Arial"/>
                <w:b/>
                <w:sz w:val="16"/>
                <w:szCs w:val="16"/>
              </w:rPr>
            </w:pPr>
            <w:r w:rsidRPr="00B45902">
              <w:rPr>
                <w:rFonts w:cs="Arial"/>
                <w:b/>
                <w:sz w:val="16"/>
                <w:szCs w:val="16"/>
              </w:rPr>
              <w:t>LCI data</w:t>
            </w:r>
          </w:p>
        </w:tc>
      </w:tr>
      <w:tr w:rsidR="007C4322" w:rsidRPr="00CE7369" w:rsidTr="00FE48AB">
        <w:tc>
          <w:tcPr>
            <w:tcW w:w="3090" w:type="dxa"/>
            <w:tcBorders>
              <w:right w:val="nil"/>
            </w:tcBorders>
            <w:shd w:val="clear" w:color="auto" w:fill="auto"/>
            <w:vAlign w:val="bottom"/>
          </w:tcPr>
          <w:p w:rsidR="007C4322" w:rsidRPr="00CE7369" w:rsidRDefault="007C4322" w:rsidP="00B45902">
            <w:pPr>
              <w:spacing w:after="0"/>
              <w:rPr>
                <w:rFonts w:cs="Arial"/>
                <w:b/>
                <w:color w:val="000000" w:themeColor="text1"/>
                <w:sz w:val="16"/>
                <w:szCs w:val="16"/>
              </w:rPr>
            </w:pPr>
            <w:r w:rsidRPr="00CE7369">
              <w:rPr>
                <w:rFonts w:cs="Arial"/>
                <w:b/>
                <w:color w:val="000000" w:themeColor="text1"/>
                <w:sz w:val="16"/>
                <w:szCs w:val="16"/>
              </w:rPr>
              <w:t>Output of products:</w:t>
            </w:r>
          </w:p>
        </w:tc>
        <w:tc>
          <w:tcPr>
            <w:tcW w:w="709" w:type="dxa"/>
            <w:tcBorders>
              <w:left w:val="nil"/>
              <w:right w:val="nil"/>
            </w:tcBorders>
            <w:shd w:val="clear" w:color="auto" w:fill="auto"/>
            <w:vAlign w:val="bottom"/>
          </w:tcPr>
          <w:p w:rsidR="007C4322" w:rsidRPr="00CE7369" w:rsidRDefault="007C4322" w:rsidP="00B45902">
            <w:pPr>
              <w:spacing w:after="0"/>
              <w:rPr>
                <w:rFonts w:cs="Arial"/>
                <w:b/>
                <w:i/>
                <w:color w:val="000000" w:themeColor="text1"/>
                <w:sz w:val="16"/>
                <w:szCs w:val="16"/>
              </w:rPr>
            </w:pPr>
          </w:p>
        </w:tc>
        <w:tc>
          <w:tcPr>
            <w:tcW w:w="1134" w:type="dxa"/>
            <w:tcBorders>
              <w:left w:val="nil"/>
              <w:right w:val="nil"/>
            </w:tcBorders>
            <w:shd w:val="clear" w:color="auto" w:fill="auto"/>
            <w:vAlign w:val="bottom"/>
          </w:tcPr>
          <w:p w:rsidR="007C4322" w:rsidRPr="00CE7369" w:rsidRDefault="007C4322" w:rsidP="00B45902">
            <w:pPr>
              <w:spacing w:after="0"/>
              <w:rPr>
                <w:rFonts w:cs="Arial"/>
                <w:b/>
                <w:color w:val="000000" w:themeColor="text1"/>
                <w:sz w:val="16"/>
                <w:szCs w:val="16"/>
              </w:rPr>
            </w:pPr>
          </w:p>
        </w:tc>
        <w:tc>
          <w:tcPr>
            <w:tcW w:w="4111" w:type="dxa"/>
            <w:tcBorders>
              <w:left w:val="nil"/>
            </w:tcBorders>
          </w:tcPr>
          <w:p w:rsidR="007C4322" w:rsidRPr="00CE7369" w:rsidRDefault="007C4322" w:rsidP="00B45902">
            <w:pPr>
              <w:spacing w:after="0"/>
              <w:rPr>
                <w:rFonts w:cs="Arial"/>
                <w:b/>
                <w:color w:val="000000" w:themeColor="text1"/>
                <w:sz w:val="16"/>
                <w:szCs w:val="16"/>
              </w:rPr>
            </w:pPr>
          </w:p>
        </w:tc>
      </w:tr>
      <w:tr w:rsidR="007C4322" w:rsidRPr="00CE7369" w:rsidTr="00BA4A51">
        <w:tc>
          <w:tcPr>
            <w:tcW w:w="3090" w:type="dxa"/>
            <w:tcMar>
              <w:left w:w="198" w:type="dxa"/>
            </w:tcMar>
            <w:vAlign w:val="bottom"/>
          </w:tcPr>
          <w:p w:rsidR="007C4322" w:rsidRPr="00CE7369" w:rsidRDefault="007C4322" w:rsidP="00B45902">
            <w:pPr>
              <w:spacing w:after="0"/>
              <w:rPr>
                <w:rFonts w:cs="Arial"/>
                <w:color w:val="000000" w:themeColor="text1"/>
                <w:sz w:val="16"/>
                <w:szCs w:val="16"/>
              </w:rPr>
            </w:pPr>
            <w:r w:rsidRPr="00CE7369">
              <w:rPr>
                <w:rFonts w:cs="Arial"/>
                <w:color w:val="000000" w:themeColor="text1"/>
                <w:sz w:val="16"/>
                <w:szCs w:val="16"/>
              </w:rPr>
              <w:t>Pesticide use</w:t>
            </w:r>
          </w:p>
        </w:tc>
        <w:tc>
          <w:tcPr>
            <w:tcW w:w="709" w:type="dxa"/>
            <w:vAlign w:val="center"/>
          </w:tcPr>
          <w:p w:rsidR="007C4322" w:rsidRPr="00CE7369" w:rsidRDefault="007C4322" w:rsidP="00B45902">
            <w:pPr>
              <w:spacing w:after="0"/>
              <w:jc w:val="center"/>
              <w:rPr>
                <w:rFonts w:cs="Arial"/>
                <w:color w:val="000000" w:themeColor="text1"/>
                <w:sz w:val="16"/>
                <w:szCs w:val="16"/>
              </w:rPr>
            </w:pPr>
            <w:r w:rsidRPr="00CE7369">
              <w:rPr>
                <w:rFonts w:cs="Arial"/>
                <w:color w:val="000000" w:themeColor="text1"/>
                <w:sz w:val="16"/>
                <w:szCs w:val="16"/>
              </w:rPr>
              <w:t>ha yr</w:t>
            </w:r>
          </w:p>
        </w:tc>
        <w:tc>
          <w:tcPr>
            <w:tcW w:w="1134" w:type="dxa"/>
            <w:vAlign w:val="center"/>
          </w:tcPr>
          <w:p w:rsidR="007C4322" w:rsidRPr="00CE7369" w:rsidRDefault="007C4322" w:rsidP="00B45902">
            <w:pPr>
              <w:spacing w:after="0"/>
              <w:jc w:val="center"/>
              <w:rPr>
                <w:rFonts w:cs="Arial"/>
                <w:color w:val="000000" w:themeColor="text1"/>
                <w:sz w:val="16"/>
                <w:szCs w:val="16"/>
              </w:rPr>
            </w:pPr>
            <w:r w:rsidRPr="00CE7369">
              <w:rPr>
                <w:rFonts w:cs="Arial"/>
                <w:color w:val="000000" w:themeColor="text1"/>
                <w:sz w:val="16"/>
                <w:szCs w:val="16"/>
              </w:rPr>
              <w:t>1</w:t>
            </w:r>
          </w:p>
        </w:tc>
        <w:tc>
          <w:tcPr>
            <w:tcW w:w="4111" w:type="dxa"/>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themeColor="text1"/>
                <w:sz w:val="16"/>
                <w:szCs w:val="16"/>
              </w:rPr>
              <w:t>Reference flow</w:t>
            </w:r>
          </w:p>
        </w:tc>
      </w:tr>
      <w:tr w:rsidR="007C4322" w:rsidRPr="00CE7369" w:rsidTr="00BA4A51">
        <w:tc>
          <w:tcPr>
            <w:tcW w:w="3090" w:type="dxa"/>
            <w:shd w:val="clear" w:color="auto" w:fill="auto"/>
            <w:vAlign w:val="center"/>
          </w:tcPr>
          <w:p w:rsidR="007C4322" w:rsidRPr="00CE7369" w:rsidRDefault="007C4322" w:rsidP="00B45902">
            <w:pPr>
              <w:spacing w:after="0"/>
              <w:jc w:val="left"/>
              <w:rPr>
                <w:rFonts w:cs="Arial"/>
                <w:b/>
                <w:bCs/>
                <w:color w:val="000000" w:themeColor="text1"/>
                <w:sz w:val="16"/>
                <w:szCs w:val="16"/>
              </w:rPr>
            </w:pPr>
            <w:r w:rsidRPr="00CE7369">
              <w:rPr>
                <w:rFonts w:cs="Arial"/>
                <w:b/>
                <w:color w:val="000000" w:themeColor="text1"/>
                <w:sz w:val="16"/>
                <w:szCs w:val="16"/>
              </w:rPr>
              <w:t>Input of products:</w:t>
            </w:r>
          </w:p>
        </w:tc>
        <w:tc>
          <w:tcPr>
            <w:tcW w:w="709" w:type="dxa"/>
            <w:shd w:val="clear" w:color="auto" w:fill="auto"/>
            <w:vAlign w:val="center"/>
          </w:tcPr>
          <w:p w:rsidR="007C4322" w:rsidRPr="00CE7369" w:rsidRDefault="007C4322" w:rsidP="00B45902">
            <w:pPr>
              <w:spacing w:after="0"/>
              <w:jc w:val="center"/>
              <w:rPr>
                <w:rFonts w:cs="Arial"/>
                <w:b/>
                <w:color w:val="000000" w:themeColor="text1"/>
                <w:sz w:val="16"/>
                <w:szCs w:val="16"/>
              </w:rPr>
            </w:pPr>
          </w:p>
        </w:tc>
        <w:tc>
          <w:tcPr>
            <w:tcW w:w="1134" w:type="dxa"/>
            <w:shd w:val="clear" w:color="auto" w:fill="auto"/>
            <w:vAlign w:val="center"/>
          </w:tcPr>
          <w:p w:rsidR="007C4322" w:rsidRPr="00CE7369" w:rsidRDefault="007C4322" w:rsidP="00B45902">
            <w:pPr>
              <w:spacing w:after="0"/>
              <w:jc w:val="center"/>
              <w:rPr>
                <w:rFonts w:cs="Arial"/>
                <w:b/>
                <w:color w:val="000000" w:themeColor="text1"/>
                <w:sz w:val="16"/>
                <w:szCs w:val="16"/>
              </w:rPr>
            </w:pPr>
          </w:p>
        </w:tc>
        <w:tc>
          <w:tcPr>
            <w:tcW w:w="4111" w:type="dxa"/>
          </w:tcPr>
          <w:p w:rsidR="007C4322" w:rsidRPr="00CE7369" w:rsidRDefault="007C4322" w:rsidP="00B45902">
            <w:pPr>
              <w:spacing w:after="0"/>
              <w:jc w:val="center"/>
              <w:rPr>
                <w:rFonts w:cs="Arial"/>
                <w:b/>
                <w:color w:val="000000" w:themeColor="text1"/>
                <w:sz w:val="16"/>
                <w:szCs w:val="16"/>
              </w:rPr>
            </w:pPr>
          </w:p>
        </w:tc>
      </w:tr>
      <w:tr w:rsidR="007C4322" w:rsidRPr="00CE7369" w:rsidTr="00FE48AB">
        <w:tc>
          <w:tcPr>
            <w:tcW w:w="3090" w:type="dxa"/>
            <w:tcBorders>
              <w:bottom w:val="single" w:sz="4" w:space="0" w:color="auto"/>
            </w:tcBorders>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themeColor="text1"/>
                <w:sz w:val="16"/>
                <w:szCs w:val="16"/>
              </w:rPr>
              <w:t>Pesticide production</w:t>
            </w:r>
          </w:p>
        </w:tc>
        <w:tc>
          <w:tcPr>
            <w:tcW w:w="709" w:type="dxa"/>
            <w:tcBorders>
              <w:bottom w:val="single" w:sz="4" w:space="0" w:color="auto"/>
            </w:tcBorders>
            <w:vAlign w:val="center"/>
          </w:tcPr>
          <w:p w:rsidR="007C4322" w:rsidRPr="00CE7369" w:rsidRDefault="007C4322" w:rsidP="00B45902">
            <w:pPr>
              <w:spacing w:after="0"/>
              <w:jc w:val="center"/>
              <w:rPr>
                <w:rFonts w:cs="Arial"/>
                <w:color w:val="000000" w:themeColor="text1"/>
                <w:sz w:val="16"/>
                <w:szCs w:val="16"/>
              </w:rPr>
            </w:pPr>
            <w:r w:rsidRPr="00CE7369">
              <w:rPr>
                <w:rFonts w:cs="Arial"/>
                <w:color w:val="000000" w:themeColor="text1"/>
                <w:sz w:val="16"/>
                <w:szCs w:val="16"/>
              </w:rPr>
              <w:t>kg</w:t>
            </w:r>
          </w:p>
        </w:tc>
        <w:tc>
          <w:tcPr>
            <w:tcW w:w="1134" w:type="dxa"/>
            <w:tcBorders>
              <w:bottom w:val="single" w:sz="4" w:space="0" w:color="auto"/>
            </w:tcBorders>
            <w:vAlign w:val="center"/>
          </w:tcPr>
          <w:p w:rsidR="007C4322" w:rsidRPr="00CE7369" w:rsidRDefault="007C4322" w:rsidP="00B45902">
            <w:pPr>
              <w:spacing w:after="0"/>
              <w:jc w:val="center"/>
              <w:rPr>
                <w:rFonts w:cs="Arial"/>
                <w:color w:val="000000" w:themeColor="text1"/>
                <w:sz w:val="16"/>
                <w:szCs w:val="16"/>
              </w:rPr>
            </w:pPr>
            <w:r w:rsidRPr="00CE7369">
              <w:rPr>
                <w:rFonts w:cs="Arial"/>
                <w:color w:val="000000" w:themeColor="text1"/>
                <w:sz w:val="16"/>
                <w:szCs w:val="16"/>
              </w:rPr>
              <w:t>0.039</w:t>
            </w:r>
          </w:p>
        </w:tc>
        <w:tc>
          <w:tcPr>
            <w:tcW w:w="4111" w:type="dxa"/>
            <w:tcBorders>
              <w:bottom w:val="single" w:sz="4" w:space="0" w:color="auto"/>
            </w:tcBorders>
          </w:tcPr>
          <w:p w:rsidR="007C4322" w:rsidRPr="00CE7369" w:rsidRDefault="007C4322" w:rsidP="003D4CF1">
            <w:pPr>
              <w:spacing w:after="0"/>
              <w:jc w:val="left"/>
              <w:rPr>
                <w:rFonts w:cs="Arial"/>
                <w:color w:val="000000" w:themeColor="text1"/>
                <w:sz w:val="16"/>
                <w:szCs w:val="16"/>
              </w:rPr>
            </w:pPr>
            <w:r w:rsidRPr="00CE7369">
              <w:rPr>
                <w:rFonts w:cs="Arial"/>
                <w:color w:val="000000" w:themeColor="text1"/>
                <w:sz w:val="16"/>
                <w:szCs w:val="16"/>
              </w:rPr>
              <w:t xml:space="preserve">Pesticide unspecified {GLO}| market for | </w:t>
            </w:r>
            <w:r w:rsidR="003D4CF1">
              <w:rPr>
                <w:rFonts w:cs="Arial"/>
                <w:color w:val="000000" w:themeColor="text1"/>
                <w:sz w:val="16"/>
                <w:szCs w:val="16"/>
              </w:rPr>
              <w:t>Conseq</w:t>
            </w:r>
          </w:p>
        </w:tc>
      </w:tr>
      <w:tr w:rsidR="007C4322" w:rsidRPr="00CE7369" w:rsidTr="00FE48AB">
        <w:trPr>
          <w:trHeight w:val="63"/>
        </w:trPr>
        <w:tc>
          <w:tcPr>
            <w:tcW w:w="3799" w:type="dxa"/>
            <w:gridSpan w:val="2"/>
            <w:tcBorders>
              <w:right w:val="nil"/>
            </w:tcBorders>
            <w:shd w:val="clear" w:color="auto" w:fill="auto"/>
            <w:tcMar>
              <w:left w:w="113" w:type="dxa"/>
            </w:tcMar>
            <w:vAlign w:val="center"/>
          </w:tcPr>
          <w:p w:rsidR="007C4322" w:rsidRPr="00CE7369" w:rsidRDefault="007C4322" w:rsidP="00B45902">
            <w:pPr>
              <w:spacing w:after="0"/>
              <w:jc w:val="left"/>
              <w:rPr>
                <w:rFonts w:cs="Arial"/>
                <w:b/>
                <w:color w:val="000000" w:themeColor="text1"/>
                <w:sz w:val="16"/>
                <w:szCs w:val="16"/>
              </w:rPr>
            </w:pPr>
            <w:r w:rsidRPr="00CE7369">
              <w:rPr>
                <w:rFonts w:cs="Arial"/>
                <w:b/>
                <w:color w:val="000000" w:themeColor="text1"/>
                <w:sz w:val="16"/>
                <w:szCs w:val="16"/>
              </w:rPr>
              <w:t xml:space="preserve">Emissions to </w:t>
            </w:r>
            <w:r>
              <w:rPr>
                <w:rFonts w:cs="Arial"/>
                <w:b/>
                <w:color w:val="000000" w:themeColor="text1"/>
                <w:sz w:val="16"/>
                <w:szCs w:val="16"/>
              </w:rPr>
              <w:t xml:space="preserve">agricultural </w:t>
            </w:r>
            <w:r w:rsidRPr="00CE7369">
              <w:rPr>
                <w:rFonts w:cs="Arial"/>
                <w:b/>
                <w:color w:val="000000" w:themeColor="text1"/>
                <w:sz w:val="16"/>
                <w:szCs w:val="16"/>
              </w:rPr>
              <w:t>soil:</w:t>
            </w:r>
          </w:p>
        </w:tc>
        <w:tc>
          <w:tcPr>
            <w:tcW w:w="1134" w:type="dxa"/>
            <w:tcBorders>
              <w:left w:val="nil"/>
              <w:right w:val="nil"/>
            </w:tcBorders>
            <w:shd w:val="clear" w:color="auto" w:fill="auto"/>
            <w:vAlign w:val="center"/>
          </w:tcPr>
          <w:p w:rsidR="007C4322" w:rsidRPr="00CE7369" w:rsidRDefault="007C4322" w:rsidP="00B45902">
            <w:pPr>
              <w:spacing w:after="0"/>
              <w:jc w:val="center"/>
              <w:rPr>
                <w:rFonts w:cs="Arial"/>
                <w:b/>
                <w:color w:val="000000" w:themeColor="text1"/>
                <w:sz w:val="16"/>
                <w:szCs w:val="16"/>
              </w:rPr>
            </w:pPr>
          </w:p>
        </w:tc>
        <w:tc>
          <w:tcPr>
            <w:tcW w:w="4111" w:type="dxa"/>
            <w:tcBorders>
              <w:left w:val="nil"/>
            </w:tcBorders>
          </w:tcPr>
          <w:p w:rsidR="007C4322" w:rsidRPr="00CE7369" w:rsidRDefault="007C4322" w:rsidP="00B45902">
            <w:pPr>
              <w:spacing w:after="0"/>
              <w:jc w:val="center"/>
              <w:rPr>
                <w:rFonts w:cs="Arial"/>
                <w:b/>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2,4-D</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rPr>
            </w:pPr>
            <w:r w:rsidRPr="00CE7369">
              <w:rPr>
                <w:rFonts w:cs="Arial"/>
                <w:color w:val="000000"/>
                <w:sz w:val="16"/>
                <w:szCs w:val="16"/>
              </w:rPr>
              <w:t>1.29E-03</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Acetochlor</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rPr>
            </w:pPr>
            <w:r w:rsidRPr="00CE7369">
              <w:rPr>
                <w:rFonts w:cs="Arial"/>
                <w:color w:val="000000"/>
                <w:sz w:val="16"/>
                <w:szCs w:val="16"/>
              </w:rPr>
              <w:t>1.20E-02</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Carbendazim</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4.16E-04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Carbofuran</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4.36E-04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Chloridazon</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2.19E-04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Cypermethrin</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3.34E-04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Diazinon</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2.66E-04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Difenoconazole</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3.73E-04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Dimethenamid</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1.52E-03</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Dimethoate</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2.67E-03</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Dimethomorph</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4.95E-04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Dipropylthiocarbamic acid S-ethyl ester</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1.93E-03</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Diquat</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2.59E-04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DNOC</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6.09E-04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Fluazifop-P-butyl</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4.55E-04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Haloxyfop-ethoxyethyl</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4.39E-03</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Lambda-cyhalothrin</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8.11E-04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Malathion</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7.14E-04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Mancozeb</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7.24E-04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Mcpa - sodium salt</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5.01E-03</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Metalaxil</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4.72E-04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Metolachlor</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3.82E-04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Molinate</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1.97E-03</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Pendimethalin</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2.22E-04</w:t>
            </w:r>
          </w:p>
        </w:tc>
        <w:tc>
          <w:tcPr>
            <w:tcW w:w="4111" w:type="dxa"/>
          </w:tcPr>
          <w:p w:rsidR="007C4322" w:rsidRPr="00CE7369" w:rsidRDefault="007C4322" w:rsidP="00B45902">
            <w:pPr>
              <w:spacing w:after="0"/>
              <w:jc w:val="left"/>
              <w:rPr>
                <w:rFonts w:cs="Arial"/>
                <w:color w:val="000000" w:themeColor="text1"/>
                <w:sz w:val="16"/>
                <w:szCs w:val="16"/>
              </w:rPr>
            </w:pPr>
          </w:p>
        </w:tc>
      </w:tr>
      <w:tr w:rsidR="007C4322" w:rsidRPr="00CE7369" w:rsidTr="00BA4A51">
        <w:tc>
          <w:tcPr>
            <w:tcW w:w="3090" w:type="dxa"/>
            <w:shd w:val="clear" w:color="auto" w:fill="auto"/>
            <w:tcMar>
              <w:left w:w="198" w:type="dxa"/>
            </w:tcMar>
            <w:vAlign w:val="center"/>
          </w:tcPr>
          <w:p w:rsidR="007C4322" w:rsidRPr="00CE7369" w:rsidRDefault="007C4322" w:rsidP="00B45902">
            <w:pPr>
              <w:spacing w:after="0"/>
              <w:jc w:val="left"/>
              <w:rPr>
                <w:rFonts w:cs="Arial"/>
                <w:color w:val="000000" w:themeColor="text1"/>
                <w:sz w:val="16"/>
                <w:szCs w:val="16"/>
              </w:rPr>
            </w:pPr>
            <w:r w:rsidRPr="00CE7369">
              <w:rPr>
                <w:rFonts w:cs="Arial"/>
                <w:color w:val="000000"/>
                <w:sz w:val="16"/>
                <w:szCs w:val="16"/>
              </w:rPr>
              <w:t>Propamocarb</w:t>
            </w:r>
          </w:p>
        </w:tc>
        <w:tc>
          <w:tcPr>
            <w:tcW w:w="709" w:type="dxa"/>
            <w:shd w:val="clear" w:color="auto" w:fill="auto"/>
            <w:vAlign w:val="center"/>
          </w:tcPr>
          <w:p w:rsidR="007C4322" w:rsidRPr="00CE7369" w:rsidRDefault="007C432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7C4322" w:rsidRPr="00CE7369" w:rsidRDefault="007C4322" w:rsidP="00B45902">
            <w:pPr>
              <w:spacing w:after="0"/>
              <w:jc w:val="center"/>
              <w:rPr>
                <w:rFonts w:cs="Arial"/>
                <w:color w:val="000000" w:themeColor="text1"/>
                <w:sz w:val="16"/>
                <w:szCs w:val="16"/>
                <w:highlight w:val="yellow"/>
              </w:rPr>
            </w:pPr>
            <w:r w:rsidRPr="00CE7369">
              <w:rPr>
                <w:rFonts w:cs="Arial"/>
                <w:color w:val="000000"/>
                <w:sz w:val="16"/>
                <w:szCs w:val="16"/>
              </w:rPr>
              <w:t>3.24E-04</w:t>
            </w:r>
          </w:p>
        </w:tc>
        <w:tc>
          <w:tcPr>
            <w:tcW w:w="4111" w:type="dxa"/>
          </w:tcPr>
          <w:p w:rsidR="007C4322" w:rsidRPr="00CE7369" w:rsidRDefault="007C4322" w:rsidP="00B45902">
            <w:pPr>
              <w:spacing w:after="0"/>
              <w:jc w:val="left"/>
              <w:rPr>
                <w:rFonts w:cs="Arial"/>
                <w:color w:val="000000" w:themeColor="text1"/>
                <w:sz w:val="16"/>
                <w:szCs w:val="16"/>
              </w:rPr>
            </w:pPr>
          </w:p>
        </w:tc>
      </w:tr>
      <w:tr w:rsidR="00B45902" w:rsidRPr="00CE7369" w:rsidTr="00BA4A51">
        <w:tc>
          <w:tcPr>
            <w:tcW w:w="3090" w:type="dxa"/>
            <w:shd w:val="clear" w:color="auto" w:fill="auto"/>
            <w:tcMar>
              <w:left w:w="198" w:type="dxa"/>
            </w:tcMar>
            <w:vAlign w:val="center"/>
          </w:tcPr>
          <w:p w:rsidR="00B45902" w:rsidRPr="00CE7369" w:rsidRDefault="00B45902" w:rsidP="00B45902">
            <w:pPr>
              <w:spacing w:after="0"/>
              <w:jc w:val="left"/>
              <w:rPr>
                <w:rFonts w:cs="Arial"/>
                <w:color w:val="000000" w:themeColor="text1"/>
                <w:sz w:val="16"/>
                <w:szCs w:val="16"/>
              </w:rPr>
            </w:pPr>
            <w:r w:rsidRPr="00CE7369">
              <w:rPr>
                <w:rFonts w:cs="Arial"/>
                <w:color w:val="000000"/>
                <w:sz w:val="16"/>
                <w:szCs w:val="16"/>
              </w:rPr>
              <w:t>Thiophanate-methyl</w:t>
            </w:r>
          </w:p>
        </w:tc>
        <w:tc>
          <w:tcPr>
            <w:tcW w:w="709" w:type="dxa"/>
            <w:shd w:val="clear" w:color="auto" w:fill="auto"/>
            <w:vAlign w:val="center"/>
          </w:tcPr>
          <w:p w:rsidR="00B45902" w:rsidRPr="00CE7369" w:rsidRDefault="00B45902" w:rsidP="00B4590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134" w:type="dxa"/>
            <w:shd w:val="clear" w:color="auto" w:fill="auto"/>
            <w:vAlign w:val="center"/>
          </w:tcPr>
          <w:p w:rsidR="00B45902" w:rsidRPr="00CE7369" w:rsidRDefault="00B45902" w:rsidP="00B45902">
            <w:pPr>
              <w:spacing w:after="0"/>
              <w:jc w:val="center"/>
              <w:rPr>
                <w:rFonts w:cs="Arial"/>
                <w:color w:val="000000" w:themeColor="text1"/>
                <w:sz w:val="16"/>
                <w:szCs w:val="16"/>
                <w:highlight w:val="yellow"/>
              </w:rPr>
            </w:pPr>
            <w:r w:rsidRPr="00CE7369">
              <w:rPr>
                <w:rFonts w:cs="Arial"/>
                <w:color w:val="000000"/>
                <w:sz w:val="16"/>
                <w:szCs w:val="16"/>
              </w:rPr>
              <w:t>2.11E-04</w:t>
            </w:r>
          </w:p>
        </w:tc>
        <w:tc>
          <w:tcPr>
            <w:tcW w:w="4111" w:type="dxa"/>
          </w:tcPr>
          <w:p w:rsidR="00B45902" w:rsidRPr="00CE7369" w:rsidRDefault="00B45902" w:rsidP="00B45902">
            <w:pPr>
              <w:spacing w:after="0"/>
              <w:jc w:val="left"/>
              <w:rPr>
                <w:rFonts w:cs="Arial"/>
                <w:color w:val="000000" w:themeColor="text1"/>
                <w:sz w:val="16"/>
                <w:szCs w:val="16"/>
              </w:rPr>
            </w:pPr>
          </w:p>
        </w:tc>
      </w:tr>
    </w:tbl>
    <w:p w:rsidR="007C4322" w:rsidRDefault="007C4322" w:rsidP="00017E01"/>
    <w:p w:rsidR="00FD0A56" w:rsidRDefault="00C73BA2" w:rsidP="00A30837">
      <w:pPr>
        <w:pStyle w:val="berschrift3"/>
        <w:numPr>
          <w:ilvl w:val="0"/>
          <w:numId w:val="0"/>
        </w:numPr>
      </w:pPr>
      <w:bookmarkStart w:id="85" w:name="_Toc313894989"/>
      <w:bookmarkStart w:id="86" w:name="_Toc348340972"/>
      <w:r>
        <w:t xml:space="preserve">A.1.1.3 </w:t>
      </w:r>
      <w:r w:rsidR="00FD0A56">
        <w:t>Nitrogen balance</w:t>
      </w:r>
      <w:bookmarkEnd w:id="85"/>
      <w:bookmarkEnd w:id="86"/>
    </w:p>
    <w:p w:rsidR="00017E01" w:rsidRPr="00936441" w:rsidRDefault="00017E01" w:rsidP="00017E01">
      <w:r>
        <w:t xml:space="preserve">A field-emission </w:t>
      </w:r>
      <w:r w:rsidRPr="00936441">
        <w:t>model is established in order to enable calculating the emissions relating to the n</w:t>
      </w:r>
      <w:r>
        <w:t>itrogen</w:t>
      </w:r>
      <w:r w:rsidR="00A30837">
        <w:t xml:space="preserve"> cycle</w:t>
      </w:r>
      <w:r>
        <w:t xml:space="preserve"> from one hectare of crop field and year</w:t>
      </w:r>
      <w:r w:rsidRPr="00936441">
        <w:t>. The relevant emissions include N</w:t>
      </w:r>
      <w:r w:rsidRPr="00936441">
        <w:rPr>
          <w:vertAlign w:val="subscript"/>
        </w:rPr>
        <w:t>2</w:t>
      </w:r>
      <w:r w:rsidRPr="00936441">
        <w:t>O, NH</w:t>
      </w:r>
      <w:r w:rsidRPr="00936441">
        <w:rPr>
          <w:vertAlign w:val="subscript"/>
        </w:rPr>
        <w:t>3</w:t>
      </w:r>
      <w:r w:rsidRPr="00936441">
        <w:t>, NO</w:t>
      </w:r>
      <w:r w:rsidRPr="00936441">
        <w:rPr>
          <w:vertAlign w:val="subscript"/>
        </w:rPr>
        <w:t>X</w:t>
      </w:r>
      <w:r w:rsidRPr="00936441">
        <w:t xml:space="preserve"> and NO</w:t>
      </w:r>
      <w:r w:rsidRPr="00936441">
        <w:rPr>
          <w:vertAlign w:val="subscript"/>
        </w:rPr>
        <w:t>3</w:t>
      </w:r>
      <w:r w:rsidRPr="00936441">
        <w:rPr>
          <w:vertAlign w:val="superscript"/>
        </w:rPr>
        <w:t>-</w:t>
      </w:r>
      <w:r w:rsidRPr="00936441">
        <w:t>. Change of carbon content in mineral soils is not included because it is argued that the changes only occur in a limited period after establishment of a certain crop. In the following, the methodology of the modelling of each emission is described.</w:t>
      </w:r>
    </w:p>
    <w:p w:rsidR="00017E01" w:rsidRPr="00936441" w:rsidRDefault="00017E01" w:rsidP="00017E01">
      <w:r w:rsidRPr="00936441">
        <w:t xml:space="preserve">On </w:t>
      </w:r>
      <w:r>
        <w:t xml:space="preserve">the </w:t>
      </w:r>
      <w:r w:rsidRPr="00936441">
        <w:t xml:space="preserve">basis of the inputs (e.g. mineral fertiliser) to the field and outputs (e.g. harvested crop) from the field, the surplus of N is calculated: </w:t>
      </w:r>
    </w:p>
    <w:p w:rsidR="00017E01" w:rsidRPr="00A30837" w:rsidRDefault="00017E01" w:rsidP="00A30837">
      <w:pPr>
        <w:pStyle w:val="Beschriftung"/>
        <w:numPr>
          <w:ilvl w:val="0"/>
          <w:numId w:val="0"/>
        </w:numPr>
        <w:spacing w:after="0"/>
        <w:ind w:left="2856" w:firstLine="684"/>
        <w:jc w:val="right"/>
        <w:rPr>
          <w:u w:val="none"/>
        </w:rPr>
      </w:pPr>
      <w:bookmarkStart w:id="87" w:name="_Ref260670407"/>
      <w:r w:rsidRPr="00A30837">
        <w:rPr>
          <w:u w:val="none"/>
        </w:rPr>
        <w:t xml:space="preserve">Equation </w:t>
      </w:r>
      <w:r w:rsidR="004D56FD" w:rsidRPr="00A30837">
        <w:rPr>
          <w:u w:val="none"/>
        </w:rPr>
        <w:fldChar w:fldCharType="begin"/>
      </w:r>
      <w:r w:rsidRPr="00A30837">
        <w:rPr>
          <w:u w:val="none"/>
        </w:rPr>
        <w:instrText xml:space="preserve"> SEQ Equation \* ARABIC </w:instrText>
      </w:r>
      <w:r w:rsidR="004D56FD" w:rsidRPr="00A30837">
        <w:rPr>
          <w:u w:val="none"/>
        </w:rPr>
        <w:fldChar w:fldCharType="separate"/>
      </w:r>
      <w:r w:rsidR="004A4A77">
        <w:rPr>
          <w:noProof/>
          <w:u w:val="none"/>
        </w:rPr>
        <w:t>1</w:t>
      </w:r>
      <w:r w:rsidR="004D56FD" w:rsidRPr="00A30837">
        <w:rPr>
          <w:u w:val="none"/>
        </w:rPr>
        <w:fldChar w:fldCharType="end"/>
      </w:r>
      <w:bookmarkEnd w:id="87"/>
    </w:p>
    <w:p w:rsidR="00017E01" w:rsidRPr="00936441" w:rsidRDefault="00017E01" w:rsidP="00A30837">
      <w:pPr>
        <w:spacing w:after="0"/>
        <w:ind w:firstLine="357"/>
      </w:pPr>
      <w:r w:rsidRPr="00936441">
        <w:t>N</w:t>
      </w:r>
      <w:r w:rsidRPr="00936441">
        <w:rPr>
          <w:vertAlign w:val="subscript"/>
        </w:rPr>
        <w:t>surplus</w:t>
      </w:r>
      <w:r w:rsidRPr="00936441">
        <w:t>=N</w:t>
      </w:r>
      <w:r w:rsidRPr="00936441">
        <w:rPr>
          <w:vertAlign w:val="subscript"/>
        </w:rPr>
        <w:t>input</w:t>
      </w:r>
      <w:r w:rsidRPr="00936441">
        <w:t xml:space="preserve"> – N</w:t>
      </w:r>
      <w:r w:rsidRPr="00936441">
        <w:rPr>
          <w:vertAlign w:val="subscript"/>
        </w:rPr>
        <w:t>output</w:t>
      </w:r>
    </w:p>
    <w:p w:rsidR="00017E01" w:rsidRPr="00936441" w:rsidRDefault="00017E01" w:rsidP="00017E01"/>
    <w:p w:rsidR="00017E01" w:rsidRPr="00936441" w:rsidRDefault="00017E01" w:rsidP="00017E01">
      <w:r w:rsidRPr="00936441">
        <w:lastRenderedPageBreak/>
        <w:t>The surplus of N is lost to the environment through different environmental pathways. The losses of N</w:t>
      </w:r>
      <w:r w:rsidRPr="00936441">
        <w:rPr>
          <w:vertAlign w:val="subscript"/>
        </w:rPr>
        <w:t>2</w:t>
      </w:r>
      <w:r w:rsidRPr="00936441">
        <w:t>O, NH</w:t>
      </w:r>
      <w:r w:rsidRPr="00936441">
        <w:rPr>
          <w:vertAlign w:val="subscript"/>
        </w:rPr>
        <w:t>3</w:t>
      </w:r>
      <w:r w:rsidRPr="00936441">
        <w:t>, NO</w:t>
      </w:r>
      <w:r w:rsidRPr="00936441">
        <w:rPr>
          <w:vertAlign w:val="subscript"/>
        </w:rPr>
        <w:t>X</w:t>
      </w:r>
      <w:r w:rsidRPr="00936441">
        <w:t>, NO</w:t>
      </w:r>
      <w:r w:rsidRPr="00936441">
        <w:rPr>
          <w:vertAlign w:val="subscript"/>
        </w:rPr>
        <w:t>3</w:t>
      </w:r>
      <w:r w:rsidRPr="00936441">
        <w:rPr>
          <w:vertAlign w:val="superscript"/>
        </w:rPr>
        <w:t>-</w:t>
      </w:r>
      <w:r w:rsidRPr="00936441">
        <w:t xml:space="preserve"> and N</w:t>
      </w:r>
      <w:r w:rsidRPr="00936441">
        <w:rPr>
          <w:vertAlign w:val="subscript"/>
        </w:rPr>
        <w:t>2</w:t>
      </w:r>
      <w:r w:rsidRPr="00936441">
        <w:t xml:space="preserve"> are quantified and subtracted from the N-surplus. The residual is assumed equal to N</w:t>
      </w:r>
      <w:r w:rsidRPr="00936441">
        <w:rPr>
          <w:vertAlign w:val="subscript"/>
        </w:rPr>
        <w:t>2</w:t>
      </w:r>
      <w:r w:rsidRPr="00936441">
        <w:t>.</w:t>
      </w:r>
    </w:p>
    <w:p w:rsidR="00017E01" w:rsidRPr="00A30837" w:rsidRDefault="00017E01" w:rsidP="00A30837">
      <w:pPr>
        <w:pStyle w:val="Beschriftung"/>
        <w:numPr>
          <w:ilvl w:val="0"/>
          <w:numId w:val="0"/>
        </w:numPr>
        <w:spacing w:after="0"/>
        <w:ind w:left="1440"/>
        <w:jc w:val="right"/>
        <w:rPr>
          <w:u w:val="none"/>
        </w:rPr>
      </w:pPr>
      <w:bookmarkStart w:id="88" w:name="_Ref276359955"/>
      <w:r w:rsidRPr="00A30837">
        <w:rPr>
          <w:u w:val="none"/>
        </w:rPr>
        <w:t xml:space="preserve">Equation </w:t>
      </w:r>
      <w:r w:rsidR="004D56FD" w:rsidRPr="00A30837">
        <w:rPr>
          <w:u w:val="none"/>
        </w:rPr>
        <w:fldChar w:fldCharType="begin"/>
      </w:r>
      <w:r w:rsidRPr="00A30837">
        <w:rPr>
          <w:u w:val="none"/>
        </w:rPr>
        <w:instrText xml:space="preserve"> SEQ Equation \* ARABIC </w:instrText>
      </w:r>
      <w:r w:rsidR="004D56FD" w:rsidRPr="00A30837">
        <w:rPr>
          <w:u w:val="none"/>
        </w:rPr>
        <w:fldChar w:fldCharType="separate"/>
      </w:r>
      <w:r w:rsidR="004A4A77">
        <w:rPr>
          <w:noProof/>
          <w:u w:val="none"/>
        </w:rPr>
        <w:t>2</w:t>
      </w:r>
      <w:r w:rsidR="004D56FD" w:rsidRPr="00A30837">
        <w:rPr>
          <w:u w:val="none"/>
        </w:rPr>
        <w:fldChar w:fldCharType="end"/>
      </w:r>
      <w:bookmarkEnd w:id="88"/>
    </w:p>
    <w:p w:rsidR="00017E01" w:rsidRPr="00A30837" w:rsidRDefault="00017E01" w:rsidP="00A30837">
      <w:pPr>
        <w:spacing w:after="0"/>
        <w:ind w:firstLine="357"/>
      </w:pPr>
      <w:r w:rsidRPr="00A30837">
        <w:t>N</w:t>
      </w:r>
      <w:r w:rsidRPr="00A30837">
        <w:rPr>
          <w:vertAlign w:val="subscript"/>
        </w:rPr>
        <w:t>surplus</w:t>
      </w:r>
      <w:r w:rsidRPr="00A30837">
        <w:t xml:space="preserve"> = NH</w:t>
      </w:r>
      <w:r w:rsidRPr="00A30837">
        <w:rPr>
          <w:vertAlign w:val="subscript"/>
        </w:rPr>
        <w:t>3</w:t>
      </w:r>
      <w:r w:rsidRPr="00A30837">
        <w:t>-N + NO</w:t>
      </w:r>
      <w:r w:rsidRPr="00A30837">
        <w:rPr>
          <w:vertAlign w:val="subscript"/>
        </w:rPr>
        <w:t>x</w:t>
      </w:r>
      <w:r w:rsidRPr="00A30837">
        <w:t>-N + N</w:t>
      </w:r>
      <w:r w:rsidRPr="00A30837">
        <w:rPr>
          <w:vertAlign w:val="subscript"/>
        </w:rPr>
        <w:t>2</w:t>
      </w:r>
      <w:r w:rsidRPr="00A30837">
        <w:t>O-N (direct) + N</w:t>
      </w:r>
      <w:r w:rsidRPr="00A30837">
        <w:rPr>
          <w:vertAlign w:val="subscript"/>
        </w:rPr>
        <w:t>2</w:t>
      </w:r>
      <w:r w:rsidRPr="00A30837">
        <w:t xml:space="preserve"> + NO</w:t>
      </w:r>
      <w:r w:rsidRPr="00A30837">
        <w:rPr>
          <w:vertAlign w:val="subscript"/>
        </w:rPr>
        <w:t>3</w:t>
      </w:r>
      <w:r w:rsidRPr="00A30837">
        <w:t>-N</w:t>
      </w:r>
    </w:p>
    <w:p w:rsidR="00017E01" w:rsidRPr="00A30837" w:rsidRDefault="00017E01" w:rsidP="00A30837">
      <w:pPr>
        <w:pStyle w:val="Beschriftung"/>
        <w:numPr>
          <w:ilvl w:val="0"/>
          <w:numId w:val="0"/>
        </w:numPr>
        <w:spacing w:after="0"/>
        <w:ind w:left="1440"/>
        <w:jc w:val="right"/>
        <w:rPr>
          <w:u w:val="none"/>
        </w:rPr>
      </w:pPr>
      <w:bookmarkStart w:id="89" w:name="_Ref267645170"/>
      <w:r w:rsidRPr="00A30837">
        <w:rPr>
          <w:u w:val="none"/>
        </w:rPr>
        <w:t xml:space="preserve">Equation </w:t>
      </w:r>
      <w:r w:rsidR="004D56FD" w:rsidRPr="00A30837">
        <w:rPr>
          <w:u w:val="none"/>
        </w:rPr>
        <w:fldChar w:fldCharType="begin"/>
      </w:r>
      <w:r w:rsidRPr="00A30837">
        <w:rPr>
          <w:u w:val="none"/>
        </w:rPr>
        <w:instrText xml:space="preserve"> SEQ Equation \* ARABIC </w:instrText>
      </w:r>
      <w:r w:rsidR="004D56FD" w:rsidRPr="00A30837">
        <w:rPr>
          <w:u w:val="none"/>
        </w:rPr>
        <w:fldChar w:fldCharType="separate"/>
      </w:r>
      <w:r w:rsidR="004A4A77">
        <w:rPr>
          <w:noProof/>
          <w:u w:val="none"/>
        </w:rPr>
        <w:t>3</w:t>
      </w:r>
      <w:r w:rsidR="004D56FD" w:rsidRPr="00A30837">
        <w:rPr>
          <w:u w:val="none"/>
        </w:rPr>
        <w:fldChar w:fldCharType="end"/>
      </w:r>
      <w:bookmarkEnd w:id="89"/>
    </w:p>
    <w:p w:rsidR="00017E01" w:rsidRPr="00040B29" w:rsidRDefault="00017E01" w:rsidP="00A30837">
      <w:pPr>
        <w:spacing w:after="0"/>
        <w:ind w:firstLine="357"/>
        <w:rPr>
          <w:lang w:val="pt-BR"/>
        </w:rPr>
      </w:pPr>
      <w:r w:rsidRPr="00040B29">
        <w:rPr>
          <w:lang w:val="pt-BR"/>
        </w:rPr>
        <w:t>N</w:t>
      </w:r>
      <w:r w:rsidRPr="00040B29">
        <w:rPr>
          <w:vertAlign w:val="subscript"/>
          <w:lang w:val="pt-BR"/>
        </w:rPr>
        <w:t>2</w:t>
      </w:r>
      <w:r w:rsidRPr="00040B29">
        <w:rPr>
          <w:lang w:val="pt-BR"/>
        </w:rPr>
        <w:t xml:space="preserve"> = N</w:t>
      </w:r>
      <w:r w:rsidRPr="00040B29">
        <w:rPr>
          <w:vertAlign w:val="subscript"/>
          <w:lang w:val="pt-BR"/>
        </w:rPr>
        <w:t>surplus</w:t>
      </w:r>
      <w:r w:rsidRPr="00040B29">
        <w:rPr>
          <w:lang w:val="pt-BR"/>
        </w:rPr>
        <w:t xml:space="preserve"> – (NH</w:t>
      </w:r>
      <w:r w:rsidRPr="00040B29">
        <w:rPr>
          <w:vertAlign w:val="subscript"/>
          <w:lang w:val="pt-BR"/>
        </w:rPr>
        <w:t>3</w:t>
      </w:r>
      <w:r w:rsidRPr="00040B29">
        <w:rPr>
          <w:lang w:val="pt-BR"/>
        </w:rPr>
        <w:t>-N + NO</w:t>
      </w:r>
      <w:r w:rsidRPr="00040B29">
        <w:rPr>
          <w:vertAlign w:val="subscript"/>
          <w:lang w:val="pt-BR"/>
        </w:rPr>
        <w:t>x</w:t>
      </w:r>
      <w:r w:rsidRPr="00040B29">
        <w:rPr>
          <w:lang w:val="pt-BR"/>
        </w:rPr>
        <w:t>-N + N</w:t>
      </w:r>
      <w:r w:rsidRPr="00040B29">
        <w:rPr>
          <w:vertAlign w:val="subscript"/>
          <w:lang w:val="pt-BR"/>
        </w:rPr>
        <w:t>2</w:t>
      </w:r>
      <w:r w:rsidRPr="00040B29">
        <w:rPr>
          <w:lang w:val="pt-BR"/>
        </w:rPr>
        <w:t>O-N (direct) + NO</w:t>
      </w:r>
      <w:r w:rsidRPr="00040B29">
        <w:rPr>
          <w:vertAlign w:val="subscript"/>
          <w:lang w:val="pt-BR"/>
        </w:rPr>
        <w:t>3</w:t>
      </w:r>
      <w:r w:rsidRPr="00040B29">
        <w:rPr>
          <w:lang w:val="pt-BR"/>
        </w:rPr>
        <w:t>-N)</w:t>
      </w:r>
    </w:p>
    <w:p w:rsidR="00A30837" w:rsidRPr="00040B29" w:rsidRDefault="00A30837" w:rsidP="00017E01">
      <w:pPr>
        <w:rPr>
          <w:lang w:val="pt-BR"/>
        </w:rPr>
      </w:pPr>
    </w:p>
    <w:p w:rsidR="00017E01" w:rsidRPr="00936441" w:rsidRDefault="00017E01" w:rsidP="00017E01">
      <w:r w:rsidRPr="00936441">
        <w:t>The emissions of N</w:t>
      </w:r>
      <w:r w:rsidRPr="00936441">
        <w:rPr>
          <w:vertAlign w:val="subscript"/>
        </w:rPr>
        <w:t>2</w:t>
      </w:r>
      <w:r w:rsidRPr="00936441">
        <w:t xml:space="preserve">O are divided into direct and indirect emissions for which each type is specifically </w:t>
      </w:r>
      <w:r w:rsidRPr="004E1A24">
        <w:t>inventoried. The method used for the calculation of N</w:t>
      </w:r>
      <w:r w:rsidRPr="004E1A24">
        <w:rPr>
          <w:vertAlign w:val="subscript"/>
        </w:rPr>
        <w:t>2</w:t>
      </w:r>
      <w:r w:rsidRPr="004E1A24">
        <w:t>O emissions is the method described in IPCC (2006,</w:t>
      </w:r>
      <w:r w:rsidRPr="00936441">
        <w:t xml:space="preserve"> chapter 11). This method is applicable to annual crops, perennial crops, grassland and managed forests. </w:t>
      </w:r>
    </w:p>
    <w:p w:rsidR="00017E01" w:rsidRPr="00936441" w:rsidRDefault="00017E01" w:rsidP="00017E01"/>
    <w:p w:rsidR="00017E01" w:rsidRPr="00936441" w:rsidRDefault="00017E01" w:rsidP="00A30837">
      <w:pPr>
        <w:spacing w:after="0"/>
      </w:pPr>
      <w:r w:rsidRPr="00936441">
        <w:t>According to IPCC (2006, p 11.7), direct N</w:t>
      </w:r>
      <w:r w:rsidRPr="00936441">
        <w:rPr>
          <w:vertAlign w:val="subscript"/>
        </w:rPr>
        <w:t>2</w:t>
      </w:r>
      <w:r w:rsidRPr="00936441">
        <w:t>O-N can be calculated as:</w:t>
      </w:r>
    </w:p>
    <w:p w:rsidR="00017E01" w:rsidRPr="00A30837" w:rsidRDefault="00017E01" w:rsidP="00A30837">
      <w:pPr>
        <w:pStyle w:val="Beschriftung"/>
        <w:numPr>
          <w:ilvl w:val="0"/>
          <w:numId w:val="0"/>
        </w:numPr>
        <w:spacing w:after="0"/>
        <w:ind w:left="1440"/>
        <w:jc w:val="right"/>
        <w:rPr>
          <w:u w:val="none"/>
        </w:rPr>
      </w:pPr>
      <w:bookmarkStart w:id="90" w:name="_Ref283151804"/>
      <w:r w:rsidRPr="00A30837">
        <w:rPr>
          <w:u w:val="none"/>
        </w:rPr>
        <w:t xml:space="preserve">Equation </w:t>
      </w:r>
      <w:r w:rsidR="004D56FD" w:rsidRPr="00A30837">
        <w:rPr>
          <w:u w:val="none"/>
        </w:rPr>
        <w:fldChar w:fldCharType="begin"/>
      </w:r>
      <w:r w:rsidRPr="00A30837">
        <w:rPr>
          <w:u w:val="none"/>
        </w:rPr>
        <w:instrText xml:space="preserve"> SEQ Equation \* ARABIC </w:instrText>
      </w:r>
      <w:r w:rsidR="004D56FD" w:rsidRPr="00A30837">
        <w:rPr>
          <w:u w:val="none"/>
        </w:rPr>
        <w:fldChar w:fldCharType="separate"/>
      </w:r>
      <w:r w:rsidR="004A4A77">
        <w:rPr>
          <w:noProof/>
          <w:u w:val="none"/>
        </w:rPr>
        <w:t>4</w:t>
      </w:r>
      <w:r w:rsidR="004D56FD" w:rsidRPr="00A30837">
        <w:rPr>
          <w:u w:val="none"/>
        </w:rPr>
        <w:fldChar w:fldCharType="end"/>
      </w:r>
      <w:bookmarkEnd w:id="90"/>
    </w:p>
    <w:p w:rsidR="00017E01" w:rsidRPr="003A49C9" w:rsidRDefault="00606E81" w:rsidP="00A30837">
      <w:pPr>
        <w:spacing w:after="0"/>
        <w:ind w:firstLine="357"/>
        <w:rPr>
          <w:rFonts w:ascii="Times" w:hAnsi="Times"/>
        </w:rPr>
      </w:pPr>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O</m:t>
        </m:r>
        <m:r>
          <m:rPr>
            <m:nor/>
          </m:rPr>
          <w:rPr>
            <w:rFonts w:ascii="Times" w:hAnsi="Times"/>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Direct</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O</m:t>
            </m:r>
            <m:r>
              <m:rPr>
                <m:nor/>
              </m:rPr>
              <w:rPr>
                <w:rFonts w:ascii="Times" w:hAnsi="Times"/>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N inputs</m:t>
                </m:r>
              </m:sub>
            </m:sSub>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O</m:t>
            </m:r>
            <m:r>
              <m:rPr>
                <m:nor/>
              </m:rPr>
              <w:rPr>
                <w:rFonts w:ascii="Times" w:hAnsi="Times"/>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OS</m:t>
                </m:r>
              </m:sub>
            </m:sSub>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O</m:t>
            </m:r>
            <m:r>
              <m:rPr>
                <m:nor/>
              </m:rPr>
              <w:rPr>
                <w:rFonts w:ascii="Times" w:hAnsi="Times"/>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PRP</m:t>
                </m:r>
              </m:sub>
            </m:sSub>
          </m:e>
        </m:d>
      </m:oMath>
      <w:r w:rsidR="00017E01" w:rsidRPr="003A49C9">
        <w:rPr>
          <w:rFonts w:ascii="Times" w:hAnsi="Times"/>
        </w:rPr>
        <w:tab/>
      </w:r>
    </w:p>
    <w:p w:rsidR="00017E01" w:rsidRPr="00936441" w:rsidRDefault="00017E01" w:rsidP="00A30837">
      <w:pPr>
        <w:spacing w:after="0"/>
      </w:pPr>
    </w:p>
    <w:p w:rsidR="00017E01" w:rsidRPr="00936441" w:rsidRDefault="00017E01" w:rsidP="00A30837">
      <w:pPr>
        <w:spacing w:after="0"/>
      </w:pPr>
      <w:r w:rsidRPr="00936441">
        <w:t>Where:</w:t>
      </w:r>
    </w:p>
    <w:p w:rsidR="00017E01" w:rsidRPr="00936441" w:rsidRDefault="00017E01" w:rsidP="00A30837">
      <w:pPr>
        <w:spacing w:after="0"/>
        <w:rPr>
          <w:rFonts w:eastAsiaTheme="minorEastAsia"/>
        </w:rPr>
      </w:pPr>
      <w:r w:rsidRPr="00936441">
        <w:tab/>
      </w:r>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O</m:t>
        </m:r>
        <m:r>
          <m:rPr>
            <m:nor/>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N inputs</m:t>
            </m:r>
          </m:sub>
        </m:sSub>
        <m:r>
          <m:rPr>
            <m:sty m:val="p"/>
          </m:rPr>
          <w:rPr>
            <w:rFonts w:ascii="Cambria Math" w:eastAsiaTheme="minorEastAsia" w:hAnsi="Cambria Math"/>
          </w:rPr>
          <m:t>=</m:t>
        </m:r>
        <m:d>
          <m:dPr>
            <m:ctrlPr>
              <w:rPr>
                <w:rFonts w:ascii="Cambria Math" w:eastAsiaTheme="minorEastAsia" w:hAnsi="Cambria Math"/>
              </w:rPr>
            </m:ctrlPr>
          </m:dPr>
          <m:e>
            <m:sSub>
              <m:sSubPr>
                <m:ctrlPr>
                  <w:rPr>
                    <w:rFonts w:ascii="Cambria Math" w:eastAsiaTheme="minorEastAsia" w:hAnsi="Cambria Math"/>
                  </w:rPr>
                </m:ctrlPr>
              </m:sSubPr>
              <m:e>
                <m:r>
                  <m:rPr>
                    <m:sty m:val="p"/>
                  </m:rPr>
                  <w:rPr>
                    <w:rFonts w:ascii="Cambria Math" w:eastAsiaTheme="minorEastAsia" w:hAnsi="Cambria Math"/>
                  </w:rPr>
                  <m:t>F</m:t>
                </m:r>
              </m:e>
              <m:sub>
                <m:r>
                  <m:rPr>
                    <m:sty m:val="p"/>
                  </m:rPr>
                  <w:rPr>
                    <w:rFonts w:ascii="Cambria Math" w:eastAsiaTheme="minorEastAsia" w:hAnsi="Cambria Math"/>
                  </w:rPr>
                  <m:t>SN</m:t>
                </m:r>
              </m:sub>
            </m:sSub>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F</m:t>
                </m:r>
              </m:e>
              <m:sub>
                <m:r>
                  <m:rPr>
                    <m:sty m:val="p"/>
                  </m:rPr>
                  <w:rPr>
                    <w:rFonts w:ascii="Cambria Math" w:eastAsiaTheme="minorEastAsia" w:hAnsi="Cambria Math"/>
                  </w:rPr>
                  <m:t>ON</m:t>
                </m:r>
              </m:sub>
            </m:sSub>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F</m:t>
                </m:r>
              </m:e>
              <m:sub>
                <m:r>
                  <m:rPr>
                    <m:sty m:val="p"/>
                  </m:rPr>
                  <w:rPr>
                    <w:rFonts w:ascii="Cambria Math" w:eastAsiaTheme="minorEastAsia" w:hAnsi="Cambria Math"/>
                  </w:rPr>
                  <m:t>CR</m:t>
                </m:r>
              </m:sub>
            </m:sSub>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F</m:t>
                </m:r>
              </m:e>
              <m:sub>
                <m:r>
                  <m:rPr>
                    <m:sty m:val="p"/>
                  </m:rPr>
                  <w:rPr>
                    <w:rFonts w:ascii="Cambria Math" w:eastAsiaTheme="minorEastAsia" w:hAnsi="Cambria Math"/>
                  </w:rPr>
                  <m:t>SOM</m:t>
                </m:r>
              </m:sub>
            </m:sSub>
          </m:e>
        </m:d>
        <m:r>
          <m:rPr>
            <m:sty m:val="p"/>
          </m:rPr>
          <w:rPr>
            <w:rFonts w:ascii="Cambria Math" w:eastAsiaTheme="minorEastAsia" w:hAnsi="Cambria Math"/>
          </w:rPr>
          <m:t>∙E</m:t>
        </m:r>
        <m:sSub>
          <m:sSubPr>
            <m:ctrlPr>
              <w:rPr>
                <w:rFonts w:ascii="Cambria Math" w:eastAsiaTheme="minorEastAsia" w:hAnsi="Cambria Math"/>
              </w:rPr>
            </m:ctrlPr>
          </m:sSubPr>
          <m:e>
            <m:r>
              <m:rPr>
                <m:sty m:val="p"/>
              </m:rPr>
              <w:rPr>
                <w:rFonts w:ascii="Cambria Math" w:eastAsiaTheme="minorEastAsia" w:hAnsi="Cambria Math"/>
              </w:rPr>
              <m:t>F</m:t>
            </m:r>
          </m:e>
          <m:sub>
            <m:r>
              <m:rPr>
                <m:sty m:val="p"/>
              </m:rPr>
              <w:rPr>
                <w:rFonts w:ascii="Cambria Math" w:eastAsiaTheme="minorEastAsia" w:hAnsi="Cambria Math"/>
              </w:rPr>
              <m:t>1</m:t>
            </m:r>
          </m:sub>
        </m:sSub>
      </m:oMath>
    </w:p>
    <w:p w:rsidR="00017E01" w:rsidRPr="00A30837" w:rsidRDefault="00017E01" w:rsidP="00A30837">
      <w:pPr>
        <w:spacing w:after="0"/>
        <w:rPr>
          <w:rFonts w:eastAsiaTheme="minorEastAsia" w:cs="Arial"/>
          <w:szCs w:val="20"/>
        </w:rPr>
      </w:pPr>
      <w:r w:rsidRPr="00936441">
        <w:rPr>
          <w:rFonts w:eastAsiaTheme="minorEastAsia"/>
        </w:rPr>
        <w:tab/>
      </w:r>
      <m:oMath>
        <m:sSub>
          <m:sSubPr>
            <m:ctrlPr>
              <w:rPr>
                <w:rFonts w:ascii="Cambria Math" w:hAnsi="Cambria Math" w:cs="Arial"/>
                <w:szCs w:val="20"/>
              </w:rPr>
            </m:ctrlPr>
          </m:sSubPr>
          <m:e>
            <m:r>
              <m:rPr>
                <m:sty m:val="p"/>
              </m:rPr>
              <w:rPr>
                <w:rFonts w:ascii="Cambria Math" w:hAnsi="Cambria Math" w:cs="Arial"/>
                <w:szCs w:val="20"/>
              </w:rPr>
              <m:t>N</m:t>
            </m:r>
          </m:e>
          <m:sub>
            <m:r>
              <m:rPr>
                <m:sty m:val="p"/>
              </m:rPr>
              <w:rPr>
                <w:rFonts w:ascii="Cambria Math" w:hAnsi="Cambria Math" w:cs="Arial"/>
                <w:szCs w:val="20"/>
              </w:rPr>
              <m:t>2</m:t>
            </m:r>
          </m:sub>
        </m:sSub>
        <m:r>
          <m:rPr>
            <m:sty m:val="p"/>
          </m:rPr>
          <w:rPr>
            <w:rFonts w:ascii="Cambria Math" w:hAnsi="Cambria Math" w:cs="Arial"/>
            <w:szCs w:val="20"/>
          </w:rPr>
          <m:t>O</m:t>
        </m:r>
        <m:r>
          <m:rPr>
            <m:nor/>
          </m:rPr>
          <w:rPr>
            <w:rFonts w:cs="Arial"/>
            <w:szCs w:val="20"/>
          </w:rPr>
          <m:t>-</m:t>
        </m:r>
        <m:sSub>
          <m:sSubPr>
            <m:ctrlPr>
              <w:rPr>
                <w:rFonts w:ascii="Cambria Math" w:hAnsi="Cambria Math" w:cs="Arial"/>
                <w:szCs w:val="20"/>
              </w:rPr>
            </m:ctrlPr>
          </m:sSubPr>
          <m:e>
            <m:r>
              <m:rPr>
                <m:sty m:val="p"/>
              </m:rPr>
              <w:rPr>
                <w:rFonts w:ascii="Cambria Math" w:hAnsi="Cambria Math" w:cs="Arial"/>
                <w:szCs w:val="20"/>
              </w:rPr>
              <m:t>N</m:t>
            </m:r>
          </m:e>
          <m:sub>
            <m:r>
              <m:rPr>
                <m:sty m:val="p"/>
              </m:rPr>
              <w:rPr>
                <w:rFonts w:ascii="Cambria Math" w:hAnsi="Cambria Math" w:cs="Arial"/>
                <w:szCs w:val="20"/>
              </w:rPr>
              <m:t>OS</m:t>
            </m:r>
          </m:sub>
        </m:sSub>
        <m:r>
          <m:rPr>
            <m:sty m:val="p"/>
          </m:rPr>
          <w:rPr>
            <w:rFonts w:ascii="Cambria Math" w:eastAsiaTheme="minorEastAsia" w:hAnsi="Cambria Math" w:cs="Arial"/>
            <w:szCs w:val="20"/>
          </w:rPr>
          <m:t>=</m:t>
        </m:r>
        <m:sSub>
          <m:sSubPr>
            <m:ctrlPr>
              <w:rPr>
                <w:rFonts w:ascii="Cambria Math" w:eastAsiaTheme="minorEastAsia" w:hAnsi="Cambria Math" w:cs="Arial"/>
                <w:szCs w:val="20"/>
              </w:rPr>
            </m:ctrlPr>
          </m:sSubPr>
          <m:e>
            <m:r>
              <m:rPr>
                <m:sty m:val="p"/>
              </m:rPr>
              <w:rPr>
                <w:rFonts w:ascii="Cambria Math" w:eastAsiaTheme="minorEastAsia" w:hAnsi="Cambria Math" w:cs="Arial"/>
                <w:szCs w:val="20"/>
              </w:rPr>
              <m:t>F</m:t>
            </m:r>
          </m:e>
          <m:sub>
            <m:r>
              <m:rPr>
                <m:sty m:val="p"/>
              </m:rPr>
              <w:rPr>
                <w:rFonts w:ascii="Cambria Math" w:eastAsiaTheme="minorEastAsia" w:hAnsi="Cambria Math" w:cs="Arial"/>
                <w:szCs w:val="20"/>
              </w:rPr>
              <m:t>OS</m:t>
            </m:r>
          </m:sub>
        </m:sSub>
        <m:r>
          <m:rPr>
            <m:sty m:val="p"/>
          </m:rPr>
          <w:rPr>
            <w:rFonts w:ascii="Cambria Math" w:eastAsiaTheme="minorEastAsia" w:hAnsi="Cambria Math" w:cs="Arial"/>
            <w:szCs w:val="20"/>
          </w:rPr>
          <m:t>∙</m:t>
        </m:r>
        <m:sSub>
          <m:sSubPr>
            <m:ctrlPr>
              <w:rPr>
                <w:rFonts w:ascii="Cambria Math" w:eastAsiaTheme="minorEastAsia" w:hAnsi="Cambria Math" w:cs="Arial"/>
                <w:szCs w:val="20"/>
              </w:rPr>
            </m:ctrlPr>
          </m:sSubPr>
          <m:e>
            <m:r>
              <m:rPr>
                <m:sty m:val="p"/>
              </m:rPr>
              <w:rPr>
                <w:rFonts w:ascii="Cambria Math" w:eastAsiaTheme="minorEastAsia" w:hAnsi="Cambria Math" w:cs="Arial"/>
                <w:szCs w:val="20"/>
              </w:rPr>
              <m:t>EF</m:t>
            </m:r>
          </m:e>
          <m:sub>
            <m:r>
              <m:rPr>
                <m:sty m:val="p"/>
              </m:rPr>
              <w:rPr>
                <w:rFonts w:ascii="Cambria Math" w:eastAsiaTheme="minorEastAsia" w:hAnsi="Cambria Math" w:cs="Arial"/>
                <w:szCs w:val="20"/>
              </w:rPr>
              <m:t>2CG</m:t>
            </m:r>
          </m:sub>
        </m:sSub>
      </m:oMath>
    </w:p>
    <w:p w:rsidR="00017E01" w:rsidRPr="00936441" w:rsidRDefault="00017E01" w:rsidP="00A30837">
      <w:pPr>
        <w:spacing w:after="0"/>
        <w:rPr>
          <w:rFonts w:eastAsiaTheme="minorEastAsia"/>
        </w:rPr>
      </w:pPr>
      <w:r w:rsidRPr="00936441">
        <w:rPr>
          <w:rFonts w:eastAsiaTheme="minorEastAsia"/>
        </w:rPr>
        <w:tab/>
      </w:r>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O</m:t>
        </m:r>
        <m:r>
          <m:rPr>
            <m:nor/>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PRP</m:t>
            </m:r>
          </m:sub>
        </m:sSub>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F</m:t>
            </m:r>
          </m:e>
          <m:sub>
            <m:r>
              <m:rPr>
                <m:sty m:val="p"/>
              </m:rPr>
              <w:rPr>
                <w:rFonts w:ascii="Cambria Math" w:eastAsiaTheme="minorEastAsia" w:hAnsi="Cambria Math"/>
              </w:rPr>
              <m:t>PRP</m:t>
            </m:r>
          </m:sub>
        </m:sSub>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EF</m:t>
            </m:r>
          </m:e>
          <m:sub>
            <m:r>
              <m:rPr>
                <m:sty m:val="p"/>
              </m:rPr>
              <w:rPr>
                <w:rFonts w:ascii="Cambria Math" w:eastAsiaTheme="minorEastAsia" w:hAnsi="Cambria Math"/>
              </w:rPr>
              <m:t>3PRP</m:t>
            </m:r>
          </m:sub>
        </m:sSub>
      </m:oMath>
    </w:p>
    <w:p w:rsidR="00017E01" w:rsidRPr="00936441" w:rsidRDefault="00017E01" w:rsidP="00A30837">
      <w:pPr>
        <w:spacing w:after="0"/>
        <w:rPr>
          <w:rFonts w:eastAsiaTheme="minorEastAsia"/>
        </w:rPr>
      </w:pPr>
    </w:p>
    <w:p w:rsidR="00017E01" w:rsidRDefault="00017E01" w:rsidP="00A30837">
      <w:pPr>
        <w:spacing w:after="0"/>
        <w:rPr>
          <w:rFonts w:eastAsiaTheme="minorEastAsia"/>
        </w:rPr>
      </w:pPr>
      <w:r w:rsidRPr="00936441">
        <w:rPr>
          <w:rFonts w:eastAsiaTheme="minorEastAsia"/>
        </w:rPr>
        <w:t>Where:</w:t>
      </w:r>
    </w:p>
    <w:p w:rsidR="00017E01" w:rsidRPr="00936441" w:rsidRDefault="00017E01" w:rsidP="00017E01">
      <w:pPr>
        <w:rPr>
          <w:rFonts w:eastAsiaTheme="minorEastAsia"/>
        </w:rPr>
      </w:pPr>
    </w:p>
    <w:p w:rsidR="00017E01" w:rsidRPr="002828D1" w:rsidRDefault="00017E01" w:rsidP="00017E01">
      <w:r w:rsidRPr="00D46004">
        <w:rPr>
          <w:rFonts w:eastAsiaTheme="minorEastAsia"/>
          <w:b/>
        </w:rPr>
        <w:t>N</w:t>
      </w:r>
      <w:r w:rsidRPr="00D46004">
        <w:rPr>
          <w:rFonts w:eastAsiaTheme="minorEastAsia"/>
          <w:b/>
          <w:vertAlign w:val="subscript"/>
        </w:rPr>
        <w:t>2</w:t>
      </w:r>
      <w:r w:rsidRPr="00D46004">
        <w:rPr>
          <w:rFonts w:eastAsiaTheme="minorEastAsia"/>
          <w:b/>
        </w:rPr>
        <w:t>O-N</w:t>
      </w:r>
      <w:r w:rsidRPr="00D46004">
        <w:rPr>
          <w:rFonts w:eastAsiaTheme="minorEastAsia"/>
          <w:b/>
          <w:vertAlign w:val="subscript"/>
        </w:rPr>
        <w:t>Direct</w:t>
      </w:r>
      <w:r w:rsidRPr="00936441">
        <w:rPr>
          <w:rFonts w:eastAsiaTheme="minorEastAsia"/>
        </w:rPr>
        <w:t xml:space="preserve"> = </w:t>
      </w:r>
      <w:r w:rsidRPr="00936441">
        <w:t>annual direct N</w:t>
      </w:r>
      <w:r w:rsidRPr="00936441">
        <w:rPr>
          <w:vertAlign w:val="subscript"/>
        </w:rPr>
        <w:t>2</w:t>
      </w:r>
      <w:r w:rsidRPr="00936441">
        <w:t>O–N emissions produced from managed soils, kg N</w:t>
      </w:r>
      <w:r w:rsidRPr="00936441">
        <w:rPr>
          <w:vertAlign w:val="subscript"/>
        </w:rPr>
        <w:t>2</w:t>
      </w:r>
      <w:r w:rsidRPr="00936441">
        <w:t>O–N yr</w:t>
      </w:r>
      <w:r w:rsidRPr="00936441">
        <w:rPr>
          <w:vertAlign w:val="superscript"/>
        </w:rPr>
        <w:t>-1</w:t>
      </w:r>
      <w:r>
        <w:t>.</w:t>
      </w:r>
    </w:p>
    <w:p w:rsidR="00017E01" w:rsidRPr="00936441" w:rsidRDefault="00017E01" w:rsidP="00017E01">
      <w:pPr>
        <w:spacing w:before="120"/>
        <w:rPr>
          <w:rFonts w:eastAsiaTheme="minorEastAsia"/>
        </w:rPr>
      </w:pPr>
      <w:r w:rsidRPr="00D46004">
        <w:rPr>
          <w:rFonts w:eastAsiaTheme="minorEastAsia"/>
          <w:b/>
        </w:rPr>
        <w:t>N</w:t>
      </w:r>
      <w:r w:rsidRPr="00D46004">
        <w:rPr>
          <w:rFonts w:eastAsiaTheme="minorEastAsia"/>
          <w:b/>
          <w:vertAlign w:val="subscript"/>
        </w:rPr>
        <w:t>2</w:t>
      </w:r>
      <w:r w:rsidRPr="00D46004">
        <w:rPr>
          <w:rFonts w:eastAsiaTheme="minorEastAsia"/>
          <w:b/>
        </w:rPr>
        <w:t>O-N</w:t>
      </w:r>
      <w:r w:rsidRPr="00D46004">
        <w:rPr>
          <w:rFonts w:eastAsiaTheme="minorEastAsia"/>
          <w:b/>
          <w:vertAlign w:val="subscript"/>
        </w:rPr>
        <w:t>N inputs</w:t>
      </w:r>
      <w:r w:rsidRPr="00936441">
        <w:rPr>
          <w:rFonts w:eastAsiaTheme="minorEastAsia"/>
        </w:rPr>
        <w:t xml:space="preserve"> = annual direct N</w:t>
      </w:r>
      <w:r w:rsidRPr="00936441">
        <w:rPr>
          <w:rFonts w:eastAsiaTheme="minorEastAsia"/>
          <w:vertAlign w:val="subscript"/>
        </w:rPr>
        <w:t>2</w:t>
      </w:r>
      <w:r w:rsidRPr="00936441">
        <w:rPr>
          <w:rFonts w:eastAsiaTheme="minorEastAsia"/>
        </w:rPr>
        <w:t>O–N emissions from N inputs to managed soils, kg N</w:t>
      </w:r>
      <w:r w:rsidRPr="00936441">
        <w:rPr>
          <w:rFonts w:eastAsiaTheme="minorEastAsia"/>
          <w:vertAlign w:val="subscript"/>
        </w:rPr>
        <w:t>2</w:t>
      </w:r>
      <w:r w:rsidRPr="00936441">
        <w:rPr>
          <w:rFonts w:eastAsiaTheme="minorEastAsia"/>
        </w:rPr>
        <w:t>O–N yr</w:t>
      </w:r>
      <w:r w:rsidRPr="00936441">
        <w:rPr>
          <w:rFonts w:eastAsiaTheme="minorEastAsia"/>
          <w:vertAlign w:val="superscript"/>
        </w:rPr>
        <w:t>-1</w:t>
      </w:r>
      <w:r>
        <w:t>.</w:t>
      </w:r>
    </w:p>
    <w:p w:rsidR="00017E01" w:rsidRPr="00040B29" w:rsidRDefault="00017E01" w:rsidP="00017E01">
      <w:pPr>
        <w:spacing w:before="120"/>
        <w:rPr>
          <w:rFonts w:eastAsiaTheme="minorEastAsia"/>
          <w:lang w:val="pt-BR"/>
        </w:rPr>
      </w:pPr>
      <w:r w:rsidRPr="00040B29">
        <w:rPr>
          <w:rFonts w:eastAsiaTheme="minorEastAsia"/>
          <w:b/>
          <w:lang w:val="pt-BR"/>
        </w:rPr>
        <w:t>N</w:t>
      </w:r>
      <w:r w:rsidRPr="00040B29">
        <w:rPr>
          <w:rFonts w:eastAsiaTheme="minorEastAsia"/>
          <w:b/>
          <w:vertAlign w:val="subscript"/>
          <w:lang w:val="pt-BR"/>
        </w:rPr>
        <w:t>2</w:t>
      </w:r>
      <w:r w:rsidRPr="00040B29">
        <w:rPr>
          <w:rFonts w:eastAsiaTheme="minorEastAsia"/>
          <w:b/>
          <w:lang w:val="pt-BR"/>
        </w:rPr>
        <w:t>O-N</w:t>
      </w:r>
      <w:r w:rsidRPr="00040B29">
        <w:rPr>
          <w:rFonts w:eastAsiaTheme="minorEastAsia"/>
          <w:b/>
          <w:vertAlign w:val="subscript"/>
          <w:lang w:val="pt-BR"/>
        </w:rPr>
        <w:t>OS</w:t>
      </w:r>
      <w:r w:rsidRPr="00040B29">
        <w:rPr>
          <w:rFonts w:eastAsiaTheme="minorEastAsia"/>
          <w:lang w:val="pt-BR"/>
        </w:rPr>
        <w:t xml:space="preserve"> = annual direct N</w:t>
      </w:r>
      <w:r w:rsidRPr="00040B29">
        <w:rPr>
          <w:rFonts w:eastAsiaTheme="minorEastAsia"/>
          <w:vertAlign w:val="subscript"/>
          <w:lang w:val="pt-BR"/>
        </w:rPr>
        <w:t>2</w:t>
      </w:r>
      <w:r w:rsidRPr="00040B29">
        <w:rPr>
          <w:rFonts w:eastAsiaTheme="minorEastAsia"/>
          <w:lang w:val="pt-BR"/>
        </w:rPr>
        <w:t>O–N emissions from managed organic soils, kg N</w:t>
      </w:r>
      <w:r w:rsidRPr="00040B29">
        <w:rPr>
          <w:rFonts w:eastAsiaTheme="minorEastAsia"/>
          <w:vertAlign w:val="subscript"/>
          <w:lang w:val="pt-BR"/>
        </w:rPr>
        <w:t>2</w:t>
      </w:r>
      <w:r w:rsidRPr="00040B29">
        <w:rPr>
          <w:rFonts w:eastAsiaTheme="minorEastAsia"/>
          <w:lang w:val="pt-BR"/>
        </w:rPr>
        <w:t>O–N yr</w:t>
      </w:r>
      <w:r w:rsidRPr="00040B29">
        <w:rPr>
          <w:rFonts w:eastAsiaTheme="minorEastAsia"/>
          <w:vertAlign w:val="superscript"/>
          <w:lang w:val="pt-BR"/>
        </w:rPr>
        <w:t>-1</w:t>
      </w:r>
      <w:r w:rsidRPr="00040B29">
        <w:rPr>
          <w:lang w:val="pt-BR"/>
        </w:rPr>
        <w:t>.</w:t>
      </w:r>
    </w:p>
    <w:p w:rsidR="00017E01" w:rsidRPr="00936441" w:rsidRDefault="00017E01" w:rsidP="00017E01">
      <w:pPr>
        <w:spacing w:before="120"/>
        <w:rPr>
          <w:rFonts w:eastAsiaTheme="minorEastAsia"/>
        </w:rPr>
      </w:pPr>
      <w:r w:rsidRPr="00D46004">
        <w:rPr>
          <w:rFonts w:eastAsiaTheme="minorEastAsia"/>
          <w:b/>
        </w:rPr>
        <w:t>N</w:t>
      </w:r>
      <w:r w:rsidRPr="00D46004">
        <w:rPr>
          <w:rFonts w:eastAsiaTheme="minorEastAsia"/>
          <w:b/>
          <w:vertAlign w:val="subscript"/>
        </w:rPr>
        <w:t>2</w:t>
      </w:r>
      <w:r w:rsidRPr="00D46004">
        <w:rPr>
          <w:rFonts w:eastAsiaTheme="minorEastAsia"/>
          <w:b/>
        </w:rPr>
        <w:t>O-N</w:t>
      </w:r>
      <w:r w:rsidRPr="00D46004">
        <w:rPr>
          <w:rFonts w:eastAsiaTheme="minorEastAsia"/>
          <w:b/>
          <w:vertAlign w:val="subscript"/>
        </w:rPr>
        <w:t>PRP</w:t>
      </w:r>
      <w:r w:rsidRPr="00936441">
        <w:rPr>
          <w:rFonts w:eastAsiaTheme="minorEastAsia"/>
        </w:rPr>
        <w:t xml:space="preserve"> = annual direct N</w:t>
      </w:r>
      <w:r w:rsidRPr="00936441">
        <w:rPr>
          <w:rFonts w:eastAsiaTheme="minorEastAsia"/>
          <w:vertAlign w:val="subscript"/>
        </w:rPr>
        <w:t>2</w:t>
      </w:r>
      <w:r w:rsidRPr="00936441">
        <w:rPr>
          <w:rFonts w:eastAsiaTheme="minorEastAsia"/>
        </w:rPr>
        <w:t>O–N emissions from urine and dung inputs to grazed soils, kg N</w:t>
      </w:r>
      <w:r w:rsidRPr="00936441">
        <w:rPr>
          <w:rFonts w:eastAsiaTheme="minorEastAsia"/>
          <w:vertAlign w:val="subscript"/>
        </w:rPr>
        <w:t>2</w:t>
      </w:r>
      <w:r w:rsidRPr="00936441">
        <w:rPr>
          <w:rFonts w:eastAsiaTheme="minorEastAsia"/>
        </w:rPr>
        <w:t>O–N yr</w:t>
      </w:r>
      <w:r w:rsidRPr="00936441">
        <w:rPr>
          <w:rFonts w:eastAsiaTheme="minorEastAsia"/>
          <w:vertAlign w:val="superscript"/>
        </w:rPr>
        <w:t>-1</w:t>
      </w:r>
      <w:r>
        <w:t>.</w:t>
      </w:r>
    </w:p>
    <w:p w:rsidR="00017E01" w:rsidRPr="00936441" w:rsidRDefault="00017E01" w:rsidP="00017E01">
      <w:pPr>
        <w:spacing w:before="120"/>
        <w:rPr>
          <w:rFonts w:eastAsiaTheme="minorEastAsia"/>
          <w:vertAlign w:val="superscript"/>
        </w:rPr>
      </w:pPr>
      <w:r w:rsidRPr="00D46004">
        <w:rPr>
          <w:rFonts w:eastAsiaTheme="minorEastAsia"/>
          <w:b/>
        </w:rPr>
        <w:t>F</w:t>
      </w:r>
      <w:r w:rsidRPr="00D46004">
        <w:rPr>
          <w:rFonts w:eastAsiaTheme="minorEastAsia"/>
          <w:b/>
          <w:vertAlign w:val="subscript"/>
        </w:rPr>
        <w:t>SN</w:t>
      </w:r>
      <w:r w:rsidRPr="00936441">
        <w:rPr>
          <w:rFonts w:eastAsiaTheme="minorEastAsia"/>
        </w:rPr>
        <w:t xml:space="preserve"> = annual amount of synthetic fertiliser N applied to soils, kg N yr</w:t>
      </w:r>
      <w:r w:rsidRPr="00936441">
        <w:rPr>
          <w:rFonts w:eastAsiaTheme="minorEastAsia"/>
          <w:vertAlign w:val="superscript"/>
        </w:rPr>
        <w:t>-1</w:t>
      </w:r>
      <w:r>
        <w:t>.</w:t>
      </w:r>
    </w:p>
    <w:p w:rsidR="00017E01" w:rsidRPr="00936441" w:rsidRDefault="00017E01" w:rsidP="00017E01">
      <w:pPr>
        <w:spacing w:before="120"/>
        <w:rPr>
          <w:rFonts w:eastAsiaTheme="minorEastAsia"/>
        </w:rPr>
      </w:pPr>
      <w:r w:rsidRPr="00D46004">
        <w:rPr>
          <w:rFonts w:eastAsiaTheme="minorEastAsia"/>
          <w:b/>
        </w:rPr>
        <w:t>F</w:t>
      </w:r>
      <w:r w:rsidRPr="00D46004">
        <w:rPr>
          <w:rFonts w:eastAsiaTheme="minorEastAsia"/>
          <w:b/>
          <w:vertAlign w:val="subscript"/>
        </w:rPr>
        <w:t>ON</w:t>
      </w:r>
      <w:r w:rsidRPr="00936441">
        <w:rPr>
          <w:rFonts w:eastAsiaTheme="minorEastAsia"/>
        </w:rPr>
        <w:t xml:space="preserve">= annual amount of animal manure, compost, sewage sludge and other organic N additions applied </w:t>
      </w:r>
    </w:p>
    <w:p w:rsidR="00017E01" w:rsidRPr="00936441" w:rsidRDefault="00017E01" w:rsidP="00017E01">
      <w:pPr>
        <w:spacing w:before="120"/>
        <w:ind w:left="357" w:hanging="357"/>
        <w:rPr>
          <w:rFonts w:eastAsiaTheme="minorEastAsia"/>
        </w:rPr>
      </w:pPr>
      <w:proofErr w:type="gramStart"/>
      <w:r w:rsidRPr="00936441">
        <w:rPr>
          <w:rFonts w:eastAsiaTheme="minorEastAsia"/>
        </w:rPr>
        <w:t>to</w:t>
      </w:r>
      <w:proofErr w:type="gramEnd"/>
      <w:r w:rsidRPr="00936441">
        <w:rPr>
          <w:rFonts w:eastAsiaTheme="minorEastAsia"/>
        </w:rPr>
        <w:t xml:space="preserve"> soils, kg N yr</w:t>
      </w:r>
      <w:r w:rsidRPr="00936441">
        <w:rPr>
          <w:rFonts w:eastAsiaTheme="minorEastAsia"/>
          <w:vertAlign w:val="superscript"/>
        </w:rPr>
        <w:t>-1</w:t>
      </w:r>
      <w:r>
        <w:t>.</w:t>
      </w:r>
    </w:p>
    <w:p w:rsidR="00017E01" w:rsidRPr="00936441" w:rsidRDefault="00017E01" w:rsidP="00017E01">
      <w:pPr>
        <w:spacing w:before="120"/>
      </w:pPr>
      <w:r w:rsidRPr="00D46004">
        <w:rPr>
          <w:b/>
        </w:rPr>
        <w:t>F</w:t>
      </w:r>
      <w:r w:rsidRPr="00D46004">
        <w:rPr>
          <w:b/>
          <w:vertAlign w:val="subscript"/>
        </w:rPr>
        <w:t>CR</w:t>
      </w:r>
      <w:r w:rsidRPr="00936441">
        <w:t xml:space="preserve"> = annual amount of N in crop residues (above-ground and below-ground), including N-fixing crops,</w:t>
      </w:r>
    </w:p>
    <w:p w:rsidR="00017E01" w:rsidRPr="00936441" w:rsidRDefault="00017E01" w:rsidP="00017E01">
      <w:pPr>
        <w:spacing w:before="120"/>
        <w:rPr>
          <w:rFonts w:eastAsiaTheme="minorEastAsia"/>
        </w:rPr>
      </w:pPr>
      <w:proofErr w:type="gramStart"/>
      <w:r w:rsidRPr="00936441">
        <w:t>and</w:t>
      </w:r>
      <w:proofErr w:type="gramEnd"/>
      <w:r w:rsidRPr="00936441">
        <w:t xml:space="preserve"> from forage/pasture renewal, returned to soils, kg N yr</w:t>
      </w:r>
      <w:r w:rsidRPr="00936441">
        <w:rPr>
          <w:vertAlign w:val="superscript"/>
        </w:rPr>
        <w:t>-1</w:t>
      </w:r>
      <w:r>
        <w:t xml:space="preserve">. </w:t>
      </w:r>
      <w:r w:rsidRPr="00936441">
        <w:rPr>
          <w:rFonts w:eastAsiaTheme="minorEastAsia"/>
        </w:rPr>
        <w:t>If specific calculations or data are not available, then this parameter is calculated from (IPCC 2006, equation 11.7A and Table 11.2):</w:t>
      </w:r>
    </w:p>
    <w:p w:rsidR="00017E01" w:rsidRPr="00A30837" w:rsidRDefault="00017E01" w:rsidP="00A30837">
      <w:pPr>
        <w:pStyle w:val="Beschriftung"/>
        <w:numPr>
          <w:ilvl w:val="0"/>
          <w:numId w:val="0"/>
        </w:numPr>
        <w:spacing w:after="0"/>
        <w:ind w:left="1440"/>
        <w:jc w:val="right"/>
        <w:rPr>
          <w:u w:val="none"/>
        </w:rPr>
      </w:pPr>
      <w:bookmarkStart w:id="91" w:name="_Ref267644923"/>
      <w:r w:rsidRPr="00A30837">
        <w:rPr>
          <w:u w:val="none"/>
        </w:rPr>
        <w:t xml:space="preserve">Equation </w:t>
      </w:r>
      <w:r w:rsidR="004D56FD" w:rsidRPr="00A30837">
        <w:rPr>
          <w:u w:val="none"/>
        </w:rPr>
        <w:fldChar w:fldCharType="begin"/>
      </w:r>
      <w:r w:rsidRPr="00A30837">
        <w:rPr>
          <w:u w:val="none"/>
        </w:rPr>
        <w:instrText xml:space="preserve"> SEQ Equation \* ARABIC </w:instrText>
      </w:r>
      <w:r w:rsidR="004D56FD" w:rsidRPr="00A30837">
        <w:rPr>
          <w:u w:val="none"/>
        </w:rPr>
        <w:fldChar w:fldCharType="separate"/>
      </w:r>
      <w:r w:rsidR="004A4A77">
        <w:rPr>
          <w:noProof/>
          <w:u w:val="none"/>
        </w:rPr>
        <w:t>5</w:t>
      </w:r>
      <w:r w:rsidR="004D56FD" w:rsidRPr="00A30837">
        <w:rPr>
          <w:u w:val="none"/>
        </w:rPr>
        <w:fldChar w:fldCharType="end"/>
      </w:r>
      <w:bookmarkEnd w:id="91"/>
    </w:p>
    <w:p w:rsidR="00017E01" w:rsidRPr="00A30837" w:rsidRDefault="00017E01" w:rsidP="00A30837">
      <w:pPr>
        <w:spacing w:after="0"/>
        <w:ind w:left="357" w:firstLine="357"/>
        <w:rPr>
          <w:rFonts w:cs="Arial"/>
          <w:lang w:eastAsia="da-DK"/>
        </w:rPr>
      </w:pPr>
      <w:r w:rsidRPr="00A30837">
        <w:rPr>
          <w:rFonts w:cs="Arial"/>
        </w:rPr>
        <w:t>F</w:t>
      </w:r>
      <w:r w:rsidRPr="00A30837">
        <w:rPr>
          <w:rFonts w:cs="Arial"/>
          <w:vertAlign w:val="subscript"/>
        </w:rPr>
        <w:t>cr</w:t>
      </w:r>
      <w:r w:rsidRPr="00A30837">
        <w:rPr>
          <w:rFonts w:cs="Arial"/>
        </w:rPr>
        <w:t xml:space="preserve"> = [Crop</w:t>
      </w:r>
      <w:r w:rsidRPr="00A30837">
        <w:rPr>
          <w:rFonts w:cs="Arial"/>
          <w:lang w:eastAsia="da-DK"/>
        </w:rPr>
        <w:sym w:font="Symbol" w:char="F0D7"/>
      </w:r>
      <w:r w:rsidRPr="00A30837">
        <w:rPr>
          <w:rFonts w:cs="Arial"/>
          <w:lang w:eastAsia="da-DK"/>
        </w:rPr>
        <w:t xml:space="preserve"> Slope + Intercept] </w:t>
      </w:r>
      <w:r w:rsidRPr="00A30837">
        <w:rPr>
          <w:rFonts w:cs="Arial"/>
          <w:lang w:eastAsia="da-DK"/>
        </w:rPr>
        <w:sym w:font="Symbol" w:char="F0D7"/>
      </w:r>
      <w:r w:rsidRPr="00A30837">
        <w:rPr>
          <w:rFonts w:cs="Arial"/>
          <w:lang w:eastAsia="da-DK"/>
        </w:rPr>
        <w:t xml:space="preserve"> </w:t>
      </w:r>
      <w:proofErr w:type="gramStart"/>
      <w:r w:rsidRPr="00A30837">
        <w:rPr>
          <w:rFonts w:cs="Arial"/>
          <w:lang w:eastAsia="da-DK"/>
        </w:rPr>
        <w:t>[ N</w:t>
      </w:r>
      <w:r w:rsidRPr="00A30837">
        <w:rPr>
          <w:rFonts w:cs="Arial"/>
          <w:vertAlign w:val="subscript"/>
          <w:lang w:eastAsia="da-DK"/>
        </w:rPr>
        <w:t>AG</w:t>
      </w:r>
      <w:proofErr w:type="gramEnd"/>
      <w:r w:rsidRPr="00A30837">
        <w:rPr>
          <w:rFonts w:cs="Arial"/>
          <w:lang w:eastAsia="da-DK"/>
        </w:rPr>
        <w:sym w:font="Symbol" w:char="F0D7"/>
      </w:r>
      <w:r w:rsidRPr="00A30837">
        <w:rPr>
          <w:rFonts w:cs="Arial"/>
          <w:lang w:eastAsia="da-DK"/>
        </w:rPr>
        <w:t xml:space="preserve"> (1-FRAC</w:t>
      </w:r>
      <w:r w:rsidRPr="00A30837">
        <w:rPr>
          <w:rFonts w:cs="Arial"/>
          <w:vertAlign w:val="subscript"/>
          <w:lang w:eastAsia="da-DK"/>
        </w:rPr>
        <w:t>Remove</w:t>
      </w:r>
      <w:r w:rsidRPr="00A30837">
        <w:rPr>
          <w:rFonts w:cs="Arial"/>
          <w:lang w:eastAsia="da-DK"/>
        </w:rPr>
        <w:t>) + (R</w:t>
      </w:r>
      <w:r w:rsidRPr="00A30837">
        <w:rPr>
          <w:rFonts w:cs="Arial"/>
          <w:vertAlign w:val="subscript"/>
          <w:lang w:eastAsia="da-DK"/>
        </w:rPr>
        <w:t>BG-BIO</w:t>
      </w:r>
      <w:r w:rsidRPr="00A30837">
        <w:rPr>
          <w:rFonts w:cs="Arial"/>
          <w:lang w:eastAsia="da-DK"/>
        </w:rPr>
        <w:sym w:font="Symbol" w:char="F0D7"/>
      </w:r>
      <w:r w:rsidRPr="00A30837">
        <w:rPr>
          <w:rFonts w:cs="Arial"/>
          <w:lang w:eastAsia="da-DK"/>
        </w:rPr>
        <w:t xml:space="preserve"> N</w:t>
      </w:r>
      <w:r w:rsidRPr="00A30837">
        <w:rPr>
          <w:rFonts w:cs="Arial"/>
          <w:vertAlign w:val="subscript"/>
          <w:lang w:eastAsia="da-DK"/>
        </w:rPr>
        <w:t>BG</w:t>
      </w:r>
      <w:r w:rsidRPr="00A30837">
        <w:rPr>
          <w:rFonts w:cs="Arial"/>
          <w:lang w:eastAsia="da-DK"/>
        </w:rPr>
        <w:t xml:space="preserve">) </w:t>
      </w:r>
      <w:r w:rsidRPr="00A30837">
        <w:rPr>
          <w:rFonts w:cs="Arial"/>
        </w:rPr>
        <w:t>]</w:t>
      </w:r>
    </w:p>
    <w:p w:rsidR="00017E01" w:rsidRPr="00AC4666" w:rsidRDefault="00017E01" w:rsidP="00A30837">
      <w:pPr>
        <w:spacing w:after="0"/>
        <w:ind w:left="357" w:firstLine="357"/>
        <w:rPr>
          <w:rFonts w:ascii="Times" w:hAnsi="Times" w:cs="Calibri"/>
          <w:lang w:eastAsia="da-DK"/>
        </w:rPr>
      </w:pPr>
    </w:p>
    <w:p w:rsidR="001146C2" w:rsidRDefault="001146C2" w:rsidP="00A30837">
      <w:pPr>
        <w:spacing w:after="0"/>
        <w:ind w:left="714"/>
        <w:rPr>
          <w:rFonts w:cs="Arial"/>
          <w:lang w:eastAsia="da-DK"/>
        </w:rPr>
      </w:pPr>
    </w:p>
    <w:p w:rsidR="00017E01" w:rsidRPr="00A30837" w:rsidRDefault="00017E01" w:rsidP="00A30837">
      <w:pPr>
        <w:spacing w:after="0"/>
        <w:ind w:left="714"/>
        <w:rPr>
          <w:rFonts w:cs="Arial"/>
          <w:lang w:eastAsia="da-DK"/>
        </w:rPr>
      </w:pPr>
      <w:r w:rsidRPr="00A30837">
        <w:rPr>
          <w:rFonts w:cs="Arial"/>
          <w:lang w:eastAsia="da-DK"/>
        </w:rPr>
        <w:t>Where:</w:t>
      </w:r>
    </w:p>
    <w:p w:rsidR="00017E01" w:rsidRPr="00A30837" w:rsidRDefault="00017E01" w:rsidP="00017E01">
      <w:pPr>
        <w:rPr>
          <w:rFonts w:cs="Arial"/>
          <w:lang w:eastAsia="da-DK"/>
        </w:rPr>
      </w:pPr>
    </w:p>
    <w:p w:rsidR="00017E01" w:rsidRPr="00A30837" w:rsidRDefault="00017E01" w:rsidP="00017E01">
      <w:pPr>
        <w:ind w:left="720"/>
        <w:rPr>
          <w:rFonts w:cs="Arial"/>
        </w:rPr>
      </w:pPr>
      <w:r w:rsidRPr="00A30837">
        <w:rPr>
          <w:rFonts w:cs="Arial"/>
          <w:b/>
        </w:rPr>
        <w:t>Crop</w:t>
      </w:r>
      <w:r w:rsidRPr="00A30837">
        <w:rPr>
          <w:rFonts w:cs="Arial"/>
          <w:lang w:eastAsia="da-DK"/>
        </w:rPr>
        <w:sym w:font="Symbol" w:char="F0D7"/>
      </w:r>
      <w:r w:rsidRPr="00A30837">
        <w:rPr>
          <w:rFonts w:cs="Arial"/>
          <w:b/>
          <w:lang w:eastAsia="da-DK"/>
        </w:rPr>
        <w:t xml:space="preserve"> Slope </w:t>
      </w:r>
      <w:r w:rsidRPr="00A30837">
        <w:rPr>
          <w:rFonts w:cs="Arial"/>
        </w:rPr>
        <w:t>+</w:t>
      </w:r>
      <w:r w:rsidRPr="00A30837">
        <w:rPr>
          <w:rFonts w:cs="Arial"/>
          <w:b/>
          <w:lang w:eastAsia="da-DK"/>
        </w:rPr>
        <w:t xml:space="preserve"> Intercept</w:t>
      </w:r>
      <w:r w:rsidRPr="00A30837">
        <w:rPr>
          <w:rFonts w:cs="Arial"/>
          <w:b/>
        </w:rPr>
        <w:t xml:space="preserve"> = AG</w:t>
      </w:r>
      <w:r w:rsidRPr="00A30837">
        <w:rPr>
          <w:rFonts w:cs="Arial"/>
          <w:b/>
          <w:vertAlign w:val="subscript"/>
        </w:rPr>
        <w:t>DM</w:t>
      </w:r>
      <w:r w:rsidRPr="00A30837">
        <w:rPr>
          <w:rFonts w:cs="Arial"/>
        </w:rPr>
        <w:t xml:space="preserve">= Aboveground residue dry matter (Mg/ha). Crop is the dry matter </w:t>
      </w:r>
    </w:p>
    <w:p w:rsidR="00017E01" w:rsidRPr="00A30837" w:rsidRDefault="00017E01" w:rsidP="00017E01">
      <w:pPr>
        <w:ind w:left="720"/>
        <w:rPr>
          <w:rFonts w:cs="Arial"/>
          <w:lang w:eastAsia="da-DK"/>
        </w:rPr>
      </w:pPr>
      <w:proofErr w:type="gramStart"/>
      <w:r w:rsidRPr="00A30837">
        <w:rPr>
          <w:rFonts w:cs="Arial"/>
        </w:rPr>
        <w:t>yield</w:t>
      </w:r>
      <w:proofErr w:type="gramEnd"/>
      <w:r w:rsidRPr="00A30837">
        <w:rPr>
          <w:rFonts w:cs="Arial"/>
        </w:rPr>
        <w:t>, 1000 kg/ha yr, and slope and intercept are constants which are obtained from IPCC (2006, Table 11.2).</w:t>
      </w:r>
    </w:p>
    <w:p w:rsidR="00017E01" w:rsidRPr="00A30837" w:rsidRDefault="00017E01" w:rsidP="00017E01">
      <w:pPr>
        <w:spacing w:before="120"/>
        <w:ind w:left="720"/>
        <w:rPr>
          <w:rFonts w:cs="Arial"/>
          <w:lang w:eastAsia="da-DK"/>
        </w:rPr>
      </w:pPr>
      <w:r w:rsidRPr="00A30837">
        <w:rPr>
          <w:rFonts w:cs="Arial"/>
          <w:b/>
        </w:rPr>
        <w:t>N</w:t>
      </w:r>
      <w:r w:rsidRPr="00A30837">
        <w:rPr>
          <w:rFonts w:cs="Arial"/>
          <w:b/>
          <w:vertAlign w:val="subscript"/>
        </w:rPr>
        <w:t>AG</w:t>
      </w:r>
      <w:r w:rsidRPr="00A30837">
        <w:rPr>
          <w:rFonts w:cs="Arial"/>
          <w:lang w:eastAsia="da-DK"/>
        </w:rPr>
        <w:t xml:space="preserve"> = </w:t>
      </w:r>
      <w:r w:rsidRPr="00A30837">
        <w:rPr>
          <w:rFonts w:cs="Arial"/>
        </w:rPr>
        <w:t>N content of above ground residues for crop, kg N (kg dm</w:t>
      </w:r>
      <w:r w:rsidRPr="00A30837">
        <w:rPr>
          <w:rFonts w:cs="Arial"/>
          <w:vertAlign w:val="superscript"/>
        </w:rPr>
        <w:t>-1</w:t>
      </w:r>
      <w:r w:rsidRPr="00A30837">
        <w:rPr>
          <w:rFonts w:cs="Arial"/>
        </w:rPr>
        <w:t>). Data obtained from IPCC (2006, Table 11.2).</w:t>
      </w:r>
    </w:p>
    <w:p w:rsidR="00017E01" w:rsidRPr="00A30837" w:rsidRDefault="00017E01" w:rsidP="00017E01">
      <w:pPr>
        <w:spacing w:before="120"/>
        <w:ind w:left="720"/>
        <w:rPr>
          <w:rFonts w:cs="Arial"/>
          <w:lang w:eastAsia="da-DK"/>
        </w:rPr>
      </w:pPr>
      <w:r w:rsidRPr="00A30837">
        <w:rPr>
          <w:rFonts w:cs="Arial"/>
          <w:b/>
        </w:rPr>
        <w:t>Frac</w:t>
      </w:r>
      <w:r w:rsidRPr="00A30837">
        <w:rPr>
          <w:rFonts w:cs="Arial"/>
          <w:b/>
          <w:vertAlign w:val="subscript"/>
        </w:rPr>
        <w:t>Remove</w:t>
      </w:r>
      <w:r w:rsidRPr="00A30837">
        <w:rPr>
          <w:rFonts w:cs="Arial"/>
          <w:lang w:eastAsia="da-DK"/>
        </w:rPr>
        <w:t xml:space="preserve"> = </w:t>
      </w:r>
      <w:r w:rsidRPr="00A30837">
        <w:rPr>
          <w:rFonts w:cs="Arial"/>
        </w:rPr>
        <w:t>Fraction of above ground residues of crop removed annually for purposes such as feed, bedding and construction, kg N (kg crop-N)</w:t>
      </w:r>
      <w:r w:rsidRPr="00A30837">
        <w:rPr>
          <w:rFonts w:cs="Arial"/>
          <w:vertAlign w:val="superscript"/>
        </w:rPr>
        <w:t>-1</w:t>
      </w:r>
      <w:r w:rsidRPr="00A30837">
        <w:rPr>
          <w:rFonts w:cs="Arial"/>
        </w:rPr>
        <w:t>. This parameter is assumed to be zero.</w:t>
      </w:r>
    </w:p>
    <w:p w:rsidR="00017E01" w:rsidRPr="00A30837" w:rsidRDefault="00017E01" w:rsidP="00017E01">
      <w:pPr>
        <w:spacing w:before="120"/>
        <w:ind w:left="720"/>
        <w:rPr>
          <w:rFonts w:cs="Arial"/>
          <w:lang w:eastAsia="da-DK"/>
        </w:rPr>
      </w:pPr>
      <w:r w:rsidRPr="00A30837">
        <w:rPr>
          <w:rFonts w:cs="Arial"/>
          <w:b/>
        </w:rPr>
        <w:t>R</w:t>
      </w:r>
      <w:r w:rsidRPr="00A30837">
        <w:rPr>
          <w:rFonts w:cs="Arial"/>
          <w:b/>
          <w:vertAlign w:val="subscript"/>
        </w:rPr>
        <w:t>BG-BIO</w:t>
      </w:r>
      <w:r w:rsidRPr="00A30837">
        <w:rPr>
          <w:rFonts w:cs="Arial"/>
          <w:lang w:eastAsia="da-DK"/>
        </w:rPr>
        <w:t xml:space="preserve"> = </w:t>
      </w:r>
      <w:r w:rsidRPr="00A30837">
        <w:rPr>
          <w:rFonts w:cs="Arial"/>
        </w:rPr>
        <w:t>Ratio of below-ground residues to above-ground residues</w:t>
      </w:r>
      <w:r w:rsidRPr="00A30837">
        <w:rPr>
          <w:rStyle w:val="Funotenzeichen"/>
          <w:rFonts w:cs="Arial"/>
        </w:rPr>
        <w:footnoteReference w:id="1"/>
      </w:r>
      <w:r w:rsidRPr="00A30837">
        <w:rPr>
          <w:rFonts w:cs="Arial"/>
        </w:rPr>
        <w:t>, kg dm (kg dm)</w:t>
      </w:r>
      <w:r w:rsidRPr="00A30837">
        <w:rPr>
          <w:rFonts w:cs="Arial"/>
          <w:vertAlign w:val="superscript"/>
        </w:rPr>
        <w:t>-1</w:t>
      </w:r>
      <w:r w:rsidRPr="00A30837">
        <w:rPr>
          <w:rFonts w:cs="Arial"/>
        </w:rPr>
        <w:t>. Data obtained from IPCC (2006, Table 11.2).</w:t>
      </w:r>
    </w:p>
    <w:p w:rsidR="00017E01" w:rsidRPr="00A30837" w:rsidRDefault="00017E01" w:rsidP="00017E01">
      <w:pPr>
        <w:spacing w:before="120"/>
        <w:ind w:left="720"/>
        <w:rPr>
          <w:rFonts w:cs="Arial"/>
        </w:rPr>
      </w:pPr>
      <w:r w:rsidRPr="00A30837">
        <w:rPr>
          <w:rFonts w:cs="Arial"/>
          <w:b/>
        </w:rPr>
        <w:lastRenderedPageBreak/>
        <w:t>N</w:t>
      </w:r>
      <w:r w:rsidRPr="00A30837">
        <w:rPr>
          <w:rFonts w:cs="Arial"/>
          <w:b/>
          <w:vertAlign w:val="subscript"/>
        </w:rPr>
        <w:t>BG</w:t>
      </w:r>
      <w:r w:rsidRPr="00A30837">
        <w:rPr>
          <w:rFonts w:cs="Arial"/>
          <w:lang w:eastAsia="da-DK"/>
        </w:rPr>
        <w:t xml:space="preserve"> = </w:t>
      </w:r>
      <w:r w:rsidRPr="00A30837">
        <w:rPr>
          <w:rFonts w:cs="Arial"/>
        </w:rPr>
        <w:t>N content of below ground residues for crop, kg N (kg dm)</w:t>
      </w:r>
      <w:r w:rsidRPr="00A30837">
        <w:rPr>
          <w:rFonts w:cs="Arial"/>
          <w:vertAlign w:val="superscript"/>
        </w:rPr>
        <w:t>-1</w:t>
      </w:r>
      <w:r w:rsidRPr="00A30837">
        <w:rPr>
          <w:rFonts w:cs="Arial"/>
        </w:rPr>
        <w:t>. Data obtained from IPCC (2006, Table 11.2).</w:t>
      </w:r>
    </w:p>
    <w:p w:rsidR="00017E01" w:rsidRPr="00936441" w:rsidRDefault="00017E01" w:rsidP="00017E01">
      <w:pPr>
        <w:spacing w:before="120"/>
        <w:rPr>
          <w:rFonts w:eastAsiaTheme="minorEastAsia"/>
        </w:rPr>
      </w:pPr>
      <w:r w:rsidRPr="00936441">
        <w:rPr>
          <w:b/>
        </w:rPr>
        <w:t>F</w:t>
      </w:r>
      <w:r w:rsidRPr="00936441">
        <w:rPr>
          <w:b/>
          <w:vertAlign w:val="subscript"/>
        </w:rPr>
        <w:t>SOM</w:t>
      </w:r>
      <w:r w:rsidRPr="00936441">
        <w:t xml:space="preserve"> = annual amount of N in mineral soils that is mineralised, in association with loss of soil C fromsoilorganic matter as a result of changes to land use or management, kg N yr</w:t>
      </w:r>
      <w:r w:rsidRPr="00936441">
        <w:rPr>
          <w:vertAlign w:val="superscript"/>
        </w:rPr>
        <w:t>-1</w:t>
      </w:r>
      <w:r>
        <w:t xml:space="preserve">. </w:t>
      </w:r>
      <w:r w:rsidRPr="00936441">
        <w:rPr>
          <w:rFonts w:eastAsiaTheme="minorEastAsia"/>
        </w:rPr>
        <w:t>This parameter is assumed to be F</w:t>
      </w:r>
      <w:r w:rsidRPr="00936441">
        <w:rPr>
          <w:rFonts w:eastAsiaTheme="minorEastAsia"/>
          <w:vertAlign w:val="subscript"/>
        </w:rPr>
        <w:t>SOM</w:t>
      </w:r>
      <w:r w:rsidRPr="00936441">
        <w:rPr>
          <w:rFonts w:eastAsiaTheme="minorEastAsia"/>
        </w:rPr>
        <w:t xml:space="preserve"> = 0. This is in line with the assumption for changes of carbon on mineral soils: Change of carbon content in mineral soils is not included because it is argued that the changes only occur in a limited period after establishment of a certain crop.</w:t>
      </w:r>
    </w:p>
    <w:p w:rsidR="00017E01" w:rsidRPr="00936441" w:rsidRDefault="00017E01" w:rsidP="00017E01">
      <w:pPr>
        <w:spacing w:before="120"/>
      </w:pPr>
      <w:r w:rsidRPr="00936441">
        <w:rPr>
          <w:b/>
        </w:rPr>
        <w:t>F</w:t>
      </w:r>
      <w:r w:rsidRPr="00936441">
        <w:rPr>
          <w:b/>
          <w:vertAlign w:val="subscript"/>
        </w:rPr>
        <w:t>OS</w:t>
      </w:r>
      <w:r w:rsidRPr="00936441">
        <w:t xml:space="preserve"> = annual area of managed/drained organic soils, ha (Note: the subscripts CG, F, Temp, Trop, NR andNP refer to Cropland and Grassland, Forest Land, Temperate, Tropical, Nutrient Rich, and Nutrient</w:t>
      </w:r>
      <w:r w:rsidR="00E35419">
        <w:t xml:space="preserve"> </w:t>
      </w:r>
      <w:r w:rsidRPr="00936441">
        <w:t>Poor, respectively</w:t>
      </w:r>
      <w:r>
        <w:t>. In our study only the CG subscript is applicable</w:t>
      </w:r>
      <w:r w:rsidRPr="00936441">
        <w:t>)</w:t>
      </w:r>
      <w:r>
        <w:t>.</w:t>
      </w:r>
    </w:p>
    <w:p w:rsidR="00017E01" w:rsidRPr="00936441" w:rsidRDefault="00017E01" w:rsidP="00017E01">
      <w:pPr>
        <w:spacing w:before="120"/>
        <w:rPr>
          <w:rFonts w:eastAsiaTheme="minorEastAsia"/>
        </w:rPr>
      </w:pPr>
      <w:r w:rsidRPr="00936441">
        <w:rPr>
          <w:b/>
        </w:rPr>
        <w:t>F</w:t>
      </w:r>
      <w:r w:rsidRPr="00936441">
        <w:rPr>
          <w:b/>
          <w:vertAlign w:val="subscript"/>
        </w:rPr>
        <w:t>PRP</w:t>
      </w:r>
      <w:r w:rsidRPr="00936441">
        <w:t xml:space="preserve"> = annual amount of urine and dung N deposited by grazing animals on pasture, range and paddock,</w:t>
      </w:r>
      <w:r w:rsidR="00E35419">
        <w:t xml:space="preserve"> </w:t>
      </w:r>
      <w:r w:rsidRPr="00936441">
        <w:t>kg N yr</w:t>
      </w:r>
      <w:r w:rsidRPr="00936441">
        <w:rPr>
          <w:vertAlign w:val="superscript"/>
        </w:rPr>
        <w:t>-1</w:t>
      </w:r>
      <w:r>
        <w:t xml:space="preserve">. </w:t>
      </w:r>
      <w:r w:rsidRPr="00936441">
        <w:rPr>
          <w:rFonts w:eastAsiaTheme="minorEastAsia"/>
        </w:rPr>
        <w:t>This parameter is linked to the cattle system, i.e. there is established a relation between the farmers land (and thereby crops) and the amount of urine/dung deposited by grazing animals.</w:t>
      </w:r>
      <w:r>
        <w:rPr>
          <w:rFonts w:eastAsiaTheme="minorEastAsia"/>
        </w:rPr>
        <w:t xml:space="preserve"> In our study we do not consider grazing in </w:t>
      </w:r>
      <w:proofErr w:type="gramStart"/>
      <w:r>
        <w:rPr>
          <w:rFonts w:eastAsiaTheme="minorEastAsia"/>
        </w:rPr>
        <w:t>cropland,</w:t>
      </w:r>
      <w:proofErr w:type="gramEnd"/>
      <w:r>
        <w:rPr>
          <w:rFonts w:eastAsiaTheme="minorEastAsia"/>
        </w:rPr>
        <w:t xml:space="preserve"> therefore a value of zero is used.</w:t>
      </w:r>
    </w:p>
    <w:p w:rsidR="00017E01" w:rsidRPr="00936441" w:rsidRDefault="00017E01" w:rsidP="00017E01">
      <w:pPr>
        <w:spacing w:before="120"/>
        <w:rPr>
          <w:rFonts w:eastAsiaTheme="minorEastAsia"/>
        </w:rPr>
      </w:pPr>
      <w:r w:rsidRPr="00040B29">
        <w:rPr>
          <w:b/>
          <w:lang w:val="pt-BR"/>
        </w:rPr>
        <w:t>EF</w:t>
      </w:r>
      <w:r w:rsidRPr="00040B29">
        <w:rPr>
          <w:b/>
          <w:vertAlign w:val="subscript"/>
          <w:lang w:val="pt-BR"/>
        </w:rPr>
        <w:t>1</w:t>
      </w:r>
      <w:r w:rsidRPr="00040B29">
        <w:rPr>
          <w:lang w:val="pt-BR"/>
        </w:rPr>
        <w:t>= emission factor for N</w:t>
      </w:r>
      <w:r w:rsidRPr="00040B29">
        <w:rPr>
          <w:vertAlign w:val="subscript"/>
          <w:lang w:val="pt-BR"/>
        </w:rPr>
        <w:t>2</w:t>
      </w:r>
      <w:r w:rsidRPr="00040B29">
        <w:rPr>
          <w:lang w:val="pt-BR"/>
        </w:rPr>
        <w:t>O emissions from N inputs, kg N</w:t>
      </w:r>
      <w:r w:rsidRPr="00040B29">
        <w:rPr>
          <w:vertAlign w:val="subscript"/>
          <w:lang w:val="pt-BR"/>
        </w:rPr>
        <w:t>2</w:t>
      </w:r>
      <w:r w:rsidRPr="00040B29">
        <w:rPr>
          <w:lang w:val="pt-BR"/>
        </w:rPr>
        <w:t>O–N (kg N input)</w:t>
      </w:r>
      <w:r w:rsidRPr="00040B29">
        <w:rPr>
          <w:vertAlign w:val="superscript"/>
          <w:lang w:val="pt-BR"/>
        </w:rPr>
        <w:t>-1</w:t>
      </w:r>
      <w:r w:rsidRPr="00040B29">
        <w:rPr>
          <w:lang w:val="pt-BR"/>
        </w:rPr>
        <w:t xml:space="preserve">. </w:t>
      </w:r>
      <w:r w:rsidRPr="00936441">
        <w:rPr>
          <w:rFonts w:eastAsiaTheme="minorEastAsia"/>
        </w:rPr>
        <w:t>Data for this parameter are obtained from IPCC (2006, table 11.1)</w:t>
      </w:r>
      <w:r>
        <w:t>.</w:t>
      </w:r>
    </w:p>
    <w:p w:rsidR="00017E01" w:rsidRPr="00936441" w:rsidRDefault="00017E01" w:rsidP="00017E01">
      <w:pPr>
        <w:spacing w:before="120"/>
      </w:pPr>
      <w:r w:rsidRPr="00936441">
        <w:rPr>
          <w:b/>
        </w:rPr>
        <w:t>EF</w:t>
      </w:r>
      <w:r w:rsidRPr="00936441">
        <w:rPr>
          <w:b/>
          <w:vertAlign w:val="subscript"/>
        </w:rPr>
        <w:t>2</w:t>
      </w:r>
      <w:r>
        <w:rPr>
          <w:b/>
          <w:vertAlign w:val="subscript"/>
        </w:rPr>
        <w:t>CG</w:t>
      </w:r>
      <w:r w:rsidRPr="00936441">
        <w:t xml:space="preserve"> = emission factor for N</w:t>
      </w:r>
      <w:r w:rsidRPr="00936441">
        <w:rPr>
          <w:vertAlign w:val="subscript"/>
        </w:rPr>
        <w:t>2</w:t>
      </w:r>
      <w:r w:rsidRPr="00936441">
        <w:t>O emissions from drained/managed organic soils, kg N</w:t>
      </w:r>
      <w:r w:rsidRPr="00936441">
        <w:rPr>
          <w:vertAlign w:val="subscript"/>
        </w:rPr>
        <w:t>2</w:t>
      </w:r>
      <w:r w:rsidRPr="00936441">
        <w:t>O–N ha</w:t>
      </w:r>
      <w:r w:rsidRPr="00936441">
        <w:rPr>
          <w:vertAlign w:val="superscript"/>
        </w:rPr>
        <w:t>-1</w:t>
      </w:r>
      <w:r w:rsidRPr="00936441">
        <w:t xml:space="preserve"> yr</w:t>
      </w:r>
      <w:r w:rsidRPr="00936441">
        <w:rPr>
          <w:vertAlign w:val="superscript"/>
        </w:rPr>
        <w:t>-1</w:t>
      </w:r>
      <w:r w:rsidRPr="00936441">
        <w:t>(Note: the subscripts CG, F, Temp, Trop, NR and NP refer to Cropland and Grassland, Forest</w:t>
      </w:r>
      <w:r w:rsidR="00E35419">
        <w:t xml:space="preserve"> </w:t>
      </w:r>
      <w:r w:rsidRPr="00936441">
        <w:t>Land, Temperate, Tropical, Nutrient Rich, and Nutrient Poor, respectively</w:t>
      </w:r>
      <w:r>
        <w:t>. In our study only the CG subscript is applicable</w:t>
      </w:r>
      <w:r w:rsidRPr="00936441">
        <w:t>)</w:t>
      </w:r>
      <w:r>
        <w:t>.</w:t>
      </w:r>
    </w:p>
    <w:p w:rsidR="00017E01" w:rsidRPr="00936441" w:rsidRDefault="00017E01" w:rsidP="00017E01">
      <w:pPr>
        <w:spacing w:before="120"/>
      </w:pPr>
      <w:r w:rsidRPr="00936441">
        <w:rPr>
          <w:b/>
        </w:rPr>
        <w:t>EF</w:t>
      </w:r>
      <w:r w:rsidRPr="00936441">
        <w:rPr>
          <w:b/>
          <w:vertAlign w:val="subscript"/>
        </w:rPr>
        <w:t>3PRP</w:t>
      </w:r>
      <w:r w:rsidRPr="00936441">
        <w:t xml:space="preserve"> = emission factor for N</w:t>
      </w:r>
      <w:r w:rsidRPr="00936441">
        <w:rPr>
          <w:vertAlign w:val="subscript"/>
        </w:rPr>
        <w:t>2</w:t>
      </w:r>
      <w:r w:rsidRPr="00936441">
        <w:t>O emissions from urine and dung N deposited on pasture, range and</w:t>
      </w:r>
      <w:r w:rsidR="00E35419">
        <w:t xml:space="preserve"> </w:t>
      </w:r>
      <w:r w:rsidRPr="00936441">
        <w:t>paddock by grazing animals, kg N</w:t>
      </w:r>
      <w:r w:rsidRPr="00936441">
        <w:rPr>
          <w:vertAlign w:val="subscript"/>
        </w:rPr>
        <w:t>2</w:t>
      </w:r>
      <w:r w:rsidRPr="00936441">
        <w:t>O–N (kg N input)</w:t>
      </w:r>
      <w:r w:rsidRPr="00936441">
        <w:rPr>
          <w:vertAlign w:val="superscript"/>
        </w:rPr>
        <w:t>-1</w:t>
      </w:r>
      <w:r w:rsidRPr="00936441">
        <w:t xml:space="preserve"> (Note: the subscripts CPP and SO refer to Cattle, Poultry and Pigs, and Sheep and </w:t>
      </w:r>
      <w:proofErr w:type="gramStart"/>
      <w:r w:rsidRPr="00936441">
        <w:t>Other</w:t>
      </w:r>
      <w:proofErr w:type="gramEnd"/>
      <w:r w:rsidRPr="00936441">
        <w:t xml:space="preserve"> animals, respectively)</w:t>
      </w:r>
      <w:r>
        <w:t xml:space="preserve">. In our study we do not consider grazing in </w:t>
      </w:r>
      <w:proofErr w:type="gramStart"/>
      <w:r>
        <w:t>cropland,</w:t>
      </w:r>
      <w:proofErr w:type="gramEnd"/>
      <w:r>
        <w:t xml:space="preserve"> therefore a value of zero is used.</w:t>
      </w:r>
    </w:p>
    <w:p w:rsidR="001146C2" w:rsidRDefault="001146C2" w:rsidP="00017E01"/>
    <w:p w:rsidR="00017E01" w:rsidRPr="00936441" w:rsidRDefault="00017E01" w:rsidP="00017E01">
      <w:r w:rsidRPr="00936441">
        <w:t>N</w:t>
      </w:r>
      <w:r w:rsidRPr="00936441">
        <w:rPr>
          <w:vertAlign w:val="subscript"/>
        </w:rPr>
        <w:t>2</w:t>
      </w:r>
      <w:r>
        <w:t>O</w:t>
      </w:r>
      <w:r w:rsidRPr="00936441">
        <w:t>-N (indirect) is calculated from the N volatilised and leached from the field. According to IPCC (2006, equation 11.9 and 11.10), the indirect N</w:t>
      </w:r>
      <w:r w:rsidRPr="00936441">
        <w:rPr>
          <w:vertAlign w:val="subscript"/>
        </w:rPr>
        <w:t>2</w:t>
      </w:r>
      <w:r w:rsidRPr="00936441">
        <w:t>O-N can be calculated as:</w:t>
      </w:r>
    </w:p>
    <w:p w:rsidR="00017E01" w:rsidRPr="001146C2" w:rsidRDefault="00017E01" w:rsidP="001146C2">
      <w:pPr>
        <w:pStyle w:val="Beschriftung"/>
        <w:numPr>
          <w:ilvl w:val="0"/>
          <w:numId w:val="0"/>
        </w:numPr>
        <w:ind w:left="1440"/>
        <w:jc w:val="right"/>
        <w:rPr>
          <w:u w:val="none"/>
        </w:rPr>
      </w:pPr>
      <w:bookmarkStart w:id="92" w:name="_Ref283209088"/>
      <w:r w:rsidRPr="001146C2">
        <w:rPr>
          <w:u w:val="none"/>
        </w:rPr>
        <w:t xml:space="preserve">Equation </w:t>
      </w:r>
      <w:r w:rsidR="004D56FD" w:rsidRPr="001146C2">
        <w:rPr>
          <w:u w:val="none"/>
        </w:rPr>
        <w:fldChar w:fldCharType="begin"/>
      </w:r>
      <w:r w:rsidRPr="001146C2">
        <w:rPr>
          <w:u w:val="none"/>
        </w:rPr>
        <w:instrText xml:space="preserve"> SEQ Equation \* ARABIC </w:instrText>
      </w:r>
      <w:r w:rsidR="004D56FD" w:rsidRPr="001146C2">
        <w:rPr>
          <w:u w:val="none"/>
        </w:rPr>
        <w:fldChar w:fldCharType="separate"/>
      </w:r>
      <w:r w:rsidR="004A4A77">
        <w:rPr>
          <w:noProof/>
          <w:u w:val="none"/>
        </w:rPr>
        <w:t>6</w:t>
      </w:r>
      <w:r w:rsidR="004D56FD" w:rsidRPr="001146C2">
        <w:rPr>
          <w:u w:val="none"/>
        </w:rPr>
        <w:fldChar w:fldCharType="end"/>
      </w:r>
      <w:bookmarkEnd w:id="92"/>
    </w:p>
    <w:p w:rsidR="00017E01" w:rsidRPr="001146C2" w:rsidRDefault="00606E81" w:rsidP="001146C2">
      <w:pPr>
        <w:pStyle w:val="Beschriftung"/>
        <w:numPr>
          <w:ilvl w:val="0"/>
          <w:numId w:val="0"/>
        </w:numPr>
        <w:ind w:left="708"/>
        <w:jc w:val="right"/>
        <w:rPr>
          <w:u w:val="none"/>
        </w:rPr>
      </w:pPr>
      <m:oMathPara>
        <m:oMathParaPr>
          <m:jc m:val="left"/>
        </m:oMathParaPr>
        <m:oMath>
          <m:sSub>
            <m:sSubPr>
              <m:ctrlPr>
                <w:rPr>
                  <w:rFonts w:ascii="Cambria Math" w:hAnsi="Cambria Math"/>
                  <w:u w:val="none"/>
                </w:rPr>
              </m:ctrlPr>
            </m:sSubPr>
            <m:e>
              <m:r>
                <w:rPr>
                  <w:rFonts w:ascii="Cambria Math" w:hAnsi="Cambria Math"/>
                  <w:u w:val="none"/>
                </w:rPr>
                <m:t>N</m:t>
              </m:r>
            </m:e>
            <m:sub>
              <m:r>
                <w:rPr>
                  <w:rFonts w:ascii="Cambria Math" w:hAnsi="Cambria Math"/>
                  <w:u w:val="none"/>
                </w:rPr>
                <m:t>2</m:t>
              </m:r>
            </m:sub>
          </m:sSub>
          <m:r>
            <w:rPr>
              <w:rFonts w:ascii="Cambria Math" w:hAnsi="Cambria Math"/>
              <w:u w:val="none"/>
            </w:rPr>
            <m:t>O</m:t>
          </m:r>
          <m:r>
            <m:rPr>
              <m:nor/>
            </m:rPr>
            <w:rPr>
              <w:rFonts w:ascii="Cambria Math" w:hAnsi="Cambria Math"/>
              <w:u w:val="none"/>
            </w:rPr>
            <m:t>-</m:t>
          </m:r>
          <m:sSub>
            <m:sSubPr>
              <m:ctrlPr>
                <w:rPr>
                  <w:rFonts w:ascii="Cambria Math" w:hAnsi="Cambria Math"/>
                  <w:u w:val="none"/>
                </w:rPr>
              </m:ctrlPr>
            </m:sSubPr>
            <m:e>
              <m:r>
                <w:rPr>
                  <w:rFonts w:ascii="Cambria Math" w:hAnsi="Cambria Math"/>
                  <w:u w:val="none"/>
                </w:rPr>
                <m:t>N</m:t>
              </m:r>
            </m:e>
            <m:sub>
              <m:r>
                <w:rPr>
                  <w:rFonts w:ascii="Cambria Math" w:hAnsi="Cambria Math"/>
                  <w:u w:val="none"/>
                </w:rPr>
                <m:t>Indirect</m:t>
              </m:r>
            </m:sub>
          </m:sSub>
          <m:r>
            <w:rPr>
              <w:rFonts w:ascii="Cambria Math" w:eastAsiaTheme="minorEastAsia" w:hAnsi="Cambria Math"/>
              <w:u w:val="none"/>
            </w:rPr>
            <m:t>=</m:t>
          </m:r>
          <m:d>
            <m:dPr>
              <m:begChr m:val="["/>
              <m:endChr m:val="]"/>
              <m:ctrlPr>
                <w:rPr>
                  <w:rFonts w:ascii="Cambria Math" w:eastAsiaTheme="minorEastAsia" w:hAnsi="Cambria Math"/>
                  <w:u w:val="none"/>
                </w:rPr>
              </m:ctrlPr>
            </m:dPr>
            <m:e>
              <m:d>
                <m:dPr>
                  <m:ctrlPr>
                    <w:rPr>
                      <w:rFonts w:ascii="Cambria Math" w:eastAsiaTheme="minorEastAsia" w:hAnsi="Cambria Math"/>
                      <w:u w:val="none"/>
                    </w:rPr>
                  </m:ctrlPr>
                </m:dPr>
                <m:e>
                  <m:sSub>
                    <m:sSubPr>
                      <m:ctrlPr>
                        <w:rPr>
                          <w:rFonts w:ascii="Cambria Math" w:eastAsiaTheme="minorEastAsia" w:hAnsi="Cambria Math"/>
                          <w:u w:val="none"/>
                        </w:rPr>
                      </m:ctrlPr>
                    </m:sSubPr>
                    <m:e>
                      <m:r>
                        <w:rPr>
                          <w:rFonts w:ascii="Cambria Math" w:eastAsiaTheme="minorEastAsia" w:hAnsi="Cambria Math"/>
                          <w:u w:val="none"/>
                        </w:rPr>
                        <m:t>F</m:t>
                      </m:r>
                    </m:e>
                    <m:sub>
                      <m:r>
                        <w:rPr>
                          <w:rFonts w:ascii="Cambria Math" w:eastAsiaTheme="minorEastAsia" w:hAnsi="Cambria Math"/>
                          <w:u w:val="none"/>
                        </w:rPr>
                        <m:t>SN</m:t>
                      </m:r>
                    </m:sub>
                  </m:sSub>
                  <m:r>
                    <w:rPr>
                      <w:rFonts w:ascii="Cambria Math" w:eastAsiaTheme="minorEastAsia" w:hAnsi="Cambria Math"/>
                      <w:u w:val="none"/>
                    </w:rPr>
                    <m:t>∙</m:t>
                  </m:r>
                  <m:sSub>
                    <m:sSubPr>
                      <m:ctrlPr>
                        <w:rPr>
                          <w:rFonts w:ascii="Cambria Math" w:eastAsiaTheme="minorEastAsia" w:hAnsi="Cambria Math"/>
                          <w:u w:val="none"/>
                        </w:rPr>
                      </m:ctrlPr>
                    </m:sSubPr>
                    <m:e>
                      <m:r>
                        <m:rPr>
                          <m:nor/>
                        </m:rPr>
                        <w:rPr>
                          <w:rFonts w:ascii="Cambria Math" w:eastAsiaTheme="minorEastAsia" w:hAnsi="Cambria Math"/>
                          <w:u w:val="none"/>
                        </w:rPr>
                        <m:t>Frac</m:t>
                      </m:r>
                    </m:e>
                    <m:sub>
                      <m:r>
                        <m:rPr>
                          <m:nor/>
                        </m:rPr>
                        <w:rPr>
                          <w:rFonts w:ascii="Cambria Math" w:eastAsiaTheme="minorEastAsia" w:hAnsi="Cambria Math"/>
                          <w:u w:val="none"/>
                        </w:rPr>
                        <m:t>GASF</m:t>
                      </m:r>
                    </m:sub>
                  </m:sSub>
                </m:e>
              </m:d>
              <m:r>
                <w:rPr>
                  <w:rFonts w:ascii="Cambria Math" w:eastAsiaTheme="minorEastAsia" w:hAnsi="Cambria Math"/>
                  <w:u w:val="none"/>
                </w:rPr>
                <m:t>+</m:t>
              </m:r>
              <m:d>
                <m:dPr>
                  <m:ctrlPr>
                    <w:rPr>
                      <w:rFonts w:ascii="Cambria Math" w:eastAsiaTheme="minorEastAsia" w:hAnsi="Cambria Math"/>
                      <w:u w:val="none"/>
                    </w:rPr>
                  </m:ctrlPr>
                </m:dPr>
                <m:e>
                  <m:sSub>
                    <m:sSubPr>
                      <m:ctrlPr>
                        <w:rPr>
                          <w:rFonts w:ascii="Cambria Math" w:eastAsiaTheme="minorEastAsia" w:hAnsi="Cambria Math"/>
                          <w:u w:val="none"/>
                        </w:rPr>
                      </m:ctrlPr>
                    </m:sSubPr>
                    <m:e>
                      <m:r>
                        <w:rPr>
                          <w:rFonts w:ascii="Cambria Math" w:eastAsiaTheme="minorEastAsia" w:hAnsi="Cambria Math"/>
                          <w:u w:val="none"/>
                        </w:rPr>
                        <m:t>F</m:t>
                      </m:r>
                    </m:e>
                    <m:sub>
                      <m:r>
                        <w:rPr>
                          <w:rFonts w:ascii="Cambria Math" w:eastAsiaTheme="minorEastAsia" w:hAnsi="Cambria Math"/>
                          <w:u w:val="none"/>
                        </w:rPr>
                        <m:t>ON</m:t>
                      </m:r>
                    </m:sub>
                  </m:sSub>
                  <m:r>
                    <w:rPr>
                      <w:rFonts w:ascii="Cambria Math" w:eastAsiaTheme="minorEastAsia" w:hAnsi="Cambria Math"/>
                      <w:u w:val="none"/>
                    </w:rPr>
                    <m:t>+</m:t>
                  </m:r>
                  <m:sSub>
                    <m:sSubPr>
                      <m:ctrlPr>
                        <w:rPr>
                          <w:rFonts w:ascii="Cambria Math" w:eastAsiaTheme="minorEastAsia" w:hAnsi="Cambria Math"/>
                          <w:u w:val="none"/>
                        </w:rPr>
                      </m:ctrlPr>
                    </m:sSubPr>
                    <m:e>
                      <m:r>
                        <w:rPr>
                          <w:rFonts w:ascii="Cambria Math" w:eastAsiaTheme="minorEastAsia" w:hAnsi="Cambria Math"/>
                          <w:u w:val="none"/>
                        </w:rPr>
                        <m:t>F</m:t>
                      </m:r>
                    </m:e>
                    <m:sub>
                      <m:r>
                        <w:rPr>
                          <w:rFonts w:ascii="Cambria Math" w:eastAsiaTheme="minorEastAsia" w:hAnsi="Cambria Math"/>
                          <w:u w:val="none"/>
                        </w:rPr>
                        <m:t>PRP</m:t>
                      </m:r>
                    </m:sub>
                  </m:sSub>
                </m:e>
              </m:d>
              <m:r>
                <w:rPr>
                  <w:rFonts w:ascii="Cambria Math" w:eastAsiaTheme="minorEastAsia" w:hAnsi="Cambria Math"/>
                  <w:u w:val="none"/>
                </w:rPr>
                <m:t>∙</m:t>
              </m:r>
              <m:sSub>
                <m:sSubPr>
                  <m:ctrlPr>
                    <w:rPr>
                      <w:rFonts w:ascii="Cambria Math" w:eastAsiaTheme="minorEastAsia" w:hAnsi="Cambria Math"/>
                      <w:u w:val="none"/>
                    </w:rPr>
                  </m:ctrlPr>
                </m:sSubPr>
                <m:e>
                  <m:r>
                    <m:rPr>
                      <m:nor/>
                    </m:rPr>
                    <w:rPr>
                      <w:rFonts w:ascii="Cambria Math" w:eastAsiaTheme="minorEastAsia" w:hAnsi="Cambria Math"/>
                      <w:u w:val="none"/>
                    </w:rPr>
                    <m:t>Frac</m:t>
                  </m:r>
                </m:e>
                <m:sub>
                  <m:r>
                    <m:rPr>
                      <m:nor/>
                    </m:rPr>
                    <w:rPr>
                      <w:rFonts w:ascii="Cambria Math" w:eastAsiaTheme="minorEastAsia" w:hAnsi="Cambria Math"/>
                      <w:u w:val="none"/>
                    </w:rPr>
                    <m:t>GASM</m:t>
                  </m:r>
                </m:sub>
              </m:sSub>
            </m:e>
          </m:d>
          <m:r>
            <w:rPr>
              <w:rFonts w:ascii="Cambria Math" w:eastAsiaTheme="minorEastAsia" w:hAnsi="Cambria Math"/>
              <w:u w:val="none"/>
            </w:rPr>
            <m:t>∙E</m:t>
          </m:r>
          <m:sSub>
            <m:sSubPr>
              <m:ctrlPr>
                <w:rPr>
                  <w:rFonts w:ascii="Cambria Math" w:eastAsiaTheme="minorEastAsia" w:hAnsi="Cambria Math"/>
                  <w:u w:val="none"/>
                </w:rPr>
              </m:ctrlPr>
            </m:sSubPr>
            <m:e>
              <m:r>
                <w:rPr>
                  <w:rFonts w:ascii="Cambria Math" w:eastAsiaTheme="minorEastAsia" w:hAnsi="Cambria Math"/>
                  <w:u w:val="none"/>
                </w:rPr>
                <m:t>F</m:t>
              </m:r>
            </m:e>
            <m:sub>
              <m:r>
                <w:rPr>
                  <w:rFonts w:ascii="Cambria Math" w:eastAsiaTheme="minorEastAsia" w:hAnsi="Cambria Math"/>
                  <w:u w:val="none"/>
                </w:rPr>
                <m:t>4</m:t>
              </m:r>
            </m:sub>
          </m:sSub>
        </m:oMath>
      </m:oMathPara>
    </w:p>
    <w:p w:rsidR="00017E01" w:rsidRPr="00936441" w:rsidRDefault="00017E01" w:rsidP="00017E01">
      <w:pPr>
        <w:ind w:left="720"/>
        <w:rPr>
          <w:rFonts w:eastAsiaTheme="minorEastAsia"/>
        </w:rPr>
      </w:pPr>
      <w:r w:rsidRPr="00936441">
        <w:rPr>
          <w:rFonts w:eastAsiaTheme="minorEastAsia"/>
        </w:rPr>
        <w:t xml:space="preserve">+ </w:t>
      </w:r>
      <m:oMath>
        <m:d>
          <m:dPr>
            <m:ctrlPr>
              <w:rPr>
                <w:rFonts w:ascii="Cambria Math" w:eastAsiaTheme="minorEastAsia" w:hAnsi="Cambria Math"/>
              </w:rPr>
            </m:ctrlPr>
          </m:dPr>
          <m:e>
            <m:sSub>
              <m:sSubPr>
                <m:ctrlPr>
                  <w:rPr>
                    <w:rFonts w:ascii="Cambria Math" w:eastAsiaTheme="minorEastAsia" w:hAnsi="Cambria Math"/>
                  </w:rPr>
                </m:ctrlPr>
              </m:sSubPr>
              <m:e>
                <m:r>
                  <m:rPr>
                    <m:sty m:val="p"/>
                  </m:rPr>
                  <w:rPr>
                    <w:rFonts w:ascii="Cambria Math" w:eastAsiaTheme="minorEastAsia" w:hAnsi="Cambria Math"/>
                  </w:rPr>
                  <m:t>F</m:t>
                </m:r>
              </m:e>
              <m:sub>
                <m:r>
                  <m:rPr>
                    <m:sty m:val="p"/>
                  </m:rPr>
                  <w:rPr>
                    <w:rFonts w:ascii="Cambria Math" w:eastAsiaTheme="minorEastAsia" w:hAnsi="Cambria Math"/>
                  </w:rPr>
                  <m:t>SN</m:t>
                </m:r>
              </m:sub>
            </m:sSub>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F</m:t>
                </m:r>
              </m:e>
              <m:sub>
                <m:r>
                  <m:rPr>
                    <m:sty m:val="p"/>
                  </m:rPr>
                  <w:rPr>
                    <w:rFonts w:ascii="Cambria Math" w:eastAsiaTheme="minorEastAsia" w:hAnsi="Cambria Math"/>
                  </w:rPr>
                  <m:t>ON</m:t>
                </m:r>
              </m:sub>
            </m:sSub>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F</m:t>
                </m:r>
              </m:e>
              <m:sub>
                <m:r>
                  <m:rPr>
                    <m:sty m:val="p"/>
                  </m:rPr>
                  <w:rPr>
                    <w:rFonts w:ascii="Cambria Math" w:eastAsiaTheme="minorEastAsia" w:hAnsi="Cambria Math"/>
                  </w:rPr>
                  <m:t>PRP</m:t>
                </m:r>
              </m:sub>
            </m:sSub>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F</m:t>
                </m:r>
              </m:e>
              <m:sub>
                <m:r>
                  <m:rPr>
                    <m:sty m:val="p"/>
                  </m:rPr>
                  <w:rPr>
                    <w:rFonts w:ascii="Cambria Math" w:eastAsiaTheme="minorEastAsia" w:hAnsi="Cambria Math"/>
                  </w:rPr>
                  <m:t>CR</m:t>
                </m:r>
              </m:sub>
            </m:sSub>
            <m: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F</m:t>
                </m:r>
              </m:e>
              <m:sub>
                <m:r>
                  <m:rPr>
                    <m:sty m:val="p"/>
                  </m:rPr>
                  <w:rPr>
                    <w:rFonts w:ascii="Cambria Math" w:eastAsiaTheme="minorEastAsia" w:hAnsi="Cambria Math"/>
                  </w:rPr>
                  <m:t>SOM</m:t>
                </m:r>
              </m:sub>
            </m:sSub>
          </m:e>
        </m:d>
        <m:r>
          <m:rPr>
            <m:sty m:val="p"/>
          </m:rPr>
          <w:rPr>
            <w:rFonts w:ascii="Cambria Math" w:eastAsiaTheme="minorEastAsia" w:hAnsi="Cambria Math"/>
          </w:rPr>
          <m:t>∙</m:t>
        </m:r>
        <m:sSub>
          <m:sSubPr>
            <m:ctrlPr>
              <w:rPr>
                <w:rFonts w:ascii="Cambria Math" w:eastAsiaTheme="minorEastAsia" w:hAnsi="Cambria Math"/>
              </w:rPr>
            </m:ctrlPr>
          </m:sSubPr>
          <m:e>
            <m:r>
              <m:rPr>
                <m:nor/>
              </m:rPr>
              <w:rPr>
                <w:rFonts w:ascii="Cambria Math" w:eastAsiaTheme="minorEastAsia" w:hAnsi="Cambria Math"/>
              </w:rPr>
              <m:t>Frac</m:t>
            </m:r>
          </m:e>
          <m:sub>
            <m:r>
              <m:rPr>
                <m:nor/>
              </m:rPr>
              <w:rPr>
                <w:rFonts w:ascii="Cambria Math" w:eastAsiaTheme="minorEastAsia" w:hAnsi="Cambria Math"/>
              </w:rPr>
              <m:t>LEACH</m:t>
            </m:r>
          </m:sub>
        </m:sSub>
        <m:r>
          <m:rPr>
            <m:sty m:val="p"/>
          </m:rPr>
          <w:rPr>
            <w:rFonts w:ascii="Cambria Math" w:eastAsiaTheme="minorEastAsia" w:hAnsi="Cambria Math"/>
          </w:rPr>
          <m:t>∙E</m:t>
        </m:r>
        <m:sSub>
          <m:sSubPr>
            <m:ctrlPr>
              <w:rPr>
                <w:rFonts w:ascii="Cambria Math" w:eastAsiaTheme="minorEastAsia" w:hAnsi="Cambria Math"/>
              </w:rPr>
            </m:ctrlPr>
          </m:sSubPr>
          <m:e>
            <m:r>
              <m:rPr>
                <m:sty m:val="p"/>
              </m:rPr>
              <w:rPr>
                <w:rFonts w:ascii="Cambria Math" w:eastAsiaTheme="minorEastAsia" w:hAnsi="Cambria Math"/>
              </w:rPr>
              <m:t>F</m:t>
            </m:r>
          </m:e>
          <m:sub>
            <m:r>
              <m:rPr>
                <m:sty m:val="p"/>
              </m:rPr>
              <w:rPr>
                <w:rFonts w:ascii="Cambria Math" w:eastAsiaTheme="minorEastAsia" w:hAnsi="Cambria Math"/>
              </w:rPr>
              <m:t>5</m:t>
            </m:r>
          </m:sub>
        </m:sSub>
      </m:oMath>
    </w:p>
    <w:p w:rsidR="00017E01" w:rsidRPr="00936441" w:rsidRDefault="00017E01" w:rsidP="00017E01">
      <w:pPr>
        <w:ind w:firstLine="357"/>
      </w:pPr>
      <w:r w:rsidRPr="00936441">
        <w:tab/>
      </w:r>
    </w:p>
    <w:p w:rsidR="00017E01" w:rsidRDefault="00017E01" w:rsidP="001146C2">
      <w:pPr>
        <w:spacing w:after="0"/>
      </w:pPr>
      <w:r>
        <w:t>W</w:t>
      </w:r>
      <w:r w:rsidRPr="00936441">
        <w:t>here:</w:t>
      </w:r>
    </w:p>
    <w:p w:rsidR="00017E01" w:rsidRPr="00936441" w:rsidRDefault="00017E01" w:rsidP="00017E01"/>
    <w:p w:rsidR="00017E01" w:rsidRPr="006E0F01" w:rsidRDefault="00017E01" w:rsidP="00017E01">
      <w:r>
        <w:rPr>
          <w:b/>
        </w:rPr>
        <w:t>T</w:t>
      </w:r>
      <w:r w:rsidRPr="00936441">
        <w:rPr>
          <w:b/>
        </w:rPr>
        <w:t>he first row</w:t>
      </w:r>
      <w:r w:rsidRPr="00936441">
        <w:t xml:space="preserve"> relates to annual amount of N</w:t>
      </w:r>
      <w:r w:rsidRPr="00936441">
        <w:rPr>
          <w:vertAlign w:val="subscript"/>
        </w:rPr>
        <w:t>2</w:t>
      </w:r>
      <w:r w:rsidRPr="00936441">
        <w:t>O–N produced from atmospheric deposition of N volatilised from managed soils, kg N</w:t>
      </w:r>
      <w:r w:rsidRPr="00936441">
        <w:rPr>
          <w:vertAlign w:val="subscript"/>
        </w:rPr>
        <w:t>2</w:t>
      </w:r>
      <w:r w:rsidRPr="00936441">
        <w:t>O–N yr</w:t>
      </w:r>
      <w:r w:rsidRPr="00936441">
        <w:rPr>
          <w:vertAlign w:val="superscript"/>
        </w:rPr>
        <w:t>-1</w:t>
      </w:r>
      <w:r>
        <w:t>.</w:t>
      </w:r>
    </w:p>
    <w:p w:rsidR="00017E01" w:rsidRPr="006E0F01" w:rsidRDefault="00017E01" w:rsidP="00017E01">
      <w:pPr>
        <w:spacing w:before="120"/>
      </w:pPr>
      <w:r>
        <w:rPr>
          <w:b/>
        </w:rPr>
        <w:t>T</w:t>
      </w:r>
      <w:r w:rsidRPr="00936441">
        <w:rPr>
          <w:b/>
        </w:rPr>
        <w:t>he second row</w:t>
      </w:r>
      <w:r w:rsidRPr="00936441">
        <w:t xml:space="preserve"> refers to annual amount of N</w:t>
      </w:r>
      <w:r w:rsidRPr="00936441">
        <w:rPr>
          <w:vertAlign w:val="subscript"/>
        </w:rPr>
        <w:t>2</w:t>
      </w:r>
      <w:r w:rsidRPr="00936441">
        <w:t xml:space="preserve">O–N produced from leaching and runoff of N additions to managed soils in regions where leaching/runoff </w:t>
      </w:r>
      <w:proofErr w:type="gramStart"/>
      <w:r w:rsidRPr="00936441">
        <w:t>occurs</w:t>
      </w:r>
      <w:proofErr w:type="gramEnd"/>
      <w:r w:rsidRPr="00936441">
        <w:t>, kg N</w:t>
      </w:r>
      <w:r w:rsidRPr="00936441">
        <w:rPr>
          <w:vertAlign w:val="subscript"/>
        </w:rPr>
        <w:t>2</w:t>
      </w:r>
      <w:r w:rsidRPr="00936441">
        <w:t>O–N yr</w:t>
      </w:r>
      <w:r w:rsidRPr="00936441">
        <w:rPr>
          <w:vertAlign w:val="superscript"/>
        </w:rPr>
        <w:t>-1</w:t>
      </w:r>
      <w:r>
        <w:t>.</w:t>
      </w:r>
    </w:p>
    <w:p w:rsidR="00017E01" w:rsidRPr="00936441" w:rsidRDefault="00017E01" w:rsidP="00017E01">
      <w:pPr>
        <w:spacing w:before="120"/>
      </w:pPr>
      <w:r w:rsidRPr="00936441">
        <w:rPr>
          <w:b/>
        </w:rPr>
        <w:t>Fra</w:t>
      </w:r>
      <w:r>
        <w:rPr>
          <w:b/>
        </w:rPr>
        <w:t>c</w:t>
      </w:r>
      <w:r w:rsidRPr="00936441">
        <w:rPr>
          <w:b/>
          <w:vertAlign w:val="subscript"/>
        </w:rPr>
        <w:t>GASF</w:t>
      </w:r>
      <w:r w:rsidRPr="00936441">
        <w:t>= fraction of synthetic fertiliser N that volatilises as NH</w:t>
      </w:r>
      <w:r w:rsidRPr="00936441">
        <w:rPr>
          <w:vertAlign w:val="subscript"/>
        </w:rPr>
        <w:t>3</w:t>
      </w:r>
      <w:r w:rsidRPr="00936441">
        <w:t xml:space="preserve"> and NO</w:t>
      </w:r>
      <w:r w:rsidRPr="00936441">
        <w:rPr>
          <w:vertAlign w:val="subscript"/>
        </w:rPr>
        <w:t>x</w:t>
      </w:r>
      <w:r w:rsidRPr="00936441">
        <w:t>, kg N volatilised (kg of N</w:t>
      </w:r>
      <w:r w:rsidR="00E35419">
        <w:t xml:space="preserve"> </w:t>
      </w:r>
      <w:r w:rsidRPr="00936441">
        <w:t>applied)</w:t>
      </w:r>
      <w:r w:rsidRPr="00936441">
        <w:rPr>
          <w:vertAlign w:val="superscript"/>
        </w:rPr>
        <w:t>-1</w:t>
      </w:r>
      <w:r>
        <w:t xml:space="preserve">. </w:t>
      </w:r>
      <w:r w:rsidRPr="00936441">
        <w:t>Data for t</w:t>
      </w:r>
      <w:r w:rsidRPr="00936441">
        <w:rPr>
          <w:rFonts w:eastAsiaTheme="minorEastAsia"/>
        </w:rPr>
        <w:t>his parameter are obtained from IPCC (2006, table 11.3)</w:t>
      </w:r>
      <w:r>
        <w:rPr>
          <w:rFonts w:eastAsiaTheme="minorEastAsia"/>
        </w:rPr>
        <w:t>.</w:t>
      </w:r>
    </w:p>
    <w:p w:rsidR="00017E01" w:rsidRPr="00936441" w:rsidRDefault="00017E01" w:rsidP="00017E01">
      <w:pPr>
        <w:spacing w:before="120"/>
      </w:pPr>
      <w:r w:rsidRPr="00936441">
        <w:rPr>
          <w:b/>
        </w:rPr>
        <w:t>Fra</w:t>
      </w:r>
      <w:r>
        <w:rPr>
          <w:b/>
        </w:rPr>
        <w:t>c</w:t>
      </w:r>
      <w:r w:rsidRPr="00936441">
        <w:rPr>
          <w:b/>
          <w:vertAlign w:val="subscript"/>
        </w:rPr>
        <w:t>GASM</w:t>
      </w:r>
      <w:r w:rsidRPr="00936441">
        <w:t>= fraction of applied organic N fertiliser materials (F</w:t>
      </w:r>
      <w:r w:rsidRPr="00936441">
        <w:rPr>
          <w:vertAlign w:val="subscript"/>
        </w:rPr>
        <w:t>ON</w:t>
      </w:r>
      <w:r w:rsidRPr="00936441">
        <w:t>) and of urine and dung N deposited by</w:t>
      </w:r>
      <w:r w:rsidR="00E35419">
        <w:t xml:space="preserve"> </w:t>
      </w:r>
      <w:r w:rsidRPr="00936441">
        <w:t>grazing animals (F</w:t>
      </w:r>
      <w:r w:rsidRPr="00936441">
        <w:rPr>
          <w:vertAlign w:val="subscript"/>
        </w:rPr>
        <w:t>PRP</w:t>
      </w:r>
      <w:r w:rsidRPr="00936441">
        <w:t>) that volatilises as NH</w:t>
      </w:r>
      <w:r w:rsidRPr="00936441">
        <w:rPr>
          <w:vertAlign w:val="subscript"/>
        </w:rPr>
        <w:t>3</w:t>
      </w:r>
      <w:r w:rsidRPr="00936441">
        <w:t xml:space="preserve"> and NO</w:t>
      </w:r>
      <w:r w:rsidRPr="00936441">
        <w:rPr>
          <w:vertAlign w:val="subscript"/>
        </w:rPr>
        <w:t>x</w:t>
      </w:r>
      <w:r w:rsidRPr="00936441">
        <w:t>, kg N volatilised (kg of N applied or</w:t>
      </w:r>
      <w:r w:rsidR="00E35419">
        <w:t xml:space="preserve"> </w:t>
      </w:r>
      <w:r w:rsidRPr="00936441">
        <w:t>deposited)</w:t>
      </w:r>
      <w:r w:rsidRPr="00936441">
        <w:rPr>
          <w:vertAlign w:val="superscript"/>
        </w:rPr>
        <w:t>-1</w:t>
      </w:r>
      <w:r>
        <w:t>. D</w:t>
      </w:r>
      <w:r w:rsidRPr="00936441">
        <w:t>ata for t</w:t>
      </w:r>
      <w:r w:rsidRPr="00936441">
        <w:rPr>
          <w:rFonts w:eastAsiaTheme="minorEastAsia"/>
        </w:rPr>
        <w:t>his parameter are obtained from IPCC (2006, table 11.3)</w:t>
      </w:r>
      <w:r>
        <w:rPr>
          <w:rFonts w:eastAsiaTheme="minorEastAsia"/>
        </w:rPr>
        <w:t>.</w:t>
      </w:r>
    </w:p>
    <w:p w:rsidR="00017E01" w:rsidRPr="00936441" w:rsidRDefault="00017E01" w:rsidP="00017E01">
      <w:pPr>
        <w:spacing w:before="120"/>
      </w:pPr>
      <w:r w:rsidRPr="00936441">
        <w:rPr>
          <w:b/>
        </w:rPr>
        <w:t>Fra</w:t>
      </w:r>
      <w:r>
        <w:rPr>
          <w:b/>
        </w:rPr>
        <w:t>c</w:t>
      </w:r>
      <w:r w:rsidRPr="00936441">
        <w:rPr>
          <w:b/>
          <w:vertAlign w:val="subscript"/>
        </w:rPr>
        <w:t>LEACH</w:t>
      </w:r>
      <w:r w:rsidRPr="00936441">
        <w:t>= fraction of all N added to/mineralised in managed soils in regions where leaching/runoff</w:t>
      </w:r>
      <w:r w:rsidR="00E35419">
        <w:t xml:space="preserve"> </w:t>
      </w:r>
      <w:r w:rsidRPr="00936441">
        <w:t>occurs that is lost through leaching and runoff, kg N (kg of N additions)</w:t>
      </w:r>
      <w:r w:rsidRPr="00936441">
        <w:rPr>
          <w:vertAlign w:val="superscript"/>
        </w:rPr>
        <w:t>-1</w:t>
      </w:r>
      <w:r>
        <w:t xml:space="preserve">. </w:t>
      </w:r>
      <w:r w:rsidRPr="00936441">
        <w:t>Data for t</w:t>
      </w:r>
      <w:r w:rsidRPr="00936441">
        <w:rPr>
          <w:rFonts w:eastAsiaTheme="minorEastAsia"/>
        </w:rPr>
        <w:t>his parameter are obtained from IPCC (2006, table 11.3)</w:t>
      </w:r>
      <w:r>
        <w:rPr>
          <w:rFonts w:eastAsiaTheme="minorEastAsia"/>
        </w:rPr>
        <w:t>.</w:t>
      </w:r>
    </w:p>
    <w:p w:rsidR="00017E01" w:rsidRDefault="00017E01" w:rsidP="00017E01">
      <w:pPr>
        <w:spacing w:before="120"/>
      </w:pPr>
      <w:r w:rsidRPr="00936441">
        <w:rPr>
          <w:b/>
        </w:rPr>
        <w:t>EF</w:t>
      </w:r>
      <w:r w:rsidRPr="00936441">
        <w:rPr>
          <w:b/>
          <w:vertAlign w:val="subscript"/>
        </w:rPr>
        <w:t>4</w:t>
      </w:r>
      <w:r w:rsidRPr="00936441">
        <w:t xml:space="preserve"> = emission factor for N</w:t>
      </w:r>
      <w:r w:rsidRPr="00936441">
        <w:rPr>
          <w:vertAlign w:val="subscript"/>
        </w:rPr>
        <w:t>2</w:t>
      </w:r>
      <w:r w:rsidRPr="00936441">
        <w:t>O emissions from atmospheric deposition o</w:t>
      </w:r>
      <w:r>
        <w:t xml:space="preserve">f N on soils and water surfaces </w:t>
      </w:r>
      <w:r w:rsidRPr="00936441">
        <w:t>[kg N–N</w:t>
      </w:r>
      <w:r w:rsidRPr="00936441">
        <w:rPr>
          <w:vertAlign w:val="subscript"/>
        </w:rPr>
        <w:t>2</w:t>
      </w:r>
      <w:r w:rsidRPr="00936441">
        <w:t>O (kg NH</w:t>
      </w:r>
      <w:r w:rsidRPr="00936441">
        <w:rPr>
          <w:vertAlign w:val="subscript"/>
        </w:rPr>
        <w:t>3</w:t>
      </w:r>
      <w:r w:rsidRPr="00936441">
        <w:t>–N + NO</w:t>
      </w:r>
      <w:r w:rsidRPr="00936441">
        <w:rPr>
          <w:vertAlign w:val="subscript"/>
        </w:rPr>
        <w:t>x</w:t>
      </w:r>
      <w:r w:rsidRPr="00936441">
        <w:t>–N volatilised)</w:t>
      </w:r>
      <w:r w:rsidRPr="00936441">
        <w:rPr>
          <w:vertAlign w:val="superscript"/>
        </w:rPr>
        <w:t>-1</w:t>
      </w:r>
      <w:r w:rsidRPr="00936441">
        <w:t>]</w:t>
      </w:r>
      <w:r>
        <w:t xml:space="preserve">. </w:t>
      </w:r>
      <w:r w:rsidRPr="00936441">
        <w:t>Data for t</w:t>
      </w:r>
      <w:r w:rsidRPr="00936441">
        <w:rPr>
          <w:rFonts w:eastAsiaTheme="minorEastAsia"/>
        </w:rPr>
        <w:t>his parameter are obtained from IPCC (2006, table 11.3)</w:t>
      </w:r>
      <w:r>
        <w:rPr>
          <w:rFonts w:eastAsiaTheme="minorEastAsia"/>
        </w:rPr>
        <w:t>.</w:t>
      </w:r>
    </w:p>
    <w:p w:rsidR="00017E01" w:rsidRPr="00936441" w:rsidRDefault="00017E01" w:rsidP="00017E01">
      <w:pPr>
        <w:spacing w:before="120"/>
      </w:pPr>
      <w:r w:rsidRPr="00936441">
        <w:rPr>
          <w:b/>
        </w:rPr>
        <w:t>EF</w:t>
      </w:r>
      <w:r w:rsidRPr="00936441">
        <w:rPr>
          <w:b/>
          <w:vertAlign w:val="subscript"/>
        </w:rPr>
        <w:t>5</w:t>
      </w:r>
      <w:r w:rsidRPr="00936441">
        <w:t xml:space="preserve"> = emission factor for N</w:t>
      </w:r>
      <w:r w:rsidRPr="00936441">
        <w:rPr>
          <w:vertAlign w:val="subscript"/>
        </w:rPr>
        <w:t>2</w:t>
      </w:r>
      <w:r w:rsidRPr="00936441">
        <w:t>O emissions from N leaching and runoff, kg N</w:t>
      </w:r>
      <w:r w:rsidRPr="00936441">
        <w:rPr>
          <w:vertAlign w:val="subscript"/>
        </w:rPr>
        <w:t>2</w:t>
      </w:r>
      <w:r w:rsidRPr="00936441">
        <w:t>O–N (kg N leached and</w:t>
      </w:r>
      <w:r w:rsidR="00E35419">
        <w:t xml:space="preserve"> </w:t>
      </w:r>
      <w:r w:rsidRPr="00936441">
        <w:t>runoff)</w:t>
      </w:r>
      <w:r w:rsidRPr="00936441">
        <w:rPr>
          <w:vertAlign w:val="superscript"/>
        </w:rPr>
        <w:t>-1</w:t>
      </w:r>
      <w:r>
        <w:t xml:space="preserve">. </w:t>
      </w:r>
      <w:r w:rsidRPr="00936441">
        <w:t>Data for t</w:t>
      </w:r>
      <w:r w:rsidRPr="00936441">
        <w:rPr>
          <w:rFonts w:eastAsiaTheme="minorEastAsia"/>
        </w:rPr>
        <w:t>his parameter are obtained from IPCC (2006, table 11.3)</w:t>
      </w:r>
      <w:r>
        <w:rPr>
          <w:rFonts w:eastAsiaTheme="minorEastAsia"/>
        </w:rPr>
        <w:t>.</w:t>
      </w:r>
    </w:p>
    <w:p w:rsidR="00017E01" w:rsidRPr="00936441" w:rsidRDefault="00017E01" w:rsidP="00017E01">
      <w:pPr>
        <w:spacing w:before="120"/>
      </w:pPr>
      <w:r w:rsidRPr="00936441">
        <w:rPr>
          <w:b/>
        </w:rPr>
        <w:t>The remaining</w:t>
      </w:r>
      <w:r w:rsidRPr="00936441">
        <w:t xml:space="preserve"> parameters in</w:t>
      </w:r>
      <w:r w:rsidR="00E35419">
        <w:t xml:space="preserve"> </w:t>
      </w:r>
      <w:r w:rsidR="004D56FD">
        <w:fldChar w:fldCharType="begin"/>
      </w:r>
      <w:r>
        <w:instrText xml:space="preserve"> REF _Ref283209088 \h </w:instrText>
      </w:r>
      <w:r w:rsidR="004D56FD">
        <w:fldChar w:fldCharType="separate"/>
      </w:r>
      <w:r w:rsidR="004A4A77" w:rsidRPr="001146C2">
        <w:t xml:space="preserve">Equation </w:t>
      </w:r>
      <w:r w:rsidR="004A4A77">
        <w:rPr>
          <w:noProof/>
        </w:rPr>
        <w:t>6</w:t>
      </w:r>
      <w:r w:rsidR="004D56FD">
        <w:fldChar w:fldCharType="end"/>
      </w:r>
      <w:r w:rsidRPr="00936441">
        <w:t xml:space="preserve"> are described under</w:t>
      </w:r>
      <w:r w:rsidR="00E35419">
        <w:t xml:space="preserve"> </w:t>
      </w:r>
      <w:r w:rsidR="004D56FD">
        <w:fldChar w:fldCharType="begin"/>
      </w:r>
      <w:r>
        <w:instrText xml:space="preserve"> REF _Ref283151804 \h </w:instrText>
      </w:r>
      <w:r w:rsidR="004D56FD">
        <w:fldChar w:fldCharType="separate"/>
      </w:r>
      <w:r w:rsidR="004A4A77" w:rsidRPr="00A30837">
        <w:t xml:space="preserve">Equation </w:t>
      </w:r>
      <w:r w:rsidR="004A4A77">
        <w:rPr>
          <w:noProof/>
        </w:rPr>
        <w:t>4</w:t>
      </w:r>
      <w:r w:rsidR="004D56FD">
        <w:fldChar w:fldCharType="end"/>
      </w:r>
      <w:r w:rsidRPr="00936441">
        <w:t>.</w:t>
      </w:r>
    </w:p>
    <w:p w:rsidR="00017E01" w:rsidRPr="00936441" w:rsidRDefault="00017E01" w:rsidP="00017E01">
      <w:r w:rsidRPr="00936441">
        <w:t>The sum of nitrogen in ammonia and nitrogen oxides (NH</w:t>
      </w:r>
      <w:r w:rsidRPr="00936441">
        <w:rPr>
          <w:vertAlign w:val="subscript"/>
        </w:rPr>
        <w:t>3</w:t>
      </w:r>
      <w:r w:rsidRPr="00936441">
        <w:t>-N + NO</w:t>
      </w:r>
      <w:r w:rsidRPr="00936441">
        <w:rPr>
          <w:vertAlign w:val="subscript"/>
        </w:rPr>
        <w:t>X</w:t>
      </w:r>
      <w:r w:rsidRPr="00936441">
        <w:t xml:space="preserve">-N) is calculated according to IPCC </w:t>
      </w:r>
      <w:r w:rsidRPr="00936441">
        <w:lastRenderedPageBreak/>
        <w:t>(</w:t>
      </w:r>
      <w:r>
        <w:t>2006, chapter 11), based on Frac</w:t>
      </w:r>
      <w:r w:rsidRPr="00936441">
        <w:rPr>
          <w:vertAlign w:val="subscript"/>
        </w:rPr>
        <w:t>GASF</w:t>
      </w:r>
      <w:r>
        <w:t xml:space="preserve"> and Frac</w:t>
      </w:r>
      <w:r w:rsidRPr="00936441">
        <w:rPr>
          <w:vertAlign w:val="subscript"/>
        </w:rPr>
        <w:t>GASM</w:t>
      </w:r>
      <w:r w:rsidRPr="00936441">
        <w:t xml:space="preserve"> which specify the proportion of the N in synthetic fertiliser and organic fertiliser respectively that is volatilised as ammonia and NO</w:t>
      </w:r>
      <w:r w:rsidRPr="00936441">
        <w:rPr>
          <w:vertAlign w:val="subscript"/>
        </w:rPr>
        <w:t>X</w:t>
      </w:r>
      <w:r w:rsidRPr="00936441">
        <w:t xml:space="preserve"> (see first row of of</w:t>
      </w:r>
      <w:r w:rsidR="00E35419">
        <w:t xml:space="preserve"> </w:t>
      </w:r>
      <w:r w:rsidR="004D56FD">
        <w:fldChar w:fldCharType="begin"/>
      </w:r>
      <w:r>
        <w:instrText xml:space="preserve"> REF _Ref283209088 \h </w:instrText>
      </w:r>
      <w:r w:rsidR="004D56FD">
        <w:fldChar w:fldCharType="separate"/>
      </w:r>
      <w:r w:rsidR="004A4A77" w:rsidRPr="001146C2">
        <w:t xml:space="preserve">Equation </w:t>
      </w:r>
      <w:r w:rsidR="004A4A77">
        <w:rPr>
          <w:noProof/>
        </w:rPr>
        <w:t>6</w:t>
      </w:r>
      <w:r w:rsidR="004D56FD">
        <w:fldChar w:fldCharType="end"/>
      </w:r>
      <w:r w:rsidRPr="00936441">
        <w:t>). The emissions of the two substances are determined using a generalised relationship between NH</w:t>
      </w:r>
      <w:r w:rsidRPr="00936441">
        <w:rPr>
          <w:vertAlign w:val="subscript"/>
        </w:rPr>
        <w:t>3</w:t>
      </w:r>
      <w:r w:rsidRPr="00936441">
        <w:t xml:space="preserve"> and NO</w:t>
      </w:r>
      <w:r w:rsidRPr="00936441">
        <w:rPr>
          <w:vertAlign w:val="subscript"/>
        </w:rPr>
        <w:t>X</w:t>
      </w:r>
      <w:r w:rsidRPr="00936441">
        <w:t>. This relationship is obtained from FAO and IFA (2001)</w:t>
      </w:r>
      <w:r>
        <w:t>,</w:t>
      </w:r>
      <w:r w:rsidRPr="00936441">
        <w:t xml:space="preserve"> which estimates the global sources of NH</w:t>
      </w:r>
      <w:r w:rsidRPr="00936441">
        <w:rPr>
          <w:vertAlign w:val="subscript"/>
        </w:rPr>
        <w:t>3</w:t>
      </w:r>
      <w:r w:rsidRPr="00936441">
        <w:t>, NO</w:t>
      </w:r>
      <w:r w:rsidRPr="00936441">
        <w:rPr>
          <w:vertAlign w:val="subscript"/>
        </w:rPr>
        <w:t>X</w:t>
      </w:r>
      <w:r w:rsidRPr="00936441">
        <w:t xml:space="preserve"> and N</w:t>
      </w:r>
      <w:r w:rsidRPr="00936441">
        <w:rPr>
          <w:vertAlign w:val="subscript"/>
        </w:rPr>
        <w:t>2</w:t>
      </w:r>
      <w:r w:rsidRPr="00936441">
        <w:t xml:space="preserve">O in 1995. Based on the global figures provided in FAO and </w:t>
      </w:r>
      <w:r>
        <w:t xml:space="preserve">IFA (2001, table 10 and 13) on </w:t>
      </w:r>
      <w:r w:rsidRPr="00936441">
        <w:t>emissions of NH</w:t>
      </w:r>
      <w:r w:rsidRPr="00936441">
        <w:rPr>
          <w:vertAlign w:val="subscript"/>
        </w:rPr>
        <w:t>3</w:t>
      </w:r>
      <w:r w:rsidRPr="00936441">
        <w:t>-N and NO-N from fertilised cultivation of crops it can be estimated that the sum (NH</w:t>
      </w:r>
      <w:r w:rsidRPr="00936441">
        <w:rPr>
          <w:vertAlign w:val="subscript"/>
        </w:rPr>
        <w:t>3</w:t>
      </w:r>
      <w:r w:rsidRPr="00936441">
        <w:t>-N + NO-N) is distributed on NH</w:t>
      </w:r>
      <w:r w:rsidRPr="00936441">
        <w:rPr>
          <w:vertAlign w:val="subscript"/>
        </w:rPr>
        <w:t>3</w:t>
      </w:r>
      <w:r w:rsidRPr="00936441">
        <w:t>-N and NO</w:t>
      </w:r>
      <w:r w:rsidRPr="00936441">
        <w:rPr>
          <w:vertAlign w:val="subscript"/>
        </w:rPr>
        <w:t>X</w:t>
      </w:r>
      <w:r w:rsidRPr="00936441">
        <w:t>-N as 88% and 12%</w:t>
      </w:r>
      <w:r>
        <w:t>,</w:t>
      </w:r>
      <w:r w:rsidRPr="00936441">
        <w:t xml:space="preserve"> respectively. It is assumed the share of NO</w:t>
      </w:r>
      <w:r w:rsidRPr="00936441">
        <w:rPr>
          <w:vertAlign w:val="subscript"/>
        </w:rPr>
        <w:t>2</w:t>
      </w:r>
      <w:r w:rsidRPr="00936441">
        <w:t xml:space="preserve"> in NO</w:t>
      </w:r>
      <w:r w:rsidRPr="00936441">
        <w:rPr>
          <w:vertAlign w:val="subscript"/>
        </w:rPr>
        <w:t>x</w:t>
      </w:r>
      <w:r w:rsidRPr="00936441">
        <w:t xml:space="preserve"> is negligible. </w:t>
      </w:r>
    </w:p>
    <w:p w:rsidR="00017E01" w:rsidRPr="00936441" w:rsidRDefault="00017E01" w:rsidP="00017E01">
      <w:r w:rsidRPr="00936441">
        <w:t>NO</w:t>
      </w:r>
      <w:r w:rsidRPr="00936441">
        <w:rPr>
          <w:vertAlign w:val="subscript"/>
        </w:rPr>
        <w:t>3</w:t>
      </w:r>
      <w:r w:rsidRPr="00936441">
        <w:t>-N is calculated according to IPCC (</w:t>
      </w:r>
      <w:r>
        <w:t>2006, chapter 11), based on Frac</w:t>
      </w:r>
      <w:r w:rsidRPr="00936441">
        <w:rPr>
          <w:vertAlign w:val="subscript"/>
        </w:rPr>
        <w:t>LEACH</w:t>
      </w:r>
      <w:r w:rsidRPr="00936441">
        <w:t xml:space="preserve"> which specifies the proportion of the N added to soils that is lost through leaching and runoff (see second row of</w:t>
      </w:r>
      <w:r w:rsidR="00E35419">
        <w:t xml:space="preserve"> </w:t>
      </w:r>
      <w:r w:rsidR="004D56FD">
        <w:fldChar w:fldCharType="begin"/>
      </w:r>
      <w:r>
        <w:instrText xml:space="preserve"> REF _Ref283209088 \h </w:instrText>
      </w:r>
      <w:r w:rsidR="004D56FD">
        <w:fldChar w:fldCharType="separate"/>
      </w:r>
      <w:r w:rsidR="004A4A77" w:rsidRPr="001146C2">
        <w:t xml:space="preserve">Equation </w:t>
      </w:r>
      <w:r w:rsidR="004A4A77">
        <w:rPr>
          <w:noProof/>
        </w:rPr>
        <w:t>6</w:t>
      </w:r>
      <w:r w:rsidR="004D56FD">
        <w:fldChar w:fldCharType="end"/>
      </w:r>
      <w:r w:rsidRPr="00936441">
        <w:t>).</w:t>
      </w:r>
    </w:p>
    <w:p w:rsidR="00017E01" w:rsidRPr="00936441" w:rsidRDefault="00017E01" w:rsidP="00017E01">
      <w:r w:rsidRPr="00EA327C">
        <w:t xml:space="preserve">The parameters used for calculation of emissions from crop cultivation are presented </w:t>
      </w:r>
      <w:r w:rsidRPr="00124BED">
        <w:t xml:space="preserve">in </w:t>
      </w:r>
      <w:r w:rsidR="004D56FD" w:rsidRPr="001146C2">
        <w:fldChar w:fldCharType="begin"/>
      </w:r>
      <w:r w:rsidRPr="00124BED">
        <w:instrText xml:space="preserve"> REF _Ref266617770 \h </w:instrText>
      </w:r>
      <w:r>
        <w:instrText xml:space="preserve">\*Charformat </w:instrText>
      </w:r>
      <w:r w:rsidR="004D56FD" w:rsidRPr="001146C2">
        <w:fldChar w:fldCharType="separate"/>
      </w:r>
      <w:r w:rsidR="004A4A77" w:rsidRPr="001146C2">
        <w:t xml:space="preserve">Table </w:t>
      </w:r>
      <w:r w:rsidR="004A4A77">
        <w:t>24</w:t>
      </w:r>
      <w:r w:rsidR="004D56FD" w:rsidRPr="001146C2">
        <w:fldChar w:fldCharType="end"/>
      </w:r>
      <w:r w:rsidRPr="00EA327C">
        <w:t xml:space="preserve">. </w:t>
      </w:r>
      <w:bookmarkStart w:id="93" w:name="_Ref318458788"/>
      <w:bookmarkStart w:id="94" w:name="_Ref318458768"/>
      <w:r w:rsidRPr="002F0D75">
        <w:t xml:space="preserve">Dry matter </w:t>
      </w:r>
      <w:r w:rsidRPr="004E1A24">
        <w:rPr>
          <w:rFonts w:cs="Arial"/>
        </w:rPr>
        <w:t>and protein contents are from Møller et al. (2005). Frac</w:t>
      </w:r>
      <w:r w:rsidRPr="004E1A24">
        <w:rPr>
          <w:rFonts w:cs="Arial"/>
          <w:vertAlign w:val="subscript"/>
        </w:rPr>
        <w:t>Remove</w:t>
      </w:r>
      <w:r w:rsidRPr="004E1A24">
        <w:rPr>
          <w:rFonts w:cs="Arial"/>
        </w:rPr>
        <w:t xml:space="preserve"> is 0 for all the considered cultivation activities.</w:t>
      </w:r>
      <w:r w:rsidRPr="00936441">
        <w:t xml:space="preserve"> F</w:t>
      </w:r>
      <w:r w:rsidRPr="00936441">
        <w:rPr>
          <w:vertAlign w:val="subscript"/>
        </w:rPr>
        <w:t>SOM</w:t>
      </w:r>
      <w:r w:rsidR="00E35419">
        <w:rPr>
          <w:vertAlign w:val="subscript"/>
        </w:rPr>
        <w:t xml:space="preserve"> </w:t>
      </w:r>
      <w:r w:rsidRPr="00936441">
        <w:rPr>
          <w:rFonts w:eastAsiaTheme="minorEastAsia"/>
        </w:rPr>
        <w:t>is assumed to be F</w:t>
      </w:r>
      <w:r w:rsidRPr="00936441">
        <w:rPr>
          <w:rFonts w:eastAsiaTheme="minorEastAsia"/>
          <w:vertAlign w:val="subscript"/>
        </w:rPr>
        <w:t>SOM</w:t>
      </w:r>
      <w:r w:rsidRPr="00936441">
        <w:rPr>
          <w:rFonts w:eastAsiaTheme="minorEastAsia"/>
        </w:rPr>
        <w:t xml:space="preserve"> = 0. This is in line with the assumption for changes of carbon on mineral soils: Change of carbon content in mineral soils is not included, because it is argued that the changes only occur in a limited period after establishment of a certain crop. </w:t>
      </w:r>
      <w:r w:rsidRPr="00936441">
        <w:t>F</w:t>
      </w:r>
      <w:r w:rsidRPr="00936441">
        <w:rPr>
          <w:vertAlign w:val="subscript"/>
        </w:rPr>
        <w:t>OS</w:t>
      </w:r>
      <w:r w:rsidRPr="00936441">
        <w:t xml:space="preserve"> (annual area of managed/drained organic soils) is assumed to be 0</w:t>
      </w:r>
      <w:r>
        <w:t xml:space="preserve"> (except for oil palm)</w:t>
      </w:r>
      <w:r w:rsidRPr="00936441">
        <w:t>, because only minor areas are both drained and organic.</w:t>
      </w:r>
    </w:p>
    <w:p w:rsidR="00017E01" w:rsidRPr="00C41BAE" w:rsidRDefault="00017E01" w:rsidP="00017E01">
      <w:pPr>
        <w:rPr>
          <w:rFonts w:ascii="Times" w:hAnsi="Times" w:cs="Calibri"/>
        </w:rPr>
      </w:pPr>
    </w:p>
    <w:p w:rsidR="00017E01" w:rsidRPr="001146C2" w:rsidRDefault="00017E01" w:rsidP="001146C2">
      <w:pPr>
        <w:pStyle w:val="Beschriftung"/>
        <w:numPr>
          <w:ilvl w:val="0"/>
          <w:numId w:val="0"/>
        </w:numPr>
        <w:jc w:val="both"/>
        <w:rPr>
          <w:u w:val="none"/>
        </w:rPr>
      </w:pPr>
      <w:bookmarkStart w:id="95" w:name="_Ref261097621"/>
      <w:bookmarkStart w:id="96" w:name="_Ref266617770"/>
      <w:proofErr w:type="gramStart"/>
      <w:r w:rsidRPr="001146C2">
        <w:rPr>
          <w:u w:val="none"/>
        </w:rPr>
        <w:t xml:space="preserve">Table </w:t>
      </w:r>
      <w:r w:rsidR="004D56FD" w:rsidRPr="001146C2">
        <w:rPr>
          <w:u w:val="none"/>
        </w:rPr>
        <w:fldChar w:fldCharType="begin"/>
      </w:r>
      <w:r w:rsidRPr="001146C2">
        <w:rPr>
          <w:u w:val="none"/>
        </w:rPr>
        <w:instrText xml:space="preserve"> SEQ Table \* ARABIC </w:instrText>
      </w:r>
      <w:r w:rsidR="004D56FD" w:rsidRPr="001146C2">
        <w:rPr>
          <w:u w:val="none"/>
        </w:rPr>
        <w:fldChar w:fldCharType="separate"/>
      </w:r>
      <w:r w:rsidR="004A4A77">
        <w:rPr>
          <w:noProof/>
          <w:u w:val="none"/>
        </w:rPr>
        <w:t>24</w:t>
      </w:r>
      <w:r w:rsidR="004D56FD" w:rsidRPr="001146C2">
        <w:rPr>
          <w:u w:val="none"/>
        </w:rPr>
        <w:fldChar w:fldCharType="end"/>
      </w:r>
      <w:bookmarkEnd w:id="93"/>
      <w:bookmarkEnd w:id="95"/>
      <w:bookmarkEnd w:id="96"/>
      <w:r w:rsidRPr="001146C2">
        <w:rPr>
          <w:u w:val="none"/>
        </w:rPr>
        <w:t>.</w:t>
      </w:r>
      <w:proofErr w:type="gramEnd"/>
      <w:r w:rsidRPr="001146C2">
        <w:rPr>
          <w:u w:val="none"/>
        </w:rPr>
        <w:t xml:space="preserve"> Parameters used for calculation of emissions from cultivation of </w:t>
      </w:r>
      <w:r w:rsidR="00BA4A51">
        <w:rPr>
          <w:u w:val="none"/>
        </w:rPr>
        <w:t>barley in Ukraine</w:t>
      </w:r>
      <w:r w:rsidRPr="001146C2">
        <w:rPr>
          <w:u w:val="none"/>
        </w:rPr>
        <w:t>.</w:t>
      </w:r>
      <w:bookmarkEnd w:id="94"/>
    </w:p>
    <w:tbl>
      <w:tblPr>
        <w:tblW w:w="952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6"/>
        <w:gridCol w:w="1559"/>
        <w:gridCol w:w="1985"/>
        <w:gridCol w:w="4536"/>
      </w:tblGrid>
      <w:tr w:rsidR="001146C2" w:rsidRPr="005B33AE" w:rsidTr="007C4322">
        <w:trPr>
          <w:trHeight w:val="63"/>
        </w:trPr>
        <w:tc>
          <w:tcPr>
            <w:tcW w:w="1446" w:type="dxa"/>
            <w:tcBorders>
              <w:top w:val="single" w:sz="4" w:space="0" w:color="auto"/>
              <w:left w:val="nil"/>
              <w:bottom w:val="single" w:sz="4" w:space="0" w:color="auto"/>
              <w:right w:val="single" w:sz="4" w:space="0" w:color="auto"/>
              <w:tl2br w:val="nil"/>
            </w:tcBorders>
            <w:shd w:val="clear" w:color="808080" w:fill="auto"/>
            <w:vAlign w:val="center"/>
          </w:tcPr>
          <w:p w:rsidR="001146C2" w:rsidRPr="005B33AE" w:rsidRDefault="001146C2" w:rsidP="001146C2">
            <w:pPr>
              <w:spacing w:after="0"/>
              <w:jc w:val="left"/>
              <w:rPr>
                <w:rFonts w:cs="Arial"/>
                <w:b/>
                <w:sz w:val="16"/>
                <w:szCs w:val="16"/>
              </w:rPr>
            </w:pPr>
            <w:r w:rsidRPr="005B33AE">
              <w:rPr>
                <w:rFonts w:cs="Arial"/>
                <w:b/>
                <w:sz w:val="16"/>
                <w:szCs w:val="16"/>
              </w:rPr>
              <w:t>Parameter</w:t>
            </w:r>
          </w:p>
        </w:tc>
        <w:tc>
          <w:tcPr>
            <w:tcW w:w="1559" w:type="dxa"/>
            <w:tcBorders>
              <w:top w:val="single" w:sz="4" w:space="0" w:color="auto"/>
              <w:left w:val="single" w:sz="4" w:space="0" w:color="auto"/>
            </w:tcBorders>
            <w:shd w:val="clear" w:color="808080" w:fill="auto"/>
            <w:vAlign w:val="center"/>
          </w:tcPr>
          <w:p w:rsidR="001146C2" w:rsidRPr="005B33AE" w:rsidRDefault="001146C2" w:rsidP="001146C2">
            <w:pPr>
              <w:spacing w:after="0"/>
              <w:jc w:val="left"/>
              <w:rPr>
                <w:rFonts w:cs="Arial"/>
                <w:b/>
                <w:sz w:val="16"/>
                <w:szCs w:val="16"/>
              </w:rPr>
            </w:pPr>
            <w:r w:rsidRPr="005B33AE">
              <w:rPr>
                <w:rFonts w:cs="Arial"/>
                <w:b/>
                <w:sz w:val="16"/>
                <w:szCs w:val="16"/>
              </w:rPr>
              <w:t>Unit</w:t>
            </w:r>
          </w:p>
        </w:tc>
        <w:tc>
          <w:tcPr>
            <w:tcW w:w="1985" w:type="dxa"/>
            <w:shd w:val="clear" w:color="808080" w:fill="auto"/>
            <w:vAlign w:val="center"/>
          </w:tcPr>
          <w:p w:rsidR="001146C2" w:rsidRPr="005B33AE" w:rsidRDefault="001146C2" w:rsidP="001146C2">
            <w:pPr>
              <w:spacing w:after="0"/>
              <w:jc w:val="center"/>
              <w:rPr>
                <w:rFonts w:cs="Arial"/>
                <w:b/>
                <w:bCs/>
                <w:sz w:val="16"/>
                <w:szCs w:val="16"/>
              </w:rPr>
            </w:pPr>
            <w:r w:rsidRPr="005B33AE">
              <w:rPr>
                <w:rFonts w:cs="Arial"/>
                <w:b/>
                <w:bCs/>
                <w:sz w:val="16"/>
                <w:szCs w:val="16"/>
              </w:rPr>
              <w:t>Barley cultiva</w:t>
            </w:r>
            <w:r w:rsidRPr="005B33AE">
              <w:rPr>
                <w:rFonts w:cs="Arial"/>
                <w:b/>
                <w:bCs/>
                <w:sz w:val="16"/>
                <w:szCs w:val="16"/>
              </w:rPr>
              <w:softHyphen/>
              <w:t>tion {UA}</w:t>
            </w:r>
          </w:p>
        </w:tc>
        <w:tc>
          <w:tcPr>
            <w:tcW w:w="4536" w:type="dxa"/>
            <w:tcBorders>
              <w:top w:val="single" w:sz="4" w:space="0" w:color="auto"/>
              <w:right w:val="nil"/>
            </w:tcBorders>
            <w:shd w:val="clear" w:color="808080" w:fill="auto"/>
            <w:vAlign w:val="center"/>
          </w:tcPr>
          <w:p w:rsidR="001146C2" w:rsidRPr="005B33AE" w:rsidRDefault="001146C2" w:rsidP="001146C2">
            <w:pPr>
              <w:spacing w:after="0"/>
              <w:jc w:val="left"/>
              <w:rPr>
                <w:rFonts w:cs="Arial"/>
                <w:b/>
                <w:sz w:val="16"/>
                <w:szCs w:val="16"/>
              </w:rPr>
            </w:pPr>
            <w:r w:rsidRPr="005B33AE">
              <w:rPr>
                <w:rFonts w:cs="Arial"/>
                <w:b/>
                <w:sz w:val="16"/>
                <w:szCs w:val="16"/>
              </w:rPr>
              <w:t>Source</w:t>
            </w:r>
          </w:p>
        </w:tc>
      </w:tr>
      <w:tr w:rsidR="001146C2" w:rsidRPr="00814A4F" w:rsidTr="007C4322">
        <w:trPr>
          <w:trHeight w:val="63"/>
        </w:trPr>
        <w:tc>
          <w:tcPr>
            <w:tcW w:w="1446" w:type="dxa"/>
            <w:tcBorders>
              <w:top w:val="single" w:sz="4" w:space="0" w:color="auto"/>
              <w:left w:val="nil"/>
            </w:tcBorders>
            <w:vAlign w:val="center"/>
          </w:tcPr>
          <w:p w:rsidR="001146C2" w:rsidRPr="00814A4F" w:rsidRDefault="001146C2" w:rsidP="001146C2">
            <w:pPr>
              <w:spacing w:after="0"/>
              <w:jc w:val="left"/>
              <w:rPr>
                <w:rFonts w:eastAsiaTheme="minorEastAsia" w:cs="Arial"/>
                <w:sz w:val="16"/>
                <w:szCs w:val="16"/>
              </w:rPr>
            </w:pPr>
            <w:r w:rsidRPr="00814A4F">
              <w:rPr>
                <w:rFonts w:eastAsiaTheme="minorEastAsia" w:cs="Arial"/>
                <w:sz w:val="16"/>
                <w:szCs w:val="16"/>
              </w:rPr>
              <w:t>N</w:t>
            </w:r>
            <w:r w:rsidRPr="00814A4F">
              <w:rPr>
                <w:rFonts w:eastAsiaTheme="minorEastAsia" w:cs="Arial"/>
                <w:sz w:val="16"/>
                <w:szCs w:val="16"/>
                <w:vertAlign w:val="subscript"/>
              </w:rPr>
              <w:t>2</w:t>
            </w:r>
            <w:r w:rsidRPr="00814A4F">
              <w:rPr>
                <w:rFonts w:eastAsiaTheme="minorEastAsia" w:cs="Arial"/>
                <w:sz w:val="16"/>
                <w:szCs w:val="16"/>
              </w:rPr>
              <w:t>O-N</w:t>
            </w:r>
            <w:r w:rsidRPr="00814A4F">
              <w:rPr>
                <w:rFonts w:eastAsiaTheme="minorEastAsia" w:cs="Arial"/>
                <w:sz w:val="16"/>
                <w:szCs w:val="16"/>
                <w:vertAlign w:val="subscript"/>
              </w:rPr>
              <w:t>direct</w:t>
            </w:r>
          </w:p>
        </w:tc>
        <w:tc>
          <w:tcPr>
            <w:tcW w:w="1559" w:type="dxa"/>
          </w:tcPr>
          <w:p w:rsidR="001146C2" w:rsidRPr="00814A4F" w:rsidRDefault="001146C2" w:rsidP="001146C2">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0.849</w:t>
            </w:r>
          </w:p>
        </w:tc>
        <w:tc>
          <w:tcPr>
            <w:tcW w:w="4536" w:type="dxa"/>
            <w:tcBorders>
              <w:right w:val="nil"/>
            </w:tcBorders>
            <w:vAlign w:val="center"/>
          </w:tcPr>
          <w:p w:rsidR="001146C2" w:rsidRPr="00814A4F" w:rsidRDefault="004D56FD" w:rsidP="001146C2">
            <w:pPr>
              <w:spacing w:after="0"/>
              <w:jc w:val="left"/>
              <w:rPr>
                <w:rFonts w:cs="Arial"/>
                <w:sz w:val="16"/>
                <w:szCs w:val="16"/>
              </w:rPr>
            </w:pPr>
            <w:r>
              <w:rPr>
                <w:rFonts w:eastAsiaTheme="minorEastAsia" w:cs="Arial"/>
                <w:sz w:val="16"/>
                <w:szCs w:val="16"/>
              </w:rPr>
              <w:fldChar w:fldCharType="begin"/>
            </w:r>
            <w:r w:rsidR="001146C2">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eastAsiaTheme="minorEastAsia" w:cs="Arial"/>
                <w:sz w:val="16"/>
                <w:szCs w:val="16"/>
              </w:rPr>
            </w:pPr>
            <w:r w:rsidRPr="00814A4F">
              <w:rPr>
                <w:rFonts w:eastAsiaTheme="minorEastAsia" w:cs="Arial"/>
                <w:sz w:val="16"/>
                <w:szCs w:val="16"/>
              </w:rPr>
              <w:t>N</w:t>
            </w:r>
            <w:r w:rsidRPr="00814A4F">
              <w:rPr>
                <w:rFonts w:eastAsiaTheme="minorEastAsia" w:cs="Arial"/>
                <w:sz w:val="16"/>
                <w:szCs w:val="16"/>
                <w:vertAlign w:val="subscript"/>
              </w:rPr>
              <w:t>2</w:t>
            </w:r>
            <w:r w:rsidRPr="00814A4F">
              <w:rPr>
                <w:rFonts w:eastAsiaTheme="minorEastAsia" w:cs="Arial"/>
                <w:sz w:val="16"/>
                <w:szCs w:val="16"/>
              </w:rPr>
              <w:t>O-N</w:t>
            </w:r>
            <w:r w:rsidRPr="00814A4F">
              <w:rPr>
                <w:rFonts w:eastAsiaTheme="minorEastAsia" w:cs="Arial"/>
                <w:sz w:val="16"/>
                <w:szCs w:val="16"/>
                <w:vertAlign w:val="subscript"/>
              </w:rPr>
              <w:t>indirect</w:t>
            </w:r>
          </w:p>
        </w:tc>
        <w:tc>
          <w:tcPr>
            <w:tcW w:w="1559" w:type="dxa"/>
          </w:tcPr>
          <w:p w:rsidR="001146C2" w:rsidRPr="00814A4F" w:rsidRDefault="001146C2" w:rsidP="001146C2">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0.251</w:t>
            </w:r>
          </w:p>
        </w:tc>
        <w:tc>
          <w:tcPr>
            <w:tcW w:w="4536" w:type="dxa"/>
            <w:tcBorders>
              <w:right w:val="nil"/>
            </w:tcBorders>
            <w:vAlign w:val="center"/>
          </w:tcPr>
          <w:p w:rsidR="001146C2" w:rsidRPr="00814A4F" w:rsidRDefault="001146C2" w:rsidP="001146C2">
            <w:pPr>
              <w:spacing w:after="0"/>
              <w:jc w:val="left"/>
              <w:rPr>
                <w:rFonts w:cs="Arial"/>
                <w:sz w:val="16"/>
                <w:szCs w:val="16"/>
              </w:rPr>
            </w:pPr>
            <w:r>
              <w:rPr>
                <w:rFonts w:cs="Arial"/>
                <w:sz w:val="16"/>
                <w:szCs w:val="16"/>
              </w:rPr>
              <w:t>Equation 6</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eastAsiaTheme="minorEastAsia" w:cs="Arial"/>
                <w:sz w:val="16"/>
                <w:szCs w:val="16"/>
              </w:rPr>
              <w:t>N</w:t>
            </w:r>
            <w:r w:rsidRPr="00814A4F">
              <w:rPr>
                <w:rFonts w:eastAsiaTheme="minorEastAsia" w:cs="Arial"/>
                <w:sz w:val="16"/>
                <w:szCs w:val="16"/>
                <w:vertAlign w:val="subscript"/>
              </w:rPr>
              <w:t>2</w:t>
            </w:r>
            <w:r w:rsidRPr="00814A4F">
              <w:rPr>
                <w:rFonts w:eastAsiaTheme="minorEastAsia" w:cs="Arial"/>
                <w:sz w:val="16"/>
                <w:szCs w:val="16"/>
              </w:rPr>
              <w:t>O-N</w:t>
            </w:r>
            <w:r w:rsidRPr="00814A4F">
              <w:rPr>
                <w:rFonts w:eastAsiaTheme="minorEastAsia" w:cs="Arial"/>
                <w:sz w:val="16"/>
                <w:szCs w:val="16"/>
                <w:vertAlign w:val="subscript"/>
              </w:rPr>
              <w:t>N input</w:t>
            </w:r>
          </w:p>
        </w:tc>
        <w:tc>
          <w:tcPr>
            <w:tcW w:w="1559" w:type="dxa"/>
          </w:tcPr>
          <w:p w:rsidR="001146C2" w:rsidRPr="00814A4F" w:rsidRDefault="001146C2" w:rsidP="001146C2">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0.849</w:t>
            </w:r>
          </w:p>
        </w:tc>
        <w:tc>
          <w:tcPr>
            <w:tcW w:w="4536" w:type="dxa"/>
            <w:tcBorders>
              <w:right w:val="nil"/>
            </w:tcBorders>
            <w:vAlign w:val="center"/>
          </w:tcPr>
          <w:p w:rsidR="001146C2" w:rsidRPr="00814A4F" w:rsidRDefault="004D56FD" w:rsidP="001146C2">
            <w:pPr>
              <w:spacing w:after="0"/>
              <w:jc w:val="left"/>
              <w:rPr>
                <w:rFonts w:cs="Arial"/>
                <w:sz w:val="16"/>
                <w:szCs w:val="16"/>
              </w:rPr>
            </w:pPr>
            <w:r>
              <w:rPr>
                <w:rFonts w:eastAsiaTheme="minorEastAsia" w:cs="Arial"/>
                <w:sz w:val="16"/>
                <w:szCs w:val="16"/>
              </w:rPr>
              <w:fldChar w:fldCharType="begin"/>
            </w:r>
            <w:r w:rsidR="001146C2">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eastAsiaTheme="minorEastAsia" w:cs="Arial"/>
                <w:sz w:val="16"/>
                <w:szCs w:val="16"/>
              </w:rPr>
              <w:t>N</w:t>
            </w:r>
            <w:r w:rsidRPr="00814A4F">
              <w:rPr>
                <w:rFonts w:eastAsiaTheme="minorEastAsia" w:cs="Arial"/>
                <w:sz w:val="16"/>
                <w:szCs w:val="16"/>
                <w:vertAlign w:val="subscript"/>
              </w:rPr>
              <w:t>2</w:t>
            </w:r>
            <w:r w:rsidRPr="00814A4F">
              <w:rPr>
                <w:rFonts w:eastAsiaTheme="minorEastAsia" w:cs="Arial"/>
                <w:sz w:val="16"/>
                <w:szCs w:val="16"/>
              </w:rPr>
              <w:t>O-N</w:t>
            </w:r>
            <w:r w:rsidRPr="00814A4F">
              <w:rPr>
                <w:rFonts w:eastAsiaTheme="minorEastAsia" w:cs="Arial"/>
                <w:sz w:val="16"/>
                <w:szCs w:val="16"/>
                <w:vertAlign w:val="subscript"/>
              </w:rPr>
              <w:t>OS</w:t>
            </w:r>
          </w:p>
        </w:tc>
        <w:tc>
          <w:tcPr>
            <w:tcW w:w="1559" w:type="dxa"/>
          </w:tcPr>
          <w:p w:rsidR="001146C2" w:rsidRPr="00814A4F" w:rsidRDefault="001146C2" w:rsidP="001146C2">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w:t>
            </w:r>
          </w:p>
        </w:tc>
        <w:tc>
          <w:tcPr>
            <w:tcW w:w="4536" w:type="dxa"/>
            <w:tcBorders>
              <w:right w:val="nil"/>
            </w:tcBorders>
            <w:vAlign w:val="center"/>
          </w:tcPr>
          <w:p w:rsidR="001146C2" w:rsidRPr="00814A4F" w:rsidRDefault="004D56FD" w:rsidP="001146C2">
            <w:pPr>
              <w:spacing w:after="0"/>
              <w:jc w:val="left"/>
              <w:rPr>
                <w:rFonts w:cs="Arial"/>
                <w:sz w:val="16"/>
                <w:szCs w:val="16"/>
              </w:rPr>
            </w:pPr>
            <w:r>
              <w:rPr>
                <w:rFonts w:eastAsiaTheme="minorEastAsia" w:cs="Arial"/>
                <w:sz w:val="16"/>
                <w:szCs w:val="16"/>
              </w:rPr>
              <w:fldChar w:fldCharType="begin"/>
            </w:r>
            <w:r w:rsidR="001146C2">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eastAsiaTheme="minorEastAsia" w:cs="Arial"/>
                <w:sz w:val="16"/>
                <w:szCs w:val="16"/>
              </w:rPr>
              <w:t>N</w:t>
            </w:r>
            <w:r w:rsidRPr="00814A4F">
              <w:rPr>
                <w:rFonts w:eastAsiaTheme="minorEastAsia" w:cs="Arial"/>
                <w:sz w:val="16"/>
                <w:szCs w:val="16"/>
                <w:vertAlign w:val="subscript"/>
              </w:rPr>
              <w:t>2</w:t>
            </w:r>
            <w:r w:rsidRPr="00814A4F">
              <w:rPr>
                <w:rFonts w:eastAsiaTheme="minorEastAsia" w:cs="Arial"/>
                <w:sz w:val="16"/>
                <w:szCs w:val="16"/>
              </w:rPr>
              <w:t>O-N</w:t>
            </w:r>
            <w:r w:rsidRPr="00814A4F">
              <w:rPr>
                <w:rFonts w:eastAsiaTheme="minorEastAsia" w:cs="Arial"/>
                <w:sz w:val="16"/>
                <w:szCs w:val="16"/>
                <w:vertAlign w:val="subscript"/>
              </w:rPr>
              <w:t>PRP</w:t>
            </w:r>
          </w:p>
        </w:tc>
        <w:tc>
          <w:tcPr>
            <w:tcW w:w="1559" w:type="dxa"/>
            <w:vAlign w:val="center"/>
          </w:tcPr>
          <w:p w:rsidR="001146C2" w:rsidRPr="00814A4F" w:rsidRDefault="001146C2" w:rsidP="001146C2">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w:t>
            </w:r>
          </w:p>
        </w:tc>
        <w:tc>
          <w:tcPr>
            <w:tcW w:w="4536" w:type="dxa"/>
            <w:tcBorders>
              <w:right w:val="nil"/>
            </w:tcBorders>
            <w:vAlign w:val="center"/>
          </w:tcPr>
          <w:p w:rsidR="001146C2" w:rsidRPr="00814A4F" w:rsidRDefault="004D56FD" w:rsidP="001146C2">
            <w:pPr>
              <w:spacing w:after="0"/>
              <w:jc w:val="left"/>
              <w:rPr>
                <w:rFonts w:cs="Arial"/>
                <w:sz w:val="16"/>
                <w:szCs w:val="16"/>
              </w:rPr>
            </w:pPr>
            <w:r>
              <w:rPr>
                <w:rFonts w:eastAsiaTheme="minorEastAsia" w:cs="Arial"/>
                <w:sz w:val="16"/>
                <w:szCs w:val="16"/>
              </w:rPr>
              <w:fldChar w:fldCharType="begin"/>
            </w:r>
            <w:r w:rsidR="001146C2">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r w:rsidR="001146C2">
              <w:rPr>
                <w:rFonts w:cs="Arial"/>
                <w:sz w:val="16"/>
                <w:szCs w:val="16"/>
              </w:rPr>
              <w:t xml:space="preserve"> (no grazing assumed)</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eastAsiaTheme="minorEastAsia" w:cs="Arial"/>
                <w:sz w:val="16"/>
                <w:szCs w:val="16"/>
              </w:rPr>
            </w:pPr>
            <w:r w:rsidRPr="00814A4F">
              <w:rPr>
                <w:rFonts w:eastAsiaTheme="minorEastAsia" w:cs="Arial"/>
                <w:sz w:val="16"/>
                <w:szCs w:val="16"/>
              </w:rPr>
              <w:t>F</w:t>
            </w:r>
            <w:r w:rsidRPr="00814A4F">
              <w:rPr>
                <w:rFonts w:eastAsiaTheme="minorEastAsia" w:cs="Arial"/>
                <w:sz w:val="16"/>
                <w:szCs w:val="16"/>
                <w:vertAlign w:val="subscript"/>
              </w:rPr>
              <w:t>SN</w:t>
            </w:r>
          </w:p>
        </w:tc>
        <w:tc>
          <w:tcPr>
            <w:tcW w:w="1559" w:type="dxa"/>
            <w:vAlign w:val="center"/>
          </w:tcPr>
          <w:p w:rsidR="001146C2" w:rsidRPr="00814A4F" w:rsidRDefault="001146C2" w:rsidP="001146C2">
            <w:pPr>
              <w:spacing w:after="0"/>
              <w:jc w:val="left"/>
              <w:rPr>
                <w:rFonts w:eastAsiaTheme="minorEastAsia" w:cs="Arial"/>
                <w:sz w:val="16"/>
                <w:szCs w:val="16"/>
              </w:rPr>
            </w:pPr>
            <w:r w:rsidRPr="00814A4F">
              <w:rPr>
                <w:rFonts w:eastAsiaTheme="minorEastAsia" w:cs="Arial"/>
                <w:sz w:val="16"/>
                <w:szCs w:val="16"/>
              </w:rPr>
              <w:t>kg N ha-1 yr-1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60.0</w:t>
            </w:r>
          </w:p>
        </w:tc>
        <w:tc>
          <w:tcPr>
            <w:tcW w:w="4536" w:type="dxa"/>
            <w:tcBorders>
              <w:right w:val="nil"/>
            </w:tcBorders>
            <w:vAlign w:val="center"/>
          </w:tcPr>
          <w:p w:rsidR="001146C2" w:rsidRPr="004B6E45" w:rsidRDefault="004D56FD" w:rsidP="001146C2">
            <w:pPr>
              <w:spacing w:after="0"/>
              <w:jc w:val="left"/>
              <w:rPr>
                <w:rFonts w:eastAsiaTheme="minorEastAsia" w:cs="Arial"/>
                <w:sz w:val="16"/>
                <w:szCs w:val="16"/>
              </w:rPr>
            </w:pPr>
            <w:r w:rsidRPr="004B6E45">
              <w:rPr>
                <w:rFonts w:eastAsiaTheme="minorEastAsia" w:cs="Arial"/>
                <w:sz w:val="16"/>
                <w:szCs w:val="16"/>
              </w:rPr>
              <w:fldChar w:fldCharType="begin"/>
            </w:r>
            <w:r w:rsidR="004B6E45" w:rsidRPr="004B6E45">
              <w:rPr>
                <w:rFonts w:eastAsiaTheme="minorEastAsia" w:cs="Arial"/>
                <w:sz w:val="16"/>
                <w:szCs w:val="16"/>
              </w:rPr>
              <w:instrText xml:space="preserve"> REF _Ref260319669 \* Charformat </w:instrText>
            </w:r>
            <w:r w:rsidRPr="004B6E45">
              <w:rPr>
                <w:rFonts w:eastAsiaTheme="minorEastAsia" w:cs="Arial"/>
                <w:sz w:val="16"/>
                <w:szCs w:val="16"/>
              </w:rPr>
              <w:fldChar w:fldCharType="separate"/>
            </w:r>
            <w:r w:rsidR="004A4A77" w:rsidRPr="004A4A77">
              <w:rPr>
                <w:rFonts w:eastAsiaTheme="minorEastAsia" w:cs="Arial"/>
                <w:sz w:val="16"/>
                <w:szCs w:val="16"/>
              </w:rPr>
              <w:t>Table 27</w:t>
            </w:r>
            <w:r w:rsidRPr="004B6E45">
              <w:rPr>
                <w:rFonts w:eastAsiaTheme="minorEastAsia" w:cs="Arial"/>
                <w:sz w:val="16"/>
                <w:szCs w:val="16"/>
              </w:rPr>
              <w:fldChar w:fldCharType="end"/>
            </w:r>
          </w:p>
        </w:tc>
      </w:tr>
      <w:tr w:rsidR="004B6E45" w:rsidRPr="00814A4F" w:rsidTr="007C4322">
        <w:tc>
          <w:tcPr>
            <w:tcW w:w="1446" w:type="dxa"/>
            <w:tcBorders>
              <w:left w:val="nil"/>
            </w:tcBorders>
            <w:vAlign w:val="center"/>
          </w:tcPr>
          <w:p w:rsidR="004B6E45" w:rsidRPr="00814A4F" w:rsidRDefault="004B6E45" w:rsidP="001146C2">
            <w:pPr>
              <w:spacing w:after="0"/>
              <w:jc w:val="left"/>
              <w:rPr>
                <w:rFonts w:eastAsiaTheme="minorEastAsia" w:cs="Arial"/>
                <w:sz w:val="16"/>
                <w:szCs w:val="16"/>
              </w:rPr>
            </w:pPr>
            <w:r w:rsidRPr="00814A4F">
              <w:rPr>
                <w:rFonts w:eastAsiaTheme="minorEastAsia" w:cs="Arial"/>
                <w:sz w:val="16"/>
                <w:szCs w:val="16"/>
              </w:rPr>
              <w:t>F</w:t>
            </w:r>
            <w:r w:rsidRPr="00814A4F">
              <w:rPr>
                <w:rFonts w:eastAsiaTheme="minorEastAsia" w:cs="Arial"/>
                <w:sz w:val="16"/>
                <w:szCs w:val="16"/>
                <w:vertAlign w:val="subscript"/>
              </w:rPr>
              <w:t>ON</w:t>
            </w:r>
          </w:p>
        </w:tc>
        <w:tc>
          <w:tcPr>
            <w:tcW w:w="1559" w:type="dxa"/>
            <w:vAlign w:val="center"/>
          </w:tcPr>
          <w:p w:rsidR="004B6E45" w:rsidRPr="00814A4F" w:rsidRDefault="004B6E45" w:rsidP="001146C2">
            <w:pPr>
              <w:spacing w:after="0"/>
              <w:jc w:val="left"/>
              <w:rPr>
                <w:rFonts w:eastAsiaTheme="minorEastAsia" w:cs="Arial"/>
                <w:sz w:val="16"/>
                <w:szCs w:val="16"/>
              </w:rPr>
            </w:pPr>
            <w:r w:rsidRPr="00814A4F">
              <w:rPr>
                <w:rFonts w:eastAsiaTheme="minorEastAsia" w:cs="Arial"/>
                <w:sz w:val="16"/>
                <w:szCs w:val="16"/>
              </w:rPr>
              <w:t>kg N ha-1 yr-1</w:t>
            </w:r>
          </w:p>
        </w:tc>
        <w:tc>
          <w:tcPr>
            <w:tcW w:w="1985" w:type="dxa"/>
            <w:vAlign w:val="center"/>
          </w:tcPr>
          <w:p w:rsidR="004B6E45" w:rsidRPr="00814A4F" w:rsidRDefault="004B6E45" w:rsidP="001146C2">
            <w:pPr>
              <w:spacing w:after="0"/>
              <w:jc w:val="center"/>
              <w:rPr>
                <w:rFonts w:cs="Arial"/>
                <w:color w:val="000000"/>
                <w:sz w:val="16"/>
                <w:szCs w:val="16"/>
              </w:rPr>
            </w:pPr>
            <w:r w:rsidRPr="00814A4F">
              <w:rPr>
                <w:rFonts w:cs="Arial"/>
                <w:color w:val="000000"/>
                <w:sz w:val="16"/>
                <w:szCs w:val="16"/>
              </w:rPr>
              <w:t>0</w:t>
            </w:r>
          </w:p>
        </w:tc>
        <w:tc>
          <w:tcPr>
            <w:tcW w:w="4536" w:type="dxa"/>
            <w:tcBorders>
              <w:right w:val="nil"/>
            </w:tcBorders>
            <w:vAlign w:val="center"/>
          </w:tcPr>
          <w:p w:rsidR="004B6E45" w:rsidRPr="004B6E45" w:rsidRDefault="004D56FD" w:rsidP="001146C2">
            <w:pPr>
              <w:spacing w:after="0"/>
              <w:jc w:val="left"/>
              <w:rPr>
                <w:rFonts w:eastAsia="Calibri" w:cs="Arial"/>
                <w:bCs/>
                <w:i/>
                <w:sz w:val="16"/>
                <w:szCs w:val="16"/>
              </w:rPr>
            </w:pPr>
            <w:r w:rsidRPr="004B6E45">
              <w:rPr>
                <w:rFonts w:eastAsiaTheme="minorEastAsia" w:cs="Arial"/>
                <w:sz w:val="16"/>
                <w:szCs w:val="16"/>
              </w:rPr>
              <w:fldChar w:fldCharType="begin"/>
            </w:r>
            <w:r w:rsidR="004B6E45" w:rsidRPr="004B6E45">
              <w:rPr>
                <w:rFonts w:eastAsiaTheme="minorEastAsia" w:cs="Arial"/>
                <w:sz w:val="16"/>
                <w:szCs w:val="16"/>
              </w:rPr>
              <w:instrText xml:space="preserve"> REF _Ref260319669 \* Charformat </w:instrText>
            </w:r>
            <w:r w:rsidRPr="004B6E45">
              <w:rPr>
                <w:rFonts w:eastAsiaTheme="minorEastAsia" w:cs="Arial"/>
                <w:sz w:val="16"/>
                <w:szCs w:val="16"/>
              </w:rPr>
              <w:fldChar w:fldCharType="separate"/>
            </w:r>
            <w:r w:rsidR="004A4A77" w:rsidRPr="004A4A77">
              <w:rPr>
                <w:rFonts w:eastAsiaTheme="minorEastAsia" w:cs="Arial"/>
                <w:sz w:val="16"/>
                <w:szCs w:val="16"/>
              </w:rPr>
              <w:t>Table 27</w:t>
            </w:r>
            <w:r w:rsidRPr="004B6E45">
              <w:rPr>
                <w:rFonts w:eastAsiaTheme="minorEastAsia" w:cs="Arial"/>
                <w:sz w:val="16"/>
                <w:szCs w:val="16"/>
              </w:rPr>
              <w:fldChar w:fldCharType="end"/>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F</w:t>
            </w:r>
            <w:r w:rsidRPr="00814A4F">
              <w:rPr>
                <w:rFonts w:cs="Arial"/>
                <w:sz w:val="16"/>
                <w:szCs w:val="16"/>
                <w:vertAlign w:val="subscript"/>
              </w:rPr>
              <w:t>CR</w:t>
            </w:r>
          </w:p>
        </w:tc>
        <w:tc>
          <w:tcPr>
            <w:tcW w:w="1559" w:type="dxa"/>
          </w:tcPr>
          <w:p w:rsidR="001146C2" w:rsidRPr="00814A4F" w:rsidRDefault="001146C2" w:rsidP="001146C2">
            <w:pPr>
              <w:spacing w:after="0"/>
              <w:jc w:val="left"/>
              <w:rPr>
                <w:rFonts w:cs="Arial"/>
                <w:sz w:val="16"/>
                <w:szCs w:val="16"/>
              </w:rPr>
            </w:pPr>
            <w:r w:rsidRPr="00814A4F">
              <w:rPr>
                <w:rFonts w:cs="Arial"/>
                <w:sz w:val="16"/>
                <w:szCs w:val="16"/>
              </w:rPr>
              <w:t xml:space="preserve">kg 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24.9</w:t>
            </w:r>
          </w:p>
        </w:tc>
        <w:tc>
          <w:tcPr>
            <w:tcW w:w="4536" w:type="dxa"/>
            <w:tcBorders>
              <w:right w:val="nil"/>
            </w:tcBorders>
            <w:vAlign w:val="center"/>
          </w:tcPr>
          <w:p w:rsidR="001146C2" w:rsidRPr="009238B7" w:rsidRDefault="004D56FD" w:rsidP="001146C2">
            <w:pPr>
              <w:spacing w:after="0"/>
              <w:jc w:val="left"/>
              <w:rPr>
                <w:rFonts w:cs="Arial"/>
                <w:sz w:val="16"/>
                <w:szCs w:val="16"/>
              </w:rPr>
            </w:pPr>
            <w:r>
              <w:rPr>
                <w:rFonts w:cs="Arial"/>
                <w:sz w:val="16"/>
                <w:szCs w:val="16"/>
              </w:rPr>
              <w:fldChar w:fldCharType="begin"/>
            </w:r>
            <w:r w:rsidR="001146C2">
              <w:rPr>
                <w:rFonts w:cs="Arial"/>
                <w:sz w:val="16"/>
                <w:szCs w:val="16"/>
              </w:rPr>
              <w:instrText xml:space="preserve"> REF _Ref267644923 \* Charformat </w:instrText>
            </w:r>
            <w:r>
              <w:rPr>
                <w:rFonts w:cs="Arial"/>
                <w:sz w:val="16"/>
                <w:szCs w:val="16"/>
              </w:rPr>
              <w:fldChar w:fldCharType="separate"/>
            </w:r>
            <w:r w:rsidR="004A4A77" w:rsidRPr="004A4A77">
              <w:rPr>
                <w:rFonts w:cs="Arial"/>
                <w:sz w:val="16"/>
                <w:szCs w:val="16"/>
              </w:rPr>
              <w:t>Equation 5</w:t>
            </w:r>
            <w:r>
              <w:rPr>
                <w:rFonts w:cs="Arial"/>
                <w:sz w:val="16"/>
                <w:szCs w:val="16"/>
              </w:rPr>
              <w:fldChar w:fldCharType="end"/>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Crop</w:t>
            </w:r>
          </w:p>
        </w:tc>
        <w:tc>
          <w:tcPr>
            <w:tcW w:w="1559" w:type="dxa"/>
            <w:vAlign w:val="center"/>
          </w:tcPr>
          <w:p w:rsidR="001146C2" w:rsidRPr="00814A4F" w:rsidRDefault="001146C2" w:rsidP="001146C2">
            <w:pPr>
              <w:spacing w:after="0"/>
              <w:jc w:val="left"/>
              <w:rPr>
                <w:rFonts w:cs="Arial"/>
                <w:sz w:val="16"/>
                <w:szCs w:val="16"/>
              </w:rPr>
            </w:pPr>
            <w:r w:rsidRPr="00814A4F">
              <w:rPr>
                <w:rFonts w:cs="Arial"/>
                <w:sz w:val="16"/>
                <w:szCs w:val="16"/>
              </w:rPr>
              <w:t>kg DM ha</w:t>
            </w:r>
            <w:r w:rsidRPr="00814A4F">
              <w:rPr>
                <w:rFonts w:cs="Arial"/>
                <w:sz w:val="16"/>
                <w:szCs w:val="16"/>
                <w:vertAlign w:val="superscript"/>
              </w:rPr>
              <w:t>-1</w:t>
            </w:r>
            <w:r w:rsidRPr="00814A4F">
              <w:rPr>
                <w:rFonts w:cs="Arial"/>
                <w:sz w:val="16"/>
                <w:szCs w:val="16"/>
              </w:rPr>
              <w:t xml:space="preserve"> yr</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1,914</w:t>
            </w:r>
          </w:p>
        </w:tc>
        <w:tc>
          <w:tcPr>
            <w:tcW w:w="4536" w:type="dxa"/>
            <w:tcBorders>
              <w:right w:val="nil"/>
            </w:tcBorders>
            <w:vAlign w:val="center"/>
          </w:tcPr>
          <w:p w:rsidR="001146C2" w:rsidRPr="00814A4F" w:rsidRDefault="001146C2" w:rsidP="001146C2">
            <w:pPr>
              <w:spacing w:after="0"/>
              <w:jc w:val="left"/>
              <w:rPr>
                <w:rFonts w:cs="Arial"/>
                <w:sz w:val="16"/>
                <w:szCs w:val="16"/>
              </w:rPr>
            </w:pPr>
            <w:r>
              <w:rPr>
                <w:rFonts w:cs="Arial"/>
                <w:sz w:val="16"/>
                <w:szCs w:val="16"/>
              </w:rPr>
              <w:t xml:space="preserve">Based on yields and DM content from </w:t>
            </w:r>
            <w:r w:rsidRPr="00676290">
              <w:rPr>
                <w:rFonts w:cs="Arial"/>
                <w:sz w:val="16"/>
                <w:szCs w:val="16"/>
              </w:rPr>
              <w:t>Møller et al. (2005).</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Slope</w:t>
            </w:r>
          </w:p>
        </w:tc>
        <w:tc>
          <w:tcPr>
            <w:tcW w:w="1559" w:type="dxa"/>
          </w:tcPr>
          <w:p w:rsidR="001146C2" w:rsidRPr="00814A4F" w:rsidRDefault="001146C2" w:rsidP="001146C2">
            <w:pPr>
              <w:spacing w:after="0"/>
              <w:jc w:val="left"/>
              <w:rPr>
                <w:rFonts w:cs="Arial"/>
                <w:sz w:val="16"/>
                <w:szCs w:val="16"/>
              </w:rPr>
            </w:pPr>
            <w:r w:rsidRPr="00814A4F">
              <w:rPr>
                <w:rFonts w:cs="Arial"/>
                <w:sz w:val="16"/>
                <w:szCs w:val="16"/>
              </w:rPr>
              <w:t>Dim. Less</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0.980</w:t>
            </w:r>
          </w:p>
        </w:tc>
        <w:tc>
          <w:tcPr>
            <w:tcW w:w="4536" w:type="dxa"/>
            <w:tcBorders>
              <w:right w:val="nil"/>
            </w:tcBorders>
          </w:tcPr>
          <w:p w:rsidR="001146C2" w:rsidRPr="00814A4F" w:rsidRDefault="001146C2" w:rsidP="001146C2">
            <w:pPr>
              <w:spacing w:after="0"/>
              <w:jc w:val="left"/>
              <w:rPr>
                <w:rFonts w:cs="Arial"/>
                <w:sz w:val="16"/>
                <w:szCs w:val="16"/>
              </w:rPr>
            </w:pPr>
            <w:r w:rsidRPr="00814A4F">
              <w:rPr>
                <w:rFonts w:cs="Arial"/>
                <w:sz w:val="16"/>
                <w:szCs w:val="16"/>
              </w:rPr>
              <w:t>Table 11.2 (*)</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Intercept</w:t>
            </w:r>
          </w:p>
        </w:tc>
        <w:tc>
          <w:tcPr>
            <w:tcW w:w="1559" w:type="dxa"/>
          </w:tcPr>
          <w:p w:rsidR="001146C2" w:rsidRPr="00814A4F" w:rsidRDefault="001146C2" w:rsidP="001146C2">
            <w:pPr>
              <w:spacing w:after="0"/>
              <w:jc w:val="left"/>
              <w:rPr>
                <w:rFonts w:cs="Arial"/>
                <w:sz w:val="16"/>
                <w:szCs w:val="16"/>
              </w:rPr>
            </w:pPr>
            <w:r w:rsidRPr="00814A4F">
              <w:rPr>
                <w:rFonts w:cs="Arial"/>
                <w:sz w:val="16"/>
                <w:szCs w:val="16"/>
              </w:rPr>
              <w:t>Dim. Less</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0.590</w:t>
            </w:r>
          </w:p>
        </w:tc>
        <w:tc>
          <w:tcPr>
            <w:tcW w:w="4536" w:type="dxa"/>
            <w:tcBorders>
              <w:right w:val="nil"/>
            </w:tcBorders>
          </w:tcPr>
          <w:p w:rsidR="001146C2" w:rsidRPr="00814A4F" w:rsidRDefault="001146C2" w:rsidP="001146C2">
            <w:pPr>
              <w:spacing w:after="0"/>
              <w:jc w:val="left"/>
              <w:rPr>
                <w:rFonts w:cs="Arial"/>
                <w:sz w:val="16"/>
                <w:szCs w:val="16"/>
              </w:rPr>
            </w:pPr>
            <w:r w:rsidRPr="00814A4F">
              <w:rPr>
                <w:rFonts w:cs="Arial"/>
                <w:sz w:val="16"/>
                <w:szCs w:val="16"/>
              </w:rPr>
              <w:t>Table 11.2 (*)</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AG</w:t>
            </w:r>
            <w:r w:rsidRPr="00814A4F">
              <w:rPr>
                <w:rFonts w:cs="Arial"/>
                <w:sz w:val="16"/>
                <w:szCs w:val="16"/>
                <w:vertAlign w:val="subscript"/>
              </w:rPr>
              <w:t>DM</w:t>
            </w:r>
          </w:p>
        </w:tc>
        <w:tc>
          <w:tcPr>
            <w:tcW w:w="1559" w:type="dxa"/>
            <w:vAlign w:val="center"/>
          </w:tcPr>
          <w:p w:rsidR="001146C2" w:rsidRPr="00814A4F" w:rsidRDefault="001146C2" w:rsidP="001146C2">
            <w:pPr>
              <w:spacing w:after="0"/>
              <w:jc w:val="left"/>
              <w:rPr>
                <w:rFonts w:cs="Arial"/>
                <w:sz w:val="16"/>
                <w:szCs w:val="16"/>
              </w:rPr>
            </w:pPr>
            <w:r w:rsidRPr="00814A4F">
              <w:rPr>
                <w:rFonts w:cs="Arial"/>
                <w:sz w:val="16"/>
                <w:szCs w:val="16"/>
              </w:rPr>
              <w:t>kg dm ha</w:t>
            </w:r>
            <w:r w:rsidRPr="00814A4F">
              <w:rPr>
                <w:rFonts w:cs="Arial"/>
                <w:sz w:val="16"/>
                <w:szCs w:val="16"/>
                <w:vertAlign w:val="superscript"/>
              </w:rPr>
              <w:t>-1</w:t>
            </w:r>
            <w:r w:rsidRPr="00814A4F">
              <w:rPr>
                <w:rFonts w:cs="Arial"/>
                <w:sz w:val="16"/>
                <w:szCs w:val="16"/>
              </w:rPr>
              <w:t xml:space="preserve"> yr</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2,466</w:t>
            </w:r>
          </w:p>
        </w:tc>
        <w:tc>
          <w:tcPr>
            <w:tcW w:w="4536" w:type="dxa"/>
            <w:tcBorders>
              <w:right w:val="nil"/>
            </w:tcBorders>
          </w:tcPr>
          <w:p w:rsidR="001146C2" w:rsidRPr="00814A4F" w:rsidRDefault="001146C2" w:rsidP="001146C2">
            <w:pPr>
              <w:spacing w:after="0"/>
              <w:jc w:val="left"/>
              <w:rPr>
                <w:rFonts w:cs="Arial"/>
                <w:sz w:val="16"/>
                <w:szCs w:val="16"/>
              </w:rPr>
            </w:pPr>
            <w:r w:rsidRPr="00814A4F">
              <w:rPr>
                <w:rFonts w:cs="Arial"/>
                <w:sz w:val="16"/>
                <w:szCs w:val="16"/>
              </w:rPr>
              <w:t>Table 11.2 (*)</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N</w:t>
            </w:r>
            <w:r w:rsidRPr="00814A4F">
              <w:rPr>
                <w:rFonts w:cs="Arial"/>
                <w:sz w:val="16"/>
                <w:szCs w:val="16"/>
                <w:vertAlign w:val="subscript"/>
              </w:rPr>
              <w:t>AG</w:t>
            </w:r>
          </w:p>
        </w:tc>
        <w:tc>
          <w:tcPr>
            <w:tcW w:w="1559" w:type="dxa"/>
            <w:vAlign w:val="center"/>
          </w:tcPr>
          <w:p w:rsidR="001146C2" w:rsidRPr="00814A4F" w:rsidRDefault="001146C2" w:rsidP="001146C2">
            <w:pPr>
              <w:spacing w:after="0"/>
              <w:jc w:val="left"/>
              <w:rPr>
                <w:rFonts w:cs="Arial"/>
                <w:sz w:val="16"/>
                <w:szCs w:val="16"/>
              </w:rPr>
            </w:pPr>
            <w:r w:rsidRPr="00814A4F">
              <w:rPr>
                <w:rFonts w:cs="Arial"/>
                <w:color w:val="000000"/>
                <w:sz w:val="16"/>
                <w:szCs w:val="16"/>
              </w:rPr>
              <w:t>kg N kg dm</w:t>
            </w:r>
            <w:r w:rsidRPr="00814A4F">
              <w:rPr>
                <w:rFonts w:cs="Arial"/>
                <w:color w:val="000000"/>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0.007</w:t>
            </w:r>
          </w:p>
        </w:tc>
        <w:tc>
          <w:tcPr>
            <w:tcW w:w="4536" w:type="dxa"/>
            <w:tcBorders>
              <w:right w:val="nil"/>
            </w:tcBorders>
          </w:tcPr>
          <w:p w:rsidR="001146C2" w:rsidRPr="00814A4F" w:rsidRDefault="001146C2" w:rsidP="001146C2">
            <w:pPr>
              <w:spacing w:after="0"/>
              <w:jc w:val="left"/>
              <w:rPr>
                <w:rFonts w:cs="Arial"/>
                <w:sz w:val="16"/>
                <w:szCs w:val="16"/>
              </w:rPr>
            </w:pPr>
            <w:r w:rsidRPr="00814A4F">
              <w:rPr>
                <w:rFonts w:cs="Arial"/>
                <w:sz w:val="16"/>
                <w:szCs w:val="16"/>
              </w:rPr>
              <w:t>Table 11.2 (*)</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Frac</w:t>
            </w:r>
            <w:r w:rsidRPr="00814A4F">
              <w:rPr>
                <w:rFonts w:cs="Arial"/>
                <w:sz w:val="16"/>
                <w:szCs w:val="16"/>
                <w:vertAlign w:val="subscript"/>
              </w:rPr>
              <w:t>Remove</w:t>
            </w:r>
          </w:p>
        </w:tc>
        <w:tc>
          <w:tcPr>
            <w:tcW w:w="1559" w:type="dxa"/>
            <w:vAlign w:val="center"/>
          </w:tcPr>
          <w:p w:rsidR="001146C2" w:rsidRPr="00040B29" w:rsidRDefault="001146C2" w:rsidP="001146C2">
            <w:pPr>
              <w:spacing w:after="0"/>
              <w:jc w:val="left"/>
              <w:rPr>
                <w:rFonts w:cs="Arial"/>
                <w:sz w:val="16"/>
                <w:szCs w:val="16"/>
                <w:lang w:val="pt-BR"/>
              </w:rPr>
            </w:pPr>
            <w:r w:rsidRPr="00040B29">
              <w:rPr>
                <w:rFonts w:cs="Arial"/>
                <w:color w:val="000000"/>
                <w:sz w:val="16"/>
                <w:szCs w:val="16"/>
                <w:lang w:val="pt-BR"/>
              </w:rPr>
              <w:t>kg N kg crop-N</w:t>
            </w:r>
            <w:r w:rsidRPr="00040B29">
              <w:rPr>
                <w:rFonts w:cs="Arial"/>
                <w:color w:val="000000"/>
                <w:sz w:val="16"/>
                <w:szCs w:val="16"/>
                <w:vertAlign w:val="superscript"/>
                <w:lang w:val="pt-BR"/>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w:t>
            </w:r>
          </w:p>
        </w:tc>
        <w:tc>
          <w:tcPr>
            <w:tcW w:w="4536" w:type="dxa"/>
            <w:tcBorders>
              <w:right w:val="nil"/>
            </w:tcBorders>
            <w:vAlign w:val="center"/>
          </w:tcPr>
          <w:p w:rsidR="001146C2" w:rsidRPr="00814A4F" w:rsidRDefault="001146C2" w:rsidP="001146C2">
            <w:pPr>
              <w:spacing w:after="0"/>
              <w:jc w:val="left"/>
              <w:rPr>
                <w:rFonts w:cs="Arial"/>
                <w:sz w:val="16"/>
                <w:szCs w:val="16"/>
              </w:rPr>
            </w:pPr>
            <w:r>
              <w:rPr>
                <w:rFonts w:cs="Arial"/>
                <w:sz w:val="16"/>
                <w:szCs w:val="16"/>
              </w:rPr>
              <w:t>Assumed as zero (see descriptions for equation 5)</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R</w:t>
            </w:r>
            <w:r w:rsidRPr="00814A4F">
              <w:rPr>
                <w:rFonts w:cs="Arial"/>
                <w:sz w:val="16"/>
                <w:szCs w:val="16"/>
                <w:vertAlign w:val="subscript"/>
              </w:rPr>
              <w:t>BG-BIO</w:t>
            </w:r>
          </w:p>
        </w:tc>
        <w:tc>
          <w:tcPr>
            <w:tcW w:w="1559" w:type="dxa"/>
            <w:vAlign w:val="center"/>
          </w:tcPr>
          <w:p w:rsidR="001146C2" w:rsidRPr="00814A4F" w:rsidRDefault="001146C2" w:rsidP="001146C2">
            <w:pPr>
              <w:spacing w:after="0"/>
              <w:jc w:val="left"/>
              <w:rPr>
                <w:rFonts w:cs="Arial"/>
                <w:sz w:val="16"/>
                <w:szCs w:val="16"/>
              </w:rPr>
            </w:pPr>
            <w:r w:rsidRPr="00814A4F">
              <w:rPr>
                <w:rFonts w:cs="Arial"/>
                <w:sz w:val="16"/>
                <w:szCs w:val="16"/>
              </w:rPr>
              <w:t>kg dm kg dm</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0.220</w:t>
            </w:r>
          </w:p>
        </w:tc>
        <w:tc>
          <w:tcPr>
            <w:tcW w:w="4536" w:type="dxa"/>
            <w:tcBorders>
              <w:righ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Table 11.2 (*)</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N</w:t>
            </w:r>
            <w:r w:rsidRPr="00814A4F">
              <w:rPr>
                <w:rFonts w:cs="Arial"/>
                <w:sz w:val="16"/>
                <w:szCs w:val="16"/>
                <w:vertAlign w:val="subscript"/>
              </w:rPr>
              <w:t>BG</w:t>
            </w:r>
          </w:p>
        </w:tc>
        <w:tc>
          <w:tcPr>
            <w:tcW w:w="1559" w:type="dxa"/>
            <w:vAlign w:val="center"/>
          </w:tcPr>
          <w:p w:rsidR="001146C2" w:rsidRPr="00814A4F" w:rsidRDefault="001146C2" w:rsidP="001146C2">
            <w:pPr>
              <w:spacing w:after="0"/>
              <w:jc w:val="left"/>
              <w:rPr>
                <w:rFonts w:cs="Arial"/>
                <w:sz w:val="16"/>
                <w:szCs w:val="16"/>
              </w:rPr>
            </w:pPr>
            <w:r w:rsidRPr="00814A4F">
              <w:rPr>
                <w:rFonts w:cs="Arial"/>
                <w:sz w:val="16"/>
                <w:szCs w:val="16"/>
              </w:rPr>
              <w:t>kg N kg dm</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0.014</w:t>
            </w:r>
          </w:p>
        </w:tc>
        <w:tc>
          <w:tcPr>
            <w:tcW w:w="4536" w:type="dxa"/>
            <w:tcBorders>
              <w:righ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Table 11.2 (*)</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F</w:t>
            </w:r>
            <w:r w:rsidRPr="00814A4F">
              <w:rPr>
                <w:rFonts w:cs="Arial"/>
                <w:sz w:val="16"/>
                <w:szCs w:val="16"/>
                <w:vertAlign w:val="subscript"/>
              </w:rPr>
              <w:t>SOM</w:t>
            </w:r>
          </w:p>
        </w:tc>
        <w:tc>
          <w:tcPr>
            <w:tcW w:w="1559" w:type="dxa"/>
            <w:vAlign w:val="center"/>
          </w:tcPr>
          <w:p w:rsidR="001146C2" w:rsidRPr="00814A4F" w:rsidRDefault="001146C2" w:rsidP="001146C2">
            <w:pPr>
              <w:spacing w:after="0"/>
              <w:jc w:val="left"/>
              <w:rPr>
                <w:rFonts w:cs="Arial"/>
                <w:sz w:val="16"/>
                <w:szCs w:val="16"/>
              </w:rPr>
            </w:pPr>
            <w:r w:rsidRPr="00814A4F">
              <w:rPr>
                <w:rFonts w:cs="Arial"/>
                <w:sz w:val="16"/>
                <w:szCs w:val="16"/>
              </w:rPr>
              <w:t>kg N yr</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w:t>
            </w:r>
          </w:p>
        </w:tc>
        <w:tc>
          <w:tcPr>
            <w:tcW w:w="4536" w:type="dxa"/>
            <w:tcBorders>
              <w:right w:val="nil"/>
            </w:tcBorders>
            <w:vAlign w:val="center"/>
          </w:tcPr>
          <w:p w:rsidR="001146C2" w:rsidRPr="00814A4F" w:rsidRDefault="001146C2" w:rsidP="001146C2">
            <w:pPr>
              <w:spacing w:after="0"/>
              <w:jc w:val="left"/>
              <w:rPr>
                <w:rFonts w:cs="Arial"/>
                <w:sz w:val="16"/>
                <w:szCs w:val="16"/>
                <w:highlight w:val="yellow"/>
              </w:rPr>
            </w:pPr>
            <w:r>
              <w:rPr>
                <w:rFonts w:cs="Arial"/>
                <w:sz w:val="16"/>
                <w:szCs w:val="16"/>
              </w:rPr>
              <w:t>Assumed as zero (see descriptions for equation 4)</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F</w:t>
            </w:r>
            <w:r w:rsidRPr="00814A4F">
              <w:rPr>
                <w:rFonts w:cs="Arial"/>
                <w:sz w:val="16"/>
                <w:szCs w:val="16"/>
                <w:vertAlign w:val="subscript"/>
              </w:rPr>
              <w:t>OS</w:t>
            </w:r>
          </w:p>
        </w:tc>
        <w:tc>
          <w:tcPr>
            <w:tcW w:w="1559" w:type="dxa"/>
            <w:vAlign w:val="center"/>
          </w:tcPr>
          <w:p w:rsidR="001146C2" w:rsidRPr="00814A4F" w:rsidRDefault="001146C2" w:rsidP="001146C2">
            <w:pPr>
              <w:spacing w:after="0"/>
              <w:jc w:val="left"/>
              <w:rPr>
                <w:rFonts w:cs="Arial"/>
                <w:sz w:val="16"/>
                <w:szCs w:val="16"/>
              </w:rPr>
            </w:pPr>
            <w:r w:rsidRPr="00814A4F">
              <w:rPr>
                <w:rFonts w:cs="Arial"/>
                <w:sz w:val="16"/>
                <w:szCs w:val="16"/>
              </w:rPr>
              <w:t>kg N yr</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w:t>
            </w:r>
          </w:p>
        </w:tc>
        <w:tc>
          <w:tcPr>
            <w:tcW w:w="4536" w:type="dxa"/>
            <w:tcBorders>
              <w:right w:val="nil"/>
            </w:tcBorders>
            <w:vAlign w:val="center"/>
          </w:tcPr>
          <w:p w:rsidR="001146C2" w:rsidRPr="00814A4F" w:rsidRDefault="00CD49F0" w:rsidP="001146C2">
            <w:pPr>
              <w:spacing w:after="0"/>
              <w:jc w:val="left"/>
              <w:rPr>
                <w:rFonts w:cs="Arial"/>
                <w:sz w:val="16"/>
                <w:szCs w:val="16"/>
                <w:highlight w:val="yellow"/>
              </w:rPr>
            </w:pPr>
            <w:r>
              <w:rPr>
                <w:rFonts w:cs="Arial"/>
                <w:sz w:val="16"/>
                <w:szCs w:val="16"/>
              </w:rPr>
              <w:t>No organic soils considered for barley cultivation.</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F</w:t>
            </w:r>
            <w:r w:rsidRPr="00814A4F">
              <w:rPr>
                <w:rFonts w:cs="Arial"/>
                <w:sz w:val="16"/>
                <w:szCs w:val="16"/>
                <w:vertAlign w:val="subscript"/>
              </w:rPr>
              <w:t>PRP</w:t>
            </w:r>
          </w:p>
        </w:tc>
        <w:tc>
          <w:tcPr>
            <w:tcW w:w="1559" w:type="dxa"/>
            <w:vAlign w:val="center"/>
          </w:tcPr>
          <w:p w:rsidR="001146C2" w:rsidRPr="00814A4F" w:rsidRDefault="001146C2" w:rsidP="001146C2">
            <w:pPr>
              <w:spacing w:after="0"/>
              <w:jc w:val="left"/>
              <w:rPr>
                <w:rFonts w:cs="Arial"/>
                <w:sz w:val="16"/>
                <w:szCs w:val="16"/>
              </w:rPr>
            </w:pPr>
            <w:r w:rsidRPr="00814A4F">
              <w:rPr>
                <w:rFonts w:cs="Arial"/>
                <w:sz w:val="16"/>
                <w:szCs w:val="16"/>
              </w:rPr>
              <w:t>kg N yr</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w:t>
            </w:r>
          </w:p>
        </w:tc>
        <w:tc>
          <w:tcPr>
            <w:tcW w:w="4536" w:type="dxa"/>
            <w:tcBorders>
              <w:right w:val="nil"/>
            </w:tcBorders>
            <w:vAlign w:val="center"/>
          </w:tcPr>
          <w:p w:rsidR="001146C2" w:rsidRPr="00814A4F" w:rsidRDefault="004D56FD" w:rsidP="001146C2">
            <w:pPr>
              <w:spacing w:after="0"/>
              <w:jc w:val="left"/>
              <w:rPr>
                <w:rFonts w:cs="Arial"/>
                <w:sz w:val="16"/>
                <w:szCs w:val="16"/>
                <w:highlight w:val="yellow"/>
              </w:rPr>
            </w:pPr>
            <w:r>
              <w:rPr>
                <w:rFonts w:eastAsiaTheme="minorEastAsia" w:cs="Arial"/>
                <w:sz w:val="16"/>
                <w:szCs w:val="16"/>
              </w:rPr>
              <w:fldChar w:fldCharType="begin"/>
            </w:r>
            <w:r w:rsidR="001146C2">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r w:rsidR="001146C2">
              <w:rPr>
                <w:rFonts w:cs="Arial"/>
                <w:sz w:val="16"/>
                <w:szCs w:val="16"/>
              </w:rPr>
              <w:t xml:space="preserve"> (no grazing assumed)</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EF</w:t>
            </w:r>
            <w:r w:rsidRPr="00814A4F">
              <w:rPr>
                <w:rFonts w:cs="Arial"/>
                <w:sz w:val="16"/>
                <w:szCs w:val="16"/>
                <w:vertAlign w:val="subscript"/>
              </w:rPr>
              <w:t>1</w:t>
            </w:r>
          </w:p>
        </w:tc>
        <w:tc>
          <w:tcPr>
            <w:tcW w:w="1559" w:type="dxa"/>
            <w:vAlign w:val="center"/>
          </w:tcPr>
          <w:p w:rsidR="001146C2" w:rsidRPr="00814A4F" w:rsidRDefault="001146C2" w:rsidP="001146C2">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O–N kg N</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0.01</w:t>
            </w:r>
          </w:p>
        </w:tc>
        <w:tc>
          <w:tcPr>
            <w:tcW w:w="4536" w:type="dxa"/>
            <w:tcBorders>
              <w:righ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Table 11.1 (*)</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EF</w:t>
            </w:r>
            <w:r w:rsidRPr="00814A4F">
              <w:rPr>
                <w:rFonts w:cs="Arial"/>
                <w:sz w:val="16"/>
                <w:szCs w:val="16"/>
                <w:vertAlign w:val="subscript"/>
              </w:rPr>
              <w:t>2</w:t>
            </w:r>
            <w:r>
              <w:rPr>
                <w:rFonts w:cs="Arial"/>
                <w:sz w:val="16"/>
                <w:szCs w:val="16"/>
                <w:vertAlign w:val="subscript"/>
              </w:rPr>
              <w:t>CG</w:t>
            </w:r>
          </w:p>
        </w:tc>
        <w:tc>
          <w:tcPr>
            <w:tcW w:w="1559" w:type="dxa"/>
            <w:vAlign w:val="center"/>
          </w:tcPr>
          <w:p w:rsidR="001146C2" w:rsidRPr="00814A4F" w:rsidRDefault="001146C2" w:rsidP="001146C2">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 xml:space="preserve"> yr</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Pr>
                <w:rFonts w:cs="Arial"/>
                <w:color w:val="000000"/>
                <w:sz w:val="16"/>
                <w:szCs w:val="16"/>
              </w:rPr>
              <w:t>0</w:t>
            </w:r>
          </w:p>
        </w:tc>
        <w:tc>
          <w:tcPr>
            <w:tcW w:w="4536" w:type="dxa"/>
            <w:tcBorders>
              <w:righ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Table 11.1 (*)</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EF</w:t>
            </w:r>
            <w:r w:rsidRPr="00814A4F">
              <w:rPr>
                <w:rFonts w:cs="Arial"/>
                <w:sz w:val="16"/>
                <w:szCs w:val="16"/>
                <w:vertAlign w:val="subscript"/>
              </w:rPr>
              <w:t>3PRP</w:t>
            </w:r>
          </w:p>
        </w:tc>
        <w:tc>
          <w:tcPr>
            <w:tcW w:w="1559" w:type="dxa"/>
            <w:vAlign w:val="center"/>
          </w:tcPr>
          <w:p w:rsidR="001146C2" w:rsidRPr="00814A4F" w:rsidRDefault="001146C2" w:rsidP="001146C2">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O–N kg N</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Pr>
                <w:rFonts w:cs="Arial"/>
                <w:color w:val="000000"/>
                <w:sz w:val="16"/>
                <w:szCs w:val="16"/>
              </w:rPr>
              <w:t>0</w:t>
            </w:r>
          </w:p>
        </w:tc>
        <w:tc>
          <w:tcPr>
            <w:tcW w:w="4536" w:type="dxa"/>
            <w:tcBorders>
              <w:righ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Table 11.1 (*)</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Frac</w:t>
            </w:r>
            <w:r w:rsidRPr="00814A4F">
              <w:rPr>
                <w:rFonts w:cs="Arial"/>
                <w:sz w:val="16"/>
                <w:szCs w:val="16"/>
                <w:vertAlign w:val="subscript"/>
              </w:rPr>
              <w:t>GASF</w:t>
            </w:r>
          </w:p>
        </w:tc>
        <w:tc>
          <w:tcPr>
            <w:tcW w:w="1559" w:type="dxa"/>
            <w:vAlign w:val="center"/>
          </w:tcPr>
          <w:p w:rsidR="001146C2" w:rsidRPr="00814A4F" w:rsidRDefault="001146C2" w:rsidP="001146C2">
            <w:pPr>
              <w:spacing w:after="0"/>
              <w:jc w:val="left"/>
              <w:rPr>
                <w:rFonts w:cs="Arial"/>
                <w:color w:val="000000"/>
                <w:sz w:val="16"/>
                <w:szCs w:val="16"/>
              </w:rPr>
            </w:pPr>
            <w:r w:rsidRPr="00814A4F">
              <w:rPr>
                <w:rFonts w:cs="Arial"/>
                <w:color w:val="000000"/>
                <w:sz w:val="16"/>
                <w:szCs w:val="16"/>
              </w:rPr>
              <w:t>kg N kg N</w:t>
            </w:r>
            <w:r w:rsidRPr="00814A4F">
              <w:rPr>
                <w:rFonts w:cs="Arial"/>
                <w:color w:val="000000"/>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0.10</w:t>
            </w:r>
          </w:p>
        </w:tc>
        <w:tc>
          <w:tcPr>
            <w:tcW w:w="4536" w:type="dxa"/>
            <w:tcBorders>
              <w:righ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Table 11.3 (*)</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Frac</w:t>
            </w:r>
            <w:r w:rsidRPr="00814A4F">
              <w:rPr>
                <w:rFonts w:cs="Arial"/>
                <w:sz w:val="16"/>
                <w:szCs w:val="16"/>
                <w:vertAlign w:val="subscript"/>
              </w:rPr>
              <w:t>GASM</w:t>
            </w:r>
          </w:p>
        </w:tc>
        <w:tc>
          <w:tcPr>
            <w:tcW w:w="1559" w:type="dxa"/>
            <w:vAlign w:val="center"/>
          </w:tcPr>
          <w:p w:rsidR="001146C2" w:rsidRPr="00814A4F" w:rsidRDefault="001146C2" w:rsidP="001146C2">
            <w:pPr>
              <w:spacing w:after="0"/>
              <w:jc w:val="left"/>
              <w:rPr>
                <w:rFonts w:cs="Arial"/>
                <w:color w:val="000000"/>
                <w:sz w:val="16"/>
                <w:szCs w:val="16"/>
              </w:rPr>
            </w:pPr>
            <w:r w:rsidRPr="00814A4F">
              <w:rPr>
                <w:rFonts w:cs="Arial"/>
                <w:color w:val="000000"/>
                <w:sz w:val="16"/>
                <w:szCs w:val="16"/>
              </w:rPr>
              <w:t>kg N kg N</w:t>
            </w:r>
            <w:r w:rsidRPr="00814A4F">
              <w:rPr>
                <w:rFonts w:cs="Arial"/>
                <w:color w:val="000000"/>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0.20</w:t>
            </w:r>
          </w:p>
        </w:tc>
        <w:tc>
          <w:tcPr>
            <w:tcW w:w="4536" w:type="dxa"/>
            <w:tcBorders>
              <w:righ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Table 11.3 (*)</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Frac</w:t>
            </w:r>
            <w:r w:rsidRPr="00814A4F">
              <w:rPr>
                <w:rFonts w:cs="Arial"/>
                <w:sz w:val="16"/>
                <w:szCs w:val="16"/>
                <w:vertAlign w:val="subscript"/>
              </w:rPr>
              <w:t>EACH</w:t>
            </w:r>
          </w:p>
        </w:tc>
        <w:tc>
          <w:tcPr>
            <w:tcW w:w="1559" w:type="dxa"/>
            <w:vAlign w:val="center"/>
          </w:tcPr>
          <w:p w:rsidR="001146C2" w:rsidRPr="00814A4F" w:rsidRDefault="001146C2" w:rsidP="001146C2">
            <w:pPr>
              <w:spacing w:after="0"/>
              <w:jc w:val="left"/>
              <w:rPr>
                <w:rFonts w:cs="Arial"/>
                <w:color w:val="000000"/>
                <w:sz w:val="16"/>
                <w:szCs w:val="16"/>
              </w:rPr>
            </w:pPr>
            <w:r w:rsidRPr="00814A4F">
              <w:rPr>
                <w:rFonts w:cs="Arial"/>
                <w:color w:val="000000"/>
                <w:sz w:val="16"/>
                <w:szCs w:val="16"/>
              </w:rPr>
              <w:t>kg N kg N</w:t>
            </w:r>
            <w:r w:rsidRPr="00814A4F">
              <w:rPr>
                <w:rFonts w:cs="Arial"/>
                <w:color w:val="000000"/>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0.30</w:t>
            </w:r>
          </w:p>
        </w:tc>
        <w:tc>
          <w:tcPr>
            <w:tcW w:w="4536" w:type="dxa"/>
            <w:tcBorders>
              <w:right w:val="nil"/>
            </w:tcBorders>
          </w:tcPr>
          <w:p w:rsidR="001146C2" w:rsidRPr="00814A4F" w:rsidRDefault="001146C2" w:rsidP="001146C2">
            <w:pPr>
              <w:spacing w:after="0"/>
              <w:jc w:val="left"/>
              <w:rPr>
                <w:rFonts w:cs="Arial"/>
                <w:sz w:val="16"/>
                <w:szCs w:val="16"/>
              </w:rPr>
            </w:pPr>
            <w:r w:rsidRPr="00814A4F">
              <w:rPr>
                <w:rFonts w:cs="Arial"/>
                <w:sz w:val="16"/>
                <w:szCs w:val="16"/>
              </w:rPr>
              <w:t>Table 11.3 (*)</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EF</w:t>
            </w:r>
            <w:r w:rsidRPr="00814A4F">
              <w:rPr>
                <w:rFonts w:cs="Arial"/>
                <w:sz w:val="16"/>
                <w:szCs w:val="16"/>
                <w:vertAlign w:val="subscript"/>
              </w:rPr>
              <w:t>4</w:t>
            </w:r>
          </w:p>
        </w:tc>
        <w:tc>
          <w:tcPr>
            <w:tcW w:w="1559" w:type="dxa"/>
            <w:vAlign w:val="center"/>
          </w:tcPr>
          <w:p w:rsidR="001146C2" w:rsidRPr="00814A4F" w:rsidRDefault="001146C2" w:rsidP="001146C2">
            <w:pPr>
              <w:spacing w:after="0"/>
              <w:jc w:val="left"/>
              <w:rPr>
                <w:rFonts w:cs="Arial"/>
                <w:color w:val="000000"/>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O–N kg N</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0.01</w:t>
            </w:r>
          </w:p>
        </w:tc>
        <w:tc>
          <w:tcPr>
            <w:tcW w:w="4536" w:type="dxa"/>
            <w:tcBorders>
              <w:right w:val="nil"/>
            </w:tcBorders>
          </w:tcPr>
          <w:p w:rsidR="001146C2" w:rsidRPr="00814A4F" w:rsidRDefault="001146C2" w:rsidP="001146C2">
            <w:pPr>
              <w:spacing w:after="0"/>
              <w:jc w:val="left"/>
              <w:rPr>
                <w:rFonts w:cs="Arial"/>
                <w:sz w:val="16"/>
                <w:szCs w:val="16"/>
              </w:rPr>
            </w:pPr>
            <w:r w:rsidRPr="00814A4F">
              <w:rPr>
                <w:rFonts w:cs="Arial"/>
                <w:sz w:val="16"/>
                <w:szCs w:val="16"/>
              </w:rPr>
              <w:t>Table 11.3 (*)</w:t>
            </w:r>
          </w:p>
        </w:tc>
      </w:tr>
      <w:tr w:rsidR="001146C2" w:rsidRPr="00814A4F" w:rsidTr="007C4322">
        <w:tc>
          <w:tcPr>
            <w:tcW w:w="1446" w:type="dxa"/>
            <w:tcBorders>
              <w:lef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EF</w:t>
            </w:r>
            <w:r w:rsidRPr="00814A4F">
              <w:rPr>
                <w:rFonts w:cs="Arial"/>
                <w:sz w:val="16"/>
                <w:szCs w:val="16"/>
                <w:vertAlign w:val="subscript"/>
              </w:rPr>
              <w:t>5</w:t>
            </w:r>
          </w:p>
        </w:tc>
        <w:tc>
          <w:tcPr>
            <w:tcW w:w="1559" w:type="dxa"/>
            <w:vAlign w:val="center"/>
          </w:tcPr>
          <w:p w:rsidR="001146C2" w:rsidRPr="00814A4F" w:rsidRDefault="001146C2" w:rsidP="001146C2">
            <w:pPr>
              <w:spacing w:after="0"/>
              <w:jc w:val="left"/>
              <w:rPr>
                <w:rFonts w:cs="Arial"/>
                <w:color w:val="000000"/>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O–N kg N</w:t>
            </w:r>
            <w:r w:rsidRPr="00814A4F">
              <w:rPr>
                <w:rFonts w:cs="Arial"/>
                <w:sz w:val="16"/>
                <w:szCs w:val="16"/>
                <w:vertAlign w:val="superscript"/>
              </w:rPr>
              <w:t>-1</w:t>
            </w:r>
          </w:p>
        </w:tc>
        <w:tc>
          <w:tcPr>
            <w:tcW w:w="1985" w:type="dxa"/>
            <w:vAlign w:val="center"/>
          </w:tcPr>
          <w:p w:rsidR="001146C2" w:rsidRPr="00814A4F" w:rsidRDefault="001146C2" w:rsidP="001146C2">
            <w:pPr>
              <w:spacing w:after="0"/>
              <w:jc w:val="center"/>
              <w:rPr>
                <w:rFonts w:cs="Arial"/>
                <w:color w:val="000000"/>
                <w:sz w:val="16"/>
                <w:szCs w:val="16"/>
              </w:rPr>
            </w:pPr>
            <w:r w:rsidRPr="00814A4F">
              <w:rPr>
                <w:rFonts w:cs="Arial"/>
                <w:color w:val="000000"/>
                <w:sz w:val="16"/>
                <w:szCs w:val="16"/>
              </w:rPr>
              <w:t>0.0075</w:t>
            </w:r>
          </w:p>
        </w:tc>
        <w:tc>
          <w:tcPr>
            <w:tcW w:w="4536" w:type="dxa"/>
            <w:tcBorders>
              <w:right w:val="nil"/>
            </w:tcBorders>
            <w:vAlign w:val="center"/>
          </w:tcPr>
          <w:p w:rsidR="001146C2" w:rsidRPr="00814A4F" w:rsidRDefault="001146C2" w:rsidP="001146C2">
            <w:pPr>
              <w:spacing w:after="0"/>
              <w:jc w:val="left"/>
              <w:rPr>
                <w:rFonts w:cs="Arial"/>
                <w:sz w:val="16"/>
                <w:szCs w:val="16"/>
              </w:rPr>
            </w:pPr>
            <w:r w:rsidRPr="00814A4F">
              <w:rPr>
                <w:rFonts w:cs="Arial"/>
                <w:sz w:val="16"/>
                <w:szCs w:val="16"/>
              </w:rPr>
              <w:t>Table 11.3 (*)</w:t>
            </w:r>
          </w:p>
        </w:tc>
      </w:tr>
    </w:tbl>
    <w:p w:rsidR="00017E01" w:rsidRPr="00CD49F0" w:rsidRDefault="00017E01" w:rsidP="00017E01">
      <w:pPr>
        <w:rPr>
          <w:bCs/>
          <w:sz w:val="16"/>
          <w:szCs w:val="18"/>
        </w:rPr>
      </w:pPr>
      <w:r w:rsidRPr="00CD49F0">
        <w:rPr>
          <w:bCs/>
          <w:sz w:val="16"/>
          <w:szCs w:val="18"/>
        </w:rPr>
        <w:t>* Values are obtained from the specified tables in IPCC (2006).</w:t>
      </w:r>
    </w:p>
    <w:p w:rsidR="00017E01" w:rsidRPr="00936441" w:rsidRDefault="00017E01" w:rsidP="00017E01"/>
    <w:p w:rsidR="00017E01" w:rsidRDefault="00017E01" w:rsidP="00017E01">
      <w:r w:rsidRPr="00936441">
        <w:t xml:space="preserve">The </w:t>
      </w:r>
      <w:r>
        <w:t>overall N balance</w:t>
      </w:r>
      <w:r w:rsidRPr="00936441">
        <w:t xml:space="preserve"> related to crop cultivation presented in</w:t>
      </w:r>
      <w:r w:rsidR="00E35419">
        <w:t xml:space="preserve"> </w:t>
      </w:r>
      <w:r w:rsidR="004D56FD">
        <w:fldChar w:fldCharType="begin"/>
      </w:r>
      <w:r>
        <w:instrText xml:space="preserve"> REF _Ref260660841 \h </w:instrText>
      </w:r>
      <w:r w:rsidR="004D56FD">
        <w:fldChar w:fldCharType="separate"/>
      </w:r>
      <w:r w:rsidR="004A4A77" w:rsidRPr="00CD49F0">
        <w:t xml:space="preserve">Table </w:t>
      </w:r>
      <w:r w:rsidR="004A4A77">
        <w:rPr>
          <w:noProof/>
        </w:rPr>
        <w:t>25</w:t>
      </w:r>
      <w:r w:rsidR="004D56FD">
        <w:fldChar w:fldCharType="end"/>
      </w:r>
      <w:r w:rsidRPr="00936441">
        <w:t xml:space="preserve">. </w:t>
      </w:r>
      <w:r w:rsidR="003D4CF1">
        <w:t xml:space="preserve">There are </w:t>
      </w:r>
      <w:r w:rsidRPr="00936441">
        <w:t>negative N</w:t>
      </w:r>
      <w:r w:rsidRPr="00936441">
        <w:rPr>
          <w:vertAlign w:val="subscript"/>
        </w:rPr>
        <w:t>2</w:t>
      </w:r>
      <w:r w:rsidRPr="00936441">
        <w:t xml:space="preserve"> emissions according to the results. This is because N</w:t>
      </w:r>
      <w:r w:rsidRPr="00936441">
        <w:rPr>
          <w:vertAlign w:val="subscript"/>
        </w:rPr>
        <w:t>2</w:t>
      </w:r>
      <w:r w:rsidRPr="00936441">
        <w:t xml:space="preserve"> is calculated as the residual (N</w:t>
      </w:r>
      <w:r w:rsidRPr="00936441">
        <w:rPr>
          <w:vertAlign w:val="subscript"/>
        </w:rPr>
        <w:t>surplus</w:t>
      </w:r>
      <w:r w:rsidRPr="00936441">
        <w:t xml:space="preserve"> minus all other emissions).</w:t>
      </w:r>
      <w:r>
        <w:t xml:space="preserve"> It must be stressed that the negative N</w:t>
      </w:r>
      <w:r>
        <w:rPr>
          <w:vertAlign w:val="subscript"/>
        </w:rPr>
        <w:t>2</w:t>
      </w:r>
      <w:r>
        <w:t xml:space="preserve"> emission does not have environmental effects.</w:t>
      </w:r>
      <w:r w:rsidRPr="00936441">
        <w:t xml:space="preserve"> Nevertheless, N</w:t>
      </w:r>
      <w:r w:rsidRPr="00936441">
        <w:rPr>
          <w:vertAlign w:val="subscript"/>
        </w:rPr>
        <w:t>2</w:t>
      </w:r>
      <w:r w:rsidRPr="00936441">
        <w:t xml:space="preserve"> cannot become negative, but the reasons for </w:t>
      </w:r>
      <w:r>
        <w:t>becoming negative are presumably</w:t>
      </w:r>
      <w:r w:rsidRPr="00936441">
        <w:t xml:space="preserve"> some of the following:</w:t>
      </w:r>
    </w:p>
    <w:p w:rsidR="00017E01" w:rsidRPr="00B45902" w:rsidRDefault="00017E01" w:rsidP="0018284C">
      <w:pPr>
        <w:pStyle w:val="Listenabsatz"/>
        <w:widowControl/>
        <w:numPr>
          <w:ilvl w:val="0"/>
          <w:numId w:val="16"/>
        </w:numPr>
        <w:adjustRightInd/>
        <w:spacing w:before="120" w:after="0"/>
        <w:ind w:left="805" w:hanging="357"/>
        <w:contextualSpacing w:val="0"/>
        <w:jc w:val="left"/>
        <w:textAlignment w:val="auto"/>
        <w:rPr>
          <w:rFonts w:cs="Arial"/>
        </w:rPr>
      </w:pPr>
      <w:r w:rsidRPr="00B45902">
        <w:rPr>
          <w:rFonts w:cs="Arial"/>
        </w:rPr>
        <w:t>Atmospheric N deposition is not included in the model, because it is not a consequence of crop cultivation and it would have been there, had the areas not been cultivated. I</w:t>
      </w:r>
      <w:r w:rsidRPr="00B45902">
        <w:rPr>
          <w:rFonts w:eastAsiaTheme="minorEastAsia" w:cs="Arial"/>
        </w:rPr>
        <w:t>f a</w:t>
      </w:r>
      <w:r w:rsidRPr="00B45902">
        <w:rPr>
          <w:rFonts w:cs="Arial"/>
        </w:rPr>
        <w:t>tmospheric N deposition was part of the model, this would increase N</w:t>
      </w:r>
      <w:r w:rsidRPr="00B45902">
        <w:rPr>
          <w:rFonts w:cs="Arial"/>
          <w:vertAlign w:val="subscript"/>
        </w:rPr>
        <w:t>surplus</w:t>
      </w:r>
      <w:r w:rsidRPr="00B45902">
        <w:rPr>
          <w:rFonts w:eastAsiaTheme="minorEastAsia" w:cs="Arial"/>
        </w:rPr>
        <w:t xml:space="preserve">. </w:t>
      </w:r>
    </w:p>
    <w:p w:rsidR="00017E01" w:rsidRPr="00B45902" w:rsidRDefault="00017E01" w:rsidP="0018284C">
      <w:pPr>
        <w:pStyle w:val="Listenabsatz"/>
        <w:widowControl/>
        <w:numPr>
          <w:ilvl w:val="0"/>
          <w:numId w:val="16"/>
        </w:numPr>
        <w:adjustRightInd/>
        <w:spacing w:before="120" w:after="0"/>
        <w:ind w:left="805" w:hanging="357"/>
        <w:contextualSpacing w:val="0"/>
        <w:jc w:val="left"/>
        <w:textAlignment w:val="auto"/>
        <w:rPr>
          <w:rFonts w:cs="Arial"/>
        </w:rPr>
      </w:pPr>
      <w:r w:rsidRPr="00B45902">
        <w:rPr>
          <w:rFonts w:cs="Arial"/>
        </w:rPr>
        <w:t>IPCC (2006) does not consider N-fixing crops, such as soybean. This means we are omitting a relevant N input in the calculations of emissions.</w:t>
      </w:r>
    </w:p>
    <w:p w:rsidR="00017E01" w:rsidRPr="00B45902" w:rsidRDefault="00017E01" w:rsidP="0018284C">
      <w:pPr>
        <w:pStyle w:val="Listenabsatz"/>
        <w:widowControl/>
        <w:numPr>
          <w:ilvl w:val="0"/>
          <w:numId w:val="16"/>
        </w:numPr>
        <w:adjustRightInd/>
        <w:spacing w:before="120" w:after="0"/>
        <w:ind w:left="805" w:hanging="357"/>
        <w:contextualSpacing w:val="0"/>
        <w:jc w:val="left"/>
        <w:textAlignment w:val="auto"/>
        <w:rPr>
          <w:rFonts w:cs="Arial"/>
        </w:rPr>
      </w:pPr>
      <w:r w:rsidRPr="00B45902">
        <w:rPr>
          <w:rFonts w:cs="Arial"/>
        </w:rPr>
        <w:t xml:space="preserve">According to IPCC (2006) 10% and 30% of the N inputs to the fields is </w:t>
      </w:r>
      <w:proofErr w:type="gramStart"/>
      <w:r w:rsidRPr="00B45902">
        <w:rPr>
          <w:rFonts w:cs="Arial"/>
        </w:rPr>
        <w:t>evaporated/leached</w:t>
      </w:r>
      <w:proofErr w:type="gramEnd"/>
      <w:r w:rsidRPr="00B45902">
        <w:rPr>
          <w:rFonts w:cs="Arial"/>
        </w:rPr>
        <w:t xml:space="preserve"> as ammonia and nitrate respectively. These values are high, and will in reality differ amongst cultivation systems. If lower values are used, the N</w:t>
      </w:r>
      <w:r w:rsidRPr="00B45902">
        <w:rPr>
          <w:rFonts w:cs="Arial"/>
          <w:vertAlign w:val="subscript"/>
        </w:rPr>
        <w:t>2</w:t>
      </w:r>
      <w:r w:rsidRPr="00B45902">
        <w:rPr>
          <w:rFonts w:cs="Arial"/>
        </w:rPr>
        <w:t xml:space="preserve"> residual will be smaller. </w:t>
      </w:r>
    </w:p>
    <w:p w:rsidR="00017E01" w:rsidRDefault="00017E01" w:rsidP="00017E01">
      <w:pPr>
        <w:rPr>
          <w:rFonts w:ascii="Calibri" w:hAnsi="Calibri" w:cs="Calibri"/>
          <w:color w:val="000000"/>
        </w:rPr>
      </w:pPr>
    </w:p>
    <w:p w:rsidR="00017E01" w:rsidRPr="00CD49F0" w:rsidRDefault="00017E01" w:rsidP="00CD49F0">
      <w:pPr>
        <w:pStyle w:val="Beschriftung"/>
        <w:numPr>
          <w:ilvl w:val="0"/>
          <w:numId w:val="0"/>
        </w:numPr>
        <w:jc w:val="both"/>
        <w:rPr>
          <w:u w:val="none"/>
        </w:rPr>
      </w:pPr>
      <w:bookmarkStart w:id="97" w:name="_Ref260660841"/>
      <w:bookmarkStart w:id="98" w:name="_Ref318875981"/>
      <w:proofErr w:type="gramStart"/>
      <w:r w:rsidRPr="00CD49F0">
        <w:rPr>
          <w:u w:val="none"/>
        </w:rPr>
        <w:lastRenderedPageBreak/>
        <w:t xml:space="preserve">Table </w:t>
      </w:r>
      <w:r w:rsidR="004D56FD" w:rsidRPr="00CD49F0">
        <w:rPr>
          <w:u w:val="none"/>
        </w:rPr>
        <w:fldChar w:fldCharType="begin"/>
      </w:r>
      <w:r w:rsidRPr="00CD49F0">
        <w:rPr>
          <w:u w:val="none"/>
        </w:rPr>
        <w:instrText xml:space="preserve"> SEQ Table \* ARABIC </w:instrText>
      </w:r>
      <w:r w:rsidR="004D56FD" w:rsidRPr="00CD49F0">
        <w:rPr>
          <w:u w:val="none"/>
        </w:rPr>
        <w:fldChar w:fldCharType="separate"/>
      </w:r>
      <w:r w:rsidR="004A4A77">
        <w:rPr>
          <w:noProof/>
          <w:u w:val="none"/>
        </w:rPr>
        <w:t>25</w:t>
      </w:r>
      <w:r w:rsidR="004D56FD" w:rsidRPr="00CD49F0">
        <w:rPr>
          <w:u w:val="none"/>
        </w:rPr>
        <w:fldChar w:fldCharType="end"/>
      </w:r>
      <w:bookmarkEnd w:id="97"/>
      <w:r w:rsidRPr="00CD49F0">
        <w:rPr>
          <w:u w:val="none"/>
        </w:rPr>
        <w:t>.</w:t>
      </w:r>
      <w:bookmarkEnd w:id="98"/>
      <w:proofErr w:type="gramEnd"/>
      <w:r w:rsidRPr="00CD49F0">
        <w:rPr>
          <w:u w:val="none"/>
        </w:rPr>
        <w:t xml:space="preserve"> N balances and emissions related to cultivation</w:t>
      </w:r>
      <w:r w:rsidR="00BA4A51">
        <w:rPr>
          <w:u w:val="none"/>
        </w:rPr>
        <w:t xml:space="preserve"> of barley in Ukraine</w:t>
      </w:r>
      <w:r w:rsidRPr="00CD49F0">
        <w:rPr>
          <w:u w:val="none"/>
        </w:rPr>
        <w:t>. Unit: kg N ha</w:t>
      </w:r>
      <w:r w:rsidRPr="00CD49F0">
        <w:rPr>
          <w:u w:val="none"/>
          <w:vertAlign w:val="superscript"/>
        </w:rPr>
        <w:t>-1</w:t>
      </w:r>
      <w:r w:rsidRPr="00CD49F0">
        <w:rPr>
          <w:u w:val="none"/>
        </w:rPr>
        <w:t xml:space="preserve"> yr</w:t>
      </w:r>
      <w:r w:rsidRPr="00CD49F0">
        <w:rPr>
          <w:u w:val="none"/>
          <w:vertAlign w:val="superscript"/>
        </w:rPr>
        <w:t>-1</w:t>
      </w:r>
      <w:r w:rsidRPr="00CD49F0">
        <w:rPr>
          <w:u w:val="none"/>
        </w:rPr>
        <w:t>.</w:t>
      </w:r>
    </w:p>
    <w:tbl>
      <w:tblPr>
        <w:tblW w:w="6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85"/>
        <w:gridCol w:w="2890"/>
      </w:tblGrid>
      <w:tr w:rsidR="00CD49F0" w:rsidRPr="005B33AE" w:rsidTr="007C4322">
        <w:trPr>
          <w:trHeight w:val="63"/>
        </w:trPr>
        <w:tc>
          <w:tcPr>
            <w:tcW w:w="1951" w:type="dxa"/>
            <w:tcBorders>
              <w:left w:val="single" w:sz="4" w:space="0" w:color="auto"/>
            </w:tcBorders>
            <w:shd w:val="clear" w:color="auto" w:fill="auto"/>
            <w:vAlign w:val="center"/>
          </w:tcPr>
          <w:p w:rsidR="00CD49F0" w:rsidRPr="005B33AE" w:rsidRDefault="00CD49F0" w:rsidP="00CD49F0">
            <w:pPr>
              <w:spacing w:after="0"/>
              <w:jc w:val="left"/>
              <w:rPr>
                <w:rFonts w:cs="Arial"/>
                <w:b/>
                <w:sz w:val="16"/>
                <w:szCs w:val="16"/>
              </w:rPr>
            </w:pPr>
            <w:r w:rsidRPr="005B33AE">
              <w:rPr>
                <w:rFonts w:cs="Arial"/>
                <w:b/>
                <w:sz w:val="16"/>
                <w:szCs w:val="16"/>
              </w:rPr>
              <w:t>Parameter</w:t>
            </w:r>
          </w:p>
        </w:tc>
        <w:tc>
          <w:tcPr>
            <w:tcW w:w="1985" w:type="dxa"/>
            <w:tcBorders>
              <w:left w:val="single" w:sz="4" w:space="0" w:color="auto"/>
              <w:right w:val="single" w:sz="4" w:space="0" w:color="auto"/>
            </w:tcBorders>
            <w:shd w:val="clear" w:color="auto" w:fill="auto"/>
            <w:vAlign w:val="center"/>
          </w:tcPr>
          <w:p w:rsidR="00CD49F0" w:rsidRPr="005B33AE" w:rsidRDefault="00CD49F0" w:rsidP="00CD49F0">
            <w:pPr>
              <w:spacing w:after="0"/>
              <w:jc w:val="center"/>
              <w:rPr>
                <w:rFonts w:cs="Arial"/>
                <w:b/>
                <w:bCs/>
                <w:sz w:val="16"/>
                <w:szCs w:val="16"/>
              </w:rPr>
            </w:pPr>
            <w:r w:rsidRPr="005B33AE">
              <w:rPr>
                <w:rFonts w:cs="Arial"/>
                <w:b/>
                <w:bCs/>
                <w:sz w:val="16"/>
                <w:szCs w:val="16"/>
              </w:rPr>
              <w:t>Barley cultiva</w:t>
            </w:r>
            <w:r w:rsidRPr="005B33AE">
              <w:rPr>
                <w:rFonts w:cs="Arial"/>
                <w:b/>
                <w:bCs/>
                <w:sz w:val="16"/>
                <w:szCs w:val="16"/>
              </w:rPr>
              <w:softHyphen/>
              <w:t>tion {UA}</w:t>
            </w:r>
          </w:p>
        </w:tc>
        <w:tc>
          <w:tcPr>
            <w:tcW w:w="2890" w:type="dxa"/>
            <w:tcBorders>
              <w:left w:val="nil"/>
              <w:right w:val="single" w:sz="4" w:space="0" w:color="auto"/>
            </w:tcBorders>
            <w:shd w:val="clear" w:color="auto" w:fill="auto"/>
            <w:vAlign w:val="center"/>
          </w:tcPr>
          <w:p w:rsidR="00CD49F0" w:rsidRPr="005B33AE" w:rsidRDefault="00CD49F0" w:rsidP="00CD49F0">
            <w:pPr>
              <w:spacing w:after="0"/>
              <w:jc w:val="center"/>
              <w:rPr>
                <w:rFonts w:cs="Arial"/>
                <w:b/>
                <w:sz w:val="16"/>
                <w:szCs w:val="16"/>
              </w:rPr>
            </w:pPr>
            <w:r w:rsidRPr="005B33AE">
              <w:rPr>
                <w:rFonts w:cs="Arial"/>
                <w:b/>
                <w:sz w:val="16"/>
                <w:szCs w:val="16"/>
              </w:rPr>
              <w:t>Source</w:t>
            </w:r>
          </w:p>
        </w:tc>
      </w:tr>
      <w:tr w:rsidR="00CD49F0" w:rsidRPr="00654719" w:rsidTr="007C4322">
        <w:tc>
          <w:tcPr>
            <w:tcW w:w="1951" w:type="dxa"/>
            <w:tcBorders>
              <w:top w:val="single" w:sz="4" w:space="0" w:color="auto"/>
              <w:left w:val="single" w:sz="4" w:space="0" w:color="auto"/>
              <w:bottom w:val="single" w:sz="4" w:space="0" w:color="auto"/>
              <w:right w:val="nil"/>
            </w:tcBorders>
            <w:shd w:val="clear" w:color="auto" w:fill="auto"/>
            <w:vAlign w:val="center"/>
          </w:tcPr>
          <w:p w:rsidR="00CD49F0" w:rsidRPr="00654719" w:rsidRDefault="00CD49F0" w:rsidP="00CD49F0">
            <w:pPr>
              <w:spacing w:after="0"/>
              <w:jc w:val="left"/>
              <w:rPr>
                <w:rFonts w:cs="Arial"/>
                <w:b/>
                <w:sz w:val="16"/>
                <w:szCs w:val="16"/>
              </w:rPr>
            </w:pPr>
            <w:r w:rsidRPr="00654719">
              <w:rPr>
                <w:rFonts w:cs="Arial"/>
                <w:b/>
                <w:sz w:val="16"/>
                <w:szCs w:val="16"/>
              </w:rPr>
              <w:t>N inputs</w:t>
            </w:r>
            <w:r>
              <w:rPr>
                <w:rFonts w:cs="Arial"/>
                <w:b/>
                <w:sz w:val="16"/>
                <w:szCs w:val="16"/>
              </w:rPr>
              <w:t xml:space="preserve"> (A)</w:t>
            </w:r>
            <w:r w:rsidRPr="00654719">
              <w:rPr>
                <w:rFonts w:cs="Arial"/>
                <w:b/>
                <w:sz w:val="16"/>
                <w:szCs w:val="16"/>
              </w:rPr>
              <w:t>:</w:t>
            </w:r>
          </w:p>
        </w:tc>
        <w:tc>
          <w:tcPr>
            <w:tcW w:w="1985" w:type="dxa"/>
            <w:tcBorders>
              <w:top w:val="single" w:sz="4" w:space="0" w:color="auto"/>
              <w:left w:val="nil"/>
              <w:bottom w:val="single" w:sz="4" w:space="0" w:color="auto"/>
              <w:right w:val="nil"/>
            </w:tcBorders>
            <w:shd w:val="clear" w:color="auto" w:fill="auto"/>
            <w:vAlign w:val="center"/>
          </w:tcPr>
          <w:p w:rsidR="00CD49F0" w:rsidRPr="00654719" w:rsidRDefault="00CD49F0" w:rsidP="00CD49F0">
            <w:pPr>
              <w:spacing w:after="0"/>
              <w:jc w:val="center"/>
              <w:rPr>
                <w:rFonts w:cs="Arial"/>
                <w:b/>
                <w:sz w:val="16"/>
                <w:szCs w:val="16"/>
              </w:rPr>
            </w:pPr>
          </w:p>
        </w:tc>
        <w:tc>
          <w:tcPr>
            <w:tcW w:w="2890" w:type="dxa"/>
            <w:tcBorders>
              <w:top w:val="single" w:sz="4" w:space="0" w:color="auto"/>
              <w:left w:val="nil"/>
              <w:bottom w:val="single" w:sz="4" w:space="0" w:color="auto"/>
              <w:right w:val="single" w:sz="4" w:space="0" w:color="auto"/>
            </w:tcBorders>
            <w:shd w:val="clear" w:color="auto" w:fill="auto"/>
            <w:vAlign w:val="center"/>
          </w:tcPr>
          <w:p w:rsidR="00CD49F0" w:rsidRPr="00654719" w:rsidRDefault="00CD49F0" w:rsidP="00CD49F0">
            <w:pPr>
              <w:spacing w:after="0"/>
              <w:rPr>
                <w:rFonts w:cs="Arial"/>
                <w:b/>
                <w:sz w:val="16"/>
                <w:szCs w:val="16"/>
              </w:rPr>
            </w:pPr>
          </w:p>
        </w:tc>
      </w:tr>
      <w:tr w:rsidR="00CD49F0" w:rsidRPr="000662D9" w:rsidTr="007C4322">
        <w:tc>
          <w:tcPr>
            <w:tcW w:w="1951" w:type="dxa"/>
            <w:tcBorders>
              <w:top w:val="single" w:sz="4" w:space="0" w:color="auto"/>
              <w:left w:val="single" w:sz="4" w:space="0" w:color="auto"/>
            </w:tcBorders>
            <w:shd w:val="clear" w:color="auto" w:fill="auto"/>
            <w:tcMar>
              <w:left w:w="198" w:type="dxa"/>
            </w:tcMar>
            <w:vAlign w:val="center"/>
          </w:tcPr>
          <w:p w:rsidR="00CD49F0" w:rsidRPr="000662D9" w:rsidRDefault="00CD49F0" w:rsidP="00CD49F0">
            <w:pPr>
              <w:spacing w:after="0"/>
              <w:jc w:val="left"/>
              <w:rPr>
                <w:rFonts w:cs="Arial"/>
                <w:sz w:val="16"/>
                <w:szCs w:val="16"/>
                <w:highlight w:val="yellow"/>
              </w:rPr>
            </w:pPr>
            <w:r w:rsidRPr="000662D9">
              <w:rPr>
                <w:rFonts w:cs="Arial"/>
                <w:sz w:val="16"/>
                <w:szCs w:val="16"/>
              </w:rPr>
              <w:t>N</w:t>
            </w:r>
            <w:r w:rsidRPr="000662D9">
              <w:rPr>
                <w:rFonts w:cs="Arial"/>
                <w:sz w:val="16"/>
                <w:szCs w:val="16"/>
                <w:vertAlign w:val="subscript"/>
              </w:rPr>
              <w:t>input</w:t>
            </w:r>
          </w:p>
        </w:tc>
        <w:tc>
          <w:tcPr>
            <w:tcW w:w="1985" w:type="dxa"/>
            <w:tcBorders>
              <w:top w:val="single" w:sz="4" w:space="0" w:color="auto"/>
            </w:tcBorders>
            <w:shd w:val="clear" w:color="auto" w:fill="auto"/>
            <w:vAlign w:val="center"/>
          </w:tcPr>
          <w:p w:rsidR="00CD49F0" w:rsidRPr="000662D9" w:rsidRDefault="00CD49F0" w:rsidP="00CD49F0">
            <w:pPr>
              <w:spacing w:after="0"/>
              <w:jc w:val="center"/>
              <w:rPr>
                <w:rFonts w:cs="Arial"/>
                <w:sz w:val="16"/>
                <w:szCs w:val="16"/>
              </w:rPr>
            </w:pPr>
            <w:r w:rsidRPr="000662D9">
              <w:rPr>
                <w:rFonts w:cs="Arial"/>
                <w:sz w:val="16"/>
                <w:szCs w:val="16"/>
              </w:rPr>
              <w:t>60.0</w:t>
            </w:r>
          </w:p>
        </w:tc>
        <w:tc>
          <w:tcPr>
            <w:tcW w:w="2890" w:type="dxa"/>
            <w:tcBorders>
              <w:top w:val="single" w:sz="4" w:space="0" w:color="auto"/>
              <w:right w:val="single" w:sz="4" w:space="0" w:color="auto"/>
            </w:tcBorders>
            <w:shd w:val="clear" w:color="auto" w:fill="auto"/>
            <w:vAlign w:val="center"/>
          </w:tcPr>
          <w:p w:rsidR="00CD49F0" w:rsidRPr="00CA65EE" w:rsidRDefault="00CD49F0" w:rsidP="00CD49F0">
            <w:pPr>
              <w:spacing w:after="0"/>
              <w:rPr>
                <w:rFonts w:cs="Arial"/>
                <w:sz w:val="16"/>
                <w:szCs w:val="16"/>
              </w:rPr>
            </w:pPr>
            <w:r w:rsidRPr="00CA65EE">
              <w:rPr>
                <w:rFonts w:cs="Arial"/>
                <w:sz w:val="16"/>
                <w:szCs w:val="16"/>
              </w:rPr>
              <w:t>Equation 7.1(*)</w:t>
            </w:r>
          </w:p>
        </w:tc>
      </w:tr>
      <w:tr w:rsidR="004B6E45" w:rsidRPr="000662D9" w:rsidTr="007C4322">
        <w:tc>
          <w:tcPr>
            <w:tcW w:w="1951" w:type="dxa"/>
            <w:tcBorders>
              <w:left w:val="single" w:sz="4" w:space="0" w:color="auto"/>
            </w:tcBorders>
            <w:shd w:val="clear" w:color="auto" w:fill="auto"/>
            <w:tcMar>
              <w:left w:w="198" w:type="dxa"/>
            </w:tcMar>
            <w:vAlign w:val="center"/>
          </w:tcPr>
          <w:p w:rsidR="004B6E45" w:rsidRPr="000662D9" w:rsidRDefault="004B6E45" w:rsidP="00CD49F0">
            <w:pPr>
              <w:spacing w:after="0"/>
              <w:jc w:val="left"/>
              <w:rPr>
                <w:rFonts w:cs="Arial"/>
                <w:sz w:val="16"/>
                <w:szCs w:val="16"/>
              </w:rPr>
            </w:pPr>
            <w:r w:rsidRPr="000662D9">
              <w:rPr>
                <w:rFonts w:cs="Arial"/>
                <w:sz w:val="16"/>
                <w:szCs w:val="16"/>
              </w:rPr>
              <w:t>N-fert: Ammonia</w:t>
            </w:r>
          </w:p>
        </w:tc>
        <w:tc>
          <w:tcPr>
            <w:tcW w:w="1985" w:type="dxa"/>
            <w:shd w:val="clear" w:color="auto" w:fill="auto"/>
            <w:vAlign w:val="center"/>
          </w:tcPr>
          <w:p w:rsidR="004B6E45" w:rsidRPr="000662D9" w:rsidRDefault="004B6E45" w:rsidP="00CD49F0">
            <w:pPr>
              <w:spacing w:after="0"/>
              <w:jc w:val="center"/>
              <w:rPr>
                <w:rFonts w:cs="Arial"/>
                <w:sz w:val="16"/>
                <w:szCs w:val="16"/>
              </w:rPr>
            </w:pPr>
            <w:r w:rsidRPr="000662D9">
              <w:rPr>
                <w:rFonts w:cs="Arial"/>
                <w:sz w:val="16"/>
                <w:szCs w:val="16"/>
              </w:rPr>
              <w:t>0</w:t>
            </w:r>
          </w:p>
        </w:tc>
        <w:tc>
          <w:tcPr>
            <w:tcW w:w="2890" w:type="dxa"/>
            <w:tcBorders>
              <w:right w:val="single" w:sz="4" w:space="0" w:color="auto"/>
            </w:tcBorders>
            <w:shd w:val="clear" w:color="auto" w:fill="auto"/>
            <w:vAlign w:val="center"/>
          </w:tcPr>
          <w:p w:rsidR="004B6E45" w:rsidRPr="00CD49F0" w:rsidRDefault="004D56FD" w:rsidP="00CD49F0">
            <w:pPr>
              <w:spacing w:after="0"/>
              <w:jc w:val="left"/>
              <w:rPr>
                <w:rFonts w:cs="Arial"/>
                <w:sz w:val="16"/>
                <w:szCs w:val="16"/>
                <w:highlight w:val="yellow"/>
              </w:rPr>
            </w:pPr>
            <w:r w:rsidRPr="004B6E45">
              <w:rPr>
                <w:rFonts w:eastAsiaTheme="minorEastAsia" w:cs="Arial"/>
                <w:sz w:val="16"/>
                <w:szCs w:val="16"/>
              </w:rPr>
              <w:fldChar w:fldCharType="begin"/>
            </w:r>
            <w:r w:rsidR="004B6E45" w:rsidRPr="004B6E45">
              <w:rPr>
                <w:rFonts w:eastAsiaTheme="minorEastAsia" w:cs="Arial"/>
                <w:sz w:val="16"/>
                <w:szCs w:val="16"/>
              </w:rPr>
              <w:instrText xml:space="preserve"> REF _Ref260319669 \* Charformat </w:instrText>
            </w:r>
            <w:r w:rsidRPr="004B6E45">
              <w:rPr>
                <w:rFonts w:eastAsiaTheme="minorEastAsia" w:cs="Arial"/>
                <w:sz w:val="16"/>
                <w:szCs w:val="16"/>
              </w:rPr>
              <w:fldChar w:fldCharType="separate"/>
            </w:r>
            <w:r w:rsidR="004A4A77" w:rsidRPr="004A4A77">
              <w:rPr>
                <w:rFonts w:eastAsiaTheme="minorEastAsia" w:cs="Arial"/>
                <w:sz w:val="16"/>
                <w:szCs w:val="16"/>
              </w:rPr>
              <w:t>Table 27</w:t>
            </w:r>
            <w:r w:rsidRPr="004B6E45">
              <w:rPr>
                <w:rFonts w:eastAsiaTheme="minorEastAsia" w:cs="Arial"/>
                <w:sz w:val="16"/>
                <w:szCs w:val="16"/>
              </w:rPr>
              <w:fldChar w:fldCharType="end"/>
            </w:r>
          </w:p>
        </w:tc>
      </w:tr>
      <w:tr w:rsidR="004B6E45" w:rsidRPr="000662D9" w:rsidTr="007C4322">
        <w:tc>
          <w:tcPr>
            <w:tcW w:w="1951" w:type="dxa"/>
            <w:tcBorders>
              <w:left w:val="single" w:sz="4" w:space="0" w:color="auto"/>
            </w:tcBorders>
            <w:shd w:val="clear" w:color="auto" w:fill="auto"/>
            <w:tcMar>
              <w:left w:w="198" w:type="dxa"/>
            </w:tcMar>
            <w:vAlign w:val="center"/>
          </w:tcPr>
          <w:p w:rsidR="004B6E45" w:rsidRPr="000662D9" w:rsidRDefault="004B6E45" w:rsidP="00CD49F0">
            <w:pPr>
              <w:spacing w:after="0"/>
              <w:jc w:val="left"/>
              <w:rPr>
                <w:rFonts w:cs="Arial"/>
                <w:sz w:val="16"/>
                <w:szCs w:val="16"/>
              </w:rPr>
            </w:pPr>
            <w:r w:rsidRPr="000662D9">
              <w:rPr>
                <w:rFonts w:cs="Arial"/>
                <w:sz w:val="16"/>
                <w:szCs w:val="16"/>
              </w:rPr>
              <w:t>N-fert: Urea</w:t>
            </w:r>
          </w:p>
        </w:tc>
        <w:tc>
          <w:tcPr>
            <w:tcW w:w="1985" w:type="dxa"/>
            <w:shd w:val="clear" w:color="auto" w:fill="auto"/>
            <w:vAlign w:val="center"/>
          </w:tcPr>
          <w:p w:rsidR="004B6E45" w:rsidRPr="000662D9" w:rsidRDefault="004B6E45" w:rsidP="00CD49F0">
            <w:pPr>
              <w:spacing w:after="0"/>
              <w:jc w:val="center"/>
              <w:rPr>
                <w:rFonts w:cs="Arial"/>
                <w:sz w:val="16"/>
                <w:szCs w:val="16"/>
              </w:rPr>
            </w:pPr>
            <w:r w:rsidRPr="000662D9">
              <w:rPr>
                <w:rFonts w:cs="Arial"/>
                <w:sz w:val="16"/>
                <w:szCs w:val="16"/>
              </w:rPr>
              <w:t>8.76</w:t>
            </w:r>
          </w:p>
        </w:tc>
        <w:tc>
          <w:tcPr>
            <w:tcW w:w="2890" w:type="dxa"/>
            <w:tcBorders>
              <w:right w:val="single" w:sz="4" w:space="0" w:color="auto"/>
            </w:tcBorders>
            <w:shd w:val="clear" w:color="auto" w:fill="auto"/>
            <w:vAlign w:val="center"/>
          </w:tcPr>
          <w:p w:rsidR="004B6E45" w:rsidRPr="00CA65EE" w:rsidRDefault="004D56FD" w:rsidP="00CD49F0">
            <w:pPr>
              <w:spacing w:after="0"/>
              <w:jc w:val="left"/>
              <w:rPr>
                <w:rFonts w:cs="Arial"/>
                <w:sz w:val="16"/>
                <w:szCs w:val="16"/>
              </w:rPr>
            </w:pPr>
            <w:r w:rsidRPr="004B6E45">
              <w:rPr>
                <w:rFonts w:eastAsiaTheme="minorEastAsia" w:cs="Arial"/>
                <w:sz w:val="16"/>
                <w:szCs w:val="16"/>
              </w:rPr>
              <w:fldChar w:fldCharType="begin"/>
            </w:r>
            <w:r w:rsidR="004B6E45" w:rsidRPr="004B6E45">
              <w:rPr>
                <w:rFonts w:eastAsiaTheme="minorEastAsia" w:cs="Arial"/>
                <w:sz w:val="16"/>
                <w:szCs w:val="16"/>
              </w:rPr>
              <w:instrText xml:space="preserve"> REF _Ref260319669 \* Charformat </w:instrText>
            </w:r>
            <w:r w:rsidRPr="004B6E45">
              <w:rPr>
                <w:rFonts w:eastAsiaTheme="minorEastAsia" w:cs="Arial"/>
                <w:sz w:val="16"/>
                <w:szCs w:val="16"/>
              </w:rPr>
              <w:fldChar w:fldCharType="separate"/>
            </w:r>
            <w:r w:rsidR="004A4A77" w:rsidRPr="004A4A77">
              <w:rPr>
                <w:rFonts w:eastAsiaTheme="minorEastAsia" w:cs="Arial"/>
                <w:sz w:val="16"/>
                <w:szCs w:val="16"/>
              </w:rPr>
              <w:t>Table 27</w:t>
            </w:r>
            <w:r w:rsidRPr="004B6E45">
              <w:rPr>
                <w:rFonts w:eastAsiaTheme="minorEastAsia" w:cs="Arial"/>
                <w:sz w:val="16"/>
                <w:szCs w:val="16"/>
              </w:rPr>
              <w:fldChar w:fldCharType="end"/>
            </w:r>
          </w:p>
        </w:tc>
      </w:tr>
      <w:tr w:rsidR="004B6E45" w:rsidRPr="000662D9" w:rsidTr="007C4322">
        <w:tc>
          <w:tcPr>
            <w:tcW w:w="1951" w:type="dxa"/>
            <w:tcBorders>
              <w:left w:val="single" w:sz="4" w:space="0" w:color="auto"/>
            </w:tcBorders>
            <w:shd w:val="clear" w:color="auto" w:fill="auto"/>
            <w:tcMar>
              <w:left w:w="198" w:type="dxa"/>
            </w:tcMar>
            <w:vAlign w:val="center"/>
          </w:tcPr>
          <w:p w:rsidR="004B6E45" w:rsidRPr="000662D9" w:rsidRDefault="004B6E45" w:rsidP="00CD49F0">
            <w:pPr>
              <w:spacing w:after="0"/>
              <w:jc w:val="left"/>
              <w:rPr>
                <w:rFonts w:cs="Arial"/>
                <w:sz w:val="16"/>
                <w:szCs w:val="16"/>
              </w:rPr>
            </w:pPr>
            <w:r w:rsidRPr="000662D9">
              <w:rPr>
                <w:rFonts w:cs="Arial"/>
                <w:sz w:val="16"/>
                <w:szCs w:val="16"/>
              </w:rPr>
              <w:t>N-fert: AN</w:t>
            </w:r>
          </w:p>
        </w:tc>
        <w:tc>
          <w:tcPr>
            <w:tcW w:w="1985" w:type="dxa"/>
            <w:shd w:val="clear" w:color="auto" w:fill="auto"/>
            <w:vAlign w:val="center"/>
          </w:tcPr>
          <w:p w:rsidR="004B6E45" w:rsidRPr="000662D9" w:rsidRDefault="004B6E45" w:rsidP="00CD49F0">
            <w:pPr>
              <w:spacing w:after="0"/>
              <w:jc w:val="center"/>
              <w:rPr>
                <w:rFonts w:cs="Arial"/>
                <w:sz w:val="16"/>
                <w:szCs w:val="16"/>
              </w:rPr>
            </w:pPr>
            <w:r w:rsidRPr="000662D9">
              <w:rPr>
                <w:rFonts w:cs="Arial"/>
                <w:sz w:val="16"/>
                <w:szCs w:val="16"/>
              </w:rPr>
              <w:t>49.5</w:t>
            </w:r>
          </w:p>
        </w:tc>
        <w:tc>
          <w:tcPr>
            <w:tcW w:w="2890" w:type="dxa"/>
            <w:tcBorders>
              <w:right w:val="single" w:sz="4" w:space="0" w:color="auto"/>
            </w:tcBorders>
            <w:shd w:val="clear" w:color="auto" w:fill="auto"/>
            <w:vAlign w:val="center"/>
          </w:tcPr>
          <w:p w:rsidR="004B6E45" w:rsidRPr="00CA65EE" w:rsidRDefault="004D56FD" w:rsidP="00CD49F0">
            <w:pPr>
              <w:spacing w:after="0"/>
              <w:jc w:val="left"/>
              <w:rPr>
                <w:rFonts w:cs="Arial"/>
                <w:sz w:val="16"/>
                <w:szCs w:val="16"/>
              </w:rPr>
            </w:pPr>
            <w:r w:rsidRPr="004B6E45">
              <w:rPr>
                <w:rFonts w:eastAsiaTheme="minorEastAsia" w:cs="Arial"/>
                <w:sz w:val="16"/>
                <w:szCs w:val="16"/>
              </w:rPr>
              <w:fldChar w:fldCharType="begin"/>
            </w:r>
            <w:r w:rsidR="004B6E45" w:rsidRPr="004B6E45">
              <w:rPr>
                <w:rFonts w:eastAsiaTheme="minorEastAsia" w:cs="Arial"/>
                <w:sz w:val="16"/>
                <w:szCs w:val="16"/>
              </w:rPr>
              <w:instrText xml:space="preserve"> REF _Ref260319669 \* Charformat </w:instrText>
            </w:r>
            <w:r w:rsidRPr="004B6E45">
              <w:rPr>
                <w:rFonts w:eastAsiaTheme="minorEastAsia" w:cs="Arial"/>
                <w:sz w:val="16"/>
                <w:szCs w:val="16"/>
              </w:rPr>
              <w:fldChar w:fldCharType="separate"/>
            </w:r>
            <w:r w:rsidR="004A4A77" w:rsidRPr="004A4A77">
              <w:rPr>
                <w:rFonts w:eastAsiaTheme="minorEastAsia" w:cs="Arial"/>
                <w:sz w:val="16"/>
                <w:szCs w:val="16"/>
              </w:rPr>
              <w:t>Table 27</w:t>
            </w:r>
            <w:r w:rsidRPr="004B6E45">
              <w:rPr>
                <w:rFonts w:eastAsiaTheme="minorEastAsia" w:cs="Arial"/>
                <w:sz w:val="16"/>
                <w:szCs w:val="16"/>
              </w:rPr>
              <w:fldChar w:fldCharType="end"/>
            </w:r>
          </w:p>
        </w:tc>
      </w:tr>
      <w:tr w:rsidR="004B6E45" w:rsidRPr="000662D9" w:rsidTr="007C4322">
        <w:tc>
          <w:tcPr>
            <w:tcW w:w="1951" w:type="dxa"/>
            <w:tcBorders>
              <w:left w:val="single" w:sz="4" w:space="0" w:color="auto"/>
            </w:tcBorders>
            <w:shd w:val="clear" w:color="auto" w:fill="auto"/>
            <w:tcMar>
              <w:left w:w="198" w:type="dxa"/>
            </w:tcMar>
            <w:vAlign w:val="center"/>
          </w:tcPr>
          <w:p w:rsidR="004B6E45" w:rsidRPr="000662D9" w:rsidRDefault="004B6E45" w:rsidP="00CD49F0">
            <w:pPr>
              <w:spacing w:after="0"/>
              <w:jc w:val="left"/>
              <w:rPr>
                <w:rFonts w:cs="Arial"/>
                <w:sz w:val="16"/>
                <w:szCs w:val="16"/>
              </w:rPr>
            </w:pPr>
            <w:r w:rsidRPr="000662D9">
              <w:rPr>
                <w:rFonts w:cs="Arial"/>
                <w:sz w:val="16"/>
                <w:szCs w:val="16"/>
              </w:rPr>
              <w:t>N-fert: CAN</w:t>
            </w:r>
          </w:p>
        </w:tc>
        <w:tc>
          <w:tcPr>
            <w:tcW w:w="1985" w:type="dxa"/>
            <w:shd w:val="clear" w:color="auto" w:fill="auto"/>
            <w:vAlign w:val="center"/>
          </w:tcPr>
          <w:p w:rsidR="004B6E45" w:rsidRPr="000662D9" w:rsidRDefault="004B6E45" w:rsidP="00CD49F0">
            <w:pPr>
              <w:spacing w:after="0"/>
              <w:jc w:val="center"/>
              <w:rPr>
                <w:rFonts w:cs="Arial"/>
                <w:sz w:val="16"/>
                <w:szCs w:val="16"/>
              </w:rPr>
            </w:pPr>
            <w:r w:rsidRPr="000662D9">
              <w:rPr>
                <w:rFonts w:cs="Arial"/>
                <w:sz w:val="16"/>
                <w:szCs w:val="16"/>
              </w:rPr>
              <w:t>0</w:t>
            </w:r>
          </w:p>
        </w:tc>
        <w:tc>
          <w:tcPr>
            <w:tcW w:w="2890" w:type="dxa"/>
            <w:tcBorders>
              <w:right w:val="single" w:sz="4" w:space="0" w:color="auto"/>
            </w:tcBorders>
            <w:shd w:val="clear" w:color="auto" w:fill="auto"/>
            <w:vAlign w:val="center"/>
          </w:tcPr>
          <w:p w:rsidR="004B6E45" w:rsidRPr="00CA65EE" w:rsidRDefault="004D56FD" w:rsidP="00CD49F0">
            <w:pPr>
              <w:spacing w:after="0"/>
              <w:jc w:val="left"/>
              <w:rPr>
                <w:rFonts w:cs="Arial"/>
                <w:sz w:val="16"/>
                <w:szCs w:val="16"/>
              </w:rPr>
            </w:pPr>
            <w:r w:rsidRPr="004B6E45">
              <w:rPr>
                <w:rFonts w:eastAsiaTheme="minorEastAsia" w:cs="Arial"/>
                <w:sz w:val="16"/>
                <w:szCs w:val="16"/>
              </w:rPr>
              <w:fldChar w:fldCharType="begin"/>
            </w:r>
            <w:r w:rsidR="004B6E45" w:rsidRPr="004B6E45">
              <w:rPr>
                <w:rFonts w:eastAsiaTheme="minorEastAsia" w:cs="Arial"/>
                <w:sz w:val="16"/>
                <w:szCs w:val="16"/>
              </w:rPr>
              <w:instrText xml:space="preserve"> REF _Ref260319669 \* Charformat </w:instrText>
            </w:r>
            <w:r w:rsidRPr="004B6E45">
              <w:rPr>
                <w:rFonts w:eastAsiaTheme="minorEastAsia" w:cs="Arial"/>
                <w:sz w:val="16"/>
                <w:szCs w:val="16"/>
              </w:rPr>
              <w:fldChar w:fldCharType="separate"/>
            </w:r>
            <w:r w:rsidR="004A4A77" w:rsidRPr="004A4A77">
              <w:rPr>
                <w:rFonts w:eastAsiaTheme="minorEastAsia" w:cs="Arial"/>
                <w:sz w:val="16"/>
                <w:szCs w:val="16"/>
              </w:rPr>
              <w:t>Table 27</w:t>
            </w:r>
            <w:r w:rsidRPr="004B6E45">
              <w:rPr>
                <w:rFonts w:eastAsiaTheme="minorEastAsia" w:cs="Arial"/>
                <w:sz w:val="16"/>
                <w:szCs w:val="16"/>
              </w:rPr>
              <w:fldChar w:fldCharType="end"/>
            </w:r>
          </w:p>
        </w:tc>
      </w:tr>
      <w:tr w:rsidR="004B6E45" w:rsidRPr="000662D9" w:rsidTr="007C4322">
        <w:tc>
          <w:tcPr>
            <w:tcW w:w="1951" w:type="dxa"/>
            <w:tcBorders>
              <w:left w:val="single" w:sz="4" w:space="0" w:color="auto"/>
            </w:tcBorders>
            <w:shd w:val="clear" w:color="auto" w:fill="auto"/>
            <w:tcMar>
              <w:left w:w="198" w:type="dxa"/>
            </w:tcMar>
            <w:vAlign w:val="center"/>
          </w:tcPr>
          <w:p w:rsidR="004B6E45" w:rsidRPr="000662D9" w:rsidRDefault="004B6E45" w:rsidP="00CD49F0">
            <w:pPr>
              <w:spacing w:after="0"/>
              <w:jc w:val="left"/>
              <w:rPr>
                <w:rFonts w:cs="Arial"/>
                <w:sz w:val="16"/>
                <w:szCs w:val="16"/>
              </w:rPr>
            </w:pPr>
            <w:r w:rsidRPr="000662D9">
              <w:rPr>
                <w:rFonts w:cs="Arial"/>
                <w:sz w:val="16"/>
                <w:szCs w:val="16"/>
              </w:rPr>
              <w:t>N-fert: AS</w:t>
            </w:r>
          </w:p>
        </w:tc>
        <w:tc>
          <w:tcPr>
            <w:tcW w:w="1985" w:type="dxa"/>
            <w:shd w:val="clear" w:color="auto" w:fill="auto"/>
            <w:vAlign w:val="center"/>
          </w:tcPr>
          <w:p w:rsidR="004B6E45" w:rsidRPr="000662D9" w:rsidRDefault="004B6E45" w:rsidP="00CD49F0">
            <w:pPr>
              <w:spacing w:after="0"/>
              <w:jc w:val="center"/>
              <w:rPr>
                <w:rFonts w:cs="Arial"/>
                <w:sz w:val="16"/>
                <w:szCs w:val="16"/>
              </w:rPr>
            </w:pPr>
            <w:r w:rsidRPr="000662D9">
              <w:rPr>
                <w:rFonts w:cs="Arial"/>
                <w:sz w:val="16"/>
                <w:szCs w:val="16"/>
              </w:rPr>
              <w:t>1.74</w:t>
            </w:r>
          </w:p>
        </w:tc>
        <w:tc>
          <w:tcPr>
            <w:tcW w:w="2890" w:type="dxa"/>
            <w:tcBorders>
              <w:right w:val="single" w:sz="4" w:space="0" w:color="auto"/>
            </w:tcBorders>
            <w:shd w:val="clear" w:color="auto" w:fill="auto"/>
            <w:vAlign w:val="center"/>
          </w:tcPr>
          <w:p w:rsidR="004B6E45" w:rsidRPr="00CA65EE" w:rsidRDefault="004D56FD" w:rsidP="00CD49F0">
            <w:pPr>
              <w:spacing w:after="0"/>
              <w:jc w:val="left"/>
              <w:rPr>
                <w:rFonts w:cs="Arial"/>
                <w:sz w:val="16"/>
                <w:szCs w:val="16"/>
              </w:rPr>
            </w:pPr>
            <w:r w:rsidRPr="004B6E45">
              <w:rPr>
                <w:rFonts w:eastAsiaTheme="minorEastAsia" w:cs="Arial"/>
                <w:sz w:val="16"/>
                <w:szCs w:val="16"/>
              </w:rPr>
              <w:fldChar w:fldCharType="begin"/>
            </w:r>
            <w:r w:rsidR="004B6E45" w:rsidRPr="004B6E45">
              <w:rPr>
                <w:rFonts w:eastAsiaTheme="minorEastAsia" w:cs="Arial"/>
                <w:sz w:val="16"/>
                <w:szCs w:val="16"/>
              </w:rPr>
              <w:instrText xml:space="preserve"> REF _Ref260319669 \* Charformat </w:instrText>
            </w:r>
            <w:r w:rsidRPr="004B6E45">
              <w:rPr>
                <w:rFonts w:eastAsiaTheme="minorEastAsia" w:cs="Arial"/>
                <w:sz w:val="16"/>
                <w:szCs w:val="16"/>
              </w:rPr>
              <w:fldChar w:fldCharType="separate"/>
            </w:r>
            <w:r w:rsidR="004A4A77" w:rsidRPr="004A4A77">
              <w:rPr>
                <w:rFonts w:eastAsiaTheme="minorEastAsia" w:cs="Arial"/>
                <w:sz w:val="16"/>
                <w:szCs w:val="16"/>
              </w:rPr>
              <w:t>Table 27</w:t>
            </w:r>
            <w:r w:rsidRPr="004B6E45">
              <w:rPr>
                <w:rFonts w:eastAsiaTheme="minorEastAsia" w:cs="Arial"/>
                <w:sz w:val="16"/>
                <w:szCs w:val="16"/>
              </w:rPr>
              <w:fldChar w:fldCharType="end"/>
            </w:r>
          </w:p>
        </w:tc>
      </w:tr>
      <w:tr w:rsidR="004B6E45" w:rsidRPr="000662D9" w:rsidTr="007C4322">
        <w:tc>
          <w:tcPr>
            <w:tcW w:w="1951" w:type="dxa"/>
            <w:tcBorders>
              <w:left w:val="single" w:sz="4" w:space="0" w:color="auto"/>
            </w:tcBorders>
            <w:shd w:val="clear" w:color="auto" w:fill="auto"/>
            <w:tcMar>
              <w:left w:w="198" w:type="dxa"/>
            </w:tcMar>
            <w:vAlign w:val="center"/>
          </w:tcPr>
          <w:p w:rsidR="004B6E45" w:rsidRPr="000662D9" w:rsidRDefault="004B6E45" w:rsidP="00CD49F0">
            <w:pPr>
              <w:spacing w:after="0"/>
              <w:jc w:val="left"/>
              <w:rPr>
                <w:rFonts w:cs="Arial"/>
                <w:sz w:val="16"/>
                <w:szCs w:val="16"/>
              </w:rPr>
            </w:pPr>
            <w:r w:rsidRPr="000662D9">
              <w:rPr>
                <w:rFonts w:cs="Arial"/>
                <w:sz w:val="16"/>
                <w:szCs w:val="16"/>
              </w:rPr>
              <w:t>N-fert: Organic</w:t>
            </w:r>
          </w:p>
        </w:tc>
        <w:tc>
          <w:tcPr>
            <w:tcW w:w="1985" w:type="dxa"/>
            <w:shd w:val="clear" w:color="auto" w:fill="auto"/>
            <w:vAlign w:val="center"/>
          </w:tcPr>
          <w:p w:rsidR="004B6E45" w:rsidRPr="000662D9" w:rsidRDefault="004B6E45" w:rsidP="00CD49F0">
            <w:pPr>
              <w:spacing w:after="0"/>
              <w:jc w:val="center"/>
              <w:rPr>
                <w:rFonts w:cs="Arial"/>
                <w:sz w:val="16"/>
                <w:szCs w:val="16"/>
              </w:rPr>
            </w:pPr>
            <w:r w:rsidRPr="000662D9">
              <w:rPr>
                <w:rFonts w:cs="Arial"/>
                <w:sz w:val="16"/>
                <w:szCs w:val="16"/>
              </w:rPr>
              <w:t>0</w:t>
            </w:r>
          </w:p>
        </w:tc>
        <w:tc>
          <w:tcPr>
            <w:tcW w:w="2890" w:type="dxa"/>
            <w:tcBorders>
              <w:right w:val="single" w:sz="4" w:space="0" w:color="auto"/>
            </w:tcBorders>
            <w:shd w:val="clear" w:color="auto" w:fill="auto"/>
            <w:vAlign w:val="center"/>
          </w:tcPr>
          <w:p w:rsidR="004B6E45" w:rsidRPr="00CA65EE" w:rsidRDefault="004D56FD" w:rsidP="00CD49F0">
            <w:pPr>
              <w:spacing w:after="0"/>
              <w:jc w:val="left"/>
              <w:rPr>
                <w:rFonts w:cs="Arial"/>
                <w:sz w:val="16"/>
                <w:szCs w:val="16"/>
              </w:rPr>
            </w:pPr>
            <w:r w:rsidRPr="004B6E45">
              <w:rPr>
                <w:rFonts w:eastAsiaTheme="minorEastAsia" w:cs="Arial"/>
                <w:sz w:val="16"/>
                <w:szCs w:val="16"/>
              </w:rPr>
              <w:fldChar w:fldCharType="begin"/>
            </w:r>
            <w:r w:rsidR="004B6E45" w:rsidRPr="004B6E45">
              <w:rPr>
                <w:rFonts w:eastAsiaTheme="minorEastAsia" w:cs="Arial"/>
                <w:sz w:val="16"/>
                <w:szCs w:val="16"/>
              </w:rPr>
              <w:instrText xml:space="preserve"> REF _Ref260319669 \* Charformat </w:instrText>
            </w:r>
            <w:r w:rsidRPr="004B6E45">
              <w:rPr>
                <w:rFonts w:eastAsiaTheme="minorEastAsia" w:cs="Arial"/>
                <w:sz w:val="16"/>
                <w:szCs w:val="16"/>
              </w:rPr>
              <w:fldChar w:fldCharType="separate"/>
            </w:r>
            <w:r w:rsidR="004A4A77" w:rsidRPr="004A4A77">
              <w:rPr>
                <w:rFonts w:eastAsiaTheme="minorEastAsia" w:cs="Arial"/>
                <w:sz w:val="16"/>
                <w:szCs w:val="16"/>
              </w:rPr>
              <w:t>Table 27</w:t>
            </w:r>
            <w:r w:rsidRPr="004B6E45">
              <w:rPr>
                <w:rFonts w:eastAsiaTheme="minorEastAsia" w:cs="Arial"/>
                <w:sz w:val="16"/>
                <w:szCs w:val="16"/>
              </w:rPr>
              <w:fldChar w:fldCharType="end"/>
            </w:r>
          </w:p>
        </w:tc>
      </w:tr>
      <w:tr w:rsidR="00CD49F0" w:rsidRPr="000662D9" w:rsidTr="007C4322">
        <w:tc>
          <w:tcPr>
            <w:tcW w:w="1951" w:type="dxa"/>
            <w:tcBorders>
              <w:left w:val="single" w:sz="4" w:space="0" w:color="auto"/>
              <w:bottom w:val="single" w:sz="4" w:space="0" w:color="auto"/>
            </w:tcBorders>
            <w:shd w:val="clear" w:color="auto" w:fill="auto"/>
            <w:tcMar>
              <w:left w:w="198" w:type="dxa"/>
            </w:tcMar>
            <w:vAlign w:val="center"/>
          </w:tcPr>
          <w:p w:rsidR="00CD49F0" w:rsidRPr="000662D9" w:rsidRDefault="00CD49F0" w:rsidP="00CD49F0">
            <w:pPr>
              <w:spacing w:after="0"/>
              <w:jc w:val="left"/>
              <w:rPr>
                <w:rFonts w:cs="Arial"/>
                <w:sz w:val="16"/>
                <w:szCs w:val="16"/>
              </w:rPr>
            </w:pPr>
            <w:r w:rsidRPr="000662D9">
              <w:rPr>
                <w:rFonts w:cs="Arial"/>
                <w:sz w:val="16"/>
                <w:szCs w:val="16"/>
              </w:rPr>
              <w:t>N fixation</w:t>
            </w:r>
          </w:p>
        </w:tc>
        <w:tc>
          <w:tcPr>
            <w:tcW w:w="1985" w:type="dxa"/>
            <w:tcBorders>
              <w:bottom w:val="single" w:sz="4" w:space="0" w:color="auto"/>
            </w:tcBorders>
            <w:shd w:val="clear" w:color="auto" w:fill="auto"/>
            <w:vAlign w:val="center"/>
          </w:tcPr>
          <w:p w:rsidR="00CD49F0" w:rsidRPr="000662D9" w:rsidRDefault="00CD49F0" w:rsidP="00CD49F0">
            <w:pPr>
              <w:spacing w:after="0"/>
              <w:jc w:val="center"/>
              <w:rPr>
                <w:rFonts w:cs="Arial"/>
                <w:sz w:val="16"/>
                <w:szCs w:val="16"/>
              </w:rPr>
            </w:pPr>
            <w:r w:rsidRPr="000662D9">
              <w:rPr>
                <w:rFonts w:cs="Arial"/>
                <w:sz w:val="16"/>
                <w:szCs w:val="16"/>
              </w:rPr>
              <w:t>0</w:t>
            </w:r>
          </w:p>
        </w:tc>
        <w:tc>
          <w:tcPr>
            <w:tcW w:w="2890" w:type="dxa"/>
            <w:tcBorders>
              <w:bottom w:val="single" w:sz="4" w:space="0" w:color="auto"/>
              <w:right w:val="single" w:sz="4" w:space="0" w:color="auto"/>
            </w:tcBorders>
            <w:shd w:val="clear" w:color="auto" w:fill="auto"/>
          </w:tcPr>
          <w:p w:rsidR="00CD49F0" w:rsidRPr="00CA65EE" w:rsidRDefault="00CD49F0" w:rsidP="00CD49F0">
            <w:pPr>
              <w:spacing w:after="0"/>
              <w:jc w:val="left"/>
              <w:rPr>
                <w:rFonts w:cs="Arial"/>
                <w:sz w:val="16"/>
                <w:szCs w:val="16"/>
              </w:rPr>
            </w:pPr>
          </w:p>
        </w:tc>
      </w:tr>
      <w:tr w:rsidR="00CD49F0" w:rsidRPr="00654719" w:rsidTr="007C4322">
        <w:tc>
          <w:tcPr>
            <w:tcW w:w="1951" w:type="dxa"/>
            <w:tcBorders>
              <w:top w:val="single" w:sz="4" w:space="0" w:color="auto"/>
              <w:left w:val="single" w:sz="4" w:space="0" w:color="auto"/>
              <w:bottom w:val="single" w:sz="4" w:space="0" w:color="auto"/>
              <w:right w:val="nil"/>
            </w:tcBorders>
            <w:shd w:val="clear" w:color="auto" w:fill="auto"/>
            <w:vAlign w:val="center"/>
          </w:tcPr>
          <w:p w:rsidR="00CD49F0" w:rsidRPr="00654719" w:rsidRDefault="00CD49F0" w:rsidP="00CD49F0">
            <w:pPr>
              <w:spacing w:after="0"/>
              <w:jc w:val="left"/>
              <w:rPr>
                <w:rFonts w:cs="Arial"/>
                <w:b/>
                <w:sz w:val="16"/>
                <w:szCs w:val="16"/>
              </w:rPr>
            </w:pPr>
            <w:r w:rsidRPr="00654719">
              <w:rPr>
                <w:rFonts w:cs="Arial"/>
                <w:b/>
                <w:sz w:val="16"/>
                <w:szCs w:val="16"/>
              </w:rPr>
              <w:t>N outputs</w:t>
            </w:r>
            <w:r>
              <w:rPr>
                <w:rFonts w:cs="Arial"/>
                <w:b/>
                <w:sz w:val="16"/>
                <w:szCs w:val="16"/>
              </w:rPr>
              <w:t xml:space="preserve"> (B)</w:t>
            </w:r>
            <w:r w:rsidRPr="00654719">
              <w:rPr>
                <w:rFonts w:cs="Arial"/>
                <w:b/>
                <w:sz w:val="16"/>
                <w:szCs w:val="16"/>
              </w:rPr>
              <w:t>:</w:t>
            </w:r>
          </w:p>
        </w:tc>
        <w:tc>
          <w:tcPr>
            <w:tcW w:w="1985" w:type="dxa"/>
            <w:tcBorders>
              <w:top w:val="single" w:sz="4" w:space="0" w:color="auto"/>
              <w:left w:val="nil"/>
              <w:bottom w:val="single" w:sz="4" w:space="0" w:color="auto"/>
              <w:right w:val="nil"/>
            </w:tcBorders>
            <w:shd w:val="clear" w:color="auto" w:fill="auto"/>
            <w:vAlign w:val="center"/>
          </w:tcPr>
          <w:p w:rsidR="00CD49F0" w:rsidRPr="00654719" w:rsidRDefault="00CD49F0" w:rsidP="00CD49F0">
            <w:pPr>
              <w:spacing w:after="0"/>
              <w:jc w:val="center"/>
              <w:rPr>
                <w:rFonts w:cs="Arial"/>
                <w:b/>
                <w:sz w:val="16"/>
                <w:szCs w:val="16"/>
              </w:rPr>
            </w:pPr>
            <w:r w:rsidRPr="00654719">
              <w:rPr>
                <w:rFonts w:cs="Arial"/>
                <w:b/>
                <w:sz w:val="16"/>
                <w:szCs w:val="16"/>
              </w:rPr>
              <w:t> </w:t>
            </w:r>
          </w:p>
        </w:tc>
        <w:tc>
          <w:tcPr>
            <w:tcW w:w="2890" w:type="dxa"/>
            <w:tcBorders>
              <w:top w:val="single" w:sz="4" w:space="0" w:color="auto"/>
              <w:left w:val="nil"/>
              <w:bottom w:val="single" w:sz="4" w:space="0" w:color="auto"/>
              <w:right w:val="single" w:sz="4" w:space="0" w:color="auto"/>
            </w:tcBorders>
            <w:shd w:val="clear" w:color="auto" w:fill="auto"/>
          </w:tcPr>
          <w:p w:rsidR="00CD49F0" w:rsidRPr="00CA65EE" w:rsidRDefault="00CD49F0" w:rsidP="00CD49F0">
            <w:pPr>
              <w:spacing w:after="0"/>
              <w:rPr>
                <w:rFonts w:cs="Arial"/>
                <w:b/>
                <w:sz w:val="16"/>
                <w:szCs w:val="16"/>
              </w:rPr>
            </w:pPr>
          </w:p>
        </w:tc>
      </w:tr>
      <w:tr w:rsidR="00CD49F0" w:rsidRPr="000662D9" w:rsidTr="007C4322">
        <w:tc>
          <w:tcPr>
            <w:tcW w:w="1951" w:type="dxa"/>
            <w:tcBorders>
              <w:top w:val="single" w:sz="4" w:space="0" w:color="auto"/>
              <w:left w:val="single" w:sz="4" w:space="0" w:color="auto"/>
            </w:tcBorders>
            <w:shd w:val="clear" w:color="auto" w:fill="auto"/>
            <w:tcMar>
              <w:left w:w="198" w:type="dxa"/>
            </w:tcMar>
            <w:vAlign w:val="center"/>
          </w:tcPr>
          <w:p w:rsidR="00CD49F0" w:rsidRPr="004C0C4C" w:rsidRDefault="00CD49F0" w:rsidP="00CD49F0">
            <w:pPr>
              <w:spacing w:after="0"/>
              <w:jc w:val="left"/>
              <w:rPr>
                <w:rFonts w:cs="Arial"/>
                <w:sz w:val="16"/>
                <w:szCs w:val="16"/>
              </w:rPr>
            </w:pPr>
            <w:r w:rsidRPr="000662D9">
              <w:rPr>
                <w:rFonts w:cs="Arial"/>
                <w:sz w:val="16"/>
                <w:szCs w:val="16"/>
              </w:rPr>
              <w:t>N</w:t>
            </w:r>
            <w:r w:rsidRPr="000662D9">
              <w:rPr>
                <w:rFonts w:cs="Arial"/>
                <w:sz w:val="16"/>
                <w:szCs w:val="16"/>
                <w:vertAlign w:val="subscript"/>
              </w:rPr>
              <w:t>output</w:t>
            </w:r>
            <w:r>
              <w:rPr>
                <w:rFonts w:cs="Arial"/>
                <w:sz w:val="16"/>
                <w:szCs w:val="16"/>
              </w:rPr>
              <w:t xml:space="preserve"> (harvested crop)</w:t>
            </w:r>
          </w:p>
        </w:tc>
        <w:tc>
          <w:tcPr>
            <w:tcW w:w="1985" w:type="dxa"/>
            <w:tcBorders>
              <w:top w:val="single" w:sz="4" w:space="0" w:color="auto"/>
            </w:tcBorders>
            <w:shd w:val="clear" w:color="auto" w:fill="auto"/>
            <w:vAlign w:val="center"/>
          </w:tcPr>
          <w:p w:rsidR="00CD49F0" w:rsidRPr="000662D9" w:rsidRDefault="00CD49F0" w:rsidP="00CD49F0">
            <w:pPr>
              <w:spacing w:after="0"/>
              <w:jc w:val="center"/>
              <w:rPr>
                <w:rFonts w:cs="Arial"/>
                <w:sz w:val="16"/>
                <w:szCs w:val="16"/>
              </w:rPr>
            </w:pPr>
            <w:r w:rsidRPr="000662D9">
              <w:rPr>
                <w:rFonts w:cs="Arial"/>
                <w:sz w:val="16"/>
                <w:szCs w:val="16"/>
              </w:rPr>
              <w:t>33.1</w:t>
            </w:r>
          </w:p>
        </w:tc>
        <w:tc>
          <w:tcPr>
            <w:tcW w:w="2890" w:type="dxa"/>
            <w:tcBorders>
              <w:top w:val="single" w:sz="4" w:space="0" w:color="auto"/>
              <w:right w:val="single" w:sz="4" w:space="0" w:color="auto"/>
            </w:tcBorders>
            <w:shd w:val="clear" w:color="auto" w:fill="auto"/>
          </w:tcPr>
          <w:p w:rsidR="00CD49F0" w:rsidRPr="00CA65EE" w:rsidRDefault="004D56FD" w:rsidP="00CD49F0">
            <w:pPr>
              <w:spacing w:after="0"/>
              <w:rPr>
                <w:rFonts w:cs="Arial"/>
                <w:sz w:val="16"/>
                <w:szCs w:val="16"/>
              </w:rPr>
            </w:pPr>
            <w:r>
              <w:rPr>
                <w:rFonts w:cs="Arial"/>
                <w:sz w:val="16"/>
                <w:szCs w:val="16"/>
              </w:rPr>
              <w:fldChar w:fldCharType="begin"/>
            </w:r>
            <w:r w:rsidR="00CD49F0">
              <w:rPr>
                <w:rFonts w:cs="Arial"/>
                <w:sz w:val="16"/>
                <w:szCs w:val="16"/>
              </w:rPr>
              <w:instrText xml:space="preserve"> REF _Ref260670407 \* Charformat </w:instrText>
            </w:r>
            <w:r>
              <w:rPr>
                <w:rFonts w:cs="Arial"/>
                <w:sz w:val="16"/>
                <w:szCs w:val="16"/>
              </w:rPr>
              <w:fldChar w:fldCharType="separate"/>
            </w:r>
            <w:r w:rsidR="004A4A77" w:rsidRPr="004A4A77">
              <w:rPr>
                <w:rFonts w:cs="Arial"/>
                <w:sz w:val="16"/>
                <w:szCs w:val="16"/>
              </w:rPr>
              <w:t>Equation 1</w:t>
            </w:r>
            <w:r>
              <w:rPr>
                <w:rFonts w:cs="Arial"/>
                <w:sz w:val="16"/>
                <w:szCs w:val="16"/>
              </w:rPr>
              <w:fldChar w:fldCharType="end"/>
            </w:r>
          </w:p>
        </w:tc>
      </w:tr>
      <w:tr w:rsidR="00CD49F0" w:rsidRPr="000662D9" w:rsidTr="007C4322">
        <w:trPr>
          <w:trHeight w:val="63"/>
        </w:trPr>
        <w:tc>
          <w:tcPr>
            <w:tcW w:w="3936" w:type="dxa"/>
            <w:gridSpan w:val="2"/>
            <w:tcBorders>
              <w:left w:val="single" w:sz="4" w:space="0" w:color="auto"/>
              <w:right w:val="nil"/>
            </w:tcBorders>
            <w:shd w:val="clear" w:color="auto" w:fill="auto"/>
            <w:vAlign w:val="center"/>
          </w:tcPr>
          <w:p w:rsidR="00CD49F0" w:rsidRPr="000662D9" w:rsidRDefault="00CD49F0" w:rsidP="00CD49F0">
            <w:pPr>
              <w:spacing w:after="0"/>
              <w:jc w:val="left"/>
              <w:rPr>
                <w:rFonts w:cs="Arial"/>
                <w:sz w:val="16"/>
                <w:szCs w:val="16"/>
              </w:rPr>
            </w:pPr>
            <w:r w:rsidRPr="004C0C4C">
              <w:rPr>
                <w:rFonts w:cs="Arial"/>
                <w:b/>
                <w:sz w:val="16"/>
                <w:szCs w:val="16"/>
              </w:rPr>
              <w:t>N inputs – N outputs:</w:t>
            </w:r>
          </w:p>
        </w:tc>
        <w:tc>
          <w:tcPr>
            <w:tcW w:w="2890" w:type="dxa"/>
            <w:tcBorders>
              <w:left w:val="nil"/>
              <w:right w:val="single" w:sz="4" w:space="0" w:color="auto"/>
            </w:tcBorders>
            <w:shd w:val="clear" w:color="auto" w:fill="auto"/>
          </w:tcPr>
          <w:p w:rsidR="00CD49F0" w:rsidRPr="00CA65EE" w:rsidRDefault="00CD49F0" w:rsidP="00CD49F0">
            <w:pPr>
              <w:spacing w:after="0"/>
              <w:rPr>
                <w:rFonts w:cs="Arial"/>
                <w:sz w:val="16"/>
                <w:szCs w:val="16"/>
              </w:rPr>
            </w:pPr>
          </w:p>
        </w:tc>
      </w:tr>
      <w:tr w:rsidR="00CD49F0" w:rsidRPr="000662D9" w:rsidTr="007C4322">
        <w:tc>
          <w:tcPr>
            <w:tcW w:w="1951" w:type="dxa"/>
            <w:tcBorders>
              <w:left w:val="single" w:sz="4" w:space="0" w:color="auto"/>
              <w:bottom w:val="single" w:sz="4" w:space="0" w:color="auto"/>
            </w:tcBorders>
            <w:shd w:val="clear" w:color="auto" w:fill="auto"/>
            <w:tcMar>
              <w:left w:w="198" w:type="dxa"/>
            </w:tcMar>
            <w:vAlign w:val="center"/>
          </w:tcPr>
          <w:p w:rsidR="00CD49F0" w:rsidRPr="00D77DF4" w:rsidRDefault="00CD49F0" w:rsidP="00CD49F0">
            <w:pPr>
              <w:spacing w:after="0"/>
              <w:jc w:val="left"/>
              <w:rPr>
                <w:rFonts w:cs="Arial"/>
                <w:sz w:val="16"/>
                <w:szCs w:val="16"/>
              </w:rPr>
            </w:pPr>
            <w:r w:rsidRPr="000662D9">
              <w:rPr>
                <w:rFonts w:cs="Arial"/>
                <w:sz w:val="16"/>
                <w:szCs w:val="16"/>
              </w:rPr>
              <w:t>N</w:t>
            </w:r>
            <w:r w:rsidRPr="000662D9">
              <w:rPr>
                <w:rFonts w:cs="Arial"/>
                <w:sz w:val="16"/>
                <w:szCs w:val="16"/>
                <w:vertAlign w:val="subscript"/>
              </w:rPr>
              <w:t>surplus</w:t>
            </w:r>
            <w:r>
              <w:rPr>
                <w:rFonts w:cs="Arial"/>
                <w:sz w:val="16"/>
                <w:szCs w:val="16"/>
              </w:rPr>
              <w:t xml:space="preserve"> (A – B)</w:t>
            </w:r>
          </w:p>
        </w:tc>
        <w:tc>
          <w:tcPr>
            <w:tcW w:w="1985" w:type="dxa"/>
            <w:tcBorders>
              <w:bottom w:val="single" w:sz="4" w:space="0" w:color="auto"/>
            </w:tcBorders>
            <w:shd w:val="clear" w:color="auto" w:fill="auto"/>
            <w:vAlign w:val="center"/>
          </w:tcPr>
          <w:p w:rsidR="00CD49F0" w:rsidRPr="000662D9" w:rsidRDefault="00CD49F0" w:rsidP="00CD49F0">
            <w:pPr>
              <w:spacing w:after="0"/>
              <w:jc w:val="center"/>
              <w:rPr>
                <w:rFonts w:cs="Arial"/>
                <w:sz w:val="16"/>
                <w:szCs w:val="16"/>
              </w:rPr>
            </w:pPr>
            <w:r w:rsidRPr="000662D9">
              <w:rPr>
                <w:rFonts w:cs="Arial"/>
                <w:sz w:val="16"/>
                <w:szCs w:val="16"/>
              </w:rPr>
              <w:t>26.9</w:t>
            </w:r>
          </w:p>
        </w:tc>
        <w:tc>
          <w:tcPr>
            <w:tcW w:w="2890" w:type="dxa"/>
            <w:tcBorders>
              <w:bottom w:val="single" w:sz="4" w:space="0" w:color="auto"/>
              <w:right w:val="single" w:sz="4" w:space="0" w:color="auto"/>
            </w:tcBorders>
            <w:shd w:val="clear" w:color="auto" w:fill="auto"/>
          </w:tcPr>
          <w:p w:rsidR="00CD49F0" w:rsidRPr="00CA65EE" w:rsidRDefault="004D56FD" w:rsidP="00CD49F0">
            <w:pPr>
              <w:spacing w:after="0"/>
              <w:rPr>
                <w:rFonts w:cs="Arial"/>
                <w:sz w:val="16"/>
                <w:szCs w:val="16"/>
              </w:rPr>
            </w:pPr>
            <w:r>
              <w:rPr>
                <w:rFonts w:cs="Arial"/>
                <w:sz w:val="16"/>
                <w:szCs w:val="16"/>
              </w:rPr>
              <w:fldChar w:fldCharType="begin"/>
            </w:r>
            <w:r w:rsidR="00CD49F0">
              <w:rPr>
                <w:rFonts w:cs="Arial"/>
                <w:sz w:val="16"/>
                <w:szCs w:val="16"/>
              </w:rPr>
              <w:instrText xml:space="preserve"> REF _Ref260670407 \* Charformat </w:instrText>
            </w:r>
            <w:r>
              <w:rPr>
                <w:rFonts w:cs="Arial"/>
                <w:sz w:val="16"/>
                <w:szCs w:val="16"/>
              </w:rPr>
              <w:fldChar w:fldCharType="separate"/>
            </w:r>
            <w:r w:rsidR="004A4A77" w:rsidRPr="004A4A77">
              <w:rPr>
                <w:rFonts w:cs="Arial"/>
                <w:sz w:val="16"/>
                <w:szCs w:val="16"/>
              </w:rPr>
              <w:t>Equation 1</w:t>
            </w:r>
            <w:r>
              <w:rPr>
                <w:rFonts w:cs="Arial"/>
                <w:sz w:val="16"/>
                <w:szCs w:val="16"/>
              </w:rPr>
              <w:fldChar w:fldCharType="end"/>
            </w:r>
          </w:p>
        </w:tc>
      </w:tr>
      <w:tr w:rsidR="00CD49F0" w:rsidRPr="00654719" w:rsidTr="007C4322">
        <w:tc>
          <w:tcPr>
            <w:tcW w:w="1951" w:type="dxa"/>
            <w:tcBorders>
              <w:left w:val="single" w:sz="4" w:space="0" w:color="auto"/>
              <w:right w:val="nil"/>
            </w:tcBorders>
            <w:shd w:val="clear" w:color="auto" w:fill="auto"/>
            <w:vAlign w:val="center"/>
          </w:tcPr>
          <w:p w:rsidR="00CD49F0" w:rsidRPr="00654719" w:rsidRDefault="00CD49F0" w:rsidP="00CD49F0">
            <w:pPr>
              <w:spacing w:after="0"/>
              <w:jc w:val="left"/>
              <w:rPr>
                <w:rFonts w:cs="Arial"/>
                <w:b/>
                <w:sz w:val="16"/>
                <w:szCs w:val="16"/>
              </w:rPr>
            </w:pPr>
            <w:r w:rsidRPr="00654719">
              <w:rPr>
                <w:rFonts w:cs="Arial"/>
                <w:b/>
                <w:sz w:val="16"/>
                <w:szCs w:val="16"/>
              </w:rPr>
              <w:t>N emissions:</w:t>
            </w:r>
          </w:p>
        </w:tc>
        <w:tc>
          <w:tcPr>
            <w:tcW w:w="1985" w:type="dxa"/>
            <w:tcBorders>
              <w:left w:val="nil"/>
              <w:right w:val="nil"/>
            </w:tcBorders>
            <w:shd w:val="clear" w:color="auto" w:fill="auto"/>
            <w:vAlign w:val="center"/>
          </w:tcPr>
          <w:p w:rsidR="00CD49F0" w:rsidRPr="00654719" w:rsidRDefault="00CD49F0" w:rsidP="00CD49F0">
            <w:pPr>
              <w:spacing w:after="0"/>
              <w:jc w:val="center"/>
              <w:rPr>
                <w:rFonts w:cs="Arial"/>
                <w:b/>
                <w:sz w:val="16"/>
                <w:szCs w:val="16"/>
              </w:rPr>
            </w:pPr>
            <w:r w:rsidRPr="00654719">
              <w:rPr>
                <w:rFonts w:cs="Arial"/>
                <w:b/>
                <w:sz w:val="16"/>
                <w:szCs w:val="16"/>
              </w:rPr>
              <w:t> </w:t>
            </w:r>
          </w:p>
        </w:tc>
        <w:tc>
          <w:tcPr>
            <w:tcW w:w="2890" w:type="dxa"/>
            <w:tcBorders>
              <w:left w:val="nil"/>
              <w:right w:val="single" w:sz="4" w:space="0" w:color="auto"/>
            </w:tcBorders>
            <w:shd w:val="clear" w:color="auto" w:fill="auto"/>
            <w:vAlign w:val="center"/>
          </w:tcPr>
          <w:p w:rsidR="00CD49F0" w:rsidRPr="00CA65EE" w:rsidRDefault="00CD49F0" w:rsidP="00CD49F0">
            <w:pPr>
              <w:spacing w:after="0"/>
              <w:rPr>
                <w:rFonts w:cs="Arial"/>
                <w:b/>
                <w:sz w:val="16"/>
                <w:szCs w:val="16"/>
              </w:rPr>
            </w:pPr>
          </w:p>
        </w:tc>
      </w:tr>
      <w:tr w:rsidR="00CD49F0" w:rsidRPr="000662D9" w:rsidTr="007C4322">
        <w:tc>
          <w:tcPr>
            <w:tcW w:w="1951" w:type="dxa"/>
            <w:tcBorders>
              <w:left w:val="single" w:sz="4" w:space="0" w:color="auto"/>
            </w:tcBorders>
            <w:shd w:val="clear" w:color="auto" w:fill="auto"/>
            <w:tcMar>
              <w:left w:w="198" w:type="dxa"/>
            </w:tcMar>
            <w:vAlign w:val="center"/>
          </w:tcPr>
          <w:p w:rsidR="00CD49F0" w:rsidRPr="000662D9" w:rsidRDefault="00CD49F0" w:rsidP="00CD49F0">
            <w:pPr>
              <w:spacing w:after="0"/>
              <w:jc w:val="left"/>
              <w:rPr>
                <w:rFonts w:cs="Arial"/>
                <w:sz w:val="16"/>
                <w:szCs w:val="16"/>
              </w:rPr>
            </w:pPr>
            <w:r w:rsidRPr="000662D9">
              <w:rPr>
                <w:rFonts w:cs="Arial"/>
                <w:sz w:val="16"/>
                <w:szCs w:val="16"/>
              </w:rPr>
              <w:t>NH</w:t>
            </w:r>
            <w:r w:rsidRPr="000662D9">
              <w:rPr>
                <w:rFonts w:cs="Arial"/>
                <w:sz w:val="16"/>
                <w:szCs w:val="16"/>
                <w:vertAlign w:val="subscript"/>
              </w:rPr>
              <w:t>3</w:t>
            </w:r>
            <w:r w:rsidRPr="000662D9">
              <w:rPr>
                <w:rFonts w:cs="Arial"/>
                <w:sz w:val="16"/>
                <w:szCs w:val="16"/>
              </w:rPr>
              <w:t>-N</w:t>
            </w:r>
            <w:r>
              <w:rPr>
                <w:rFonts w:cs="Arial"/>
                <w:sz w:val="16"/>
                <w:szCs w:val="16"/>
              </w:rPr>
              <w:t xml:space="preserve"> to air</w:t>
            </w:r>
          </w:p>
        </w:tc>
        <w:tc>
          <w:tcPr>
            <w:tcW w:w="1985" w:type="dxa"/>
            <w:shd w:val="clear" w:color="auto" w:fill="auto"/>
            <w:vAlign w:val="center"/>
          </w:tcPr>
          <w:p w:rsidR="00CD49F0" w:rsidRPr="000662D9" w:rsidRDefault="00CD49F0" w:rsidP="00CD49F0">
            <w:pPr>
              <w:spacing w:after="0"/>
              <w:jc w:val="center"/>
              <w:rPr>
                <w:rFonts w:cs="Arial"/>
                <w:sz w:val="16"/>
                <w:szCs w:val="16"/>
              </w:rPr>
            </w:pPr>
            <w:r w:rsidRPr="000662D9">
              <w:rPr>
                <w:rFonts w:cs="Arial"/>
                <w:sz w:val="16"/>
                <w:szCs w:val="16"/>
              </w:rPr>
              <w:t>5.10</w:t>
            </w:r>
          </w:p>
        </w:tc>
        <w:tc>
          <w:tcPr>
            <w:tcW w:w="2890" w:type="dxa"/>
            <w:tcBorders>
              <w:right w:val="single" w:sz="4" w:space="0" w:color="auto"/>
            </w:tcBorders>
            <w:shd w:val="clear" w:color="auto" w:fill="auto"/>
          </w:tcPr>
          <w:p w:rsidR="00CD49F0" w:rsidRPr="005F28AB" w:rsidRDefault="00CD49F0" w:rsidP="00CD49F0">
            <w:pPr>
              <w:spacing w:after="0"/>
              <w:jc w:val="left"/>
              <w:rPr>
                <w:rFonts w:cs="Arial"/>
                <w:sz w:val="16"/>
                <w:szCs w:val="16"/>
              </w:rPr>
            </w:pPr>
            <w:r w:rsidRPr="00CA65EE">
              <w:rPr>
                <w:rFonts w:cs="Arial"/>
                <w:sz w:val="16"/>
                <w:szCs w:val="16"/>
              </w:rPr>
              <w:t xml:space="preserve">See </w:t>
            </w:r>
            <w:r>
              <w:rPr>
                <w:rFonts w:cs="Arial"/>
                <w:sz w:val="16"/>
                <w:szCs w:val="16"/>
              </w:rPr>
              <w:t>‘NH</w:t>
            </w:r>
            <w:r>
              <w:rPr>
                <w:rFonts w:cs="Arial"/>
                <w:sz w:val="16"/>
                <w:szCs w:val="16"/>
                <w:vertAlign w:val="subscript"/>
              </w:rPr>
              <w:t>3</w:t>
            </w:r>
            <w:r>
              <w:rPr>
                <w:rFonts w:cs="Arial"/>
                <w:sz w:val="16"/>
                <w:szCs w:val="16"/>
              </w:rPr>
              <w:t>-N and NOx-N’</w:t>
            </w:r>
          </w:p>
        </w:tc>
      </w:tr>
      <w:tr w:rsidR="00CD49F0" w:rsidRPr="000662D9" w:rsidTr="007C4322">
        <w:tc>
          <w:tcPr>
            <w:tcW w:w="1951" w:type="dxa"/>
            <w:tcBorders>
              <w:left w:val="single" w:sz="4" w:space="0" w:color="auto"/>
            </w:tcBorders>
            <w:shd w:val="clear" w:color="auto" w:fill="auto"/>
            <w:tcMar>
              <w:left w:w="198" w:type="dxa"/>
            </w:tcMar>
            <w:vAlign w:val="center"/>
          </w:tcPr>
          <w:p w:rsidR="00CD49F0" w:rsidRPr="000662D9" w:rsidRDefault="00CD49F0" w:rsidP="00CD49F0">
            <w:pPr>
              <w:spacing w:after="0"/>
              <w:jc w:val="left"/>
              <w:rPr>
                <w:rFonts w:cs="Arial"/>
                <w:sz w:val="16"/>
                <w:szCs w:val="16"/>
              </w:rPr>
            </w:pPr>
            <w:r w:rsidRPr="000662D9">
              <w:rPr>
                <w:rFonts w:cs="Arial"/>
                <w:sz w:val="16"/>
                <w:szCs w:val="16"/>
              </w:rPr>
              <w:t>NO</w:t>
            </w:r>
            <w:r w:rsidRPr="000662D9">
              <w:rPr>
                <w:rFonts w:cs="Arial"/>
                <w:sz w:val="16"/>
                <w:szCs w:val="16"/>
                <w:vertAlign w:val="subscript"/>
              </w:rPr>
              <w:t>x</w:t>
            </w:r>
            <w:r w:rsidRPr="000662D9">
              <w:rPr>
                <w:rFonts w:cs="Arial"/>
                <w:sz w:val="16"/>
                <w:szCs w:val="16"/>
              </w:rPr>
              <w:t>-N</w:t>
            </w:r>
            <w:r>
              <w:rPr>
                <w:rFonts w:cs="Arial"/>
                <w:sz w:val="16"/>
                <w:szCs w:val="16"/>
              </w:rPr>
              <w:t xml:space="preserve"> to air</w:t>
            </w:r>
          </w:p>
        </w:tc>
        <w:tc>
          <w:tcPr>
            <w:tcW w:w="1985" w:type="dxa"/>
            <w:shd w:val="clear" w:color="auto" w:fill="auto"/>
            <w:vAlign w:val="center"/>
          </w:tcPr>
          <w:p w:rsidR="00CD49F0" w:rsidRPr="000662D9" w:rsidRDefault="00CD49F0" w:rsidP="00CD49F0">
            <w:pPr>
              <w:spacing w:after="0"/>
              <w:jc w:val="center"/>
              <w:rPr>
                <w:rFonts w:cs="Arial"/>
                <w:sz w:val="16"/>
                <w:szCs w:val="16"/>
              </w:rPr>
            </w:pPr>
            <w:r w:rsidRPr="000662D9">
              <w:rPr>
                <w:rFonts w:cs="Arial"/>
                <w:sz w:val="16"/>
                <w:szCs w:val="16"/>
              </w:rPr>
              <w:t>0.90</w:t>
            </w:r>
          </w:p>
        </w:tc>
        <w:tc>
          <w:tcPr>
            <w:tcW w:w="2890" w:type="dxa"/>
            <w:tcBorders>
              <w:right w:val="single" w:sz="4" w:space="0" w:color="auto"/>
            </w:tcBorders>
            <w:shd w:val="clear" w:color="auto" w:fill="auto"/>
          </w:tcPr>
          <w:p w:rsidR="00CD49F0" w:rsidRPr="00CA65EE" w:rsidRDefault="00CD49F0" w:rsidP="00CD49F0">
            <w:pPr>
              <w:spacing w:after="0"/>
              <w:jc w:val="left"/>
              <w:rPr>
                <w:rFonts w:cs="Arial"/>
                <w:sz w:val="16"/>
                <w:szCs w:val="16"/>
              </w:rPr>
            </w:pPr>
            <w:r w:rsidRPr="00CA65EE">
              <w:rPr>
                <w:rFonts w:cs="Arial"/>
                <w:sz w:val="16"/>
                <w:szCs w:val="16"/>
              </w:rPr>
              <w:t xml:space="preserve">See </w:t>
            </w:r>
            <w:r>
              <w:rPr>
                <w:rFonts w:cs="Arial"/>
                <w:sz w:val="16"/>
                <w:szCs w:val="16"/>
              </w:rPr>
              <w:t>‘NH</w:t>
            </w:r>
            <w:r>
              <w:rPr>
                <w:rFonts w:cs="Arial"/>
                <w:sz w:val="16"/>
                <w:szCs w:val="16"/>
                <w:vertAlign w:val="subscript"/>
              </w:rPr>
              <w:t>3</w:t>
            </w:r>
            <w:r>
              <w:rPr>
                <w:rFonts w:cs="Arial"/>
                <w:sz w:val="16"/>
                <w:szCs w:val="16"/>
              </w:rPr>
              <w:t>-N and NOx-N’</w:t>
            </w:r>
          </w:p>
        </w:tc>
      </w:tr>
      <w:tr w:rsidR="00CD49F0" w:rsidRPr="000662D9" w:rsidTr="007C4322">
        <w:tc>
          <w:tcPr>
            <w:tcW w:w="1951" w:type="dxa"/>
            <w:tcBorders>
              <w:left w:val="single" w:sz="4" w:space="0" w:color="auto"/>
            </w:tcBorders>
            <w:shd w:val="clear" w:color="auto" w:fill="auto"/>
            <w:tcMar>
              <w:left w:w="198" w:type="dxa"/>
            </w:tcMar>
            <w:vAlign w:val="center"/>
          </w:tcPr>
          <w:p w:rsidR="00CD49F0" w:rsidRPr="000662D9" w:rsidRDefault="00CD49F0" w:rsidP="00CD49F0">
            <w:pPr>
              <w:spacing w:after="0"/>
              <w:jc w:val="left"/>
              <w:rPr>
                <w:rFonts w:cs="Arial"/>
                <w:sz w:val="16"/>
                <w:szCs w:val="16"/>
              </w:rPr>
            </w:pPr>
            <w:r w:rsidRPr="000662D9">
              <w:rPr>
                <w:rFonts w:eastAsiaTheme="minorEastAsia" w:cs="Arial"/>
                <w:sz w:val="16"/>
                <w:szCs w:val="16"/>
              </w:rPr>
              <w:t>N</w:t>
            </w:r>
            <w:r w:rsidRPr="000662D9">
              <w:rPr>
                <w:rFonts w:eastAsiaTheme="minorEastAsia" w:cs="Arial"/>
                <w:sz w:val="16"/>
                <w:szCs w:val="16"/>
                <w:vertAlign w:val="subscript"/>
              </w:rPr>
              <w:t>2</w:t>
            </w:r>
            <w:r w:rsidRPr="000662D9">
              <w:rPr>
                <w:rFonts w:eastAsiaTheme="minorEastAsia" w:cs="Arial"/>
                <w:sz w:val="16"/>
                <w:szCs w:val="16"/>
              </w:rPr>
              <w:t>O-N</w:t>
            </w:r>
            <w:r w:rsidRPr="000662D9">
              <w:rPr>
                <w:rFonts w:eastAsiaTheme="minorEastAsia" w:cs="Arial"/>
                <w:sz w:val="16"/>
                <w:szCs w:val="16"/>
                <w:vertAlign w:val="subscript"/>
              </w:rPr>
              <w:t>direct</w:t>
            </w:r>
            <w:r>
              <w:rPr>
                <w:rFonts w:cs="Arial"/>
                <w:sz w:val="16"/>
                <w:szCs w:val="16"/>
              </w:rPr>
              <w:t>to air</w:t>
            </w:r>
          </w:p>
        </w:tc>
        <w:tc>
          <w:tcPr>
            <w:tcW w:w="1985" w:type="dxa"/>
            <w:shd w:val="clear" w:color="auto" w:fill="auto"/>
            <w:vAlign w:val="center"/>
          </w:tcPr>
          <w:p w:rsidR="00CD49F0" w:rsidRPr="000662D9" w:rsidRDefault="00CD49F0" w:rsidP="00CD49F0">
            <w:pPr>
              <w:spacing w:after="0"/>
              <w:jc w:val="center"/>
              <w:rPr>
                <w:rFonts w:cs="Arial"/>
                <w:sz w:val="16"/>
                <w:szCs w:val="16"/>
              </w:rPr>
            </w:pPr>
            <w:r w:rsidRPr="000662D9">
              <w:rPr>
                <w:rFonts w:cs="Arial"/>
                <w:sz w:val="16"/>
                <w:szCs w:val="16"/>
              </w:rPr>
              <w:t>0.85</w:t>
            </w:r>
          </w:p>
        </w:tc>
        <w:tc>
          <w:tcPr>
            <w:tcW w:w="2890" w:type="dxa"/>
            <w:tcBorders>
              <w:right w:val="single" w:sz="4" w:space="0" w:color="auto"/>
            </w:tcBorders>
            <w:shd w:val="clear" w:color="auto" w:fill="auto"/>
            <w:vAlign w:val="center"/>
          </w:tcPr>
          <w:p w:rsidR="00CD49F0" w:rsidRPr="00CA65EE" w:rsidRDefault="004D56FD" w:rsidP="00CD49F0">
            <w:pPr>
              <w:spacing w:after="0"/>
              <w:rPr>
                <w:rFonts w:cs="Arial"/>
                <w:sz w:val="16"/>
                <w:szCs w:val="16"/>
              </w:rPr>
            </w:pPr>
            <w:r>
              <w:rPr>
                <w:rFonts w:eastAsiaTheme="minorEastAsia" w:cs="Arial"/>
                <w:sz w:val="16"/>
                <w:szCs w:val="16"/>
              </w:rPr>
              <w:fldChar w:fldCharType="begin"/>
            </w:r>
            <w:r w:rsidR="00CD49F0">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p>
        </w:tc>
      </w:tr>
      <w:tr w:rsidR="00CD49F0" w:rsidRPr="000662D9" w:rsidTr="007C4322">
        <w:tc>
          <w:tcPr>
            <w:tcW w:w="1951" w:type="dxa"/>
            <w:tcBorders>
              <w:left w:val="single" w:sz="4" w:space="0" w:color="auto"/>
            </w:tcBorders>
            <w:shd w:val="clear" w:color="auto" w:fill="auto"/>
            <w:tcMar>
              <w:left w:w="198" w:type="dxa"/>
            </w:tcMar>
            <w:vAlign w:val="center"/>
          </w:tcPr>
          <w:p w:rsidR="00CD49F0" w:rsidRPr="000662D9" w:rsidRDefault="00CD49F0" w:rsidP="00CD49F0">
            <w:pPr>
              <w:spacing w:after="0"/>
              <w:jc w:val="left"/>
              <w:rPr>
                <w:rFonts w:cs="Arial"/>
                <w:sz w:val="16"/>
                <w:szCs w:val="16"/>
              </w:rPr>
            </w:pPr>
            <w:r w:rsidRPr="000662D9">
              <w:rPr>
                <w:rFonts w:cs="Arial"/>
                <w:sz w:val="16"/>
                <w:szCs w:val="16"/>
              </w:rPr>
              <w:t>N</w:t>
            </w:r>
            <w:r w:rsidRPr="000662D9">
              <w:rPr>
                <w:rFonts w:cs="Arial"/>
                <w:sz w:val="16"/>
                <w:szCs w:val="16"/>
                <w:vertAlign w:val="subscript"/>
              </w:rPr>
              <w:t>2</w:t>
            </w:r>
            <w:r w:rsidRPr="000662D9">
              <w:rPr>
                <w:rFonts w:cs="Arial"/>
                <w:sz w:val="16"/>
                <w:szCs w:val="16"/>
              </w:rPr>
              <w:t>-N</w:t>
            </w:r>
            <w:r>
              <w:rPr>
                <w:rFonts w:cs="Arial"/>
                <w:sz w:val="16"/>
                <w:szCs w:val="16"/>
              </w:rPr>
              <w:t xml:space="preserve"> to air</w:t>
            </w:r>
          </w:p>
        </w:tc>
        <w:tc>
          <w:tcPr>
            <w:tcW w:w="1985" w:type="dxa"/>
            <w:shd w:val="clear" w:color="auto" w:fill="auto"/>
            <w:vAlign w:val="center"/>
          </w:tcPr>
          <w:p w:rsidR="00CD49F0" w:rsidRPr="000662D9" w:rsidRDefault="00CD49F0" w:rsidP="00CD49F0">
            <w:pPr>
              <w:spacing w:after="0"/>
              <w:jc w:val="center"/>
              <w:rPr>
                <w:rFonts w:cs="Arial"/>
                <w:sz w:val="16"/>
                <w:szCs w:val="16"/>
              </w:rPr>
            </w:pPr>
            <w:r w:rsidRPr="000662D9">
              <w:rPr>
                <w:rFonts w:cs="Arial"/>
                <w:sz w:val="16"/>
                <w:szCs w:val="16"/>
              </w:rPr>
              <w:t>-5.38</w:t>
            </w:r>
          </w:p>
        </w:tc>
        <w:tc>
          <w:tcPr>
            <w:tcW w:w="2890" w:type="dxa"/>
            <w:tcBorders>
              <w:right w:val="single" w:sz="4" w:space="0" w:color="auto"/>
            </w:tcBorders>
            <w:shd w:val="clear" w:color="auto" w:fill="auto"/>
          </w:tcPr>
          <w:p w:rsidR="00CD49F0" w:rsidRPr="002B6597" w:rsidRDefault="004D56FD" w:rsidP="00CD49F0">
            <w:pPr>
              <w:spacing w:after="0"/>
              <w:rPr>
                <w:rFonts w:cs="Arial"/>
                <w:sz w:val="16"/>
                <w:szCs w:val="16"/>
              </w:rPr>
            </w:pPr>
            <w:r w:rsidRPr="002B6597">
              <w:rPr>
                <w:rFonts w:cs="Arial"/>
                <w:sz w:val="16"/>
                <w:szCs w:val="16"/>
              </w:rPr>
              <w:fldChar w:fldCharType="begin"/>
            </w:r>
            <w:r w:rsidR="00CD49F0" w:rsidRPr="002B6597">
              <w:rPr>
                <w:rFonts w:cs="Arial"/>
                <w:sz w:val="16"/>
                <w:szCs w:val="16"/>
              </w:rPr>
              <w:instrText xml:space="preserve"> REF _Ref267645170 \* Charformat </w:instrText>
            </w:r>
            <w:r w:rsidRPr="002B6597">
              <w:rPr>
                <w:rFonts w:cs="Arial"/>
                <w:sz w:val="16"/>
                <w:szCs w:val="16"/>
              </w:rPr>
              <w:fldChar w:fldCharType="separate"/>
            </w:r>
            <w:r w:rsidR="004A4A77" w:rsidRPr="004A4A77">
              <w:rPr>
                <w:rFonts w:cs="Arial"/>
                <w:sz w:val="16"/>
                <w:szCs w:val="16"/>
              </w:rPr>
              <w:t>Equation 3</w:t>
            </w:r>
            <w:r w:rsidRPr="002B6597">
              <w:rPr>
                <w:rFonts w:cs="Arial"/>
                <w:sz w:val="16"/>
                <w:szCs w:val="16"/>
              </w:rPr>
              <w:fldChar w:fldCharType="end"/>
            </w:r>
          </w:p>
        </w:tc>
      </w:tr>
      <w:tr w:rsidR="00CD49F0" w:rsidRPr="000662D9" w:rsidTr="007C4322">
        <w:tc>
          <w:tcPr>
            <w:tcW w:w="1951" w:type="dxa"/>
            <w:tcBorders>
              <w:left w:val="single" w:sz="4" w:space="0" w:color="auto"/>
            </w:tcBorders>
            <w:shd w:val="clear" w:color="auto" w:fill="auto"/>
            <w:tcMar>
              <w:left w:w="198" w:type="dxa"/>
            </w:tcMar>
            <w:vAlign w:val="center"/>
          </w:tcPr>
          <w:p w:rsidR="00CD49F0" w:rsidRPr="000662D9" w:rsidRDefault="00CD49F0" w:rsidP="00CD49F0">
            <w:pPr>
              <w:spacing w:after="0"/>
              <w:jc w:val="left"/>
              <w:rPr>
                <w:rFonts w:cs="Arial"/>
                <w:sz w:val="16"/>
                <w:szCs w:val="16"/>
              </w:rPr>
            </w:pPr>
            <w:r w:rsidRPr="000662D9">
              <w:rPr>
                <w:rFonts w:cs="Arial"/>
                <w:sz w:val="16"/>
                <w:szCs w:val="16"/>
              </w:rPr>
              <w:t>NO</w:t>
            </w:r>
            <w:r w:rsidRPr="000662D9">
              <w:rPr>
                <w:rFonts w:cs="Arial"/>
                <w:sz w:val="16"/>
                <w:szCs w:val="16"/>
                <w:vertAlign w:val="subscript"/>
              </w:rPr>
              <w:t>3</w:t>
            </w:r>
            <w:r w:rsidRPr="000662D9">
              <w:rPr>
                <w:rFonts w:cs="Arial"/>
                <w:sz w:val="16"/>
                <w:szCs w:val="16"/>
              </w:rPr>
              <w:t>-N</w:t>
            </w:r>
            <w:r>
              <w:rPr>
                <w:rFonts w:cs="Arial"/>
                <w:sz w:val="16"/>
                <w:szCs w:val="16"/>
              </w:rPr>
              <w:t xml:space="preserve"> to water</w:t>
            </w:r>
          </w:p>
        </w:tc>
        <w:tc>
          <w:tcPr>
            <w:tcW w:w="1985" w:type="dxa"/>
            <w:shd w:val="clear" w:color="auto" w:fill="auto"/>
            <w:vAlign w:val="center"/>
          </w:tcPr>
          <w:p w:rsidR="00CD49F0" w:rsidRPr="000662D9" w:rsidRDefault="00CD49F0" w:rsidP="00CD49F0">
            <w:pPr>
              <w:spacing w:after="0"/>
              <w:jc w:val="center"/>
              <w:rPr>
                <w:rFonts w:cs="Arial"/>
                <w:sz w:val="16"/>
                <w:szCs w:val="16"/>
              </w:rPr>
            </w:pPr>
            <w:r w:rsidRPr="000662D9">
              <w:rPr>
                <w:rFonts w:cs="Arial"/>
                <w:sz w:val="16"/>
                <w:szCs w:val="16"/>
              </w:rPr>
              <w:t>25.5</w:t>
            </w:r>
          </w:p>
        </w:tc>
        <w:tc>
          <w:tcPr>
            <w:tcW w:w="2890" w:type="dxa"/>
            <w:tcBorders>
              <w:right w:val="single" w:sz="4" w:space="0" w:color="auto"/>
            </w:tcBorders>
            <w:shd w:val="clear" w:color="auto" w:fill="auto"/>
          </w:tcPr>
          <w:p w:rsidR="00CD49F0" w:rsidRPr="00D73BE3" w:rsidRDefault="00CD49F0" w:rsidP="00CD49F0">
            <w:pPr>
              <w:spacing w:after="0"/>
              <w:rPr>
                <w:rFonts w:cs="Arial"/>
                <w:sz w:val="16"/>
                <w:szCs w:val="16"/>
                <w:highlight w:val="yellow"/>
              </w:rPr>
            </w:pPr>
            <w:r w:rsidRPr="00CA65EE">
              <w:rPr>
                <w:rFonts w:cs="Arial"/>
                <w:sz w:val="16"/>
                <w:szCs w:val="16"/>
              </w:rPr>
              <w:t xml:space="preserve">See </w:t>
            </w:r>
            <w:r>
              <w:rPr>
                <w:rFonts w:cs="Arial"/>
                <w:sz w:val="16"/>
                <w:szCs w:val="16"/>
              </w:rPr>
              <w:t>‘NO</w:t>
            </w:r>
            <w:r>
              <w:rPr>
                <w:rFonts w:cs="Arial"/>
                <w:sz w:val="16"/>
                <w:szCs w:val="16"/>
                <w:vertAlign w:val="subscript"/>
              </w:rPr>
              <w:t>3</w:t>
            </w:r>
            <w:r>
              <w:rPr>
                <w:rFonts w:cs="Arial"/>
                <w:sz w:val="16"/>
                <w:szCs w:val="16"/>
              </w:rPr>
              <w:t>-N’</w:t>
            </w:r>
          </w:p>
        </w:tc>
      </w:tr>
      <w:tr w:rsidR="00CD49F0" w:rsidRPr="00654719" w:rsidTr="007C4322">
        <w:tc>
          <w:tcPr>
            <w:tcW w:w="1951" w:type="dxa"/>
            <w:tcBorders>
              <w:left w:val="single" w:sz="4" w:space="0" w:color="auto"/>
              <w:right w:val="nil"/>
            </w:tcBorders>
            <w:shd w:val="clear" w:color="auto" w:fill="auto"/>
            <w:vAlign w:val="center"/>
          </w:tcPr>
          <w:p w:rsidR="00CD49F0" w:rsidRPr="00654719" w:rsidRDefault="00CD49F0" w:rsidP="00CD49F0">
            <w:pPr>
              <w:spacing w:after="0"/>
              <w:jc w:val="left"/>
              <w:rPr>
                <w:rFonts w:cs="Arial"/>
                <w:b/>
                <w:sz w:val="16"/>
                <w:szCs w:val="16"/>
              </w:rPr>
            </w:pPr>
            <w:r w:rsidRPr="00654719">
              <w:rPr>
                <w:rFonts w:cs="Arial"/>
                <w:b/>
                <w:sz w:val="16"/>
                <w:szCs w:val="16"/>
              </w:rPr>
              <w:t xml:space="preserve">N </w:t>
            </w:r>
            <w:r>
              <w:rPr>
                <w:rFonts w:cs="Arial"/>
                <w:b/>
                <w:sz w:val="16"/>
                <w:szCs w:val="16"/>
              </w:rPr>
              <w:t>balance:</w:t>
            </w:r>
          </w:p>
        </w:tc>
        <w:tc>
          <w:tcPr>
            <w:tcW w:w="1985" w:type="dxa"/>
            <w:tcBorders>
              <w:left w:val="nil"/>
              <w:right w:val="nil"/>
            </w:tcBorders>
            <w:shd w:val="clear" w:color="auto" w:fill="auto"/>
            <w:vAlign w:val="center"/>
          </w:tcPr>
          <w:p w:rsidR="00CD49F0" w:rsidRPr="00654719" w:rsidRDefault="00CD49F0" w:rsidP="00CD49F0">
            <w:pPr>
              <w:spacing w:after="0"/>
              <w:jc w:val="center"/>
              <w:rPr>
                <w:rFonts w:cs="Arial"/>
                <w:b/>
                <w:sz w:val="16"/>
                <w:szCs w:val="16"/>
              </w:rPr>
            </w:pPr>
            <w:r w:rsidRPr="00654719">
              <w:rPr>
                <w:rFonts w:cs="Arial"/>
                <w:b/>
                <w:sz w:val="16"/>
                <w:szCs w:val="16"/>
              </w:rPr>
              <w:t> </w:t>
            </w:r>
          </w:p>
        </w:tc>
        <w:tc>
          <w:tcPr>
            <w:tcW w:w="2890" w:type="dxa"/>
            <w:tcBorders>
              <w:left w:val="nil"/>
              <w:right w:val="single" w:sz="4" w:space="0" w:color="auto"/>
            </w:tcBorders>
            <w:shd w:val="clear" w:color="auto" w:fill="auto"/>
            <w:vAlign w:val="center"/>
          </w:tcPr>
          <w:p w:rsidR="00CD49F0" w:rsidRPr="00CA65EE" w:rsidRDefault="00CD49F0" w:rsidP="00CD49F0">
            <w:pPr>
              <w:spacing w:after="0"/>
              <w:rPr>
                <w:rFonts w:cs="Arial"/>
                <w:b/>
                <w:sz w:val="16"/>
                <w:szCs w:val="16"/>
              </w:rPr>
            </w:pPr>
          </w:p>
        </w:tc>
      </w:tr>
      <w:tr w:rsidR="00CD49F0" w:rsidRPr="000662D9" w:rsidTr="007C4322">
        <w:tc>
          <w:tcPr>
            <w:tcW w:w="1951" w:type="dxa"/>
            <w:tcBorders>
              <w:left w:val="single" w:sz="4" w:space="0" w:color="auto"/>
            </w:tcBorders>
            <w:shd w:val="clear" w:color="auto" w:fill="auto"/>
            <w:tcMar>
              <w:left w:w="198" w:type="dxa"/>
            </w:tcMar>
            <w:vAlign w:val="center"/>
          </w:tcPr>
          <w:p w:rsidR="00CD49F0" w:rsidRPr="000662D9" w:rsidRDefault="00CD49F0" w:rsidP="00CD49F0">
            <w:pPr>
              <w:spacing w:after="0"/>
              <w:jc w:val="left"/>
              <w:rPr>
                <w:rFonts w:cs="Arial"/>
                <w:sz w:val="16"/>
                <w:szCs w:val="16"/>
              </w:rPr>
            </w:pPr>
            <w:r>
              <w:rPr>
                <w:rFonts w:cs="Arial"/>
                <w:sz w:val="16"/>
                <w:szCs w:val="16"/>
              </w:rPr>
              <w:t>A –B – C</w:t>
            </w:r>
          </w:p>
        </w:tc>
        <w:tc>
          <w:tcPr>
            <w:tcW w:w="1985" w:type="dxa"/>
            <w:shd w:val="clear" w:color="auto" w:fill="auto"/>
            <w:vAlign w:val="center"/>
          </w:tcPr>
          <w:p w:rsidR="00CD49F0" w:rsidRPr="000662D9" w:rsidRDefault="00CD49F0" w:rsidP="00CD49F0">
            <w:pPr>
              <w:spacing w:after="0"/>
              <w:jc w:val="center"/>
              <w:rPr>
                <w:rFonts w:cs="Arial"/>
                <w:sz w:val="16"/>
                <w:szCs w:val="16"/>
              </w:rPr>
            </w:pPr>
            <w:r w:rsidRPr="000662D9">
              <w:rPr>
                <w:rFonts w:cs="Arial"/>
                <w:sz w:val="16"/>
                <w:szCs w:val="16"/>
              </w:rPr>
              <w:t>0</w:t>
            </w:r>
          </w:p>
        </w:tc>
        <w:tc>
          <w:tcPr>
            <w:tcW w:w="2890" w:type="dxa"/>
            <w:tcBorders>
              <w:right w:val="single" w:sz="4" w:space="0" w:color="auto"/>
            </w:tcBorders>
            <w:shd w:val="clear" w:color="auto" w:fill="auto"/>
            <w:vAlign w:val="center"/>
          </w:tcPr>
          <w:p w:rsidR="00CD49F0" w:rsidRPr="00CA65EE" w:rsidRDefault="00CD49F0" w:rsidP="00CD49F0">
            <w:pPr>
              <w:spacing w:after="0"/>
              <w:rPr>
                <w:rFonts w:cs="Arial"/>
                <w:sz w:val="16"/>
                <w:szCs w:val="16"/>
              </w:rPr>
            </w:pPr>
          </w:p>
        </w:tc>
      </w:tr>
    </w:tbl>
    <w:p w:rsidR="00017E01" w:rsidRPr="00CD49F0" w:rsidRDefault="00017E01" w:rsidP="00017E01">
      <w:pPr>
        <w:rPr>
          <w:bCs/>
          <w:sz w:val="16"/>
          <w:szCs w:val="18"/>
        </w:rPr>
      </w:pPr>
      <w:r w:rsidRPr="00CD49F0">
        <w:rPr>
          <w:bCs/>
          <w:sz w:val="16"/>
          <w:szCs w:val="18"/>
        </w:rPr>
        <w:t>* Values are obtained from the specified tables in IPCC (2006).</w:t>
      </w:r>
    </w:p>
    <w:p w:rsidR="00B45902" w:rsidRDefault="009F2136" w:rsidP="00B45902">
      <w:pPr>
        <w:pStyle w:val="berschrift3"/>
        <w:numPr>
          <w:ilvl w:val="0"/>
          <w:numId w:val="0"/>
        </w:numPr>
      </w:pPr>
      <w:bookmarkStart w:id="99" w:name="_Toc313894990"/>
      <w:bookmarkStart w:id="100" w:name="_Toc348340973"/>
      <w:r>
        <w:t xml:space="preserve">A.1.1.4 </w:t>
      </w:r>
      <w:r w:rsidR="00B45902">
        <w:t>Phosphorus balance</w:t>
      </w:r>
      <w:bookmarkEnd w:id="99"/>
      <w:bookmarkEnd w:id="100"/>
    </w:p>
    <w:p w:rsidR="00017E01" w:rsidRPr="0052507B" w:rsidRDefault="00017E01" w:rsidP="00017E01">
      <w:r w:rsidRPr="0052507B">
        <w:t xml:space="preserve">Phosphate is applied as </w:t>
      </w:r>
      <w:r>
        <w:t>fertiliser</w:t>
      </w:r>
      <w:r w:rsidRPr="0052507B">
        <w:t xml:space="preserve"> and the part which is not removed with the crop </w:t>
      </w:r>
      <w:r>
        <w:t xml:space="preserve">by </w:t>
      </w:r>
      <w:r w:rsidRPr="0052507B">
        <w:t xml:space="preserve">harvesting is either adsorbed to soil particles or leached as phosphate. It is assumed 2.9% of the P surplus is leached as phosphate (Dalgaard 2007, p 21). </w:t>
      </w:r>
      <w:r>
        <w:t>The remaining 97.1% is assumed to be adsorbed to soil particles.</w:t>
      </w:r>
    </w:p>
    <w:p w:rsidR="00017E01" w:rsidRPr="0052507B" w:rsidRDefault="00017E01" w:rsidP="005B33AE">
      <w:pPr>
        <w:spacing w:after="0"/>
      </w:pPr>
    </w:p>
    <w:p w:rsidR="00017E01" w:rsidRPr="005B33AE" w:rsidRDefault="00017E01" w:rsidP="005B33AE">
      <w:pPr>
        <w:pStyle w:val="Beschriftung"/>
        <w:numPr>
          <w:ilvl w:val="0"/>
          <w:numId w:val="0"/>
        </w:numPr>
        <w:spacing w:after="0"/>
        <w:ind w:left="1440"/>
        <w:jc w:val="right"/>
        <w:rPr>
          <w:u w:val="none"/>
        </w:rPr>
      </w:pPr>
      <w:bookmarkStart w:id="101" w:name="_Ref267645220"/>
      <w:r w:rsidRPr="005B33AE">
        <w:rPr>
          <w:u w:val="none"/>
        </w:rPr>
        <w:t xml:space="preserve">Equation </w:t>
      </w:r>
      <w:r w:rsidR="004D56FD" w:rsidRPr="005B33AE">
        <w:rPr>
          <w:u w:val="none"/>
        </w:rPr>
        <w:fldChar w:fldCharType="begin"/>
      </w:r>
      <w:r w:rsidRPr="005B33AE">
        <w:rPr>
          <w:u w:val="none"/>
        </w:rPr>
        <w:instrText xml:space="preserve"> SEQ Equation \* ARABIC </w:instrText>
      </w:r>
      <w:r w:rsidR="004D56FD" w:rsidRPr="005B33AE">
        <w:rPr>
          <w:u w:val="none"/>
        </w:rPr>
        <w:fldChar w:fldCharType="separate"/>
      </w:r>
      <w:r w:rsidR="004A4A77">
        <w:rPr>
          <w:noProof/>
          <w:u w:val="none"/>
        </w:rPr>
        <w:t>7</w:t>
      </w:r>
      <w:r w:rsidR="004D56FD" w:rsidRPr="005B33AE">
        <w:rPr>
          <w:u w:val="none"/>
        </w:rPr>
        <w:fldChar w:fldCharType="end"/>
      </w:r>
      <w:bookmarkEnd w:id="101"/>
    </w:p>
    <w:p w:rsidR="00017E01" w:rsidRPr="0052507B" w:rsidRDefault="00017E01" w:rsidP="005B33AE">
      <w:pPr>
        <w:spacing w:after="0"/>
        <w:ind w:firstLine="1304"/>
      </w:pPr>
      <w:r w:rsidRPr="0052507B">
        <w:t>P leached = (P</w:t>
      </w:r>
      <w:r w:rsidRPr="0052507B">
        <w:rPr>
          <w:vertAlign w:val="subscript"/>
        </w:rPr>
        <w:t>input</w:t>
      </w:r>
      <w:r w:rsidRPr="0052507B">
        <w:t xml:space="preserve"> – P</w:t>
      </w:r>
      <w:r w:rsidRPr="0052507B">
        <w:rPr>
          <w:vertAlign w:val="subscript"/>
        </w:rPr>
        <w:t>output</w:t>
      </w:r>
      <w:r w:rsidRPr="0052507B">
        <w:t xml:space="preserve">) * </w:t>
      </w:r>
      <w:r>
        <w:t>0.029</w:t>
      </w:r>
    </w:p>
    <w:p w:rsidR="00017E01" w:rsidRDefault="00017E01" w:rsidP="00017E01"/>
    <w:p w:rsidR="00017E01" w:rsidRDefault="00017E01" w:rsidP="00017E01">
      <w:r>
        <w:t xml:space="preserve">Where P input is the total P input in fertilizers and P output is the P extracted in the crop harvested. All parameters are measured in kg/ha/year. In </w:t>
      </w:r>
      <w:r w:rsidR="004D56FD">
        <w:fldChar w:fldCharType="begin"/>
      </w:r>
      <w:r>
        <w:instrText xml:space="preserve"> REF _Ref267216396 \h </w:instrText>
      </w:r>
      <w:r w:rsidR="004D56FD">
        <w:fldChar w:fldCharType="separate"/>
      </w:r>
      <w:r w:rsidR="004A4A77" w:rsidRPr="005B33AE">
        <w:t xml:space="preserve">Table </w:t>
      </w:r>
      <w:r w:rsidR="004A4A77">
        <w:rPr>
          <w:noProof/>
        </w:rPr>
        <w:t>26</w:t>
      </w:r>
      <w:r w:rsidR="004D56FD">
        <w:fldChar w:fldCharType="end"/>
      </w:r>
      <w:r>
        <w:t xml:space="preserve"> the P balance to calculate P-PO4 emissions is detailed.</w:t>
      </w:r>
    </w:p>
    <w:p w:rsidR="00017E01" w:rsidRDefault="00017E01" w:rsidP="00017E01"/>
    <w:p w:rsidR="00017E01" w:rsidRPr="005B33AE" w:rsidRDefault="00017E01" w:rsidP="005B33AE">
      <w:pPr>
        <w:pStyle w:val="Beschriftung"/>
        <w:numPr>
          <w:ilvl w:val="0"/>
          <w:numId w:val="0"/>
        </w:numPr>
        <w:jc w:val="both"/>
        <w:rPr>
          <w:u w:val="none"/>
        </w:rPr>
      </w:pPr>
      <w:bookmarkStart w:id="102" w:name="_Ref267216396"/>
      <w:proofErr w:type="gramStart"/>
      <w:r w:rsidRPr="005B33AE">
        <w:rPr>
          <w:u w:val="none"/>
        </w:rPr>
        <w:t xml:space="preserve">Table </w:t>
      </w:r>
      <w:r w:rsidR="004D56FD" w:rsidRPr="005B33AE">
        <w:rPr>
          <w:u w:val="none"/>
        </w:rPr>
        <w:fldChar w:fldCharType="begin"/>
      </w:r>
      <w:r w:rsidRPr="005B33AE">
        <w:rPr>
          <w:u w:val="none"/>
        </w:rPr>
        <w:instrText xml:space="preserve"> SEQ Table \* ARABIC </w:instrText>
      </w:r>
      <w:r w:rsidR="004D56FD" w:rsidRPr="005B33AE">
        <w:rPr>
          <w:u w:val="none"/>
        </w:rPr>
        <w:fldChar w:fldCharType="separate"/>
      </w:r>
      <w:r w:rsidR="004A4A77">
        <w:rPr>
          <w:noProof/>
          <w:u w:val="none"/>
        </w:rPr>
        <w:t>26</w:t>
      </w:r>
      <w:r w:rsidR="004D56FD" w:rsidRPr="005B33AE">
        <w:rPr>
          <w:u w:val="none"/>
        </w:rPr>
        <w:fldChar w:fldCharType="end"/>
      </w:r>
      <w:bookmarkEnd w:id="102"/>
      <w:r w:rsidRPr="005B33AE">
        <w:rPr>
          <w:u w:val="none"/>
        </w:rPr>
        <w:t>.</w:t>
      </w:r>
      <w:proofErr w:type="gramEnd"/>
      <w:r w:rsidRPr="005B33AE">
        <w:rPr>
          <w:u w:val="none"/>
        </w:rPr>
        <w:t xml:space="preserve"> Calculation o</w:t>
      </w:r>
      <w:r w:rsidR="00BA4A51">
        <w:rPr>
          <w:u w:val="none"/>
        </w:rPr>
        <w:t>f phosphate-P leached from soil in cultivation of barley in Ukraine.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276"/>
        <w:gridCol w:w="3969"/>
      </w:tblGrid>
      <w:tr w:rsidR="005B33AE" w:rsidRPr="005B33AE" w:rsidTr="007C4322">
        <w:trPr>
          <w:trHeight w:val="63"/>
        </w:trPr>
        <w:tc>
          <w:tcPr>
            <w:tcW w:w="4219" w:type="dxa"/>
            <w:shd w:val="clear" w:color="auto" w:fill="auto"/>
            <w:vAlign w:val="center"/>
          </w:tcPr>
          <w:p w:rsidR="005B33AE" w:rsidRPr="005B33AE" w:rsidRDefault="005B33AE" w:rsidP="005B33AE">
            <w:pPr>
              <w:spacing w:after="0"/>
              <w:jc w:val="left"/>
              <w:rPr>
                <w:rFonts w:cs="Arial"/>
                <w:b/>
                <w:sz w:val="16"/>
                <w:szCs w:val="16"/>
              </w:rPr>
            </w:pPr>
            <w:r w:rsidRPr="005B33AE">
              <w:rPr>
                <w:rFonts w:cs="Arial"/>
                <w:b/>
                <w:sz w:val="16"/>
                <w:szCs w:val="16"/>
              </w:rPr>
              <w:t>Parameter</w:t>
            </w:r>
          </w:p>
        </w:tc>
        <w:tc>
          <w:tcPr>
            <w:tcW w:w="1276" w:type="dxa"/>
            <w:shd w:val="clear" w:color="auto" w:fill="auto"/>
            <w:vAlign w:val="center"/>
          </w:tcPr>
          <w:p w:rsidR="005B33AE" w:rsidRPr="005B33AE" w:rsidRDefault="005B33AE" w:rsidP="005B33AE">
            <w:pPr>
              <w:spacing w:after="0"/>
              <w:jc w:val="center"/>
              <w:rPr>
                <w:rFonts w:cs="Arial"/>
                <w:b/>
                <w:bCs/>
                <w:sz w:val="16"/>
                <w:szCs w:val="16"/>
              </w:rPr>
            </w:pPr>
            <w:r w:rsidRPr="005B33AE">
              <w:rPr>
                <w:rFonts w:cs="Arial"/>
                <w:b/>
                <w:bCs/>
                <w:sz w:val="16"/>
                <w:szCs w:val="16"/>
              </w:rPr>
              <w:t xml:space="preserve">Barley </w:t>
            </w:r>
          </w:p>
          <w:p w:rsidR="005B33AE" w:rsidRPr="005B33AE" w:rsidRDefault="005B33AE" w:rsidP="005B33AE">
            <w:pPr>
              <w:spacing w:after="0"/>
              <w:jc w:val="center"/>
              <w:rPr>
                <w:rFonts w:cs="Arial"/>
                <w:b/>
                <w:bCs/>
                <w:sz w:val="16"/>
                <w:szCs w:val="16"/>
              </w:rPr>
            </w:pPr>
            <w:r w:rsidRPr="005B33AE">
              <w:rPr>
                <w:rFonts w:cs="Arial"/>
                <w:b/>
                <w:bCs/>
                <w:sz w:val="16"/>
                <w:szCs w:val="16"/>
              </w:rPr>
              <w:t>cultiva</w:t>
            </w:r>
            <w:r w:rsidRPr="005B33AE">
              <w:rPr>
                <w:rFonts w:cs="Arial"/>
                <w:b/>
                <w:bCs/>
                <w:sz w:val="16"/>
                <w:szCs w:val="16"/>
              </w:rPr>
              <w:softHyphen/>
              <w:t>tion {UA}</w:t>
            </w:r>
          </w:p>
        </w:tc>
        <w:tc>
          <w:tcPr>
            <w:tcW w:w="3969" w:type="dxa"/>
            <w:shd w:val="clear" w:color="auto" w:fill="auto"/>
            <w:vAlign w:val="center"/>
          </w:tcPr>
          <w:p w:rsidR="005B33AE" w:rsidRPr="005B33AE" w:rsidRDefault="005B33AE" w:rsidP="005B33AE">
            <w:pPr>
              <w:spacing w:after="0"/>
              <w:jc w:val="center"/>
              <w:rPr>
                <w:rFonts w:cs="Arial"/>
                <w:b/>
                <w:sz w:val="16"/>
                <w:szCs w:val="16"/>
              </w:rPr>
            </w:pPr>
            <w:r w:rsidRPr="005B33AE">
              <w:rPr>
                <w:rFonts w:cs="Arial"/>
                <w:b/>
                <w:sz w:val="16"/>
                <w:szCs w:val="16"/>
              </w:rPr>
              <w:t>Source</w:t>
            </w:r>
          </w:p>
        </w:tc>
      </w:tr>
      <w:tr w:rsidR="004B6E45" w:rsidRPr="000662D9" w:rsidTr="007C4322">
        <w:tc>
          <w:tcPr>
            <w:tcW w:w="4219" w:type="dxa"/>
            <w:shd w:val="clear" w:color="auto" w:fill="auto"/>
            <w:tcMar>
              <w:left w:w="198" w:type="dxa"/>
            </w:tcMar>
            <w:vAlign w:val="center"/>
          </w:tcPr>
          <w:p w:rsidR="004B6E45" w:rsidRPr="000662D9" w:rsidRDefault="004B6E45" w:rsidP="005B33AE">
            <w:pPr>
              <w:spacing w:after="0"/>
              <w:jc w:val="left"/>
              <w:rPr>
                <w:rFonts w:cs="Arial"/>
                <w:sz w:val="16"/>
                <w:szCs w:val="16"/>
              </w:rPr>
            </w:pPr>
            <w:r>
              <w:rPr>
                <w:rFonts w:cs="Arial"/>
                <w:sz w:val="16"/>
                <w:szCs w:val="16"/>
              </w:rPr>
              <w:t>P fertilizer input</w:t>
            </w:r>
            <w:r w:rsidRPr="007113D2">
              <w:rPr>
                <w:rFonts w:cs="Arial"/>
                <w:sz w:val="16"/>
                <w:szCs w:val="16"/>
              </w:rPr>
              <w:t xml:space="preserve"> (kg</w:t>
            </w:r>
            <w:r>
              <w:rPr>
                <w:rFonts w:cs="Arial"/>
                <w:sz w:val="16"/>
                <w:szCs w:val="16"/>
              </w:rPr>
              <w:t xml:space="preserve"> P</w:t>
            </w:r>
            <w:r w:rsidRPr="007113D2">
              <w:rPr>
                <w:rFonts w:cs="Arial"/>
                <w:sz w:val="16"/>
                <w:szCs w:val="16"/>
                <w:vertAlign w:val="subscript"/>
              </w:rPr>
              <w:t>2</w:t>
            </w:r>
            <w:r>
              <w:rPr>
                <w:rFonts w:cs="Arial"/>
                <w:sz w:val="16"/>
                <w:szCs w:val="16"/>
              </w:rPr>
              <w:t>O</w:t>
            </w:r>
            <w:r w:rsidRPr="007113D2">
              <w:rPr>
                <w:rFonts w:cs="Arial"/>
                <w:sz w:val="16"/>
                <w:szCs w:val="16"/>
                <w:vertAlign w:val="subscript"/>
              </w:rPr>
              <w:t>5</w:t>
            </w:r>
            <w:r w:rsidRPr="007113D2">
              <w:rPr>
                <w:rFonts w:cs="Arial"/>
                <w:sz w:val="16"/>
                <w:szCs w:val="16"/>
              </w:rPr>
              <w:t>/ha/year)</w:t>
            </w:r>
          </w:p>
        </w:tc>
        <w:tc>
          <w:tcPr>
            <w:tcW w:w="1276" w:type="dxa"/>
            <w:shd w:val="clear" w:color="auto" w:fill="auto"/>
            <w:vAlign w:val="center"/>
          </w:tcPr>
          <w:p w:rsidR="004B6E45" w:rsidRPr="000662D9" w:rsidRDefault="004B6E45" w:rsidP="005B33AE">
            <w:pPr>
              <w:spacing w:after="0"/>
              <w:jc w:val="center"/>
              <w:rPr>
                <w:rFonts w:cs="Arial"/>
                <w:sz w:val="16"/>
                <w:szCs w:val="16"/>
              </w:rPr>
            </w:pPr>
            <w:r w:rsidRPr="007113D2">
              <w:rPr>
                <w:rFonts w:cs="Arial"/>
                <w:sz w:val="16"/>
                <w:szCs w:val="16"/>
              </w:rPr>
              <w:t>137</w:t>
            </w:r>
          </w:p>
        </w:tc>
        <w:tc>
          <w:tcPr>
            <w:tcW w:w="3969" w:type="dxa"/>
            <w:shd w:val="clear" w:color="auto" w:fill="auto"/>
            <w:vAlign w:val="center"/>
          </w:tcPr>
          <w:p w:rsidR="004B6E45" w:rsidRPr="005B33AE" w:rsidRDefault="004D56FD" w:rsidP="005B33AE">
            <w:pPr>
              <w:spacing w:after="0"/>
              <w:jc w:val="left"/>
              <w:rPr>
                <w:rFonts w:cs="Arial"/>
                <w:sz w:val="16"/>
                <w:szCs w:val="16"/>
                <w:highlight w:val="yellow"/>
              </w:rPr>
            </w:pPr>
            <w:r w:rsidRPr="004B6E45">
              <w:rPr>
                <w:rFonts w:eastAsiaTheme="minorEastAsia" w:cs="Arial"/>
                <w:sz w:val="16"/>
                <w:szCs w:val="16"/>
              </w:rPr>
              <w:fldChar w:fldCharType="begin"/>
            </w:r>
            <w:r w:rsidR="004B6E45" w:rsidRPr="004B6E45">
              <w:rPr>
                <w:rFonts w:eastAsiaTheme="minorEastAsia" w:cs="Arial"/>
                <w:sz w:val="16"/>
                <w:szCs w:val="16"/>
              </w:rPr>
              <w:instrText xml:space="preserve"> REF _Ref260319669 \* Charformat </w:instrText>
            </w:r>
            <w:r w:rsidRPr="004B6E45">
              <w:rPr>
                <w:rFonts w:eastAsiaTheme="minorEastAsia" w:cs="Arial"/>
                <w:sz w:val="16"/>
                <w:szCs w:val="16"/>
              </w:rPr>
              <w:fldChar w:fldCharType="separate"/>
            </w:r>
            <w:r w:rsidR="004A4A77" w:rsidRPr="004A4A77">
              <w:rPr>
                <w:rFonts w:eastAsiaTheme="minorEastAsia" w:cs="Arial"/>
                <w:sz w:val="16"/>
                <w:szCs w:val="16"/>
              </w:rPr>
              <w:t>Table 27</w:t>
            </w:r>
            <w:r w:rsidRPr="004B6E45">
              <w:rPr>
                <w:rFonts w:eastAsiaTheme="minorEastAsia" w:cs="Arial"/>
                <w:sz w:val="16"/>
                <w:szCs w:val="16"/>
              </w:rPr>
              <w:fldChar w:fldCharType="end"/>
            </w:r>
          </w:p>
        </w:tc>
      </w:tr>
      <w:tr w:rsidR="005B33AE" w:rsidRPr="000662D9" w:rsidTr="007C4322">
        <w:tc>
          <w:tcPr>
            <w:tcW w:w="4219" w:type="dxa"/>
            <w:shd w:val="clear" w:color="auto" w:fill="auto"/>
            <w:tcMar>
              <w:left w:w="198" w:type="dxa"/>
            </w:tcMar>
            <w:vAlign w:val="center"/>
          </w:tcPr>
          <w:p w:rsidR="005B33AE" w:rsidRPr="000662D9" w:rsidRDefault="005B33AE" w:rsidP="005B33AE">
            <w:pPr>
              <w:spacing w:after="0"/>
              <w:jc w:val="left"/>
              <w:rPr>
                <w:rFonts w:cs="Arial"/>
                <w:sz w:val="16"/>
                <w:szCs w:val="16"/>
              </w:rPr>
            </w:pPr>
            <w:r>
              <w:rPr>
                <w:rFonts w:cs="Arial"/>
                <w:sz w:val="16"/>
                <w:szCs w:val="16"/>
              </w:rPr>
              <w:t>P fertilizer input</w:t>
            </w:r>
            <w:r w:rsidRPr="007113D2">
              <w:rPr>
                <w:rFonts w:cs="Arial"/>
                <w:sz w:val="16"/>
                <w:szCs w:val="16"/>
              </w:rPr>
              <w:t xml:space="preserve"> (kg</w:t>
            </w:r>
            <w:r>
              <w:rPr>
                <w:rFonts w:cs="Arial"/>
                <w:sz w:val="16"/>
                <w:szCs w:val="16"/>
              </w:rPr>
              <w:t xml:space="preserve"> P</w:t>
            </w:r>
            <w:r w:rsidRPr="007113D2">
              <w:rPr>
                <w:rFonts w:cs="Arial"/>
                <w:sz w:val="16"/>
                <w:szCs w:val="16"/>
              </w:rPr>
              <w:t>/ha/year)</w:t>
            </w:r>
            <w:r>
              <w:rPr>
                <w:rFonts w:cs="Arial"/>
                <w:sz w:val="16"/>
                <w:szCs w:val="16"/>
              </w:rPr>
              <w:t xml:space="preserve"> (A)</w:t>
            </w:r>
          </w:p>
        </w:tc>
        <w:tc>
          <w:tcPr>
            <w:tcW w:w="1276" w:type="dxa"/>
            <w:shd w:val="clear" w:color="auto" w:fill="auto"/>
            <w:vAlign w:val="center"/>
          </w:tcPr>
          <w:p w:rsidR="005B33AE" w:rsidRPr="000662D9" w:rsidRDefault="005B33AE" w:rsidP="005B33AE">
            <w:pPr>
              <w:spacing w:after="0"/>
              <w:jc w:val="center"/>
              <w:rPr>
                <w:rFonts w:cs="Arial"/>
                <w:sz w:val="16"/>
                <w:szCs w:val="16"/>
              </w:rPr>
            </w:pPr>
            <w:r w:rsidRPr="007113D2">
              <w:rPr>
                <w:rFonts w:cs="Arial"/>
                <w:sz w:val="16"/>
                <w:szCs w:val="16"/>
              </w:rPr>
              <w:t>59.8</w:t>
            </w:r>
          </w:p>
        </w:tc>
        <w:tc>
          <w:tcPr>
            <w:tcW w:w="3969" w:type="dxa"/>
            <w:shd w:val="clear" w:color="auto" w:fill="auto"/>
            <w:vAlign w:val="center"/>
          </w:tcPr>
          <w:p w:rsidR="005B33AE" w:rsidRPr="003C256A" w:rsidRDefault="005B33AE" w:rsidP="005B33AE">
            <w:pPr>
              <w:spacing w:after="0"/>
              <w:jc w:val="left"/>
              <w:rPr>
                <w:rFonts w:cs="Arial"/>
                <w:sz w:val="16"/>
                <w:szCs w:val="16"/>
              </w:rPr>
            </w:pPr>
            <w:r>
              <w:rPr>
                <w:rFonts w:cs="Arial"/>
                <w:sz w:val="16"/>
                <w:szCs w:val="16"/>
              </w:rPr>
              <w:t>Stoichiometry: 2.29 kg P</w:t>
            </w:r>
            <w:r>
              <w:rPr>
                <w:rFonts w:cs="Arial"/>
                <w:sz w:val="16"/>
                <w:szCs w:val="16"/>
                <w:vertAlign w:val="subscript"/>
              </w:rPr>
              <w:t>2</w:t>
            </w:r>
            <w:r>
              <w:rPr>
                <w:rFonts w:cs="Arial"/>
                <w:sz w:val="16"/>
                <w:szCs w:val="16"/>
              </w:rPr>
              <w:t>O</w:t>
            </w:r>
            <w:r>
              <w:rPr>
                <w:rFonts w:cs="Arial"/>
                <w:sz w:val="16"/>
                <w:szCs w:val="16"/>
                <w:vertAlign w:val="subscript"/>
              </w:rPr>
              <w:t>5</w:t>
            </w:r>
            <w:r>
              <w:rPr>
                <w:rFonts w:cs="Arial"/>
                <w:sz w:val="16"/>
                <w:szCs w:val="16"/>
              </w:rPr>
              <w:t xml:space="preserve"> per kg P</w:t>
            </w:r>
          </w:p>
        </w:tc>
      </w:tr>
      <w:tr w:rsidR="004B6E45" w:rsidRPr="000662D9" w:rsidTr="007C4322">
        <w:tc>
          <w:tcPr>
            <w:tcW w:w="4219" w:type="dxa"/>
            <w:shd w:val="clear" w:color="auto" w:fill="auto"/>
            <w:tcMar>
              <w:left w:w="198" w:type="dxa"/>
            </w:tcMar>
            <w:vAlign w:val="center"/>
          </w:tcPr>
          <w:p w:rsidR="004B6E45" w:rsidRPr="007113D2" w:rsidRDefault="004B6E45" w:rsidP="005B33AE">
            <w:pPr>
              <w:spacing w:after="0"/>
              <w:jc w:val="left"/>
              <w:rPr>
                <w:rFonts w:cs="Arial"/>
                <w:sz w:val="16"/>
                <w:szCs w:val="16"/>
              </w:rPr>
            </w:pPr>
            <w:r w:rsidRPr="007113D2">
              <w:rPr>
                <w:rFonts w:cs="Arial"/>
                <w:sz w:val="16"/>
                <w:szCs w:val="16"/>
              </w:rPr>
              <w:t>Yield (kg/ha/year)</w:t>
            </w:r>
            <w:r>
              <w:rPr>
                <w:rFonts w:cs="Arial"/>
                <w:sz w:val="16"/>
                <w:szCs w:val="16"/>
              </w:rPr>
              <w:t xml:space="preserve"> (B)</w:t>
            </w:r>
          </w:p>
        </w:tc>
        <w:tc>
          <w:tcPr>
            <w:tcW w:w="1276" w:type="dxa"/>
            <w:shd w:val="clear" w:color="auto" w:fill="auto"/>
            <w:vAlign w:val="center"/>
          </w:tcPr>
          <w:p w:rsidR="004B6E45" w:rsidRPr="000662D9" w:rsidRDefault="004B6E45" w:rsidP="005B33AE">
            <w:pPr>
              <w:spacing w:after="0"/>
              <w:jc w:val="center"/>
              <w:rPr>
                <w:rFonts w:cs="Arial"/>
                <w:sz w:val="16"/>
                <w:szCs w:val="16"/>
              </w:rPr>
            </w:pPr>
            <w:r w:rsidRPr="007113D2">
              <w:rPr>
                <w:rFonts w:cs="Arial"/>
                <w:sz w:val="16"/>
                <w:szCs w:val="16"/>
              </w:rPr>
              <w:t>2252</w:t>
            </w:r>
          </w:p>
        </w:tc>
        <w:tc>
          <w:tcPr>
            <w:tcW w:w="3969" w:type="dxa"/>
            <w:shd w:val="clear" w:color="auto" w:fill="auto"/>
            <w:vAlign w:val="center"/>
          </w:tcPr>
          <w:p w:rsidR="004B6E45" w:rsidRPr="007F0BEB" w:rsidRDefault="004D56FD" w:rsidP="005B33AE">
            <w:pPr>
              <w:spacing w:after="0"/>
              <w:jc w:val="left"/>
              <w:rPr>
                <w:rFonts w:cs="Arial"/>
                <w:sz w:val="16"/>
                <w:szCs w:val="16"/>
              </w:rPr>
            </w:pPr>
            <w:r w:rsidRPr="004B6E45">
              <w:rPr>
                <w:rFonts w:eastAsiaTheme="minorEastAsia" w:cs="Arial"/>
                <w:sz w:val="16"/>
                <w:szCs w:val="16"/>
              </w:rPr>
              <w:fldChar w:fldCharType="begin"/>
            </w:r>
            <w:r w:rsidR="004B6E45" w:rsidRPr="004B6E45">
              <w:rPr>
                <w:rFonts w:eastAsiaTheme="minorEastAsia" w:cs="Arial"/>
                <w:sz w:val="16"/>
                <w:szCs w:val="16"/>
              </w:rPr>
              <w:instrText xml:space="preserve"> REF _Ref260319669 \* Charformat </w:instrText>
            </w:r>
            <w:r w:rsidRPr="004B6E45">
              <w:rPr>
                <w:rFonts w:eastAsiaTheme="minorEastAsia" w:cs="Arial"/>
                <w:sz w:val="16"/>
                <w:szCs w:val="16"/>
              </w:rPr>
              <w:fldChar w:fldCharType="separate"/>
            </w:r>
            <w:r w:rsidR="004A4A77" w:rsidRPr="004A4A77">
              <w:rPr>
                <w:rFonts w:eastAsiaTheme="minorEastAsia" w:cs="Arial"/>
                <w:sz w:val="16"/>
                <w:szCs w:val="16"/>
              </w:rPr>
              <w:t>Table 27</w:t>
            </w:r>
            <w:r w:rsidRPr="004B6E45">
              <w:rPr>
                <w:rFonts w:eastAsiaTheme="minorEastAsia" w:cs="Arial"/>
                <w:sz w:val="16"/>
                <w:szCs w:val="16"/>
              </w:rPr>
              <w:fldChar w:fldCharType="end"/>
            </w:r>
          </w:p>
        </w:tc>
      </w:tr>
      <w:tr w:rsidR="005B33AE" w:rsidRPr="000662D9" w:rsidTr="007C4322">
        <w:tc>
          <w:tcPr>
            <w:tcW w:w="4219" w:type="dxa"/>
            <w:shd w:val="clear" w:color="auto" w:fill="auto"/>
            <w:tcMar>
              <w:left w:w="198" w:type="dxa"/>
            </w:tcMar>
            <w:vAlign w:val="center"/>
          </w:tcPr>
          <w:p w:rsidR="005B33AE" w:rsidRPr="000662D9" w:rsidRDefault="005B33AE" w:rsidP="005B33AE">
            <w:pPr>
              <w:spacing w:after="0"/>
              <w:jc w:val="left"/>
              <w:rPr>
                <w:rFonts w:cs="Arial"/>
                <w:sz w:val="16"/>
                <w:szCs w:val="16"/>
              </w:rPr>
            </w:pPr>
            <w:r w:rsidRPr="007113D2">
              <w:rPr>
                <w:rFonts w:cs="Arial"/>
                <w:sz w:val="16"/>
                <w:szCs w:val="16"/>
              </w:rPr>
              <w:t xml:space="preserve">Dry matter in </w:t>
            </w:r>
            <w:r>
              <w:rPr>
                <w:rFonts w:cs="Arial"/>
                <w:sz w:val="16"/>
                <w:szCs w:val="16"/>
              </w:rPr>
              <w:t>harvested crop</w:t>
            </w:r>
            <w:r w:rsidRPr="007113D2">
              <w:rPr>
                <w:rFonts w:cs="Arial"/>
                <w:sz w:val="16"/>
                <w:szCs w:val="16"/>
              </w:rPr>
              <w:t xml:space="preserve"> (</w:t>
            </w:r>
            <w:r>
              <w:rPr>
                <w:rFonts w:cs="Arial"/>
                <w:sz w:val="16"/>
                <w:szCs w:val="16"/>
              </w:rPr>
              <w:t>kg dm/kg wm</w:t>
            </w:r>
            <w:r w:rsidRPr="007113D2">
              <w:rPr>
                <w:rFonts w:cs="Arial"/>
                <w:sz w:val="16"/>
                <w:szCs w:val="16"/>
              </w:rPr>
              <w:t>)</w:t>
            </w:r>
            <w:r>
              <w:rPr>
                <w:rFonts w:cs="Arial"/>
                <w:sz w:val="16"/>
                <w:szCs w:val="16"/>
              </w:rPr>
              <w:t xml:space="preserve"> (C)</w:t>
            </w:r>
          </w:p>
        </w:tc>
        <w:tc>
          <w:tcPr>
            <w:tcW w:w="1276" w:type="dxa"/>
            <w:shd w:val="clear" w:color="auto" w:fill="auto"/>
            <w:vAlign w:val="center"/>
          </w:tcPr>
          <w:p w:rsidR="005B33AE" w:rsidRPr="000662D9" w:rsidRDefault="005B33AE" w:rsidP="005B33AE">
            <w:pPr>
              <w:spacing w:after="0"/>
              <w:jc w:val="center"/>
              <w:rPr>
                <w:rFonts w:cs="Arial"/>
                <w:sz w:val="16"/>
                <w:szCs w:val="16"/>
              </w:rPr>
            </w:pPr>
            <w:r w:rsidRPr="007113D2">
              <w:rPr>
                <w:rFonts w:cs="Arial"/>
                <w:sz w:val="16"/>
                <w:szCs w:val="16"/>
              </w:rPr>
              <w:t>0.85</w:t>
            </w:r>
          </w:p>
        </w:tc>
        <w:tc>
          <w:tcPr>
            <w:tcW w:w="3969" w:type="dxa"/>
            <w:shd w:val="clear" w:color="auto" w:fill="auto"/>
            <w:vAlign w:val="center"/>
          </w:tcPr>
          <w:p w:rsidR="005B33AE" w:rsidRPr="00CA65EE" w:rsidRDefault="005B33AE" w:rsidP="005B33AE">
            <w:pPr>
              <w:spacing w:after="0"/>
              <w:jc w:val="left"/>
              <w:rPr>
                <w:rFonts w:cs="Arial"/>
                <w:sz w:val="16"/>
                <w:szCs w:val="16"/>
              </w:rPr>
            </w:pPr>
            <w:r>
              <w:rPr>
                <w:rFonts w:cs="Arial"/>
                <w:sz w:val="16"/>
                <w:szCs w:val="16"/>
              </w:rPr>
              <w:t>M</w:t>
            </w:r>
            <w:r w:rsidRPr="003C256A">
              <w:rPr>
                <w:rFonts w:cs="Arial"/>
                <w:sz w:val="16"/>
                <w:szCs w:val="16"/>
              </w:rPr>
              <w:t>ø</w:t>
            </w:r>
            <w:r>
              <w:rPr>
                <w:rFonts w:cs="Arial"/>
                <w:sz w:val="16"/>
                <w:szCs w:val="16"/>
              </w:rPr>
              <w:t>ller et al. (2005)</w:t>
            </w:r>
          </w:p>
        </w:tc>
      </w:tr>
      <w:tr w:rsidR="005B33AE" w:rsidRPr="000662D9" w:rsidTr="007C4322">
        <w:tc>
          <w:tcPr>
            <w:tcW w:w="4219" w:type="dxa"/>
            <w:shd w:val="clear" w:color="auto" w:fill="auto"/>
            <w:tcMar>
              <w:left w:w="198" w:type="dxa"/>
            </w:tcMar>
            <w:vAlign w:val="center"/>
          </w:tcPr>
          <w:p w:rsidR="005B33AE" w:rsidRPr="000662D9" w:rsidRDefault="005B33AE" w:rsidP="005B33AE">
            <w:pPr>
              <w:spacing w:after="0"/>
              <w:jc w:val="left"/>
              <w:rPr>
                <w:rFonts w:cs="Arial"/>
                <w:sz w:val="16"/>
                <w:szCs w:val="16"/>
              </w:rPr>
            </w:pPr>
            <w:r w:rsidRPr="00511DB4">
              <w:rPr>
                <w:rFonts w:cs="Arial"/>
                <w:sz w:val="16"/>
                <w:szCs w:val="16"/>
              </w:rPr>
              <w:t>P content</w:t>
            </w:r>
            <w:r>
              <w:rPr>
                <w:rFonts w:cs="Arial"/>
                <w:sz w:val="16"/>
                <w:szCs w:val="16"/>
              </w:rPr>
              <w:t xml:space="preserve"> in crop (kg P/kg crop dm) (D)</w:t>
            </w:r>
          </w:p>
        </w:tc>
        <w:tc>
          <w:tcPr>
            <w:tcW w:w="1276" w:type="dxa"/>
            <w:shd w:val="clear" w:color="auto" w:fill="auto"/>
            <w:vAlign w:val="center"/>
          </w:tcPr>
          <w:p w:rsidR="005B33AE" w:rsidRPr="000662D9" w:rsidRDefault="005B33AE" w:rsidP="005B33AE">
            <w:pPr>
              <w:spacing w:after="0"/>
              <w:jc w:val="center"/>
              <w:rPr>
                <w:rFonts w:cs="Arial"/>
                <w:sz w:val="16"/>
                <w:szCs w:val="16"/>
              </w:rPr>
            </w:pPr>
            <w:r>
              <w:rPr>
                <w:rFonts w:cs="Arial"/>
                <w:sz w:val="16"/>
                <w:szCs w:val="16"/>
              </w:rPr>
              <w:t>3.8</w:t>
            </w:r>
            <w:r w:rsidRPr="00511DB4">
              <w:rPr>
                <w:rFonts w:cs="Arial"/>
                <w:sz w:val="16"/>
                <w:szCs w:val="16"/>
              </w:rPr>
              <w:t>E-03</w:t>
            </w:r>
          </w:p>
        </w:tc>
        <w:tc>
          <w:tcPr>
            <w:tcW w:w="3969" w:type="dxa"/>
            <w:shd w:val="clear" w:color="auto" w:fill="auto"/>
            <w:vAlign w:val="center"/>
          </w:tcPr>
          <w:p w:rsidR="005B33AE" w:rsidRPr="00CA65EE" w:rsidRDefault="005B33AE" w:rsidP="005B33AE">
            <w:pPr>
              <w:spacing w:after="0"/>
              <w:jc w:val="left"/>
              <w:rPr>
                <w:rFonts w:cs="Arial"/>
                <w:sz w:val="16"/>
                <w:szCs w:val="16"/>
              </w:rPr>
            </w:pPr>
            <w:r>
              <w:rPr>
                <w:rFonts w:cs="Arial"/>
                <w:sz w:val="16"/>
                <w:szCs w:val="16"/>
              </w:rPr>
              <w:t>M</w:t>
            </w:r>
            <w:r w:rsidRPr="003C256A">
              <w:rPr>
                <w:rFonts w:cs="Arial"/>
                <w:sz w:val="16"/>
                <w:szCs w:val="16"/>
              </w:rPr>
              <w:t>ø</w:t>
            </w:r>
            <w:r>
              <w:rPr>
                <w:rFonts w:cs="Arial"/>
                <w:sz w:val="16"/>
                <w:szCs w:val="16"/>
              </w:rPr>
              <w:t>ller et al. (2005)</w:t>
            </w:r>
          </w:p>
        </w:tc>
      </w:tr>
      <w:tr w:rsidR="005B33AE" w:rsidRPr="000662D9" w:rsidTr="007C4322">
        <w:tc>
          <w:tcPr>
            <w:tcW w:w="4219" w:type="dxa"/>
            <w:shd w:val="clear" w:color="auto" w:fill="auto"/>
            <w:tcMar>
              <w:left w:w="198" w:type="dxa"/>
            </w:tcMar>
            <w:vAlign w:val="center"/>
          </w:tcPr>
          <w:p w:rsidR="005B33AE" w:rsidRPr="000662D9" w:rsidRDefault="005B33AE" w:rsidP="005B33AE">
            <w:pPr>
              <w:spacing w:after="0"/>
              <w:jc w:val="left"/>
              <w:rPr>
                <w:rFonts w:cs="Arial"/>
                <w:sz w:val="16"/>
                <w:szCs w:val="16"/>
              </w:rPr>
            </w:pPr>
            <w:r w:rsidRPr="00511DB4">
              <w:rPr>
                <w:rFonts w:cs="Arial"/>
                <w:sz w:val="16"/>
                <w:szCs w:val="16"/>
              </w:rPr>
              <w:t xml:space="preserve">P output in </w:t>
            </w:r>
            <w:r>
              <w:rPr>
                <w:rFonts w:cs="Arial"/>
                <w:sz w:val="16"/>
                <w:szCs w:val="16"/>
              </w:rPr>
              <w:t xml:space="preserve">harvested </w:t>
            </w:r>
            <w:r w:rsidRPr="00511DB4">
              <w:rPr>
                <w:rFonts w:cs="Arial"/>
                <w:sz w:val="16"/>
                <w:szCs w:val="16"/>
              </w:rPr>
              <w:t>crop (kg</w:t>
            </w:r>
            <w:r>
              <w:rPr>
                <w:rFonts w:cs="Arial"/>
                <w:sz w:val="16"/>
                <w:szCs w:val="16"/>
              </w:rPr>
              <w:t xml:space="preserve"> P</w:t>
            </w:r>
            <w:r w:rsidRPr="00511DB4">
              <w:rPr>
                <w:rFonts w:cs="Arial"/>
                <w:sz w:val="16"/>
                <w:szCs w:val="16"/>
              </w:rPr>
              <w:t>/ha/year)</w:t>
            </w:r>
            <w:r>
              <w:rPr>
                <w:rFonts w:cs="Arial"/>
                <w:sz w:val="16"/>
                <w:szCs w:val="16"/>
              </w:rPr>
              <w:t xml:space="preserve"> (E=*B*C*D)</w:t>
            </w:r>
          </w:p>
        </w:tc>
        <w:tc>
          <w:tcPr>
            <w:tcW w:w="1276" w:type="dxa"/>
            <w:shd w:val="clear" w:color="auto" w:fill="auto"/>
            <w:vAlign w:val="center"/>
          </w:tcPr>
          <w:p w:rsidR="005B33AE" w:rsidRPr="000662D9" w:rsidRDefault="005B33AE" w:rsidP="005B33AE">
            <w:pPr>
              <w:spacing w:after="0"/>
              <w:jc w:val="center"/>
              <w:rPr>
                <w:rFonts w:cs="Arial"/>
                <w:sz w:val="16"/>
                <w:szCs w:val="16"/>
              </w:rPr>
            </w:pPr>
            <w:r w:rsidRPr="00511DB4">
              <w:rPr>
                <w:rFonts w:cs="Arial"/>
                <w:sz w:val="16"/>
                <w:szCs w:val="16"/>
              </w:rPr>
              <w:t>7.3</w:t>
            </w:r>
          </w:p>
        </w:tc>
        <w:tc>
          <w:tcPr>
            <w:tcW w:w="3969" w:type="dxa"/>
            <w:shd w:val="clear" w:color="auto" w:fill="auto"/>
            <w:vAlign w:val="center"/>
          </w:tcPr>
          <w:p w:rsidR="005B33AE" w:rsidRPr="00CA65EE" w:rsidRDefault="005B33AE" w:rsidP="005B33AE">
            <w:pPr>
              <w:spacing w:after="0"/>
              <w:jc w:val="left"/>
              <w:rPr>
                <w:rFonts w:cs="Arial"/>
                <w:sz w:val="16"/>
                <w:szCs w:val="16"/>
              </w:rPr>
            </w:pPr>
          </w:p>
        </w:tc>
      </w:tr>
      <w:tr w:rsidR="005B33AE" w:rsidRPr="000662D9" w:rsidTr="007C4322">
        <w:tc>
          <w:tcPr>
            <w:tcW w:w="4219" w:type="dxa"/>
            <w:shd w:val="clear" w:color="auto" w:fill="auto"/>
            <w:tcMar>
              <w:left w:w="198" w:type="dxa"/>
            </w:tcMar>
            <w:vAlign w:val="center"/>
          </w:tcPr>
          <w:p w:rsidR="005B33AE" w:rsidRPr="000662D9" w:rsidRDefault="005B33AE" w:rsidP="005B33AE">
            <w:pPr>
              <w:spacing w:after="0"/>
              <w:jc w:val="left"/>
              <w:rPr>
                <w:rFonts w:cs="Arial"/>
                <w:sz w:val="16"/>
                <w:szCs w:val="16"/>
              </w:rPr>
            </w:pPr>
            <w:r w:rsidRPr="00511DB4">
              <w:rPr>
                <w:rFonts w:cs="Arial"/>
                <w:sz w:val="16"/>
                <w:szCs w:val="16"/>
              </w:rPr>
              <w:t>P surplus</w:t>
            </w:r>
            <w:r>
              <w:rPr>
                <w:rFonts w:cs="Arial"/>
                <w:sz w:val="16"/>
                <w:szCs w:val="16"/>
              </w:rPr>
              <w:t xml:space="preserve"> (</w:t>
            </w:r>
            <w:r w:rsidRPr="00511DB4">
              <w:rPr>
                <w:rFonts w:cs="Arial"/>
                <w:sz w:val="16"/>
                <w:szCs w:val="16"/>
              </w:rPr>
              <w:t>kg</w:t>
            </w:r>
            <w:r>
              <w:rPr>
                <w:rFonts w:cs="Arial"/>
                <w:sz w:val="16"/>
                <w:szCs w:val="16"/>
              </w:rPr>
              <w:t xml:space="preserve"> P</w:t>
            </w:r>
            <w:r w:rsidRPr="00511DB4">
              <w:rPr>
                <w:rFonts w:cs="Arial"/>
                <w:sz w:val="16"/>
                <w:szCs w:val="16"/>
              </w:rPr>
              <w:t>/ha/year)</w:t>
            </w:r>
            <w:r>
              <w:rPr>
                <w:rFonts w:cs="Arial"/>
                <w:sz w:val="16"/>
                <w:szCs w:val="16"/>
              </w:rPr>
              <w:t xml:space="preserve"> (F=A-E)</w:t>
            </w:r>
          </w:p>
        </w:tc>
        <w:tc>
          <w:tcPr>
            <w:tcW w:w="1276" w:type="dxa"/>
            <w:shd w:val="clear" w:color="auto" w:fill="auto"/>
            <w:vAlign w:val="center"/>
          </w:tcPr>
          <w:p w:rsidR="005B33AE" w:rsidRPr="000662D9" w:rsidRDefault="005B33AE" w:rsidP="005B33AE">
            <w:pPr>
              <w:spacing w:after="0"/>
              <w:jc w:val="center"/>
              <w:rPr>
                <w:rFonts w:cs="Arial"/>
                <w:sz w:val="16"/>
                <w:szCs w:val="16"/>
              </w:rPr>
            </w:pPr>
            <w:r w:rsidRPr="00511DB4">
              <w:rPr>
                <w:rFonts w:cs="Arial"/>
                <w:sz w:val="16"/>
                <w:szCs w:val="16"/>
              </w:rPr>
              <w:t>52.5</w:t>
            </w:r>
          </w:p>
        </w:tc>
        <w:tc>
          <w:tcPr>
            <w:tcW w:w="3969" w:type="dxa"/>
            <w:shd w:val="clear" w:color="auto" w:fill="auto"/>
            <w:vAlign w:val="center"/>
          </w:tcPr>
          <w:p w:rsidR="005B33AE" w:rsidRPr="001E58F5" w:rsidRDefault="005B33AE" w:rsidP="005B33AE">
            <w:pPr>
              <w:spacing w:after="0"/>
              <w:jc w:val="left"/>
              <w:rPr>
                <w:rFonts w:cs="Arial"/>
                <w:sz w:val="16"/>
                <w:szCs w:val="16"/>
              </w:rPr>
            </w:pPr>
            <w:r>
              <w:rPr>
                <w:rFonts w:cs="Arial"/>
                <w:sz w:val="16"/>
                <w:szCs w:val="16"/>
              </w:rPr>
              <w:t>P</w:t>
            </w:r>
            <w:r>
              <w:rPr>
                <w:rFonts w:cs="Arial"/>
                <w:sz w:val="16"/>
                <w:szCs w:val="16"/>
                <w:vertAlign w:val="subscript"/>
              </w:rPr>
              <w:t>input</w:t>
            </w:r>
            <w:r>
              <w:rPr>
                <w:rFonts w:cs="Arial"/>
                <w:sz w:val="16"/>
                <w:szCs w:val="16"/>
              </w:rPr>
              <w:t xml:space="preserve"> - P</w:t>
            </w:r>
            <w:r>
              <w:rPr>
                <w:rFonts w:cs="Arial"/>
                <w:sz w:val="16"/>
                <w:szCs w:val="16"/>
                <w:vertAlign w:val="subscript"/>
              </w:rPr>
              <w:t>output</w:t>
            </w:r>
            <w:r>
              <w:rPr>
                <w:rFonts w:cs="Arial"/>
                <w:sz w:val="16"/>
                <w:szCs w:val="16"/>
              </w:rPr>
              <w:t xml:space="preserve"> as in </w:t>
            </w:r>
            <w:r w:rsidR="004D56FD">
              <w:rPr>
                <w:rFonts w:cs="Arial"/>
                <w:sz w:val="16"/>
                <w:szCs w:val="16"/>
              </w:rPr>
              <w:fldChar w:fldCharType="begin"/>
            </w:r>
            <w:r>
              <w:rPr>
                <w:rFonts w:cs="Arial"/>
                <w:sz w:val="16"/>
                <w:szCs w:val="16"/>
              </w:rPr>
              <w:instrText xml:space="preserve"> REF _Ref267645220 \* Charformat </w:instrText>
            </w:r>
            <w:r w:rsidR="004D56FD">
              <w:rPr>
                <w:rFonts w:cs="Arial"/>
                <w:sz w:val="16"/>
                <w:szCs w:val="16"/>
              </w:rPr>
              <w:fldChar w:fldCharType="separate"/>
            </w:r>
            <w:r w:rsidR="004A4A77" w:rsidRPr="004A4A77">
              <w:rPr>
                <w:rFonts w:cs="Arial"/>
                <w:sz w:val="16"/>
                <w:szCs w:val="16"/>
              </w:rPr>
              <w:t>Equation 7</w:t>
            </w:r>
            <w:r w:rsidR="004D56FD">
              <w:rPr>
                <w:rFonts w:cs="Arial"/>
                <w:sz w:val="16"/>
                <w:szCs w:val="16"/>
              </w:rPr>
              <w:fldChar w:fldCharType="end"/>
            </w:r>
          </w:p>
        </w:tc>
      </w:tr>
      <w:tr w:rsidR="005B33AE" w:rsidRPr="000662D9" w:rsidTr="007C4322">
        <w:tc>
          <w:tcPr>
            <w:tcW w:w="4219" w:type="dxa"/>
            <w:shd w:val="clear" w:color="auto" w:fill="auto"/>
            <w:tcMar>
              <w:left w:w="198" w:type="dxa"/>
            </w:tcMar>
            <w:vAlign w:val="center"/>
          </w:tcPr>
          <w:p w:rsidR="005B33AE" w:rsidRPr="000662D9" w:rsidRDefault="005B33AE" w:rsidP="005B33AE">
            <w:pPr>
              <w:spacing w:after="0"/>
              <w:jc w:val="left"/>
              <w:rPr>
                <w:rFonts w:cs="Arial"/>
                <w:sz w:val="16"/>
                <w:szCs w:val="16"/>
              </w:rPr>
            </w:pPr>
            <w:r w:rsidRPr="00511DB4">
              <w:rPr>
                <w:rFonts w:cs="Arial"/>
                <w:sz w:val="16"/>
                <w:szCs w:val="16"/>
              </w:rPr>
              <w:t xml:space="preserve">P emitted </w:t>
            </w:r>
            <w:r>
              <w:rPr>
                <w:rFonts w:cs="Arial"/>
                <w:sz w:val="16"/>
                <w:szCs w:val="16"/>
              </w:rPr>
              <w:t>(</w:t>
            </w:r>
            <w:r w:rsidRPr="00511DB4">
              <w:rPr>
                <w:rFonts w:cs="Arial"/>
                <w:sz w:val="16"/>
                <w:szCs w:val="16"/>
              </w:rPr>
              <w:t>kg</w:t>
            </w:r>
            <w:r>
              <w:rPr>
                <w:rFonts w:cs="Arial"/>
                <w:sz w:val="16"/>
                <w:szCs w:val="16"/>
              </w:rPr>
              <w:t xml:space="preserve"> P</w:t>
            </w:r>
            <w:r w:rsidRPr="00511DB4">
              <w:rPr>
                <w:rFonts w:cs="Arial"/>
                <w:sz w:val="16"/>
                <w:szCs w:val="16"/>
              </w:rPr>
              <w:t>/ha/year)</w:t>
            </w:r>
          </w:p>
        </w:tc>
        <w:tc>
          <w:tcPr>
            <w:tcW w:w="1276" w:type="dxa"/>
            <w:shd w:val="clear" w:color="auto" w:fill="auto"/>
            <w:vAlign w:val="center"/>
          </w:tcPr>
          <w:p w:rsidR="005B33AE" w:rsidRPr="000662D9" w:rsidRDefault="005B33AE" w:rsidP="005B33AE">
            <w:pPr>
              <w:spacing w:after="0"/>
              <w:jc w:val="center"/>
              <w:rPr>
                <w:rFonts w:cs="Arial"/>
                <w:sz w:val="16"/>
                <w:szCs w:val="16"/>
              </w:rPr>
            </w:pPr>
            <w:r w:rsidRPr="00511DB4">
              <w:rPr>
                <w:rFonts w:cs="Arial"/>
                <w:sz w:val="16"/>
                <w:szCs w:val="16"/>
              </w:rPr>
              <w:t>1.52</w:t>
            </w:r>
          </w:p>
        </w:tc>
        <w:tc>
          <w:tcPr>
            <w:tcW w:w="3969" w:type="dxa"/>
            <w:shd w:val="clear" w:color="auto" w:fill="auto"/>
            <w:vAlign w:val="center"/>
          </w:tcPr>
          <w:p w:rsidR="005B33AE" w:rsidRPr="00CA65EE" w:rsidRDefault="004D56FD" w:rsidP="005B33AE">
            <w:pPr>
              <w:spacing w:after="0"/>
              <w:jc w:val="left"/>
              <w:rPr>
                <w:rFonts w:cs="Arial"/>
                <w:sz w:val="16"/>
                <w:szCs w:val="16"/>
              </w:rPr>
            </w:pPr>
            <w:r>
              <w:rPr>
                <w:rFonts w:cs="Arial"/>
                <w:sz w:val="16"/>
                <w:szCs w:val="16"/>
              </w:rPr>
              <w:fldChar w:fldCharType="begin"/>
            </w:r>
            <w:r w:rsidR="005B33AE">
              <w:rPr>
                <w:rFonts w:cs="Arial"/>
                <w:sz w:val="16"/>
                <w:szCs w:val="16"/>
              </w:rPr>
              <w:instrText xml:space="preserve"> REF _Ref267645220 \* Charformat </w:instrText>
            </w:r>
            <w:r>
              <w:rPr>
                <w:rFonts w:cs="Arial"/>
                <w:sz w:val="16"/>
                <w:szCs w:val="16"/>
              </w:rPr>
              <w:fldChar w:fldCharType="separate"/>
            </w:r>
            <w:r w:rsidR="004A4A77" w:rsidRPr="004A4A77">
              <w:rPr>
                <w:rFonts w:cs="Arial"/>
                <w:sz w:val="16"/>
                <w:szCs w:val="16"/>
              </w:rPr>
              <w:t>Equation 7</w:t>
            </w:r>
            <w:r>
              <w:rPr>
                <w:rFonts w:cs="Arial"/>
                <w:sz w:val="16"/>
                <w:szCs w:val="16"/>
              </w:rPr>
              <w:fldChar w:fldCharType="end"/>
            </w:r>
          </w:p>
        </w:tc>
      </w:tr>
    </w:tbl>
    <w:p w:rsidR="007C4322" w:rsidRDefault="007C4322" w:rsidP="007C4322">
      <w:bookmarkStart w:id="103" w:name="_Toc261258439"/>
      <w:bookmarkStart w:id="104" w:name="_Toc271358186"/>
    </w:p>
    <w:p w:rsidR="00017E01" w:rsidRDefault="009F2136" w:rsidP="007C4322">
      <w:pPr>
        <w:pStyle w:val="berschrift3"/>
        <w:numPr>
          <w:ilvl w:val="0"/>
          <w:numId w:val="0"/>
        </w:numPr>
        <w:ind w:left="720" w:hanging="720"/>
      </w:pPr>
      <w:bookmarkStart w:id="105" w:name="_Toc313894991"/>
      <w:bookmarkStart w:id="106" w:name="_Toc348340974"/>
      <w:r>
        <w:t xml:space="preserve">A.1.1.5 </w:t>
      </w:r>
      <w:r w:rsidR="00017E01">
        <w:t>Summary table</w:t>
      </w:r>
      <w:bookmarkEnd w:id="103"/>
      <w:bookmarkEnd w:id="104"/>
      <w:r w:rsidR="007C4322">
        <w:t xml:space="preserve"> for barley cultivation</w:t>
      </w:r>
      <w:bookmarkEnd w:id="105"/>
      <w:bookmarkEnd w:id="106"/>
    </w:p>
    <w:p w:rsidR="00017E01" w:rsidRPr="00BB5584" w:rsidRDefault="004D56FD" w:rsidP="00017E01">
      <w:pPr>
        <w:rPr>
          <w:rFonts w:eastAsia="Calibri"/>
          <w:bCs/>
          <w:i/>
          <w:szCs w:val="18"/>
        </w:rPr>
      </w:pPr>
      <w:r>
        <w:fldChar w:fldCharType="begin"/>
      </w:r>
      <w:r w:rsidR="00017E01">
        <w:instrText xml:space="preserve"> REF _Ref260319669 \h </w:instrText>
      </w:r>
      <w:r>
        <w:fldChar w:fldCharType="separate"/>
      </w:r>
      <w:r w:rsidR="004A4A77" w:rsidRPr="003D4CF1">
        <w:t xml:space="preserve">Table </w:t>
      </w:r>
      <w:r w:rsidR="004A4A77">
        <w:rPr>
          <w:noProof/>
        </w:rPr>
        <w:t>27</w:t>
      </w:r>
      <w:r>
        <w:fldChar w:fldCharType="end"/>
      </w:r>
      <w:r w:rsidR="00017E01">
        <w:t xml:space="preserve"> shows a summary of inputs and outputs as</w:t>
      </w:r>
      <w:r w:rsidR="00F95FE6">
        <w:t>sociated with cultivation of</w:t>
      </w:r>
      <w:r w:rsidR="00017E01">
        <w:t xml:space="preserve"> barley.</w:t>
      </w:r>
    </w:p>
    <w:p w:rsidR="004B6E45" w:rsidRDefault="004B6E45" w:rsidP="00017E01"/>
    <w:p w:rsidR="00366D69" w:rsidRDefault="00366D69" w:rsidP="00017E01"/>
    <w:p w:rsidR="00366D69" w:rsidRDefault="00366D69" w:rsidP="00017E01"/>
    <w:p w:rsidR="00366D69" w:rsidRDefault="00366D69" w:rsidP="00017E01"/>
    <w:p w:rsidR="00366D69" w:rsidRDefault="00366D69" w:rsidP="00017E01"/>
    <w:p w:rsidR="00366D69" w:rsidRDefault="00366D69" w:rsidP="00017E01"/>
    <w:p w:rsidR="00366D69" w:rsidRDefault="00366D69" w:rsidP="00017E01"/>
    <w:p w:rsidR="00366D69" w:rsidRDefault="00366D69" w:rsidP="00017E01"/>
    <w:p w:rsidR="00017E01" w:rsidRDefault="00017E01" w:rsidP="003D4CF1">
      <w:pPr>
        <w:pStyle w:val="Beschriftung"/>
        <w:numPr>
          <w:ilvl w:val="0"/>
          <w:numId w:val="0"/>
        </w:numPr>
        <w:jc w:val="both"/>
        <w:rPr>
          <w:u w:val="none"/>
        </w:rPr>
      </w:pPr>
      <w:bookmarkStart w:id="107" w:name="_Ref260319669"/>
      <w:bookmarkStart w:id="108" w:name="_Ref357515585"/>
      <w:bookmarkStart w:id="109" w:name="_Ref266608004"/>
      <w:bookmarkStart w:id="110" w:name="_Ref267639964"/>
      <w:bookmarkStart w:id="111" w:name="_Ref260320926"/>
      <w:proofErr w:type="gramStart"/>
      <w:r w:rsidRPr="003D4CF1">
        <w:rPr>
          <w:u w:val="none"/>
        </w:rPr>
        <w:lastRenderedPageBreak/>
        <w:t xml:space="preserve">Table </w:t>
      </w:r>
      <w:r w:rsidR="004D56FD" w:rsidRPr="003D4CF1">
        <w:rPr>
          <w:u w:val="none"/>
        </w:rPr>
        <w:fldChar w:fldCharType="begin"/>
      </w:r>
      <w:r w:rsidRPr="003D4CF1">
        <w:rPr>
          <w:u w:val="none"/>
        </w:rPr>
        <w:instrText xml:space="preserve"> SEQ Table \* ARABIC </w:instrText>
      </w:r>
      <w:r w:rsidR="004D56FD" w:rsidRPr="003D4CF1">
        <w:rPr>
          <w:u w:val="none"/>
        </w:rPr>
        <w:fldChar w:fldCharType="separate"/>
      </w:r>
      <w:r w:rsidR="004A4A77">
        <w:rPr>
          <w:noProof/>
          <w:u w:val="none"/>
        </w:rPr>
        <w:t>27</w:t>
      </w:r>
      <w:r w:rsidR="004D56FD" w:rsidRPr="003D4CF1">
        <w:rPr>
          <w:u w:val="none"/>
        </w:rPr>
        <w:fldChar w:fldCharType="end"/>
      </w:r>
      <w:bookmarkEnd w:id="107"/>
      <w:bookmarkEnd w:id="108"/>
      <w:bookmarkEnd w:id="109"/>
      <w:r w:rsidRPr="003D4CF1">
        <w:rPr>
          <w:u w:val="none"/>
        </w:rPr>
        <w:t>.</w:t>
      </w:r>
      <w:proofErr w:type="gramEnd"/>
      <w:r w:rsidRPr="003D4CF1">
        <w:rPr>
          <w:u w:val="none"/>
        </w:rPr>
        <w:t xml:space="preserve"> </w:t>
      </w:r>
      <w:proofErr w:type="gramStart"/>
      <w:r w:rsidRPr="003D4CF1">
        <w:rPr>
          <w:u w:val="none"/>
        </w:rPr>
        <w:t>LCI data for cultivation</w:t>
      </w:r>
      <w:r w:rsidR="00BA4A51">
        <w:rPr>
          <w:u w:val="none"/>
        </w:rPr>
        <w:t xml:space="preserve"> of barley in Ukraine</w:t>
      </w:r>
      <w:r w:rsidRPr="003D4CF1">
        <w:rPr>
          <w:u w:val="none"/>
        </w:rPr>
        <w:t>.</w:t>
      </w:r>
      <w:bookmarkEnd w:id="110"/>
      <w:bookmarkEnd w:id="111"/>
      <w:proofErr w:type="gramEnd"/>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851"/>
        <w:gridCol w:w="1134"/>
        <w:gridCol w:w="5245"/>
      </w:tblGrid>
      <w:tr w:rsidR="001B7C48" w:rsidRPr="004B6E45" w:rsidTr="001621CF">
        <w:trPr>
          <w:cantSplit/>
          <w:trHeight w:val="63"/>
        </w:trPr>
        <w:tc>
          <w:tcPr>
            <w:tcW w:w="2381" w:type="dxa"/>
            <w:tcBorders>
              <w:left w:val="single" w:sz="4" w:space="0" w:color="auto"/>
              <w:bottom w:val="single" w:sz="4" w:space="0" w:color="auto"/>
              <w:right w:val="single" w:sz="4" w:space="0" w:color="auto"/>
            </w:tcBorders>
            <w:shd w:val="clear" w:color="808080" w:fill="auto"/>
            <w:vAlign w:val="center"/>
          </w:tcPr>
          <w:p w:rsidR="001B7C48" w:rsidRPr="004B6E45" w:rsidRDefault="001B7C48" w:rsidP="001B7C48">
            <w:pPr>
              <w:spacing w:after="0"/>
              <w:jc w:val="left"/>
              <w:rPr>
                <w:rFonts w:cs="Arial"/>
                <w:b/>
                <w:sz w:val="16"/>
                <w:szCs w:val="16"/>
              </w:rPr>
            </w:pPr>
            <w:r w:rsidRPr="004B6E45">
              <w:rPr>
                <w:rFonts w:cs="Arial"/>
                <w:b/>
                <w:sz w:val="16"/>
                <w:szCs w:val="16"/>
              </w:rPr>
              <w:t>Exchanges</w:t>
            </w:r>
          </w:p>
        </w:tc>
        <w:tc>
          <w:tcPr>
            <w:tcW w:w="851" w:type="dxa"/>
            <w:tcBorders>
              <w:top w:val="single" w:sz="4" w:space="0" w:color="auto"/>
              <w:left w:val="single" w:sz="4" w:space="0" w:color="auto"/>
              <w:bottom w:val="single" w:sz="4" w:space="0" w:color="auto"/>
              <w:right w:val="single" w:sz="4" w:space="0" w:color="auto"/>
            </w:tcBorders>
            <w:shd w:val="clear" w:color="808080" w:fill="auto"/>
            <w:vAlign w:val="center"/>
          </w:tcPr>
          <w:p w:rsidR="001B7C48" w:rsidRPr="004B6E45" w:rsidRDefault="001B7C48" w:rsidP="001B7C48">
            <w:pPr>
              <w:spacing w:after="0"/>
              <w:jc w:val="center"/>
              <w:rPr>
                <w:rFonts w:cs="Arial"/>
                <w:b/>
                <w:sz w:val="16"/>
                <w:szCs w:val="16"/>
              </w:rPr>
            </w:pPr>
            <w:r w:rsidRPr="004B6E45">
              <w:rPr>
                <w:rFonts w:cs="Arial"/>
                <w:b/>
                <w:sz w:val="16"/>
                <w:szCs w:val="16"/>
              </w:rPr>
              <w:t>Unit</w:t>
            </w:r>
          </w:p>
        </w:tc>
        <w:tc>
          <w:tcPr>
            <w:tcW w:w="1134" w:type="dxa"/>
            <w:tcBorders>
              <w:left w:val="single" w:sz="4" w:space="0" w:color="auto"/>
              <w:bottom w:val="single" w:sz="4" w:space="0" w:color="auto"/>
              <w:right w:val="nil"/>
            </w:tcBorders>
            <w:shd w:val="clear" w:color="808080" w:fill="auto"/>
          </w:tcPr>
          <w:p w:rsidR="001B7C48" w:rsidRPr="004B6E45" w:rsidRDefault="001B7C48" w:rsidP="001B7C48">
            <w:pPr>
              <w:spacing w:after="0"/>
              <w:jc w:val="center"/>
              <w:rPr>
                <w:rFonts w:cs="Arial"/>
                <w:b/>
                <w:sz w:val="16"/>
                <w:szCs w:val="16"/>
              </w:rPr>
            </w:pPr>
            <w:r w:rsidRPr="004B6E45">
              <w:rPr>
                <w:rFonts w:cs="Arial"/>
                <w:b/>
                <w:sz w:val="16"/>
                <w:szCs w:val="16"/>
              </w:rPr>
              <w:t>Barley cultivation {UA}</w:t>
            </w:r>
          </w:p>
        </w:tc>
        <w:tc>
          <w:tcPr>
            <w:tcW w:w="5245" w:type="dxa"/>
            <w:tcBorders>
              <w:left w:val="single" w:sz="4" w:space="0" w:color="auto"/>
              <w:bottom w:val="single" w:sz="4" w:space="0" w:color="auto"/>
              <w:right w:val="single" w:sz="4" w:space="0" w:color="auto"/>
            </w:tcBorders>
            <w:shd w:val="clear" w:color="808080" w:fill="auto"/>
            <w:vAlign w:val="center"/>
          </w:tcPr>
          <w:p w:rsidR="001B7C48" w:rsidRPr="004B6E45" w:rsidRDefault="001B7C48" w:rsidP="001B7C48">
            <w:pPr>
              <w:spacing w:after="0"/>
              <w:jc w:val="left"/>
              <w:rPr>
                <w:rFonts w:cs="Arial"/>
                <w:b/>
                <w:sz w:val="16"/>
                <w:szCs w:val="16"/>
              </w:rPr>
            </w:pPr>
            <w:r w:rsidRPr="004B6E45">
              <w:rPr>
                <w:rFonts w:cs="Arial"/>
                <w:b/>
                <w:sz w:val="16"/>
                <w:szCs w:val="16"/>
              </w:rPr>
              <w:t>LCI data</w:t>
            </w:r>
          </w:p>
        </w:tc>
      </w:tr>
      <w:tr w:rsidR="001B7C48" w:rsidRPr="00654719" w:rsidTr="001621CF">
        <w:tc>
          <w:tcPr>
            <w:tcW w:w="2381" w:type="dxa"/>
            <w:tcBorders>
              <w:top w:val="single" w:sz="4" w:space="0" w:color="auto"/>
              <w:left w:val="single" w:sz="4" w:space="0" w:color="auto"/>
              <w:bottom w:val="single" w:sz="4" w:space="0" w:color="auto"/>
              <w:right w:val="nil"/>
            </w:tcBorders>
            <w:shd w:val="clear" w:color="auto" w:fill="auto"/>
            <w:vAlign w:val="bottom"/>
          </w:tcPr>
          <w:p w:rsidR="001B7C48" w:rsidRPr="00654719" w:rsidRDefault="001B7C48" w:rsidP="001B7C48">
            <w:pPr>
              <w:spacing w:after="0"/>
              <w:rPr>
                <w:rFonts w:cs="Arial"/>
                <w:b/>
                <w:color w:val="000000" w:themeColor="text1"/>
                <w:sz w:val="16"/>
                <w:szCs w:val="16"/>
              </w:rPr>
            </w:pPr>
            <w:r w:rsidRPr="00654719">
              <w:rPr>
                <w:rFonts w:cs="Arial"/>
                <w:b/>
                <w:color w:val="000000" w:themeColor="text1"/>
                <w:sz w:val="16"/>
                <w:szCs w:val="16"/>
              </w:rPr>
              <w:t>Output of products:</w:t>
            </w:r>
          </w:p>
        </w:tc>
        <w:tc>
          <w:tcPr>
            <w:tcW w:w="851" w:type="dxa"/>
            <w:tcBorders>
              <w:top w:val="single" w:sz="4" w:space="0" w:color="auto"/>
              <w:left w:val="nil"/>
              <w:bottom w:val="single" w:sz="4" w:space="0" w:color="auto"/>
              <w:right w:val="nil"/>
            </w:tcBorders>
            <w:shd w:val="clear" w:color="auto" w:fill="auto"/>
            <w:vAlign w:val="bottom"/>
          </w:tcPr>
          <w:p w:rsidR="001B7C48" w:rsidRPr="00654719" w:rsidRDefault="001B7C48" w:rsidP="001B7C48">
            <w:pPr>
              <w:spacing w:after="0"/>
              <w:rPr>
                <w:rFonts w:cs="Arial"/>
                <w:b/>
                <w:i/>
                <w:color w:val="000000" w:themeColor="text1"/>
                <w:sz w:val="16"/>
                <w:szCs w:val="16"/>
              </w:rPr>
            </w:pPr>
          </w:p>
        </w:tc>
        <w:tc>
          <w:tcPr>
            <w:tcW w:w="1134" w:type="dxa"/>
            <w:tcBorders>
              <w:top w:val="single" w:sz="4" w:space="0" w:color="auto"/>
              <w:left w:val="nil"/>
              <w:bottom w:val="single" w:sz="4" w:space="0" w:color="auto"/>
              <w:right w:val="nil"/>
            </w:tcBorders>
            <w:shd w:val="clear" w:color="auto" w:fill="auto"/>
            <w:vAlign w:val="bottom"/>
          </w:tcPr>
          <w:p w:rsidR="001B7C48" w:rsidRPr="00654719" w:rsidRDefault="001B7C48" w:rsidP="001B7C48">
            <w:pPr>
              <w:spacing w:after="0"/>
              <w:rPr>
                <w:rFonts w:cs="Arial"/>
                <w:b/>
                <w:color w:val="000000" w:themeColor="text1"/>
                <w:sz w:val="16"/>
                <w:szCs w:val="16"/>
              </w:rPr>
            </w:pPr>
          </w:p>
        </w:tc>
        <w:tc>
          <w:tcPr>
            <w:tcW w:w="5245" w:type="dxa"/>
            <w:tcBorders>
              <w:top w:val="single" w:sz="4" w:space="0" w:color="auto"/>
              <w:left w:val="nil"/>
              <w:bottom w:val="single" w:sz="4" w:space="0" w:color="auto"/>
              <w:right w:val="single" w:sz="4" w:space="0" w:color="auto"/>
            </w:tcBorders>
          </w:tcPr>
          <w:p w:rsidR="001B7C48" w:rsidRPr="00654719" w:rsidRDefault="001B7C48" w:rsidP="001B7C48">
            <w:pPr>
              <w:spacing w:after="0"/>
              <w:rPr>
                <w:rFonts w:cs="Arial"/>
                <w:b/>
                <w:color w:val="000000" w:themeColor="text1"/>
                <w:sz w:val="16"/>
                <w:szCs w:val="16"/>
              </w:rPr>
            </w:pPr>
          </w:p>
        </w:tc>
      </w:tr>
      <w:tr w:rsidR="001B7C48" w:rsidRPr="00657CED" w:rsidTr="001621CF">
        <w:tc>
          <w:tcPr>
            <w:tcW w:w="2381" w:type="dxa"/>
            <w:tcBorders>
              <w:top w:val="single" w:sz="4" w:space="0" w:color="auto"/>
              <w:left w:val="single" w:sz="4" w:space="0" w:color="auto"/>
              <w:bottom w:val="single" w:sz="4" w:space="0" w:color="auto"/>
            </w:tcBorders>
            <w:tcMar>
              <w:left w:w="198" w:type="dxa"/>
            </w:tcMar>
            <w:vAlign w:val="bottom"/>
          </w:tcPr>
          <w:p w:rsidR="001B7C48" w:rsidRPr="00657CED" w:rsidRDefault="001B7C48" w:rsidP="001B7C48">
            <w:pPr>
              <w:spacing w:after="0"/>
              <w:rPr>
                <w:rFonts w:cs="Arial"/>
                <w:color w:val="000000" w:themeColor="text1"/>
                <w:sz w:val="16"/>
                <w:szCs w:val="16"/>
              </w:rPr>
            </w:pPr>
            <w:r w:rsidRPr="00657CED">
              <w:rPr>
                <w:rFonts w:cs="Arial"/>
                <w:color w:val="000000" w:themeColor="text1"/>
                <w:sz w:val="16"/>
                <w:szCs w:val="16"/>
              </w:rPr>
              <w:t>Barley</w:t>
            </w:r>
          </w:p>
        </w:tc>
        <w:tc>
          <w:tcPr>
            <w:tcW w:w="851" w:type="dxa"/>
            <w:tcBorders>
              <w:top w:val="single" w:sz="4" w:space="0" w:color="auto"/>
              <w:bottom w:val="single" w:sz="4" w:space="0" w:color="auto"/>
            </w:tcBorders>
            <w:vAlign w:val="center"/>
          </w:tcPr>
          <w:p w:rsidR="001B7C48" w:rsidRPr="00657CED" w:rsidRDefault="001B7C48" w:rsidP="001B7C48">
            <w:pPr>
              <w:spacing w:after="0"/>
              <w:jc w:val="center"/>
              <w:rPr>
                <w:rFonts w:cs="Arial"/>
                <w:color w:val="000000" w:themeColor="text1"/>
                <w:sz w:val="16"/>
                <w:szCs w:val="16"/>
              </w:rPr>
            </w:pPr>
            <w:r w:rsidRPr="00657CED">
              <w:rPr>
                <w:rFonts w:cs="Arial"/>
                <w:color w:val="000000" w:themeColor="text1"/>
                <w:sz w:val="16"/>
                <w:szCs w:val="16"/>
              </w:rPr>
              <w:t>kg</w:t>
            </w:r>
          </w:p>
        </w:tc>
        <w:tc>
          <w:tcPr>
            <w:tcW w:w="1134" w:type="dxa"/>
            <w:tcBorders>
              <w:top w:val="single" w:sz="4" w:space="0" w:color="auto"/>
              <w:bottom w:val="single" w:sz="4" w:space="0" w:color="auto"/>
            </w:tcBorders>
            <w:vAlign w:val="center"/>
          </w:tcPr>
          <w:p w:rsidR="001B7C48" w:rsidRPr="00657CED" w:rsidRDefault="001B7C48" w:rsidP="001B7C48">
            <w:pPr>
              <w:spacing w:after="0"/>
              <w:jc w:val="center"/>
              <w:rPr>
                <w:rFonts w:cs="Arial"/>
                <w:color w:val="000000" w:themeColor="text1"/>
                <w:sz w:val="16"/>
                <w:szCs w:val="16"/>
              </w:rPr>
            </w:pPr>
            <w:r w:rsidRPr="00657CED">
              <w:rPr>
                <w:rFonts w:cs="Arial"/>
                <w:color w:val="000000" w:themeColor="text1"/>
                <w:sz w:val="16"/>
                <w:szCs w:val="16"/>
              </w:rPr>
              <w:t>2,252</w:t>
            </w:r>
          </w:p>
        </w:tc>
        <w:tc>
          <w:tcPr>
            <w:tcW w:w="5245" w:type="dxa"/>
            <w:tcBorders>
              <w:top w:val="single" w:sz="4" w:space="0" w:color="auto"/>
              <w:right w:val="single" w:sz="4" w:space="0" w:color="auto"/>
            </w:tcBorders>
            <w:vAlign w:val="center"/>
          </w:tcPr>
          <w:p w:rsidR="001B7C48" w:rsidRPr="00657CED" w:rsidRDefault="001B7C48" w:rsidP="001B7C48">
            <w:pPr>
              <w:spacing w:after="0"/>
              <w:jc w:val="left"/>
              <w:rPr>
                <w:rFonts w:cs="Arial"/>
                <w:color w:val="000000" w:themeColor="text1"/>
                <w:sz w:val="16"/>
                <w:szCs w:val="16"/>
              </w:rPr>
            </w:pPr>
            <w:r>
              <w:rPr>
                <w:rFonts w:cs="Arial"/>
                <w:color w:val="000000" w:themeColor="text1"/>
                <w:sz w:val="16"/>
                <w:szCs w:val="16"/>
              </w:rPr>
              <w:t>Reference flow</w:t>
            </w:r>
          </w:p>
        </w:tc>
      </w:tr>
      <w:tr w:rsidR="001B7C48" w:rsidRPr="00654719" w:rsidTr="001621CF">
        <w:tc>
          <w:tcPr>
            <w:tcW w:w="2381" w:type="dxa"/>
            <w:tcBorders>
              <w:left w:val="single" w:sz="4" w:space="0" w:color="auto"/>
              <w:right w:val="nil"/>
            </w:tcBorders>
            <w:shd w:val="clear" w:color="auto" w:fill="auto"/>
            <w:tcMar>
              <w:left w:w="113" w:type="dxa"/>
            </w:tcMar>
            <w:vAlign w:val="center"/>
          </w:tcPr>
          <w:p w:rsidR="001B7C48" w:rsidRPr="00654719" w:rsidRDefault="001B7C48" w:rsidP="001B7C48">
            <w:pPr>
              <w:spacing w:after="0"/>
              <w:jc w:val="left"/>
              <w:rPr>
                <w:rFonts w:cs="Arial"/>
                <w:b/>
                <w:color w:val="000000" w:themeColor="text1"/>
                <w:sz w:val="16"/>
                <w:szCs w:val="16"/>
              </w:rPr>
            </w:pPr>
            <w:r>
              <w:rPr>
                <w:rFonts w:cs="Arial"/>
                <w:b/>
                <w:color w:val="000000" w:themeColor="text1"/>
                <w:sz w:val="16"/>
                <w:szCs w:val="16"/>
              </w:rPr>
              <w:t>Input of resources:</w:t>
            </w:r>
          </w:p>
        </w:tc>
        <w:tc>
          <w:tcPr>
            <w:tcW w:w="851" w:type="dxa"/>
            <w:tcBorders>
              <w:left w:val="nil"/>
              <w:right w:val="nil"/>
            </w:tcBorders>
            <w:shd w:val="clear" w:color="auto" w:fill="auto"/>
            <w:vAlign w:val="center"/>
          </w:tcPr>
          <w:p w:rsidR="001B7C48" w:rsidRPr="00654719" w:rsidRDefault="001B7C48" w:rsidP="001B7C48">
            <w:pPr>
              <w:spacing w:after="0"/>
              <w:jc w:val="center"/>
              <w:rPr>
                <w:rFonts w:cs="Arial"/>
                <w:b/>
                <w:color w:val="000000" w:themeColor="text1"/>
                <w:sz w:val="16"/>
                <w:szCs w:val="16"/>
              </w:rPr>
            </w:pPr>
          </w:p>
        </w:tc>
        <w:tc>
          <w:tcPr>
            <w:tcW w:w="1134" w:type="dxa"/>
            <w:tcBorders>
              <w:left w:val="nil"/>
              <w:right w:val="nil"/>
            </w:tcBorders>
            <w:shd w:val="clear" w:color="auto" w:fill="auto"/>
          </w:tcPr>
          <w:p w:rsidR="001B7C48" w:rsidRPr="00654719" w:rsidRDefault="001B7C48" w:rsidP="001B7C48">
            <w:pPr>
              <w:spacing w:after="0"/>
              <w:jc w:val="center"/>
              <w:rPr>
                <w:rFonts w:cs="Arial"/>
                <w:b/>
                <w:color w:val="000000" w:themeColor="text1"/>
                <w:sz w:val="16"/>
                <w:szCs w:val="16"/>
              </w:rPr>
            </w:pPr>
          </w:p>
        </w:tc>
        <w:tc>
          <w:tcPr>
            <w:tcW w:w="5245" w:type="dxa"/>
            <w:tcBorders>
              <w:left w:val="nil"/>
              <w:right w:val="single" w:sz="4" w:space="0" w:color="auto"/>
            </w:tcBorders>
          </w:tcPr>
          <w:p w:rsidR="001B7C48" w:rsidRPr="00CA65EE" w:rsidRDefault="001B7C48" w:rsidP="001B7C48">
            <w:pPr>
              <w:spacing w:after="0"/>
              <w:jc w:val="center"/>
              <w:rPr>
                <w:rFonts w:cs="Arial"/>
                <w:b/>
                <w:color w:val="000000" w:themeColor="text1"/>
                <w:sz w:val="16"/>
                <w:szCs w:val="16"/>
              </w:rPr>
            </w:pPr>
          </w:p>
        </w:tc>
      </w:tr>
      <w:tr w:rsidR="001B7C48" w:rsidRPr="00657CED" w:rsidTr="001621CF">
        <w:tc>
          <w:tcPr>
            <w:tcW w:w="2381" w:type="dxa"/>
            <w:tcBorders>
              <w:left w:val="single" w:sz="4" w:space="0" w:color="auto"/>
            </w:tcBorders>
            <w:tcMar>
              <w:left w:w="198" w:type="dxa"/>
            </w:tcMar>
            <w:vAlign w:val="center"/>
          </w:tcPr>
          <w:p w:rsidR="001B7C48" w:rsidRPr="0016314F" w:rsidRDefault="001B7C48" w:rsidP="001B7C48">
            <w:pPr>
              <w:spacing w:after="0"/>
              <w:jc w:val="left"/>
              <w:rPr>
                <w:rFonts w:cs="Arial"/>
                <w:b/>
                <w:color w:val="000000" w:themeColor="text1"/>
                <w:sz w:val="16"/>
                <w:szCs w:val="16"/>
              </w:rPr>
            </w:pPr>
            <w:r w:rsidRPr="0016314F">
              <w:rPr>
                <w:rFonts w:cs="Arial"/>
                <w:color w:val="000000" w:themeColor="text1"/>
                <w:sz w:val="16"/>
                <w:szCs w:val="16"/>
              </w:rPr>
              <w:t>Occupation arable</w:t>
            </w:r>
          </w:p>
        </w:tc>
        <w:tc>
          <w:tcPr>
            <w:tcW w:w="851" w:type="dxa"/>
            <w:vAlign w:val="center"/>
          </w:tcPr>
          <w:p w:rsidR="001B7C48" w:rsidRPr="00657CED" w:rsidRDefault="001B7C48" w:rsidP="001B7C48">
            <w:pPr>
              <w:spacing w:after="0"/>
              <w:jc w:val="center"/>
              <w:rPr>
                <w:rFonts w:cs="Arial"/>
                <w:b/>
                <w:color w:val="000000" w:themeColor="text1"/>
                <w:sz w:val="16"/>
                <w:szCs w:val="16"/>
              </w:rPr>
            </w:pPr>
            <w:r w:rsidRPr="00657CED">
              <w:rPr>
                <w:rFonts w:cs="Arial"/>
                <w:color w:val="000000" w:themeColor="text1"/>
                <w:sz w:val="16"/>
                <w:szCs w:val="16"/>
              </w:rPr>
              <w:t xml:space="preserve">ha </w:t>
            </w:r>
            <w:r>
              <w:rPr>
                <w:rFonts w:cs="Arial"/>
                <w:color w:val="000000" w:themeColor="text1"/>
                <w:sz w:val="16"/>
                <w:szCs w:val="16"/>
              </w:rPr>
              <w:t>yr</w:t>
            </w:r>
          </w:p>
        </w:tc>
        <w:tc>
          <w:tcPr>
            <w:tcW w:w="1134" w:type="dxa"/>
          </w:tcPr>
          <w:p w:rsidR="001B7C48" w:rsidRPr="00657CED" w:rsidRDefault="001B7C48" w:rsidP="001B7C48">
            <w:pPr>
              <w:spacing w:after="0"/>
              <w:jc w:val="center"/>
              <w:rPr>
                <w:rFonts w:cs="Arial"/>
                <w:color w:val="000000" w:themeColor="text1"/>
                <w:sz w:val="16"/>
                <w:szCs w:val="16"/>
              </w:rPr>
            </w:pPr>
            <w:r w:rsidRPr="00657CED">
              <w:rPr>
                <w:rFonts w:cs="Arial"/>
                <w:color w:val="000000" w:themeColor="text1"/>
                <w:sz w:val="16"/>
                <w:szCs w:val="16"/>
              </w:rPr>
              <w:t>1</w:t>
            </w:r>
          </w:p>
        </w:tc>
        <w:tc>
          <w:tcPr>
            <w:tcW w:w="5245" w:type="dxa"/>
            <w:tcBorders>
              <w:right w:val="single" w:sz="4" w:space="0" w:color="auto"/>
            </w:tcBorders>
          </w:tcPr>
          <w:p w:rsidR="001B7C48" w:rsidRPr="00CA65EE" w:rsidRDefault="001B7C48" w:rsidP="001B7C48">
            <w:pPr>
              <w:spacing w:after="0"/>
              <w:jc w:val="center"/>
              <w:rPr>
                <w:rFonts w:cs="Arial"/>
                <w:color w:val="000000" w:themeColor="text1"/>
                <w:sz w:val="16"/>
                <w:szCs w:val="16"/>
              </w:rPr>
            </w:pPr>
          </w:p>
        </w:tc>
      </w:tr>
      <w:tr w:rsidR="009B148F" w:rsidRPr="00657CED" w:rsidTr="001621CF">
        <w:tc>
          <w:tcPr>
            <w:tcW w:w="2381" w:type="dxa"/>
            <w:tcBorders>
              <w:left w:val="single" w:sz="4" w:space="0" w:color="auto"/>
            </w:tcBorders>
            <w:tcMar>
              <w:left w:w="198" w:type="dxa"/>
            </w:tcMar>
            <w:vAlign w:val="center"/>
          </w:tcPr>
          <w:p w:rsidR="009B148F" w:rsidRPr="009B148F" w:rsidRDefault="009B148F" w:rsidP="001B7C48">
            <w:pPr>
              <w:spacing w:after="0"/>
              <w:jc w:val="left"/>
              <w:rPr>
                <w:rFonts w:cs="Arial"/>
                <w:color w:val="000000" w:themeColor="text1"/>
                <w:sz w:val="16"/>
                <w:szCs w:val="16"/>
              </w:rPr>
            </w:pPr>
            <w:r w:rsidRPr="009B148F">
              <w:rPr>
                <w:rFonts w:cs="Arial"/>
                <w:color w:val="000000" w:themeColor="text1"/>
                <w:sz w:val="16"/>
                <w:szCs w:val="16"/>
              </w:rPr>
              <w:t>Freshwater, UA</w:t>
            </w:r>
          </w:p>
        </w:tc>
        <w:tc>
          <w:tcPr>
            <w:tcW w:w="851" w:type="dxa"/>
            <w:vAlign w:val="center"/>
          </w:tcPr>
          <w:p w:rsidR="009B148F" w:rsidRPr="009B148F" w:rsidRDefault="009B148F" w:rsidP="001B7C48">
            <w:pPr>
              <w:spacing w:after="0"/>
              <w:jc w:val="center"/>
              <w:rPr>
                <w:rFonts w:cs="Arial"/>
                <w:color w:val="000000" w:themeColor="text1"/>
                <w:sz w:val="16"/>
                <w:szCs w:val="16"/>
              </w:rPr>
            </w:pPr>
            <w:r w:rsidRPr="009B148F">
              <w:rPr>
                <w:rFonts w:cs="Arial"/>
                <w:color w:val="000000" w:themeColor="text1"/>
                <w:sz w:val="16"/>
                <w:szCs w:val="16"/>
              </w:rPr>
              <w:t>m</w:t>
            </w:r>
            <w:r w:rsidRPr="009B148F">
              <w:rPr>
                <w:rFonts w:cs="Arial"/>
                <w:color w:val="000000" w:themeColor="text1"/>
                <w:sz w:val="16"/>
                <w:szCs w:val="16"/>
                <w:vertAlign w:val="superscript"/>
              </w:rPr>
              <w:t>3</w:t>
            </w:r>
          </w:p>
        </w:tc>
        <w:tc>
          <w:tcPr>
            <w:tcW w:w="1134" w:type="dxa"/>
            <w:vAlign w:val="center"/>
          </w:tcPr>
          <w:p w:rsidR="009B148F" w:rsidRPr="00657CED" w:rsidRDefault="009B148F" w:rsidP="001B7C48">
            <w:pPr>
              <w:spacing w:after="0"/>
              <w:jc w:val="center"/>
              <w:rPr>
                <w:rFonts w:cs="Arial"/>
                <w:color w:val="000000" w:themeColor="text1"/>
                <w:sz w:val="16"/>
                <w:szCs w:val="16"/>
              </w:rPr>
            </w:pPr>
            <w:r w:rsidRPr="009B148F">
              <w:rPr>
                <w:rFonts w:cs="Arial"/>
                <w:color w:val="000000" w:themeColor="text1"/>
                <w:sz w:val="16"/>
                <w:szCs w:val="16"/>
              </w:rPr>
              <w:t>42.7</w:t>
            </w:r>
          </w:p>
        </w:tc>
        <w:tc>
          <w:tcPr>
            <w:tcW w:w="5245" w:type="dxa"/>
            <w:tcBorders>
              <w:right w:val="single" w:sz="4" w:space="0" w:color="auto"/>
            </w:tcBorders>
          </w:tcPr>
          <w:p w:rsidR="009B148F" w:rsidRPr="00CA65EE" w:rsidRDefault="009B148F" w:rsidP="001B7C48">
            <w:pPr>
              <w:spacing w:after="0"/>
              <w:jc w:val="center"/>
              <w:rPr>
                <w:rFonts w:cs="Arial"/>
                <w:color w:val="000000" w:themeColor="text1"/>
                <w:sz w:val="16"/>
                <w:szCs w:val="16"/>
              </w:rPr>
            </w:pPr>
          </w:p>
        </w:tc>
      </w:tr>
      <w:tr w:rsidR="009B148F" w:rsidRPr="00654719" w:rsidTr="001621CF">
        <w:tc>
          <w:tcPr>
            <w:tcW w:w="2381" w:type="dxa"/>
            <w:tcBorders>
              <w:top w:val="single" w:sz="4" w:space="0" w:color="auto"/>
              <w:left w:val="single" w:sz="4" w:space="0" w:color="auto"/>
              <w:bottom w:val="single" w:sz="4" w:space="0" w:color="auto"/>
              <w:right w:val="nil"/>
            </w:tcBorders>
            <w:shd w:val="clear" w:color="auto" w:fill="auto"/>
            <w:vAlign w:val="center"/>
          </w:tcPr>
          <w:p w:rsidR="009B148F" w:rsidRPr="00654719" w:rsidRDefault="001621CF" w:rsidP="001B7C48">
            <w:pPr>
              <w:spacing w:after="0"/>
              <w:jc w:val="left"/>
              <w:rPr>
                <w:rFonts w:cs="Arial"/>
                <w:b/>
                <w:bCs/>
                <w:color w:val="000000" w:themeColor="text1"/>
                <w:sz w:val="16"/>
                <w:szCs w:val="16"/>
              </w:rPr>
            </w:pPr>
            <w:r>
              <w:rPr>
                <w:rFonts w:cs="Arial"/>
                <w:b/>
                <w:sz w:val="16"/>
                <w:szCs w:val="16"/>
              </w:rPr>
              <w:t>Input of products/services:</w:t>
            </w:r>
          </w:p>
        </w:tc>
        <w:tc>
          <w:tcPr>
            <w:tcW w:w="851" w:type="dxa"/>
            <w:tcBorders>
              <w:top w:val="single" w:sz="4" w:space="0" w:color="auto"/>
              <w:left w:val="nil"/>
              <w:bottom w:val="single" w:sz="4" w:space="0" w:color="auto"/>
              <w:right w:val="nil"/>
            </w:tcBorders>
            <w:shd w:val="clear" w:color="auto" w:fill="auto"/>
            <w:vAlign w:val="center"/>
          </w:tcPr>
          <w:p w:rsidR="009B148F" w:rsidRPr="00654719" w:rsidRDefault="009B148F" w:rsidP="001B7C48">
            <w:pPr>
              <w:spacing w:after="0"/>
              <w:jc w:val="center"/>
              <w:rPr>
                <w:rFonts w:cs="Arial"/>
                <w:b/>
                <w:color w:val="000000" w:themeColor="text1"/>
                <w:sz w:val="16"/>
                <w:szCs w:val="16"/>
              </w:rPr>
            </w:pPr>
          </w:p>
        </w:tc>
        <w:tc>
          <w:tcPr>
            <w:tcW w:w="1134" w:type="dxa"/>
            <w:tcBorders>
              <w:top w:val="single" w:sz="4" w:space="0" w:color="auto"/>
              <w:left w:val="nil"/>
              <w:bottom w:val="single" w:sz="4" w:space="0" w:color="auto"/>
              <w:right w:val="nil"/>
            </w:tcBorders>
            <w:shd w:val="clear" w:color="auto" w:fill="auto"/>
            <w:vAlign w:val="center"/>
          </w:tcPr>
          <w:p w:rsidR="009B148F" w:rsidRPr="00654719" w:rsidRDefault="009B148F" w:rsidP="001B7C48">
            <w:pPr>
              <w:spacing w:after="0"/>
              <w:jc w:val="center"/>
              <w:rPr>
                <w:rFonts w:cs="Arial"/>
                <w:b/>
                <w:color w:val="000000" w:themeColor="text1"/>
                <w:sz w:val="16"/>
                <w:szCs w:val="16"/>
              </w:rPr>
            </w:pPr>
          </w:p>
        </w:tc>
        <w:tc>
          <w:tcPr>
            <w:tcW w:w="5245" w:type="dxa"/>
            <w:tcBorders>
              <w:top w:val="single" w:sz="4" w:space="0" w:color="auto"/>
              <w:left w:val="nil"/>
              <w:bottom w:val="single" w:sz="4" w:space="0" w:color="auto"/>
              <w:right w:val="single" w:sz="4" w:space="0" w:color="auto"/>
            </w:tcBorders>
          </w:tcPr>
          <w:p w:rsidR="009B148F" w:rsidRPr="00CA65EE" w:rsidRDefault="009B148F" w:rsidP="001B7C48">
            <w:pPr>
              <w:spacing w:after="0"/>
              <w:jc w:val="center"/>
              <w:rPr>
                <w:rFonts w:cs="Arial"/>
                <w:b/>
                <w:color w:val="000000" w:themeColor="text1"/>
                <w:sz w:val="16"/>
                <w:szCs w:val="16"/>
              </w:rPr>
            </w:pPr>
          </w:p>
        </w:tc>
      </w:tr>
      <w:tr w:rsidR="009B148F" w:rsidRPr="00657CED" w:rsidTr="001621CF">
        <w:tc>
          <w:tcPr>
            <w:tcW w:w="2381" w:type="dxa"/>
            <w:tcBorders>
              <w:left w:val="single" w:sz="4" w:space="0" w:color="auto"/>
            </w:tcBorders>
            <w:tcMar>
              <w:left w:w="198" w:type="dxa"/>
            </w:tcMar>
            <w:vAlign w:val="center"/>
          </w:tcPr>
          <w:p w:rsidR="009B148F" w:rsidRPr="00657CED" w:rsidRDefault="009B148F" w:rsidP="001B7C48">
            <w:pPr>
              <w:spacing w:after="0"/>
              <w:jc w:val="left"/>
              <w:rPr>
                <w:rFonts w:cs="Arial"/>
                <w:color w:val="000000" w:themeColor="text1"/>
                <w:sz w:val="16"/>
                <w:szCs w:val="16"/>
              </w:rPr>
            </w:pPr>
            <w:r w:rsidRPr="00657CED">
              <w:rPr>
                <w:rFonts w:cs="Arial"/>
                <w:color w:val="000000" w:themeColor="text1"/>
                <w:sz w:val="16"/>
                <w:szCs w:val="16"/>
              </w:rPr>
              <w:t>N-fert: Urea</w:t>
            </w:r>
          </w:p>
        </w:tc>
        <w:tc>
          <w:tcPr>
            <w:tcW w:w="851"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kg N</w:t>
            </w:r>
          </w:p>
        </w:tc>
        <w:tc>
          <w:tcPr>
            <w:tcW w:w="1134"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8.8</w:t>
            </w:r>
          </w:p>
        </w:tc>
        <w:tc>
          <w:tcPr>
            <w:tcW w:w="5245" w:type="dxa"/>
            <w:tcBorders>
              <w:right w:val="single" w:sz="4" w:space="0" w:color="auto"/>
            </w:tcBorders>
          </w:tcPr>
          <w:p w:rsidR="009B148F" w:rsidRPr="00CA65EE" w:rsidRDefault="009B148F" w:rsidP="001B7C48">
            <w:pPr>
              <w:spacing w:after="0"/>
              <w:jc w:val="left"/>
              <w:rPr>
                <w:rFonts w:cs="Arial"/>
                <w:color w:val="000000" w:themeColor="text1"/>
                <w:sz w:val="16"/>
                <w:szCs w:val="16"/>
              </w:rPr>
            </w:pPr>
            <w:r w:rsidRPr="00CA65EE">
              <w:rPr>
                <w:rFonts w:cs="Arial"/>
                <w:color w:val="000000"/>
                <w:sz w:val="16"/>
                <w:szCs w:val="16"/>
                <w:lang w:val="en-US"/>
              </w:rPr>
              <w:t>Urea, as N {GLO}| market for | Conseq</w:t>
            </w:r>
          </w:p>
        </w:tc>
      </w:tr>
      <w:tr w:rsidR="009B148F" w:rsidRPr="00657CED" w:rsidTr="001621CF">
        <w:tc>
          <w:tcPr>
            <w:tcW w:w="2381" w:type="dxa"/>
            <w:tcBorders>
              <w:left w:val="single" w:sz="4" w:space="0" w:color="auto"/>
            </w:tcBorders>
            <w:tcMar>
              <w:left w:w="198" w:type="dxa"/>
            </w:tcMar>
            <w:vAlign w:val="center"/>
          </w:tcPr>
          <w:p w:rsidR="009B148F" w:rsidRPr="00657CED" w:rsidRDefault="009B148F" w:rsidP="001B7C48">
            <w:pPr>
              <w:spacing w:after="0"/>
              <w:jc w:val="left"/>
              <w:rPr>
                <w:rFonts w:cs="Arial"/>
                <w:color w:val="000000" w:themeColor="text1"/>
                <w:sz w:val="16"/>
                <w:szCs w:val="16"/>
              </w:rPr>
            </w:pPr>
            <w:r w:rsidRPr="00657CED">
              <w:rPr>
                <w:rFonts w:cs="Arial"/>
                <w:color w:val="000000" w:themeColor="text1"/>
                <w:sz w:val="16"/>
                <w:szCs w:val="16"/>
              </w:rPr>
              <w:t>N-fert: AN</w:t>
            </w:r>
          </w:p>
        </w:tc>
        <w:tc>
          <w:tcPr>
            <w:tcW w:w="851"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kg N</w:t>
            </w:r>
          </w:p>
        </w:tc>
        <w:tc>
          <w:tcPr>
            <w:tcW w:w="1134"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49.5</w:t>
            </w:r>
          </w:p>
        </w:tc>
        <w:tc>
          <w:tcPr>
            <w:tcW w:w="5245" w:type="dxa"/>
            <w:tcBorders>
              <w:right w:val="single" w:sz="4" w:space="0" w:color="auto"/>
            </w:tcBorders>
          </w:tcPr>
          <w:p w:rsidR="009B148F" w:rsidRPr="00CA65EE" w:rsidRDefault="009B148F" w:rsidP="001B7C48">
            <w:pPr>
              <w:spacing w:after="0"/>
              <w:jc w:val="left"/>
              <w:rPr>
                <w:rFonts w:cs="Arial"/>
                <w:color w:val="000000" w:themeColor="text1"/>
                <w:sz w:val="16"/>
                <w:szCs w:val="16"/>
              </w:rPr>
            </w:pPr>
            <w:r w:rsidRPr="00CA65EE">
              <w:rPr>
                <w:rFonts w:cs="Arial"/>
                <w:color w:val="000000"/>
                <w:sz w:val="16"/>
                <w:szCs w:val="16"/>
                <w:lang w:val="en-US"/>
              </w:rPr>
              <w:t>Ammonium nitrate, as N {GLO}| market for | Conseq</w:t>
            </w:r>
          </w:p>
        </w:tc>
      </w:tr>
      <w:tr w:rsidR="009B148F" w:rsidRPr="00657CED" w:rsidTr="001621CF">
        <w:tc>
          <w:tcPr>
            <w:tcW w:w="2381" w:type="dxa"/>
            <w:tcBorders>
              <w:left w:val="single" w:sz="4" w:space="0" w:color="auto"/>
            </w:tcBorders>
            <w:tcMar>
              <w:left w:w="198" w:type="dxa"/>
            </w:tcMar>
            <w:vAlign w:val="center"/>
          </w:tcPr>
          <w:p w:rsidR="009B148F" w:rsidRPr="00657CED" w:rsidRDefault="009B148F" w:rsidP="001B7C48">
            <w:pPr>
              <w:spacing w:after="0"/>
              <w:jc w:val="left"/>
              <w:rPr>
                <w:rFonts w:cs="Arial"/>
                <w:color w:val="000000" w:themeColor="text1"/>
                <w:sz w:val="16"/>
                <w:szCs w:val="16"/>
              </w:rPr>
            </w:pPr>
            <w:r w:rsidRPr="00657CED">
              <w:rPr>
                <w:rFonts w:cs="Arial"/>
                <w:color w:val="000000" w:themeColor="text1"/>
                <w:sz w:val="16"/>
                <w:szCs w:val="16"/>
              </w:rPr>
              <w:t>N-fert: AS</w:t>
            </w:r>
          </w:p>
        </w:tc>
        <w:tc>
          <w:tcPr>
            <w:tcW w:w="851"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kg N</w:t>
            </w:r>
          </w:p>
        </w:tc>
        <w:tc>
          <w:tcPr>
            <w:tcW w:w="1134"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1.74</w:t>
            </w:r>
          </w:p>
        </w:tc>
        <w:tc>
          <w:tcPr>
            <w:tcW w:w="5245" w:type="dxa"/>
            <w:tcBorders>
              <w:right w:val="single" w:sz="4" w:space="0" w:color="auto"/>
            </w:tcBorders>
          </w:tcPr>
          <w:p w:rsidR="009B148F" w:rsidRPr="00CA65EE" w:rsidRDefault="009B148F" w:rsidP="001B7C48">
            <w:pPr>
              <w:spacing w:after="0"/>
              <w:jc w:val="left"/>
              <w:rPr>
                <w:rFonts w:cs="Arial"/>
                <w:color w:val="000000" w:themeColor="text1"/>
                <w:sz w:val="16"/>
                <w:szCs w:val="16"/>
              </w:rPr>
            </w:pPr>
            <w:r w:rsidRPr="00CA65EE">
              <w:rPr>
                <w:rFonts w:cs="Arial"/>
                <w:color w:val="000000"/>
                <w:sz w:val="16"/>
                <w:szCs w:val="16"/>
                <w:lang w:val="en-US"/>
              </w:rPr>
              <w:t>Ammonium sulfate, as N {GLO}| market for | Conseq</w:t>
            </w:r>
          </w:p>
        </w:tc>
      </w:tr>
      <w:tr w:rsidR="009B148F" w:rsidRPr="00657CED" w:rsidTr="001621CF">
        <w:tc>
          <w:tcPr>
            <w:tcW w:w="2381" w:type="dxa"/>
            <w:tcBorders>
              <w:left w:val="single" w:sz="4" w:space="0" w:color="auto"/>
            </w:tcBorders>
            <w:tcMar>
              <w:left w:w="198" w:type="dxa"/>
            </w:tcMar>
            <w:vAlign w:val="center"/>
          </w:tcPr>
          <w:p w:rsidR="009B148F" w:rsidRPr="00657CED" w:rsidRDefault="009B148F" w:rsidP="001B7C48">
            <w:pPr>
              <w:spacing w:after="0"/>
              <w:jc w:val="left"/>
              <w:rPr>
                <w:rFonts w:cs="Arial"/>
                <w:color w:val="000000" w:themeColor="text1"/>
                <w:sz w:val="16"/>
                <w:szCs w:val="16"/>
              </w:rPr>
            </w:pPr>
            <w:r w:rsidRPr="00657CED">
              <w:rPr>
                <w:rFonts w:cs="Arial"/>
                <w:color w:val="000000" w:themeColor="text1"/>
                <w:sz w:val="16"/>
                <w:szCs w:val="16"/>
              </w:rPr>
              <w:t>N-fert: Organic</w:t>
            </w:r>
          </w:p>
        </w:tc>
        <w:tc>
          <w:tcPr>
            <w:tcW w:w="851"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kg N</w:t>
            </w:r>
          </w:p>
        </w:tc>
        <w:tc>
          <w:tcPr>
            <w:tcW w:w="1134" w:type="dxa"/>
            <w:vAlign w:val="center"/>
          </w:tcPr>
          <w:p w:rsidR="009B148F" w:rsidRPr="00657CED" w:rsidRDefault="009B148F" w:rsidP="001B7C48">
            <w:pPr>
              <w:spacing w:after="0"/>
              <w:jc w:val="center"/>
              <w:rPr>
                <w:rFonts w:cs="Arial"/>
                <w:color w:val="000000" w:themeColor="text1"/>
                <w:sz w:val="16"/>
                <w:szCs w:val="16"/>
              </w:rPr>
            </w:pPr>
            <w:r>
              <w:rPr>
                <w:rFonts w:cs="Arial"/>
                <w:color w:val="000000" w:themeColor="text1"/>
                <w:sz w:val="16"/>
                <w:szCs w:val="16"/>
              </w:rPr>
              <w:t>0</w:t>
            </w:r>
          </w:p>
        </w:tc>
        <w:tc>
          <w:tcPr>
            <w:tcW w:w="5245" w:type="dxa"/>
            <w:tcBorders>
              <w:right w:val="single" w:sz="4" w:space="0" w:color="auto"/>
            </w:tcBorders>
          </w:tcPr>
          <w:p w:rsidR="009B148F" w:rsidRPr="00C47F20" w:rsidRDefault="009B148F" w:rsidP="001B7C48">
            <w:pPr>
              <w:spacing w:after="0"/>
              <w:jc w:val="left"/>
              <w:rPr>
                <w:rFonts w:cs="Arial"/>
                <w:color w:val="000000" w:themeColor="text1"/>
                <w:sz w:val="16"/>
                <w:szCs w:val="16"/>
              </w:rPr>
            </w:pPr>
            <w:r w:rsidRPr="00C47F20">
              <w:rPr>
                <w:rFonts w:cs="Arial"/>
                <w:color w:val="000000" w:themeColor="text1"/>
                <w:sz w:val="16"/>
                <w:szCs w:val="16"/>
              </w:rPr>
              <w:t xml:space="preserve">Modelled as 93% </w:t>
            </w:r>
            <w:r w:rsidRPr="00C47F20">
              <w:rPr>
                <w:rFonts w:cs="Arial"/>
                <w:color w:val="000000"/>
                <w:sz w:val="16"/>
                <w:szCs w:val="16"/>
                <w:lang w:val="en-US"/>
              </w:rPr>
              <w:t>Ammonium sulfate, as N {GLO}| market for | Conseq and 7% Urea, as N {GLO}| market for | Conseq</w:t>
            </w:r>
          </w:p>
        </w:tc>
      </w:tr>
      <w:tr w:rsidR="009B148F" w:rsidRPr="00657CED" w:rsidTr="001621CF">
        <w:tc>
          <w:tcPr>
            <w:tcW w:w="2381" w:type="dxa"/>
            <w:tcBorders>
              <w:left w:val="single" w:sz="4" w:space="0" w:color="auto"/>
            </w:tcBorders>
            <w:tcMar>
              <w:left w:w="198" w:type="dxa"/>
            </w:tcMar>
            <w:vAlign w:val="center"/>
          </w:tcPr>
          <w:p w:rsidR="009B148F" w:rsidRPr="00657CED" w:rsidRDefault="009B148F" w:rsidP="001B7C48">
            <w:pPr>
              <w:spacing w:after="0"/>
              <w:jc w:val="left"/>
              <w:rPr>
                <w:rFonts w:cs="Arial"/>
                <w:color w:val="000000" w:themeColor="text1"/>
                <w:sz w:val="16"/>
                <w:szCs w:val="16"/>
              </w:rPr>
            </w:pPr>
            <w:r w:rsidRPr="00657CED">
              <w:rPr>
                <w:rFonts w:cs="Arial"/>
                <w:color w:val="000000" w:themeColor="text1"/>
                <w:sz w:val="16"/>
                <w:szCs w:val="16"/>
              </w:rPr>
              <w:t>P fert: TSP</w:t>
            </w:r>
          </w:p>
        </w:tc>
        <w:tc>
          <w:tcPr>
            <w:tcW w:w="851"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kg P</w:t>
            </w:r>
            <w:r w:rsidRPr="00657CED">
              <w:rPr>
                <w:rFonts w:cs="Arial"/>
                <w:color w:val="000000" w:themeColor="text1"/>
                <w:sz w:val="16"/>
                <w:szCs w:val="16"/>
                <w:vertAlign w:val="subscript"/>
              </w:rPr>
              <w:t>2</w:t>
            </w:r>
            <w:r w:rsidRPr="00657CED">
              <w:rPr>
                <w:rFonts w:cs="Arial"/>
                <w:color w:val="000000" w:themeColor="text1"/>
                <w:sz w:val="16"/>
                <w:szCs w:val="16"/>
              </w:rPr>
              <w:t>O</w:t>
            </w:r>
            <w:r w:rsidRPr="00657CED">
              <w:rPr>
                <w:rFonts w:cs="Arial"/>
                <w:color w:val="000000" w:themeColor="text1"/>
                <w:sz w:val="16"/>
                <w:szCs w:val="16"/>
                <w:vertAlign w:val="subscript"/>
              </w:rPr>
              <w:t>5</w:t>
            </w:r>
          </w:p>
        </w:tc>
        <w:tc>
          <w:tcPr>
            <w:tcW w:w="1134"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137</w:t>
            </w:r>
          </w:p>
        </w:tc>
        <w:tc>
          <w:tcPr>
            <w:tcW w:w="5245" w:type="dxa"/>
            <w:tcBorders>
              <w:right w:val="single" w:sz="4" w:space="0" w:color="auto"/>
            </w:tcBorders>
          </w:tcPr>
          <w:p w:rsidR="009B148F" w:rsidRPr="00CA65EE" w:rsidRDefault="009B148F" w:rsidP="001B7C48">
            <w:pPr>
              <w:spacing w:after="0"/>
              <w:jc w:val="left"/>
              <w:rPr>
                <w:rFonts w:cs="Arial"/>
                <w:color w:val="000000" w:themeColor="text1"/>
                <w:sz w:val="16"/>
                <w:szCs w:val="16"/>
              </w:rPr>
            </w:pPr>
            <w:r w:rsidRPr="00CA65EE">
              <w:rPr>
                <w:rFonts w:cs="Arial"/>
                <w:color w:val="000000"/>
                <w:sz w:val="16"/>
                <w:szCs w:val="16"/>
                <w:lang w:val="en-US"/>
              </w:rPr>
              <w:t>Phosphate fertiliser, as P2O5 {GLO}| market for | Conseq</w:t>
            </w:r>
          </w:p>
        </w:tc>
      </w:tr>
      <w:tr w:rsidR="009B148F" w:rsidRPr="00657CED" w:rsidTr="001621CF">
        <w:tc>
          <w:tcPr>
            <w:tcW w:w="2381" w:type="dxa"/>
            <w:tcBorders>
              <w:left w:val="single" w:sz="4" w:space="0" w:color="auto"/>
            </w:tcBorders>
            <w:tcMar>
              <w:left w:w="198" w:type="dxa"/>
            </w:tcMar>
            <w:vAlign w:val="center"/>
          </w:tcPr>
          <w:p w:rsidR="009B148F" w:rsidRPr="00657CED" w:rsidRDefault="009B148F" w:rsidP="001B7C48">
            <w:pPr>
              <w:spacing w:after="0"/>
              <w:jc w:val="left"/>
              <w:rPr>
                <w:rFonts w:cs="Arial"/>
                <w:color w:val="000000" w:themeColor="text1"/>
                <w:sz w:val="16"/>
                <w:szCs w:val="16"/>
              </w:rPr>
            </w:pPr>
            <w:r>
              <w:rPr>
                <w:rFonts w:cs="Arial"/>
                <w:color w:val="000000" w:themeColor="text1"/>
                <w:sz w:val="16"/>
                <w:szCs w:val="16"/>
              </w:rPr>
              <w:t>P fert: unspecified</w:t>
            </w:r>
          </w:p>
        </w:tc>
        <w:tc>
          <w:tcPr>
            <w:tcW w:w="851"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kg P</w:t>
            </w:r>
            <w:r w:rsidRPr="00657CED">
              <w:rPr>
                <w:rFonts w:cs="Arial"/>
                <w:color w:val="000000" w:themeColor="text1"/>
                <w:sz w:val="16"/>
                <w:szCs w:val="16"/>
                <w:vertAlign w:val="subscript"/>
              </w:rPr>
              <w:t>2</w:t>
            </w:r>
            <w:r w:rsidRPr="00657CED">
              <w:rPr>
                <w:rFonts w:cs="Arial"/>
                <w:color w:val="000000" w:themeColor="text1"/>
                <w:sz w:val="16"/>
                <w:szCs w:val="16"/>
              </w:rPr>
              <w:t>O</w:t>
            </w:r>
            <w:r w:rsidRPr="00657CED">
              <w:rPr>
                <w:rFonts w:cs="Arial"/>
                <w:color w:val="000000" w:themeColor="text1"/>
                <w:sz w:val="16"/>
                <w:szCs w:val="16"/>
                <w:vertAlign w:val="subscript"/>
              </w:rPr>
              <w:t>5</w:t>
            </w:r>
          </w:p>
        </w:tc>
        <w:tc>
          <w:tcPr>
            <w:tcW w:w="1134" w:type="dxa"/>
            <w:vAlign w:val="center"/>
          </w:tcPr>
          <w:p w:rsidR="009B148F" w:rsidRPr="00657CED" w:rsidRDefault="009B148F" w:rsidP="001B7C48">
            <w:pPr>
              <w:spacing w:after="0"/>
              <w:jc w:val="center"/>
              <w:rPr>
                <w:rFonts w:cs="Arial"/>
                <w:color w:val="000000" w:themeColor="text1"/>
                <w:sz w:val="16"/>
                <w:szCs w:val="16"/>
              </w:rPr>
            </w:pPr>
            <w:r>
              <w:rPr>
                <w:rFonts w:cs="Arial"/>
                <w:color w:val="000000" w:themeColor="text1"/>
                <w:sz w:val="16"/>
                <w:szCs w:val="16"/>
              </w:rPr>
              <w:t>0</w:t>
            </w:r>
          </w:p>
        </w:tc>
        <w:tc>
          <w:tcPr>
            <w:tcW w:w="5245" w:type="dxa"/>
            <w:tcBorders>
              <w:right w:val="single" w:sz="4" w:space="0" w:color="auto"/>
            </w:tcBorders>
          </w:tcPr>
          <w:p w:rsidR="009B148F" w:rsidRPr="00CA65EE" w:rsidRDefault="009B148F" w:rsidP="001B7C48">
            <w:pPr>
              <w:spacing w:after="0"/>
              <w:jc w:val="left"/>
              <w:rPr>
                <w:rFonts w:cs="Arial"/>
                <w:color w:val="000000"/>
                <w:sz w:val="16"/>
                <w:szCs w:val="16"/>
                <w:lang w:val="en-US"/>
              </w:rPr>
            </w:pPr>
            <w:r w:rsidRPr="00CA65EE">
              <w:rPr>
                <w:rFonts w:cs="Arial"/>
                <w:color w:val="000000"/>
                <w:sz w:val="16"/>
                <w:szCs w:val="16"/>
                <w:lang w:val="en-US"/>
              </w:rPr>
              <w:t>Phosphate fertiliser, as P2O5 {GLO}| market for | Conseq</w:t>
            </w:r>
          </w:p>
        </w:tc>
      </w:tr>
      <w:tr w:rsidR="009B148F" w:rsidRPr="00657CED" w:rsidTr="001621CF">
        <w:tc>
          <w:tcPr>
            <w:tcW w:w="2381" w:type="dxa"/>
            <w:tcBorders>
              <w:left w:val="single" w:sz="4" w:space="0" w:color="auto"/>
            </w:tcBorders>
            <w:tcMar>
              <w:left w:w="198" w:type="dxa"/>
            </w:tcMar>
            <w:vAlign w:val="center"/>
          </w:tcPr>
          <w:p w:rsidR="009B148F" w:rsidRPr="00657CED" w:rsidRDefault="009B148F" w:rsidP="001B7C48">
            <w:pPr>
              <w:spacing w:after="0"/>
              <w:jc w:val="left"/>
              <w:rPr>
                <w:rFonts w:cs="Arial"/>
                <w:color w:val="000000" w:themeColor="text1"/>
                <w:sz w:val="16"/>
                <w:szCs w:val="16"/>
              </w:rPr>
            </w:pPr>
            <w:r w:rsidRPr="00657CED">
              <w:rPr>
                <w:rFonts w:cs="Arial"/>
                <w:color w:val="000000" w:themeColor="text1"/>
                <w:sz w:val="16"/>
                <w:szCs w:val="16"/>
              </w:rPr>
              <w:t>P fert: Rock phosphate</w:t>
            </w:r>
          </w:p>
        </w:tc>
        <w:tc>
          <w:tcPr>
            <w:tcW w:w="851"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kg P</w:t>
            </w:r>
            <w:r w:rsidRPr="00657CED">
              <w:rPr>
                <w:rFonts w:cs="Arial"/>
                <w:color w:val="000000" w:themeColor="text1"/>
                <w:sz w:val="16"/>
                <w:szCs w:val="16"/>
                <w:vertAlign w:val="subscript"/>
              </w:rPr>
              <w:t>2</w:t>
            </w:r>
            <w:r w:rsidRPr="00657CED">
              <w:rPr>
                <w:rFonts w:cs="Arial"/>
                <w:color w:val="000000" w:themeColor="text1"/>
                <w:sz w:val="16"/>
                <w:szCs w:val="16"/>
              </w:rPr>
              <w:t>O</w:t>
            </w:r>
            <w:r w:rsidRPr="00657CED">
              <w:rPr>
                <w:rFonts w:cs="Arial"/>
                <w:color w:val="000000" w:themeColor="text1"/>
                <w:sz w:val="16"/>
                <w:szCs w:val="16"/>
                <w:vertAlign w:val="subscript"/>
              </w:rPr>
              <w:t>5</w:t>
            </w:r>
          </w:p>
        </w:tc>
        <w:tc>
          <w:tcPr>
            <w:tcW w:w="1134" w:type="dxa"/>
            <w:vAlign w:val="center"/>
          </w:tcPr>
          <w:p w:rsidR="009B148F" w:rsidRPr="00657CED" w:rsidRDefault="009B148F" w:rsidP="001B7C48">
            <w:pPr>
              <w:spacing w:after="0"/>
              <w:jc w:val="center"/>
              <w:rPr>
                <w:rFonts w:cs="Arial"/>
                <w:color w:val="000000" w:themeColor="text1"/>
                <w:sz w:val="16"/>
                <w:szCs w:val="16"/>
              </w:rPr>
            </w:pPr>
            <w:r>
              <w:rPr>
                <w:rFonts w:cs="Arial"/>
                <w:color w:val="000000" w:themeColor="text1"/>
                <w:sz w:val="16"/>
                <w:szCs w:val="16"/>
              </w:rPr>
              <w:t>0</w:t>
            </w:r>
          </w:p>
        </w:tc>
        <w:tc>
          <w:tcPr>
            <w:tcW w:w="5245" w:type="dxa"/>
            <w:tcBorders>
              <w:right w:val="single" w:sz="4" w:space="0" w:color="auto"/>
            </w:tcBorders>
          </w:tcPr>
          <w:p w:rsidR="009B148F" w:rsidRPr="00CA65EE" w:rsidRDefault="009B148F" w:rsidP="001B7C48">
            <w:pPr>
              <w:spacing w:after="0"/>
              <w:jc w:val="left"/>
              <w:rPr>
                <w:rFonts w:cs="Arial"/>
                <w:color w:val="000000" w:themeColor="text1"/>
                <w:sz w:val="16"/>
                <w:szCs w:val="16"/>
              </w:rPr>
            </w:pPr>
            <w:r w:rsidRPr="00CA65EE">
              <w:rPr>
                <w:rFonts w:cs="Arial"/>
                <w:color w:val="000000"/>
                <w:sz w:val="16"/>
                <w:szCs w:val="16"/>
                <w:lang w:val="en-US"/>
              </w:rPr>
              <w:t>Phosphate fertiliser, as P2O5 {GLO}| market for | Conseq</w:t>
            </w:r>
          </w:p>
        </w:tc>
      </w:tr>
      <w:tr w:rsidR="009B148F" w:rsidRPr="00657CED" w:rsidTr="001621CF">
        <w:tc>
          <w:tcPr>
            <w:tcW w:w="2381" w:type="dxa"/>
            <w:tcBorders>
              <w:left w:val="single" w:sz="4" w:space="0" w:color="auto"/>
            </w:tcBorders>
            <w:tcMar>
              <w:left w:w="198" w:type="dxa"/>
            </w:tcMar>
            <w:vAlign w:val="center"/>
          </w:tcPr>
          <w:p w:rsidR="009B148F" w:rsidRPr="00657CED" w:rsidRDefault="009B148F" w:rsidP="001B7C48">
            <w:pPr>
              <w:spacing w:after="0"/>
              <w:jc w:val="left"/>
              <w:rPr>
                <w:rFonts w:cs="Arial"/>
                <w:color w:val="000000" w:themeColor="text1"/>
                <w:sz w:val="16"/>
                <w:szCs w:val="16"/>
              </w:rPr>
            </w:pPr>
            <w:r w:rsidRPr="00657CED">
              <w:rPr>
                <w:rFonts w:cs="Arial"/>
                <w:color w:val="000000" w:themeColor="text1"/>
                <w:sz w:val="16"/>
                <w:szCs w:val="16"/>
              </w:rPr>
              <w:t>K fert: KCl</w:t>
            </w:r>
          </w:p>
        </w:tc>
        <w:tc>
          <w:tcPr>
            <w:tcW w:w="851"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kg K</w:t>
            </w:r>
            <w:r w:rsidRPr="00657CED">
              <w:rPr>
                <w:rFonts w:cs="Arial"/>
                <w:color w:val="000000" w:themeColor="text1"/>
                <w:sz w:val="16"/>
                <w:szCs w:val="16"/>
                <w:vertAlign w:val="subscript"/>
              </w:rPr>
              <w:t>2</w:t>
            </w:r>
            <w:r w:rsidRPr="00657CED">
              <w:rPr>
                <w:rFonts w:cs="Arial"/>
                <w:color w:val="000000" w:themeColor="text1"/>
                <w:sz w:val="16"/>
                <w:szCs w:val="16"/>
              </w:rPr>
              <w:t>O</w:t>
            </w:r>
          </w:p>
        </w:tc>
        <w:tc>
          <w:tcPr>
            <w:tcW w:w="1134"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72.3</w:t>
            </w:r>
          </w:p>
        </w:tc>
        <w:tc>
          <w:tcPr>
            <w:tcW w:w="5245" w:type="dxa"/>
            <w:tcBorders>
              <w:right w:val="single" w:sz="4" w:space="0" w:color="auto"/>
            </w:tcBorders>
          </w:tcPr>
          <w:p w:rsidR="009B148F" w:rsidRPr="00CA65EE" w:rsidRDefault="009B148F" w:rsidP="001B7C48">
            <w:pPr>
              <w:spacing w:after="0"/>
              <w:jc w:val="left"/>
              <w:rPr>
                <w:rFonts w:cs="Arial"/>
                <w:color w:val="000000" w:themeColor="text1"/>
                <w:sz w:val="16"/>
                <w:szCs w:val="16"/>
              </w:rPr>
            </w:pPr>
            <w:r w:rsidRPr="00CA65EE">
              <w:rPr>
                <w:rFonts w:cs="Arial"/>
                <w:color w:val="000000"/>
                <w:sz w:val="16"/>
                <w:szCs w:val="16"/>
                <w:lang w:val="en-US"/>
              </w:rPr>
              <w:t>Potassium chloride, as K2O {GLO}| market for | Conseq</w:t>
            </w:r>
          </w:p>
        </w:tc>
      </w:tr>
      <w:tr w:rsidR="009B148F" w:rsidRPr="00657CED" w:rsidTr="001621CF">
        <w:tc>
          <w:tcPr>
            <w:tcW w:w="2381" w:type="dxa"/>
            <w:tcBorders>
              <w:left w:val="single" w:sz="4" w:space="0" w:color="auto"/>
            </w:tcBorders>
            <w:tcMar>
              <w:left w:w="198" w:type="dxa"/>
            </w:tcMar>
            <w:vAlign w:val="center"/>
          </w:tcPr>
          <w:p w:rsidR="009B148F" w:rsidRPr="00657CED" w:rsidRDefault="009B148F" w:rsidP="001B7C48">
            <w:pPr>
              <w:spacing w:after="0"/>
              <w:jc w:val="left"/>
              <w:rPr>
                <w:rFonts w:cs="Arial"/>
                <w:color w:val="000000" w:themeColor="text1"/>
                <w:sz w:val="16"/>
                <w:szCs w:val="16"/>
              </w:rPr>
            </w:pPr>
            <w:r w:rsidRPr="00657CED">
              <w:rPr>
                <w:rFonts w:cs="Arial"/>
                <w:color w:val="000000" w:themeColor="text1"/>
                <w:sz w:val="16"/>
                <w:szCs w:val="16"/>
              </w:rPr>
              <w:t xml:space="preserve">K fert: </w:t>
            </w:r>
            <w:r>
              <w:rPr>
                <w:rFonts w:cs="Arial"/>
                <w:color w:val="000000" w:themeColor="text1"/>
                <w:sz w:val="16"/>
                <w:szCs w:val="16"/>
              </w:rPr>
              <w:t>unspecified</w:t>
            </w:r>
          </w:p>
        </w:tc>
        <w:tc>
          <w:tcPr>
            <w:tcW w:w="851"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kg K</w:t>
            </w:r>
            <w:r w:rsidRPr="00657CED">
              <w:rPr>
                <w:rFonts w:cs="Arial"/>
                <w:color w:val="000000" w:themeColor="text1"/>
                <w:sz w:val="16"/>
                <w:szCs w:val="16"/>
                <w:vertAlign w:val="subscript"/>
              </w:rPr>
              <w:t>2</w:t>
            </w:r>
            <w:r w:rsidRPr="00657CED">
              <w:rPr>
                <w:rFonts w:cs="Arial"/>
                <w:color w:val="000000" w:themeColor="text1"/>
                <w:sz w:val="16"/>
                <w:szCs w:val="16"/>
              </w:rPr>
              <w:t>O</w:t>
            </w:r>
          </w:p>
        </w:tc>
        <w:tc>
          <w:tcPr>
            <w:tcW w:w="1134" w:type="dxa"/>
            <w:vAlign w:val="center"/>
          </w:tcPr>
          <w:p w:rsidR="009B148F" w:rsidRPr="00657CED" w:rsidRDefault="009B148F" w:rsidP="001B7C48">
            <w:pPr>
              <w:spacing w:after="0"/>
              <w:jc w:val="center"/>
              <w:rPr>
                <w:rFonts w:cs="Arial"/>
                <w:color w:val="000000" w:themeColor="text1"/>
                <w:sz w:val="16"/>
                <w:szCs w:val="16"/>
              </w:rPr>
            </w:pPr>
            <w:r>
              <w:rPr>
                <w:rFonts w:cs="Arial"/>
                <w:color w:val="000000" w:themeColor="text1"/>
                <w:sz w:val="16"/>
                <w:szCs w:val="16"/>
              </w:rPr>
              <w:t>0</w:t>
            </w:r>
          </w:p>
        </w:tc>
        <w:tc>
          <w:tcPr>
            <w:tcW w:w="5245" w:type="dxa"/>
            <w:tcBorders>
              <w:right w:val="single" w:sz="4" w:space="0" w:color="auto"/>
            </w:tcBorders>
          </w:tcPr>
          <w:p w:rsidR="009B148F" w:rsidRPr="00CA65EE" w:rsidRDefault="009B148F" w:rsidP="001B7C48">
            <w:pPr>
              <w:spacing w:after="0"/>
              <w:jc w:val="left"/>
              <w:rPr>
                <w:rFonts w:cs="Arial"/>
                <w:color w:val="000000" w:themeColor="text1"/>
                <w:sz w:val="16"/>
                <w:szCs w:val="16"/>
              </w:rPr>
            </w:pPr>
            <w:r w:rsidRPr="00CA65EE">
              <w:rPr>
                <w:rFonts w:cs="Arial"/>
                <w:color w:val="000000"/>
                <w:sz w:val="16"/>
                <w:szCs w:val="16"/>
                <w:lang w:val="en-US"/>
              </w:rPr>
              <w:t xml:space="preserve">Potassium </w:t>
            </w:r>
            <w:r>
              <w:rPr>
                <w:rFonts w:cs="Arial"/>
                <w:color w:val="000000"/>
                <w:sz w:val="16"/>
                <w:szCs w:val="16"/>
                <w:lang w:val="en-US"/>
              </w:rPr>
              <w:t>fertliser</w:t>
            </w:r>
            <w:r w:rsidRPr="00CA65EE">
              <w:rPr>
                <w:rFonts w:cs="Arial"/>
                <w:color w:val="000000"/>
                <w:sz w:val="16"/>
                <w:szCs w:val="16"/>
                <w:lang w:val="en-US"/>
              </w:rPr>
              <w:t>, as K2O {GLO}| market for | Conseq</w:t>
            </w:r>
          </w:p>
        </w:tc>
      </w:tr>
      <w:tr w:rsidR="009B148F" w:rsidRPr="00657CED" w:rsidTr="001621CF">
        <w:tc>
          <w:tcPr>
            <w:tcW w:w="2381" w:type="dxa"/>
            <w:tcBorders>
              <w:left w:val="single" w:sz="4" w:space="0" w:color="auto"/>
            </w:tcBorders>
            <w:tcMar>
              <w:left w:w="198" w:type="dxa"/>
            </w:tcMar>
            <w:vAlign w:val="center"/>
          </w:tcPr>
          <w:p w:rsidR="009B148F" w:rsidRPr="00657CED" w:rsidRDefault="009B148F" w:rsidP="001B7C48">
            <w:pPr>
              <w:spacing w:after="0"/>
              <w:jc w:val="left"/>
              <w:rPr>
                <w:rFonts w:cs="Arial"/>
                <w:color w:val="000000" w:themeColor="text1"/>
                <w:sz w:val="16"/>
                <w:szCs w:val="16"/>
              </w:rPr>
            </w:pPr>
            <w:r>
              <w:rPr>
                <w:rFonts w:cs="Arial"/>
                <w:color w:val="000000" w:themeColor="text1"/>
                <w:sz w:val="16"/>
                <w:szCs w:val="16"/>
              </w:rPr>
              <w:t>Quicklime</w:t>
            </w:r>
          </w:p>
        </w:tc>
        <w:tc>
          <w:tcPr>
            <w:tcW w:w="851" w:type="dxa"/>
            <w:vAlign w:val="center"/>
          </w:tcPr>
          <w:p w:rsidR="009B148F" w:rsidRPr="00657CED" w:rsidRDefault="009B148F" w:rsidP="001B7C48">
            <w:pPr>
              <w:spacing w:after="0"/>
              <w:jc w:val="center"/>
              <w:rPr>
                <w:rFonts w:cs="Arial"/>
                <w:color w:val="000000" w:themeColor="text1"/>
                <w:sz w:val="16"/>
                <w:szCs w:val="16"/>
              </w:rPr>
            </w:pPr>
            <w:r>
              <w:rPr>
                <w:rFonts w:cs="Arial"/>
                <w:color w:val="000000" w:themeColor="text1"/>
                <w:sz w:val="16"/>
                <w:szCs w:val="16"/>
              </w:rPr>
              <w:t>kg</w:t>
            </w:r>
          </w:p>
        </w:tc>
        <w:tc>
          <w:tcPr>
            <w:tcW w:w="1134" w:type="dxa"/>
            <w:vAlign w:val="center"/>
          </w:tcPr>
          <w:p w:rsidR="009B148F" w:rsidRPr="00657CED" w:rsidRDefault="009B148F" w:rsidP="001B7C48">
            <w:pPr>
              <w:spacing w:after="0"/>
              <w:jc w:val="center"/>
              <w:rPr>
                <w:rFonts w:cs="Arial"/>
                <w:color w:val="000000" w:themeColor="text1"/>
                <w:sz w:val="16"/>
                <w:szCs w:val="16"/>
              </w:rPr>
            </w:pPr>
            <w:r>
              <w:rPr>
                <w:rFonts w:cs="Arial"/>
                <w:color w:val="000000" w:themeColor="text1"/>
                <w:sz w:val="16"/>
                <w:szCs w:val="16"/>
              </w:rPr>
              <w:t>0</w:t>
            </w:r>
          </w:p>
        </w:tc>
        <w:tc>
          <w:tcPr>
            <w:tcW w:w="5245" w:type="dxa"/>
            <w:tcBorders>
              <w:right w:val="single" w:sz="4" w:space="0" w:color="auto"/>
            </w:tcBorders>
          </w:tcPr>
          <w:p w:rsidR="009B148F" w:rsidRPr="00CA65EE" w:rsidRDefault="009B148F" w:rsidP="001B7C48">
            <w:pPr>
              <w:spacing w:after="0"/>
              <w:jc w:val="left"/>
              <w:rPr>
                <w:rFonts w:cs="Arial"/>
                <w:color w:val="000000"/>
                <w:sz w:val="16"/>
                <w:szCs w:val="16"/>
                <w:lang w:val="en-US"/>
              </w:rPr>
            </w:pPr>
            <w:r>
              <w:rPr>
                <w:rFonts w:cs="Arial"/>
                <w:color w:val="000000"/>
                <w:sz w:val="16"/>
                <w:szCs w:val="16"/>
                <w:lang w:val="en-US"/>
              </w:rPr>
              <w:t>Quicklime, milled, packed {GLO}| market for | Conseq</w:t>
            </w:r>
          </w:p>
        </w:tc>
      </w:tr>
      <w:tr w:rsidR="009B148F" w:rsidRPr="00657CED" w:rsidTr="001621CF">
        <w:tc>
          <w:tcPr>
            <w:tcW w:w="2381" w:type="dxa"/>
            <w:tcBorders>
              <w:left w:val="single" w:sz="4" w:space="0" w:color="auto"/>
            </w:tcBorders>
            <w:tcMar>
              <w:left w:w="198" w:type="dxa"/>
            </w:tcMar>
            <w:vAlign w:val="center"/>
          </w:tcPr>
          <w:p w:rsidR="009B148F" w:rsidRPr="00657CED" w:rsidRDefault="009B148F" w:rsidP="001B7C48">
            <w:pPr>
              <w:spacing w:after="0"/>
              <w:jc w:val="left"/>
              <w:rPr>
                <w:rFonts w:cs="Arial"/>
                <w:color w:val="000000" w:themeColor="text1"/>
                <w:sz w:val="16"/>
                <w:szCs w:val="16"/>
              </w:rPr>
            </w:pPr>
            <w:r w:rsidRPr="00657CED">
              <w:rPr>
                <w:rFonts w:cs="Arial"/>
                <w:color w:val="000000" w:themeColor="text1"/>
                <w:sz w:val="16"/>
                <w:szCs w:val="16"/>
              </w:rPr>
              <w:t>Lorry</w:t>
            </w:r>
          </w:p>
        </w:tc>
        <w:tc>
          <w:tcPr>
            <w:tcW w:w="851"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tkm</w:t>
            </w:r>
          </w:p>
        </w:tc>
        <w:tc>
          <w:tcPr>
            <w:tcW w:w="1134"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119</w:t>
            </w:r>
          </w:p>
        </w:tc>
        <w:tc>
          <w:tcPr>
            <w:tcW w:w="5245" w:type="dxa"/>
            <w:tcBorders>
              <w:right w:val="single" w:sz="4" w:space="0" w:color="auto"/>
            </w:tcBorders>
          </w:tcPr>
          <w:p w:rsidR="009B148F" w:rsidRPr="00CA65EE" w:rsidRDefault="009B148F" w:rsidP="001B7C48">
            <w:pPr>
              <w:spacing w:after="0"/>
              <w:jc w:val="left"/>
              <w:rPr>
                <w:rFonts w:cs="Arial"/>
                <w:color w:val="000000" w:themeColor="text1"/>
                <w:sz w:val="16"/>
                <w:szCs w:val="16"/>
              </w:rPr>
            </w:pPr>
            <w:r w:rsidRPr="00CA65EE">
              <w:rPr>
                <w:rFonts w:cs="Arial"/>
                <w:color w:val="000000"/>
                <w:sz w:val="16"/>
                <w:szCs w:val="16"/>
                <w:lang w:val="en-US"/>
              </w:rPr>
              <w:t>Transport, freight, lorry 16-32 metric ton, EURO3 {GLO}| market for | Conseq</w:t>
            </w:r>
          </w:p>
        </w:tc>
      </w:tr>
      <w:tr w:rsidR="009B148F" w:rsidRPr="00657CED" w:rsidTr="001621CF">
        <w:tc>
          <w:tcPr>
            <w:tcW w:w="2381" w:type="dxa"/>
            <w:tcBorders>
              <w:left w:val="single" w:sz="4" w:space="0" w:color="auto"/>
            </w:tcBorders>
            <w:tcMar>
              <w:left w:w="198" w:type="dxa"/>
            </w:tcMar>
            <w:vAlign w:val="center"/>
          </w:tcPr>
          <w:p w:rsidR="009B148F" w:rsidRPr="00657CED" w:rsidRDefault="009B148F" w:rsidP="001B7C48">
            <w:pPr>
              <w:spacing w:after="0"/>
              <w:jc w:val="left"/>
              <w:rPr>
                <w:rFonts w:cs="Arial"/>
                <w:color w:val="000000" w:themeColor="text1"/>
                <w:sz w:val="16"/>
                <w:szCs w:val="16"/>
              </w:rPr>
            </w:pPr>
            <w:r w:rsidRPr="00657CED">
              <w:rPr>
                <w:rFonts w:cs="Arial"/>
                <w:color w:val="000000" w:themeColor="text1"/>
                <w:sz w:val="16"/>
                <w:szCs w:val="16"/>
              </w:rPr>
              <w:t>Diesel</w:t>
            </w:r>
          </w:p>
        </w:tc>
        <w:tc>
          <w:tcPr>
            <w:tcW w:w="851"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MJ</w:t>
            </w:r>
          </w:p>
        </w:tc>
        <w:tc>
          <w:tcPr>
            <w:tcW w:w="1134"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3,046</w:t>
            </w:r>
          </w:p>
        </w:tc>
        <w:tc>
          <w:tcPr>
            <w:tcW w:w="5245" w:type="dxa"/>
            <w:tcBorders>
              <w:right w:val="single" w:sz="4" w:space="0" w:color="auto"/>
            </w:tcBorders>
          </w:tcPr>
          <w:p w:rsidR="009B148F" w:rsidRPr="00CA65EE" w:rsidRDefault="009B148F" w:rsidP="001B7C48">
            <w:pPr>
              <w:spacing w:after="0"/>
              <w:jc w:val="left"/>
              <w:rPr>
                <w:rFonts w:cs="Arial"/>
                <w:color w:val="000000" w:themeColor="text1"/>
                <w:sz w:val="16"/>
                <w:szCs w:val="16"/>
              </w:rPr>
            </w:pPr>
            <w:r w:rsidRPr="00CA65EE">
              <w:rPr>
                <w:rFonts w:cs="Arial"/>
                <w:sz w:val="16"/>
                <w:szCs w:val="16"/>
                <w:lang w:val="en-US"/>
              </w:rPr>
              <w:t>Diesel, burned in building machine {GLO}| market for | Conseq</w:t>
            </w:r>
          </w:p>
        </w:tc>
      </w:tr>
      <w:tr w:rsidR="009B148F" w:rsidRPr="00657CED" w:rsidTr="001621CF">
        <w:tc>
          <w:tcPr>
            <w:tcW w:w="2381" w:type="dxa"/>
            <w:tcBorders>
              <w:left w:val="single" w:sz="4" w:space="0" w:color="auto"/>
            </w:tcBorders>
            <w:tcMar>
              <w:left w:w="198" w:type="dxa"/>
            </w:tcMar>
            <w:vAlign w:val="center"/>
          </w:tcPr>
          <w:p w:rsidR="009B148F" w:rsidRPr="00657CED" w:rsidRDefault="009B148F" w:rsidP="001B7C48">
            <w:pPr>
              <w:spacing w:after="0"/>
              <w:jc w:val="left"/>
              <w:rPr>
                <w:rFonts w:cs="Arial"/>
                <w:color w:val="000000" w:themeColor="text1"/>
                <w:sz w:val="16"/>
                <w:szCs w:val="16"/>
              </w:rPr>
            </w:pPr>
            <w:r w:rsidRPr="00657CED">
              <w:rPr>
                <w:rFonts w:cs="Arial"/>
                <w:color w:val="000000" w:themeColor="text1"/>
                <w:sz w:val="16"/>
                <w:szCs w:val="16"/>
              </w:rPr>
              <w:t>Light fuel oil</w:t>
            </w:r>
          </w:p>
        </w:tc>
        <w:tc>
          <w:tcPr>
            <w:tcW w:w="851" w:type="dxa"/>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MJ</w:t>
            </w:r>
          </w:p>
        </w:tc>
        <w:tc>
          <w:tcPr>
            <w:tcW w:w="1134" w:type="dxa"/>
            <w:vAlign w:val="center"/>
          </w:tcPr>
          <w:p w:rsidR="009B148F" w:rsidRPr="0024085E" w:rsidRDefault="009B148F" w:rsidP="001B7C48">
            <w:pPr>
              <w:spacing w:after="0"/>
              <w:jc w:val="center"/>
              <w:rPr>
                <w:rFonts w:cs="Arial"/>
                <w:color w:val="000000" w:themeColor="text1"/>
                <w:sz w:val="16"/>
                <w:szCs w:val="16"/>
              </w:rPr>
            </w:pPr>
            <w:r w:rsidRPr="0024085E">
              <w:rPr>
                <w:rFonts w:cs="Arial"/>
                <w:color w:val="000000" w:themeColor="text1"/>
                <w:sz w:val="16"/>
                <w:szCs w:val="16"/>
              </w:rPr>
              <w:t>2,477</w:t>
            </w:r>
          </w:p>
        </w:tc>
        <w:tc>
          <w:tcPr>
            <w:tcW w:w="5245" w:type="dxa"/>
            <w:tcBorders>
              <w:right w:val="single" w:sz="4" w:space="0" w:color="auto"/>
            </w:tcBorders>
          </w:tcPr>
          <w:p w:rsidR="009B148F" w:rsidRPr="00A73460" w:rsidRDefault="00A73460" w:rsidP="00A73460">
            <w:pPr>
              <w:spacing w:after="0"/>
              <w:jc w:val="left"/>
              <w:rPr>
                <w:rFonts w:cs="Arial"/>
                <w:color w:val="000000" w:themeColor="text1"/>
                <w:sz w:val="16"/>
                <w:szCs w:val="16"/>
              </w:rPr>
            </w:pPr>
            <w:r w:rsidRPr="00A73460">
              <w:rPr>
                <w:rFonts w:cs="Arial"/>
                <w:color w:val="000000" w:themeColor="text1"/>
                <w:sz w:val="16"/>
                <w:szCs w:val="16"/>
              </w:rPr>
              <w:t>Heat, central or small-scale, other natural gas</w:t>
            </w:r>
            <w:r w:rsidR="009B148F" w:rsidRPr="00A73460">
              <w:rPr>
                <w:rFonts w:cs="Arial"/>
                <w:color w:val="000000" w:themeColor="text1"/>
                <w:sz w:val="16"/>
                <w:szCs w:val="16"/>
              </w:rPr>
              <w:t xml:space="preserve"> {Europe without Switzerland} | </w:t>
            </w:r>
            <w:r w:rsidRPr="00A73460">
              <w:rPr>
                <w:rFonts w:cs="Arial"/>
                <w:color w:val="000000" w:themeColor="text1"/>
                <w:sz w:val="16"/>
                <w:szCs w:val="16"/>
              </w:rPr>
              <w:t>heat production, light fuel oil, at boiler 100 kW condensing, non-modulating</w:t>
            </w:r>
            <w:r w:rsidR="009B148F" w:rsidRPr="00A73460">
              <w:rPr>
                <w:rFonts w:cs="Arial"/>
                <w:color w:val="000000" w:themeColor="text1"/>
                <w:sz w:val="16"/>
                <w:szCs w:val="16"/>
              </w:rPr>
              <w:t xml:space="preserve"> | C</w:t>
            </w:r>
            <w:r w:rsidRPr="00A73460">
              <w:rPr>
                <w:rFonts w:cs="Arial"/>
                <w:color w:val="000000" w:themeColor="text1"/>
                <w:sz w:val="16"/>
                <w:szCs w:val="16"/>
              </w:rPr>
              <w:t>onseq</w:t>
            </w:r>
          </w:p>
        </w:tc>
      </w:tr>
      <w:tr w:rsidR="009B148F" w:rsidRPr="00657CED" w:rsidTr="001621CF">
        <w:tc>
          <w:tcPr>
            <w:tcW w:w="2381" w:type="dxa"/>
            <w:tcBorders>
              <w:left w:val="single" w:sz="4" w:space="0" w:color="auto"/>
            </w:tcBorders>
            <w:tcMar>
              <w:left w:w="198" w:type="dxa"/>
            </w:tcMar>
            <w:vAlign w:val="center"/>
          </w:tcPr>
          <w:p w:rsidR="009B148F" w:rsidRDefault="009B148F" w:rsidP="001B7C48">
            <w:pPr>
              <w:spacing w:after="0"/>
              <w:jc w:val="left"/>
              <w:rPr>
                <w:rFonts w:cs="Arial"/>
                <w:color w:val="000000" w:themeColor="text1"/>
                <w:sz w:val="16"/>
                <w:szCs w:val="16"/>
              </w:rPr>
            </w:pPr>
            <w:r>
              <w:rPr>
                <w:rFonts w:cs="Arial"/>
                <w:color w:val="000000" w:themeColor="text1"/>
                <w:sz w:val="16"/>
                <w:szCs w:val="16"/>
              </w:rPr>
              <w:t>Pesticide use</w:t>
            </w:r>
          </w:p>
        </w:tc>
        <w:tc>
          <w:tcPr>
            <w:tcW w:w="851" w:type="dxa"/>
            <w:vAlign w:val="center"/>
          </w:tcPr>
          <w:p w:rsidR="009B148F" w:rsidRDefault="009B148F" w:rsidP="001B7C48">
            <w:pPr>
              <w:spacing w:after="0"/>
              <w:jc w:val="center"/>
              <w:rPr>
                <w:rFonts w:cs="Arial"/>
                <w:color w:val="000000" w:themeColor="text1"/>
                <w:sz w:val="16"/>
                <w:szCs w:val="16"/>
              </w:rPr>
            </w:pPr>
            <w:r>
              <w:rPr>
                <w:rFonts w:cs="Arial"/>
                <w:color w:val="000000" w:themeColor="text1"/>
                <w:sz w:val="16"/>
                <w:szCs w:val="16"/>
              </w:rPr>
              <w:t>ha yr</w:t>
            </w:r>
          </w:p>
        </w:tc>
        <w:tc>
          <w:tcPr>
            <w:tcW w:w="1134" w:type="dxa"/>
            <w:vAlign w:val="center"/>
          </w:tcPr>
          <w:p w:rsidR="009B148F" w:rsidRPr="00E8362A" w:rsidRDefault="009B148F" w:rsidP="001B7C48">
            <w:pPr>
              <w:spacing w:after="0"/>
              <w:jc w:val="center"/>
              <w:rPr>
                <w:rFonts w:cs="Arial"/>
                <w:color w:val="000000" w:themeColor="text1"/>
                <w:sz w:val="16"/>
                <w:szCs w:val="16"/>
              </w:rPr>
            </w:pPr>
            <w:r w:rsidRPr="00E8362A">
              <w:rPr>
                <w:rFonts w:cs="Arial"/>
                <w:color w:val="000000" w:themeColor="text1"/>
                <w:sz w:val="16"/>
                <w:szCs w:val="16"/>
              </w:rPr>
              <w:t>1</w:t>
            </w:r>
          </w:p>
        </w:tc>
        <w:tc>
          <w:tcPr>
            <w:tcW w:w="5245" w:type="dxa"/>
            <w:tcBorders>
              <w:right w:val="single" w:sz="4" w:space="0" w:color="auto"/>
            </w:tcBorders>
          </w:tcPr>
          <w:p w:rsidR="009B148F" w:rsidRDefault="004D56FD" w:rsidP="001B7C48">
            <w:pPr>
              <w:spacing w:after="0"/>
              <w:jc w:val="left"/>
              <w:rPr>
                <w:rFonts w:cs="Arial"/>
                <w:color w:val="000000" w:themeColor="text1"/>
                <w:sz w:val="16"/>
                <w:szCs w:val="16"/>
              </w:rPr>
            </w:pPr>
            <w:r>
              <w:rPr>
                <w:rFonts w:cs="Arial"/>
                <w:color w:val="000000" w:themeColor="text1"/>
                <w:sz w:val="16"/>
                <w:szCs w:val="16"/>
              </w:rPr>
              <w:fldChar w:fldCharType="begin"/>
            </w:r>
            <w:r w:rsidR="009B148F">
              <w:rPr>
                <w:rFonts w:cs="Arial"/>
                <w:color w:val="000000" w:themeColor="text1"/>
                <w:sz w:val="16"/>
                <w:szCs w:val="16"/>
              </w:rPr>
              <w:instrText xml:space="preserve"> REF _Ref276133239 \* Charformat </w:instrText>
            </w:r>
            <w:r>
              <w:rPr>
                <w:rFonts w:cs="Arial"/>
                <w:color w:val="000000" w:themeColor="text1"/>
                <w:sz w:val="16"/>
                <w:szCs w:val="16"/>
              </w:rPr>
              <w:fldChar w:fldCharType="separate"/>
            </w:r>
            <w:r w:rsidR="004A4A77" w:rsidRPr="004A4A77">
              <w:rPr>
                <w:rFonts w:cs="Arial"/>
                <w:color w:val="000000" w:themeColor="text1"/>
                <w:sz w:val="16"/>
                <w:szCs w:val="16"/>
              </w:rPr>
              <w:t>Table 23</w:t>
            </w:r>
            <w:r>
              <w:rPr>
                <w:rFonts w:cs="Arial"/>
                <w:color w:val="000000" w:themeColor="text1"/>
                <w:sz w:val="16"/>
                <w:szCs w:val="16"/>
              </w:rPr>
              <w:fldChar w:fldCharType="end"/>
            </w:r>
          </w:p>
        </w:tc>
      </w:tr>
      <w:tr w:rsidR="009B148F" w:rsidRPr="00654719" w:rsidTr="001621CF">
        <w:trPr>
          <w:trHeight w:val="63"/>
        </w:trPr>
        <w:tc>
          <w:tcPr>
            <w:tcW w:w="2381" w:type="dxa"/>
            <w:tcBorders>
              <w:top w:val="single" w:sz="4" w:space="0" w:color="auto"/>
              <w:left w:val="single" w:sz="4" w:space="0" w:color="auto"/>
              <w:bottom w:val="single" w:sz="4" w:space="0" w:color="auto"/>
              <w:right w:val="nil"/>
            </w:tcBorders>
            <w:shd w:val="clear" w:color="auto" w:fill="auto"/>
            <w:tcMar>
              <w:left w:w="113" w:type="dxa"/>
            </w:tcMar>
            <w:vAlign w:val="center"/>
          </w:tcPr>
          <w:p w:rsidR="009B148F" w:rsidRPr="00654719" w:rsidRDefault="009B148F" w:rsidP="001B7C48">
            <w:pPr>
              <w:spacing w:after="0"/>
              <w:jc w:val="left"/>
              <w:rPr>
                <w:rFonts w:cs="Arial"/>
                <w:b/>
                <w:color w:val="000000" w:themeColor="text1"/>
                <w:sz w:val="16"/>
                <w:szCs w:val="16"/>
              </w:rPr>
            </w:pPr>
            <w:r w:rsidRPr="00654719">
              <w:rPr>
                <w:rFonts w:cs="Arial"/>
                <w:b/>
                <w:color w:val="000000" w:themeColor="text1"/>
                <w:sz w:val="16"/>
                <w:szCs w:val="16"/>
              </w:rPr>
              <w:t>Emissions</w:t>
            </w:r>
            <w:r>
              <w:rPr>
                <w:rFonts w:cs="Arial"/>
                <w:b/>
                <w:color w:val="000000" w:themeColor="text1"/>
                <w:sz w:val="16"/>
                <w:szCs w:val="16"/>
              </w:rPr>
              <w:t xml:space="preserve"> to air</w:t>
            </w:r>
            <w:r w:rsidRPr="00654719">
              <w:rPr>
                <w:rFonts w:cs="Arial"/>
                <w:b/>
                <w:color w:val="000000" w:themeColor="text1"/>
                <w:sz w:val="16"/>
                <w:szCs w:val="16"/>
              </w:rPr>
              <w:t>:</w:t>
            </w:r>
          </w:p>
        </w:tc>
        <w:tc>
          <w:tcPr>
            <w:tcW w:w="851" w:type="dxa"/>
            <w:tcBorders>
              <w:top w:val="single" w:sz="4" w:space="0" w:color="auto"/>
              <w:left w:val="nil"/>
              <w:bottom w:val="single" w:sz="4" w:space="0" w:color="auto"/>
              <w:right w:val="nil"/>
            </w:tcBorders>
            <w:shd w:val="clear" w:color="auto" w:fill="auto"/>
            <w:vAlign w:val="center"/>
          </w:tcPr>
          <w:p w:rsidR="009B148F" w:rsidRPr="00654719" w:rsidRDefault="009B148F" w:rsidP="001B7C48">
            <w:pPr>
              <w:spacing w:after="0"/>
              <w:jc w:val="left"/>
              <w:rPr>
                <w:rFonts w:cs="Arial"/>
                <w:b/>
                <w:color w:val="000000" w:themeColor="text1"/>
                <w:sz w:val="16"/>
                <w:szCs w:val="16"/>
              </w:rPr>
            </w:pPr>
          </w:p>
        </w:tc>
        <w:tc>
          <w:tcPr>
            <w:tcW w:w="1134" w:type="dxa"/>
            <w:tcBorders>
              <w:top w:val="single" w:sz="4" w:space="0" w:color="auto"/>
              <w:left w:val="nil"/>
              <w:bottom w:val="single" w:sz="4" w:space="0" w:color="auto"/>
              <w:right w:val="nil"/>
            </w:tcBorders>
            <w:shd w:val="clear" w:color="auto" w:fill="auto"/>
            <w:vAlign w:val="center"/>
          </w:tcPr>
          <w:p w:rsidR="009B148F" w:rsidRPr="00654719" w:rsidRDefault="009B148F" w:rsidP="001B7C48">
            <w:pPr>
              <w:spacing w:after="0"/>
              <w:jc w:val="center"/>
              <w:rPr>
                <w:rFonts w:cs="Arial"/>
                <w:b/>
                <w:color w:val="000000" w:themeColor="text1"/>
                <w:sz w:val="16"/>
                <w:szCs w:val="16"/>
              </w:rPr>
            </w:pPr>
          </w:p>
        </w:tc>
        <w:tc>
          <w:tcPr>
            <w:tcW w:w="5245" w:type="dxa"/>
            <w:tcBorders>
              <w:top w:val="single" w:sz="4" w:space="0" w:color="auto"/>
              <w:left w:val="nil"/>
              <w:bottom w:val="single" w:sz="4" w:space="0" w:color="auto"/>
              <w:right w:val="single" w:sz="4" w:space="0" w:color="auto"/>
            </w:tcBorders>
          </w:tcPr>
          <w:p w:rsidR="009B148F" w:rsidRPr="00CA65EE" w:rsidRDefault="009B148F" w:rsidP="001B7C48">
            <w:pPr>
              <w:spacing w:after="0"/>
              <w:jc w:val="center"/>
              <w:rPr>
                <w:rFonts w:cs="Arial"/>
                <w:b/>
                <w:color w:val="000000" w:themeColor="text1"/>
                <w:sz w:val="16"/>
                <w:szCs w:val="16"/>
              </w:rPr>
            </w:pPr>
          </w:p>
        </w:tc>
      </w:tr>
      <w:tr w:rsidR="009B148F" w:rsidRPr="00657CED" w:rsidTr="001621CF">
        <w:tc>
          <w:tcPr>
            <w:tcW w:w="2381" w:type="dxa"/>
            <w:tcBorders>
              <w:top w:val="single" w:sz="4" w:space="0" w:color="auto"/>
              <w:left w:val="single" w:sz="4" w:space="0" w:color="auto"/>
            </w:tcBorders>
            <w:shd w:val="clear" w:color="auto" w:fill="auto"/>
            <w:tcMar>
              <w:left w:w="198" w:type="dxa"/>
            </w:tcMar>
            <w:vAlign w:val="center"/>
          </w:tcPr>
          <w:p w:rsidR="009B148F" w:rsidRPr="00657CED" w:rsidRDefault="009B148F" w:rsidP="001B7C48">
            <w:pPr>
              <w:spacing w:after="0"/>
              <w:jc w:val="left"/>
              <w:rPr>
                <w:rFonts w:cs="Arial"/>
                <w:b/>
                <w:bCs/>
                <w:color w:val="000000" w:themeColor="text1"/>
                <w:sz w:val="16"/>
                <w:szCs w:val="16"/>
              </w:rPr>
            </w:pPr>
            <w:r>
              <w:rPr>
                <w:rFonts w:cs="Arial"/>
                <w:color w:val="000000" w:themeColor="text1"/>
                <w:sz w:val="16"/>
                <w:szCs w:val="16"/>
              </w:rPr>
              <w:t>N</w:t>
            </w:r>
            <w:r>
              <w:rPr>
                <w:rFonts w:cs="Arial"/>
                <w:color w:val="000000" w:themeColor="text1"/>
                <w:sz w:val="16"/>
                <w:szCs w:val="16"/>
                <w:vertAlign w:val="subscript"/>
              </w:rPr>
              <w:t>2</w:t>
            </w:r>
            <w:r>
              <w:rPr>
                <w:rFonts w:cs="Arial"/>
                <w:color w:val="000000" w:themeColor="text1"/>
                <w:sz w:val="16"/>
                <w:szCs w:val="16"/>
              </w:rPr>
              <w:t>O</w:t>
            </w:r>
            <w:r w:rsidRPr="00657CED">
              <w:rPr>
                <w:rFonts w:cs="Arial"/>
                <w:color w:val="000000" w:themeColor="text1"/>
                <w:sz w:val="16"/>
                <w:szCs w:val="16"/>
              </w:rPr>
              <w:t xml:space="preserve"> (direct)</w:t>
            </w:r>
          </w:p>
        </w:tc>
        <w:tc>
          <w:tcPr>
            <w:tcW w:w="851" w:type="dxa"/>
            <w:tcBorders>
              <w:top w:val="single" w:sz="4" w:space="0" w:color="auto"/>
            </w:tcBorders>
            <w:shd w:val="clear" w:color="auto" w:fill="auto"/>
            <w:vAlign w:val="center"/>
          </w:tcPr>
          <w:p w:rsidR="009B148F" w:rsidRPr="00657CED" w:rsidRDefault="009B148F" w:rsidP="001B7C48">
            <w:pPr>
              <w:spacing w:after="0"/>
              <w:jc w:val="left"/>
              <w:rPr>
                <w:rFonts w:cs="Arial"/>
                <w:color w:val="000000" w:themeColor="text1"/>
                <w:sz w:val="16"/>
                <w:szCs w:val="16"/>
              </w:rPr>
            </w:pPr>
            <w:r w:rsidRPr="00657CED">
              <w:rPr>
                <w:rFonts w:eastAsiaTheme="minorEastAsia" w:cs="Arial"/>
                <w:color w:val="000000" w:themeColor="text1"/>
                <w:sz w:val="16"/>
                <w:szCs w:val="16"/>
              </w:rPr>
              <w:t>kg N</w:t>
            </w:r>
            <w:r w:rsidRPr="00657CED">
              <w:rPr>
                <w:rFonts w:eastAsiaTheme="minorEastAsia" w:cs="Arial"/>
                <w:color w:val="000000" w:themeColor="text1"/>
                <w:sz w:val="16"/>
                <w:szCs w:val="16"/>
                <w:vertAlign w:val="subscript"/>
              </w:rPr>
              <w:t>2</w:t>
            </w:r>
            <w:r w:rsidRPr="00657CED">
              <w:rPr>
                <w:rFonts w:eastAsiaTheme="minorEastAsia" w:cs="Arial"/>
                <w:color w:val="000000" w:themeColor="text1"/>
                <w:sz w:val="16"/>
                <w:szCs w:val="16"/>
              </w:rPr>
              <w:t>O</w:t>
            </w:r>
          </w:p>
        </w:tc>
        <w:tc>
          <w:tcPr>
            <w:tcW w:w="1134" w:type="dxa"/>
            <w:tcBorders>
              <w:top w:val="single" w:sz="4" w:space="0" w:color="auto"/>
            </w:tcBorders>
            <w:shd w:val="clear" w:color="auto" w:fill="auto"/>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1.33</w:t>
            </w:r>
          </w:p>
        </w:tc>
        <w:tc>
          <w:tcPr>
            <w:tcW w:w="5245" w:type="dxa"/>
            <w:tcBorders>
              <w:top w:val="single" w:sz="4" w:space="0" w:color="auto"/>
              <w:right w:val="single" w:sz="4" w:space="0" w:color="auto"/>
            </w:tcBorders>
          </w:tcPr>
          <w:p w:rsidR="009B148F" w:rsidRPr="00CA65EE" w:rsidRDefault="004D56FD" w:rsidP="001B7C48">
            <w:pPr>
              <w:spacing w:after="0"/>
              <w:jc w:val="left"/>
              <w:rPr>
                <w:rFonts w:cs="Arial"/>
                <w:color w:val="000000" w:themeColor="text1"/>
                <w:sz w:val="16"/>
                <w:szCs w:val="16"/>
              </w:rPr>
            </w:pPr>
            <w:r w:rsidRPr="00CA65EE">
              <w:rPr>
                <w:rFonts w:cs="Arial"/>
                <w:color w:val="000000" w:themeColor="text1"/>
                <w:sz w:val="16"/>
                <w:szCs w:val="16"/>
              </w:rPr>
              <w:fldChar w:fldCharType="begin"/>
            </w:r>
            <w:r w:rsidR="009B148F" w:rsidRPr="00CA65EE">
              <w:rPr>
                <w:rFonts w:cs="Arial"/>
                <w:color w:val="000000" w:themeColor="text1"/>
                <w:sz w:val="16"/>
                <w:szCs w:val="16"/>
              </w:rPr>
              <w:instrText xml:space="preserve"> REF _Ref260660841 \h </w:instrText>
            </w:r>
            <w:r w:rsidR="009B148F">
              <w:rPr>
                <w:rFonts w:cs="Arial"/>
                <w:color w:val="000000" w:themeColor="text1"/>
                <w:sz w:val="16"/>
                <w:szCs w:val="16"/>
              </w:rPr>
              <w:instrText xml:space="preserve">\* Charformat </w:instrText>
            </w:r>
            <w:r w:rsidRPr="00CA65EE">
              <w:rPr>
                <w:rFonts w:cs="Arial"/>
                <w:color w:val="000000" w:themeColor="text1"/>
                <w:sz w:val="16"/>
                <w:szCs w:val="16"/>
              </w:rPr>
            </w:r>
            <w:r w:rsidRPr="00CA65EE">
              <w:rPr>
                <w:rFonts w:cs="Arial"/>
                <w:color w:val="000000" w:themeColor="text1"/>
                <w:sz w:val="16"/>
                <w:szCs w:val="16"/>
              </w:rPr>
              <w:fldChar w:fldCharType="separate"/>
            </w:r>
            <w:r w:rsidR="004A4A77" w:rsidRPr="004A4A77">
              <w:rPr>
                <w:rFonts w:cs="Arial"/>
                <w:color w:val="000000" w:themeColor="text1"/>
                <w:sz w:val="16"/>
                <w:szCs w:val="16"/>
              </w:rPr>
              <w:t>Table 25</w:t>
            </w:r>
            <w:r w:rsidRPr="00CA65EE">
              <w:rPr>
                <w:rFonts w:cs="Arial"/>
                <w:color w:val="000000" w:themeColor="text1"/>
                <w:sz w:val="16"/>
                <w:szCs w:val="16"/>
              </w:rPr>
              <w:fldChar w:fldCharType="end"/>
            </w:r>
          </w:p>
        </w:tc>
      </w:tr>
      <w:tr w:rsidR="009B148F" w:rsidRPr="00657CED" w:rsidTr="001621CF">
        <w:tc>
          <w:tcPr>
            <w:tcW w:w="2381" w:type="dxa"/>
            <w:tcBorders>
              <w:left w:val="single" w:sz="4" w:space="0" w:color="auto"/>
            </w:tcBorders>
            <w:shd w:val="clear" w:color="auto" w:fill="auto"/>
            <w:tcMar>
              <w:left w:w="198" w:type="dxa"/>
            </w:tcMar>
            <w:vAlign w:val="center"/>
          </w:tcPr>
          <w:p w:rsidR="009B148F" w:rsidRPr="00657CED" w:rsidRDefault="009B148F" w:rsidP="001B7C48">
            <w:pPr>
              <w:spacing w:after="0"/>
              <w:jc w:val="left"/>
              <w:rPr>
                <w:rFonts w:cs="Arial"/>
                <w:color w:val="000000" w:themeColor="text1"/>
                <w:sz w:val="16"/>
                <w:szCs w:val="16"/>
              </w:rPr>
            </w:pPr>
            <w:r>
              <w:rPr>
                <w:rFonts w:cs="Arial"/>
                <w:color w:val="000000" w:themeColor="text1"/>
                <w:sz w:val="16"/>
                <w:szCs w:val="16"/>
              </w:rPr>
              <w:t>N</w:t>
            </w:r>
            <w:r>
              <w:rPr>
                <w:rFonts w:cs="Arial"/>
                <w:color w:val="000000" w:themeColor="text1"/>
                <w:sz w:val="16"/>
                <w:szCs w:val="16"/>
                <w:vertAlign w:val="subscript"/>
              </w:rPr>
              <w:t>2</w:t>
            </w:r>
            <w:r>
              <w:rPr>
                <w:rFonts w:cs="Arial"/>
                <w:color w:val="000000" w:themeColor="text1"/>
                <w:sz w:val="16"/>
                <w:szCs w:val="16"/>
              </w:rPr>
              <w:t>O</w:t>
            </w:r>
            <w:r w:rsidRPr="00657CED">
              <w:rPr>
                <w:rFonts w:cs="Arial"/>
                <w:color w:val="000000" w:themeColor="text1"/>
                <w:sz w:val="16"/>
                <w:szCs w:val="16"/>
              </w:rPr>
              <w:t xml:space="preserve"> (indirect)</w:t>
            </w:r>
          </w:p>
        </w:tc>
        <w:tc>
          <w:tcPr>
            <w:tcW w:w="851" w:type="dxa"/>
            <w:shd w:val="clear" w:color="auto" w:fill="auto"/>
            <w:vAlign w:val="center"/>
          </w:tcPr>
          <w:p w:rsidR="009B148F" w:rsidRPr="00657CED" w:rsidRDefault="009B148F" w:rsidP="001B7C48">
            <w:pPr>
              <w:spacing w:after="0"/>
              <w:jc w:val="left"/>
              <w:rPr>
                <w:rFonts w:cs="Arial"/>
                <w:color w:val="000000" w:themeColor="text1"/>
                <w:sz w:val="16"/>
                <w:szCs w:val="16"/>
              </w:rPr>
            </w:pPr>
            <w:r w:rsidRPr="00657CED">
              <w:rPr>
                <w:rFonts w:eastAsiaTheme="minorEastAsia" w:cs="Arial"/>
                <w:color w:val="000000" w:themeColor="text1"/>
                <w:sz w:val="16"/>
                <w:szCs w:val="16"/>
              </w:rPr>
              <w:t>kg N</w:t>
            </w:r>
            <w:r w:rsidRPr="00657CED">
              <w:rPr>
                <w:rFonts w:eastAsiaTheme="minorEastAsia" w:cs="Arial"/>
                <w:color w:val="000000" w:themeColor="text1"/>
                <w:sz w:val="16"/>
                <w:szCs w:val="16"/>
                <w:vertAlign w:val="subscript"/>
              </w:rPr>
              <w:t>2</w:t>
            </w:r>
            <w:r w:rsidRPr="00657CED">
              <w:rPr>
                <w:rFonts w:eastAsiaTheme="minorEastAsia" w:cs="Arial"/>
                <w:color w:val="000000" w:themeColor="text1"/>
                <w:sz w:val="16"/>
                <w:szCs w:val="16"/>
              </w:rPr>
              <w:t>O</w:t>
            </w:r>
          </w:p>
        </w:tc>
        <w:tc>
          <w:tcPr>
            <w:tcW w:w="1134" w:type="dxa"/>
            <w:shd w:val="clear" w:color="auto" w:fill="auto"/>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0.394</w:t>
            </w:r>
          </w:p>
        </w:tc>
        <w:tc>
          <w:tcPr>
            <w:tcW w:w="5245" w:type="dxa"/>
            <w:tcBorders>
              <w:right w:val="single" w:sz="4" w:space="0" w:color="auto"/>
            </w:tcBorders>
          </w:tcPr>
          <w:p w:rsidR="009B148F" w:rsidRPr="00CA65EE" w:rsidRDefault="004D56FD" w:rsidP="001B7C48">
            <w:pPr>
              <w:spacing w:after="0"/>
              <w:jc w:val="left"/>
              <w:rPr>
                <w:rFonts w:cs="Arial"/>
                <w:color w:val="000000" w:themeColor="text1"/>
                <w:sz w:val="16"/>
                <w:szCs w:val="16"/>
              </w:rPr>
            </w:pPr>
            <w:r w:rsidRPr="00CA65EE">
              <w:rPr>
                <w:rFonts w:cs="Arial"/>
                <w:color w:val="000000" w:themeColor="text1"/>
                <w:sz w:val="16"/>
                <w:szCs w:val="16"/>
              </w:rPr>
              <w:fldChar w:fldCharType="begin"/>
            </w:r>
            <w:r w:rsidR="009B148F" w:rsidRPr="00CA65EE">
              <w:rPr>
                <w:rFonts w:cs="Arial"/>
                <w:color w:val="000000" w:themeColor="text1"/>
                <w:sz w:val="16"/>
                <w:szCs w:val="16"/>
              </w:rPr>
              <w:instrText xml:space="preserve"> REF _Ref260660841 \h </w:instrText>
            </w:r>
            <w:r w:rsidR="009B148F">
              <w:rPr>
                <w:rFonts w:cs="Arial"/>
                <w:color w:val="000000" w:themeColor="text1"/>
                <w:sz w:val="16"/>
                <w:szCs w:val="16"/>
              </w:rPr>
              <w:instrText xml:space="preserve">\* Charformat </w:instrText>
            </w:r>
            <w:r w:rsidRPr="00CA65EE">
              <w:rPr>
                <w:rFonts w:cs="Arial"/>
                <w:color w:val="000000" w:themeColor="text1"/>
                <w:sz w:val="16"/>
                <w:szCs w:val="16"/>
              </w:rPr>
            </w:r>
            <w:r w:rsidRPr="00CA65EE">
              <w:rPr>
                <w:rFonts w:cs="Arial"/>
                <w:color w:val="000000" w:themeColor="text1"/>
                <w:sz w:val="16"/>
                <w:szCs w:val="16"/>
              </w:rPr>
              <w:fldChar w:fldCharType="separate"/>
            </w:r>
            <w:r w:rsidR="004A4A77" w:rsidRPr="004A4A77">
              <w:rPr>
                <w:rFonts w:cs="Arial"/>
                <w:color w:val="000000" w:themeColor="text1"/>
                <w:sz w:val="16"/>
                <w:szCs w:val="16"/>
              </w:rPr>
              <w:t>Table 25</w:t>
            </w:r>
            <w:r w:rsidRPr="00CA65EE">
              <w:rPr>
                <w:rFonts w:cs="Arial"/>
                <w:color w:val="000000" w:themeColor="text1"/>
                <w:sz w:val="16"/>
                <w:szCs w:val="16"/>
              </w:rPr>
              <w:fldChar w:fldCharType="end"/>
            </w:r>
          </w:p>
        </w:tc>
      </w:tr>
      <w:tr w:rsidR="009B148F" w:rsidRPr="00657CED" w:rsidTr="001621CF">
        <w:tc>
          <w:tcPr>
            <w:tcW w:w="2381" w:type="dxa"/>
            <w:tcBorders>
              <w:left w:val="single" w:sz="4" w:space="0" w:color="auto"/>
            </w:tcBorders>
            <w:shd w:val="clear" w:color="auto" w:fill="auto"/>
            <w:tcMar>
              <w:left w:w="198" w:type="dxa"/>
            </w:tcMar>
            <w:vAlign w:val="center"/>
          </w:tcPr>
          <w:p w:rsidR="009B148F" w:rsidRPr="00657CED" w:rsidRDefault="009B148F" w:rsidP="001B7C48">
            <w:pPr>
              <w:spacing w:after="0"/>
              <w:jc w:val="left"/>
              <w:rPr>
                <w:rFonts w:cs="Arial"/>
                <w:color w:val="000000" w:themeColor="text1"/>
                <w:sz w:val="16"/>
                <w:szCs w:val="16"/>
              </w:rPr>
            </w:pPr>
            <w:r w:rsidRPr="00657CED">
              <w:rPr>
                <w:rFonts w:cs="Arial"/>
                <w:color w:val="000000" w:themeColor="text1"/>
                <w:sz w:val="16"/>
                <w:szCs w:val="16"/>
              </w:rPr>
              <w:t>Ammonia</w:t>
            </w:r>
          </w:p>
        </w:tc>
        <w:tc>
          <w:tcPr>
            <w:tcW w:w="851" w:type="dxa"/>
            <w:shd w:val="clear" w:color="auto" w:fill="auto"/>
            <w:vAlign w:val="center"/>
          </w:tcPr>
          <w:p w:rsidR="009B148F" w:rsidRPr="00657CED" w:rsidRDefault="009B148F" w:rsidP="001B7C48">
            <w:pPr>
              <w:spacing w:after="0"/>
              <w:jc w:val="left"/>
              <w:rPr>
                <w:rFonts w:cs="Arial"/>
                <w:color w:val="000000" w:themeColor="text1"/>
                <w:sz w:val="16"/>
                <w:szCs w:val="16"/>
              </w:rPr>
            </w:pPr>
            <w:r w:rsidRPr="00657CED">
              <w:rPr>
                <w:rFonts w:eastAsiaTheme="minorEastAsia" w:cs="Arial"/>
                <w:color w:val="000000" w:themeColor="text1"/>
                <w:sz w:val="16"/>
                <w:szCs w:val="16"/>
              </w:rPr>
              <w:t xml:space="preserve">kg </w:t>
            </w:r>
            <w:r w:rsidRPr="00657CED">
              <w:rPr>
                <w:rFonts w:cs="Arial"/>
                <w:color w:val="000000" w:themeColor="text1"/>
                <w:sz w:val="16"/>
                <w:szCs w:val="16"/>
              </w:rPr>
              <w:t>NH</w:t>
            </w:r>
            <w:r w:rsidRPr="00657CED">
              <w:rPr>
                <w:rFonts w:cs="Arial"/>
                <w:color w:val="000000" w:themeColor="text1"/>
                <w:sz w:val="16"/>
                <w:szCs w:val="16"/>
                <w:vertAlign w:val="subscript"/>
              </w:rPr>
              <w:t>3</w:t>
            </w:r>
          </w:p>
        </w:tc>
        <w:tc>
          <w:tcPr>
            <w:tcW w:w="1134" w:type="dxa"/>
            <w:shd w:val="clear" w:color="auto" w:fill="auto"/>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6.19</w:t>
            </w:r>
          </w:p>
        </w:tc>
        <w:tc>
          <w:tcPr>
            <w:tcW w:w="5245" w:type="dxa"/>
            <w:tcBorders>
              <w:right w:val="single" w:sz="4" w:space="0" w:color="auto"/>
            </w:tcBorders>
          </w:tcPr>
          <w:p w:rsidR="009B148F" w:rsidRPr="00CA65EE" w:rsidRDefault="004D56FD" w:rsidP="001B7C48">
            <w:pPr>
              <w:spacing w:after="0"/>
              <w:jc w:val="left"/>
              <w:rPr>
                <w:rFonts w:cs="Arial"/>
                <w:color w:val="000000" w:themeColor="text1"/>
                <w:sz w:val="16"/>
                <w:szCs w:val="16"/>
              </w:rPr>
            </w:pPr>
            <w:r w:rsidRPr="00CA65EE">
              <w:rPr>
                <w:rFonts w:cs="Arial"/>
                <w:color w:val="000000" w:themeColor="text1"/>
                <w:sz w:val="16"/>
                <w:szCs w:val="16"/>
              </w:rPr>
              <w:fldChar w:fldCharType="begin"/>
            </w:r>
            <w:r w:rsidR="009B148F" w:rsidRPr="00CA65EE">
              <w:rPr>
                <w:rFonts w:cs="Arial"/>
                <w:color w:val="000000" w:themeColor="text1"/>
                <w:sz w:val="16"/>
                <w:szCs w:val="16"/>
              </w:rPr>
              <w:instrText xml:space="preserve"> REF _Ref260660841 \h </w:instrText>
            </w:r>
            <w:r w:rsidR="009B148F">
              <w:rPr>
                <w:rFonts w:cs="Arial"/>
                <w:color w:val="000000" w:themeColor="text1"/>
                <w:sz w:val="16"/>
                <w:szCs w:val="16"/>
              </w:rPr>
              <w:instrText xml:space="preserve">\* Charformat </w:instrText>
            </w:r>
            <w:r w:rsidRPr="00CA65EE">
              <w:rPr>
                <w:rFonts w:cs="Arial"/>
                <w:color w:val="000000" w:themeColor="text1"/>
                <w:sz w:val="16"/>
                <w:szCs w:val="16"/>
              </w:rPr>
            </w:r>
            <w:r w:rsidRPr="00CA65EE">
              <w:rPr>
                <w:rFonts w:cs="Arial"/>
                <w:color w:val="000000" w:themeColor="text1"/>
                <w:sz w:val="16"/>
                <w:szCs w:val="16"/>
              </w:rPr>
              <w:fldChar w:fldCharType="separate"/>
            </w:r>
            <w:r w:rsidR="004A4A77" w:rsidRPr="004A4A77">
              <w:rPr>
                <w:rFonts w:cs="Arial"/>
                <w:color w:val="000000" w:themeColor="text1"/>
                <w:sz w:val="16"/>
                <w:szCs w:val="16"/>
              </w:rPr>
              <w:t>Table 25</w:t>
            </w:r>
            <w:r w:rsidRPr="00CA65EE">
              <w:rPr>
                <w:rFonts w:cs="Arial"/>
                <w:color w:val="000000" w:themeColor="text1"/>
                <w:sz w:val="16"/>
                <w:szCs w:val="16"/>
              </w:rPr>
              <w:fldChar w:fldCharType="end"/>
            </w:r>
          </w:p>
        </w:tc>
      </w:tr>
      <w:tr w:rsidR="009B148F" w:rsidRPr="00657CED" w:rsidTr="001621CF">
        <w:tc>
          <w:tcPr>
            <w:tcW w:w="2381" w:type="dxa"/>
            <w:tcBorders>
              <w:left w:val="single" w:sz="4" w:space="0" w:color="auto"/>
            </w:tcBorders>
            <w:shd w:val="clear" w:color="auto" w:fill="auto"/>
            <w:tcMar>
              <w:left w:w="198" w:type="dxa"/>
            </w:tcMar>
            <w:vAlign w:val="center"/>
          </w:tcPr>
          <w:p w:rsidR="009B148F" w:rsidRPr="00657CED" w:rsidRDefault="009B148F" w:rsidP="001B7C48">
            <w:pPr>
              <w:spacing w:after="0"/>
              <w:jc w:val="left"/>
              <w:rPr>
                <w:rFonts w:cs="Arial"/>
                <w:color w:val="000000" w:themeColor="text1"/>
                <w:sz w:val="16"/>
                <w:szCs w:val="16"/>
              </w:rPr>
            </w:pPr>
            <w:r w:rsidRPr="00657CED">
              <w:rPr>
                <w:rFonts w:cs="Arial"/>
                <w:color w:val="000000" w:themeColor="text1"/>
                <w:sz w:val="16"/>
                <w:szCs w:val="16"/>
              </w:rPr>
              <w:t>Nitrogen oxides</w:t>
            </w:r>
          </w:p>
        </w:tc>
        <w:tc>
          <w:tcPr>
            <w:tcW w:w="851" w:type="dxa"/>
            <w:shd w:val="clear" w:color="auto" w:fill="auto"/>
            <w:vAlign w:val="center"/>
          </w:tcPr>
          <w:p w:rsidR="009B148F" w:rsidRPr="00657CED" w:rsidRDefault="009B148F" w:rsidP="001B7C48">
            <w:pPr>
              <w:spacing w:after="0"/>
              <w:jc w:val="left"/>
              <w:rPr>
                <w:rFonts w:cs="Arial"/>
                <w:color w:val="000000" w:themeColor="text1"/>
                <w:sz w:val="16"/>
                <w:szCs w:val="16"/>
              </w:rPr>
            </w:pPr>
            <w:r w:rsidRPr="00657CED">
              <w:rPr>
                <w:rFonts w:eastAsiaTheme="minorEastAsia" w:cs="Arial"/>
                <w:color w:val="000000" w:themeColor="text1"/>
                <w:sz w:val="16"/>
                <w:szCs w:val="16"/>
              </w:rPr>
              <w:t>kg</w:t>
            </w:r>
            <w:r w:rsidRPr="00657CED">
              <w:rPr>
                <w:rFonts w:cs="Arial"/>
                <w:color w:val="000000" w:themeColor="text1"/>
                <w:sz w:val="16"/>
                <w:szCs w:val="16"/>
              </w:rPr>
              <w:t xml:space="preserve"> NO</w:t>
            </w:r>
            <w:r w:rsidRPr="00657CED">
              <w:rPr>
                <w:rFonts w:cs="Arial"/>
                <w:color w:val="000000" w:themeColor="text1"/>
                <w:sz w:val="16"/>
                <w:szCs w:val="16"/>
                <w:vertAlign w:val="subscript"/>
              </w:rPr>
              <w:t>x</w:t>
            </w:r>
          </w:p>
        </w:tc>
        <w:tc>
          <w:tcPr>
            <w:tcW w:w="1134" w:type="dxa"/>
            <w:shd w:val="clear" w:color="auto" w:fill="auto"/>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1.93</w:t>
            </w:r>
          </w:p>
        </w:tc>
        <w:tc>
          <w:tcPr>
            <w:tcW w:w="5245" w:type="dxa"/>
            <w:tcBorders>
              <w:right w:val="single" w:sz="4" w:space="0" w:color="auto"/>
            </w:tcBorders>
          </w:tcPr>
          <w:p w:rsidR="009B148F" w:rsidRPr="00CA65EE" w:rsidRDefault="004D56FD" w:rsidP="001B7C48">
            <w:pPr>
              <w:spacing w:after="0"/>
              <w:jc w:val="left"/>
              <w:rPr>
                <w:rFonts w:cs="Arial"/>
                <w:color w:val="000000" w:themeColor="text1"/>
                <w:sz w:val="16"/>
                <w:szCs w:val="16"/>
              </w:rPr>
            </w:pPr>
            <w:r w:rsidRPr="00CA65EE">
              <w:rPr>
                <w:rFonts w:cs="Arial"/>
                <w:color w:val="000000" w:themeColor="text1"/>
                <w:sz w:val="16"/>
                <w:szCs w:val="16"/>
              </w:rPr>
              <w:fldChar w:fldCharType="begin"/>
            </w:r>
            <w:r w:rsidR="009B148F" w:rsidRPr="00CA65EE">
              <w:rPr>
                <w:rFonts w:cs="Arial"/>
                <w:color w:val="000000" w:themeColor="text1"/>
                <w:sz w:val="16"/>
                <w:szCs w:val="16"/>
              </w:rPr>
              <w:instrText xml:space="preserve"> REF _Ref260660841 \h </w:instrText>
            </w:r>
            <w:r w:rsidR="009B148F">
              <w:rPr>
                <w:rFonts w:cs="Arial"/>
                <w:color w:val="000000" w:themeColor="text1"/>
                <w:sz w:val="16"/>
                <w:szCs w:val="16"/>
              </w:rPr>
              <w:instrText xml:space="preserve">\* Charformat </w:instrText>
            </w:r>
            <w:r w:rsidRPr="00CA65EE">
              <w:rPr>
                <w:rFonts w:cs="Arial"/>
                <w:color w:val="000000" w:themeColor="text1"/>
                <w:sz w:val="16"/>
                <w:szCs w:val="16"/>
              </w:rPr>
            </w:r>
            <w:r w:rsidRPr="00CA65EE">
              <w:rPr>
                <w:rFonts w:cs="Arial"/>
                <w:color w:val="000000" w:themeColor="text1"/>
                <w:sz w:val="16"/>
                <w:szCs w:val="16"/>
              </w:rPr>
              <w:fldChar w:fldCharType="separate"/>
            </w:r>
            <w:r w:rsidR="004A4A77" w:rsidRPr="004A4A77">
              <w:rPr>
                <w:rFonts w:cs="Arial"/>
                <w:color w:val="000000" w:themeColor="text1"/>
                <w:sz w:val="16"/>
                <w:szCs w:val="16"/>
              </w:rPr>
              <w:t>Table 25</w:t>
            </w:r>
            <w:r w:rsidRPr="00CA65EE">
              <w:rPr>
                <w:rFonts w:cs="Arial"/>
                <w:color w:val="000000" w:themeColor="text1"/>
                <w:sz w:val="16"/>
                <w:szCs w:val="16"/>
              </w:rPr>
              <w:fldChar w:fldCharType="end"/>
            </w:r>
          </w:p>
        </w:tc>
      </w:tr>
      <w:tr w:rsidR="009B148F" w:rsidRPr="00654719" w:rsidTr="001621CF">
        <w:tc>
          <w:tcPr>
            <w:tcW w:w="2381" w:type="dxa"/>
            <w:tcBorders>
              <w:top w:val="single" w:sz="4" w:space="0" w:color="auto"/>
              <w:left w:val="single" w:sz="4" w:space="0" w:color="auto"/>
              <w:bottom w:val="single" w:sz="4" w:space="0" w:color="auto"/>
              <w:right w:val="nil"/>
            </w:tcBorders>
            <w:shd w:val="clear" w:color="auto" w:fill="auto"/>
            <w:tcMar>
              <w:left w:w="113" w:type="dxa"/>
            </w:tcMar>
            <w:vAlign w:val="center"/>
          </w:tcPr>
          <w:p w:rsidR="009B148F" w:rsidRPr="00654719" w:rsidRDefault="009B148F" w:rsidP="001B7C48">
            <w:pPr>
              <w:spacing w:after="0"/>
              <w:jc w:val="left"/>
              <w:rPr>
                <w:rFonts w:cs="Arial"/>
                <w:b/>
                <w:color w:val="000000" w:themeColor="text1"/>
                <w:sz w:val="16"/>
                <w:szCs w:val="16"/>
              </w:rPr>
            </w:pPr>
            <w:r w:rsidRPr="00654719">
              <w:rPr>
                <w:rFonts w:cs="Arial"/>
                <w:b/>
                <w:color w:val="000000" w:themeColor="text1"/>
                <w:sz w:val="16"/>
                <w:szCs w:val="16"/>
              </w:rPr>
              <w:t>Emissions</w:t>
            </w:r>
            <w:r>
              <w:rPr>
                <w:rFonts w:cs="Arial"/>
                <w:b/>
                <w:color w:val="000000" w:themeColor="text1"/>
                <w:sz w:val="16"/>
                <w:szCs w:val="16"/>
              </w:rPr>
              <w:t xml:space="preserve"> to water</w:t>
            </w:r>
            <w:r w:rsidRPr="00654719">
              <w:rPr>
                <w:rFonts w:cs="Arial"/>
                <w:b/>
                <w:color w:val="000000" w:themeColor="text1"/>
                <w:sz w:val="16"/>
                <w:szCs w:val="16"/>
              </w:rPr>
              <w:t>:</w:t>
            </w:r>
          </w:p>
        </w:tc>
        <w:tc>
          <w:tcPr>
            <w:tcW w:w="851" w:type="dxa"/>
            <w:tcBorders>
              <w:top w:val="single" w:sz="4" w:space="0" w:color="auto"/>
              <w:left w:val="nil"/>
              <w:bottom w:val="single" w:sz="4" w:space="0" w:color="auto"/>
              <w:right w:val="nil"/>
            </w:tcBorders>
            <w:shd w:val="clear" w:color="auto" w:fill="auto"/>
            <w:vAlign w:val="center"/>
          </w:tcPr>
          <w:p w:rsidR="009B148F" w:rsidRPr="00654719" w:rsidRDefault="009B148F" w:rsidP="001B7C48">
            <w:pPr>
              <w:spacing w:after="0"/>
              <w:jc w:val="left"/>
              <w:rPr>
                <w:rFonts w:cs="Arial"/>
                <w:b/>
                <w:color w:val="000000" w:themeColor="text1"/>
                <w:sz w:val="16"/>
                <w:szCs w:val="16"/>
              </w:rPr>
            </w:pPr>
          </w:p>
        </w:tc>
        <w:tc>
          <w:tcPr>
            <w:tcW w:w="1134" w:type="dxa"/>
            <w:tcBorders>
              <w:top w:val="single" w:sz="4" w:space="0" w:color="auto"/>
              <w:left w:val="nil"/>
              <w:bottom w:val="single" w:sz="4" w:space="0" w:color="auto"/>
              <w:right w:val="nil"/>
            </w:tcBorders>
            <w:shd w:val="clear" w:color="auto" w:fill="auto"/>
            <w:vAlign w:val="center"/>
          </w:tcPr>
          <w:p w:rsidR="009B148F" w:rsidRPr="00654719" w:rsidRDefault="009B148F" w:rsidP="001B7C48">
            <w:pPr>
              <w:spacing w:after="0"/>
              <w:jc w:val="center"/>
              <w:rPr>
                <w:rFonts w:cs="Arial"/>
                <w:b/>
                <w:color w:val="000000" w:themeColor="text1"/>
                <w:sz w:val="16"/>
                <w:szCs w:val="16"/>
              </w:rPr>
            </w:pPr>
          </w:p>
        </w:tc>
        <w:tc>
          <w:tcPr>
            <w:tcW w:w="5245" w:type="dxa"/>
            <w:tcBorders>
              <w:top w:val="single" w:sz="4" w:space="0" w:color="auto"/>
              <w:left w:val="nil"/>
              <w:bottom w:val="single" w:sz="4" w:space="0" w:color="auto"/>
              <w:right w:val="single" w:sz="4" w:space="0" w:color="auto"/>
            </w:tcBorders>
          </w:tcPr>
          <w:p w:rsidR="009B148F" w:rsidRPr="00CA65EE" w:rsidRDefault="009B148F" w:rsidP="001B7C48">
            <w:pPr>
              <w:spacing w:after="0"/>
              <w:jc w:val="center"/>
              <w:rPr>
                <w:rFonts w:cs="Arial"/>
                <w:b/>
                <w:color w:val="000000" w:themeColor="text1"/>
                <w:sz w:val="16"/>
                <w:szCs w:val="16"/>
              </w:rPr>
            </w:pPr>
          </w:p>
        </w:tc>
      </w:tr>
      <w:tr w:rsidR="009B148F" w:rsidRPr="00657CED" w:rsidTr="001621CF">
        <w:tc>
          <w:tcPr>
            <w:tcW w:w="2381" w:type="dxa"/>
            <w:tcBorders>
              <w:left w:val="single" w:sz="4" w:space="0" w:color="auto"/>
            </w:tcBorders>
            <w:shd w:val="clear" w:color="auto" w:fill="auto"/>
            <w:tcMar>
              <w:left w:w="198" w:type="dxa"/>
            </w:tcMar>
            <w:vAlign w:val="center"/>
          </w:tcPr>
          <w:p w:rsidR="009B148F" w:rsidRPr="00657CED" w:rsidRDefault="009B148F" w:rsidP="001B7C48">
            <w:pPr>
              <w:spacing w:after="0"/>
              <w:jc w:val="left"/>
              <w:rPr>
                <w:rFonts w:cs="Arial"/>
                <w:color w:val="000000" w:themeColor="text1"/>
                <w:sz w:val="16"/>
                <w:szCs w:val="16"/>
              </w:rPr>
            </w:pPr>
            <w:r w:rsidRPr="00657CED">
              <w:rPr>
                <w:rFonts w:cs="Arial"/>
                <w:color w:val="000000" w:themeColor="text1"/>
                <w:sz w:val="16"/>
                <w:szCs w:val="16"/>
              </w:rPr>
              <w:t>Nitrate</w:t>
            </w:r>
          </w:p>
        </w:tc>
        <w:tc>
          <w:tcPr>
            <w:tcW w:w="851" w:type="dxa"/>
            <w:shd w:val="clear" w:color="auto" w:fill="auto"/>
            <w:vAlign w:val="center"/>
          </w:tcPr>
          <w:p w:rsidR="009B148F" w:rsidRPr="00657CED" w:rsidRDefault="009B148F" w:rsidP="001B7C48">
            <w:pPr>
              <w:spacing w:after="0"/>
              <w:jc w:val="left"/>
              <w:rPr>
                <w:rFonts w:cs="Arial"/>
                <w:color w:val="000000" w:themeColor="text1"/>
                <w:sz w:val="16"/>
                <w:szCs w:val="16"/>
              </w:rPr>
            </w:pPr>
            <w:r w:rsidRPr="00657CED">
              <w:rPr>
                <w:rFonts w:eastAsiaTheme="minorEastAsia" w:cs="Arial"/>
                <w:color w:val="000000" w:themeColor="text1"/>
                <w:sz w:val="16"/>
                <w:szCs w:val="16"/>
              </w:rPr>
              <w:t>kg</w:t>
            </w:r>
            <w:r w:rsidRPr="00657CED">
              <w:rPr>
                <w:rFonts w:cs="Arial"/>
                <w:color w:val="000000" w:themeColor="text1"/>
                <w:sz w:val="16"/>
                <w:szCs w:val="16"/>
              </w:rPr>
              <w:t xml:space="preserve"> NO</w:t>
            </w:r>
            <w:r w:rsidRPr="00657CED">
              <w:rPr>
                <w:rFonts w:cs="Arial"/>
                <w:color w:val="000000" w:themeColor="text1"/>
                <w:sz w:val="16"/>
                <w:szCs w:val="16"/>
                <w:vertAlign w:val="subscript"/>
              </w:rPr>
              <w:t>3</w:t>
            </w:r>
          </w:p>
        </w:tc>
        <w:tc>
          <w:tcPr>
            <w:tcW w:w="1134" w:type="dxa"/>
            <w:shd w:val="clear" w:color="auto" w:fill="auto"/>
            <w:vAlign w:val="center"/>
          </w:tcPr>
          <w:p w:rsidR="009B148F" w:rsidRPr="00657CED" w:rsidRDefault="009B148F" w:rsidP="001B7C48">
            <w:pPr>
              <w:spacing w:after="0"/>
              <w:jc w:val="center"/>
              <w:rPr>
                <w:rFonts w:cs="Arial"/>
                <w:color w:val="000000" w:themeColor="text1"/>
                <w:sz w:val="16"/>
                <w:szCs w:val="16"/>
              </w:rPr>
            </w:pPr>
            <w:r w:rsidRPr="00657CED">
              <w:rPr>
                <w:rFonts w:cs="Arial"/>
                <w:color w:val="000000" w:themeColor="text1"/>
                <w:sz w:val="16"/>
                <w:szCs w:val="16"/>
              </w:rPr>
              <w:t>113</w:t>
            </w:r>
          </w:p>
        </w:tc>
        <w:tc>
          <w:tcPr>
            <w:tcW w:w="5245" w:type="dxa"/>
            <w:tcBorders>
              <w:right w:val="single" w:sz="4" w:space="0" w:color="auto"/>
            </w:tcBorders>
          </w:tcPr>
          <w:p w:rsidR="009B148F" w:rsidRPr="00CA65EE" w:rsidRDefault="004D56FD" w:rsidP="001B7C48">
            <w:pPr>
              <w:spacing w:after="0"/>
              <w:jc w:val="left"/>
              <w:rPr>
                <w:rFonts w:cs="Arial"/>
                <w:color w:val="000000" w:themeColor="text1"/>
                <w:sz w:val="16"/>
                <w:szCs w:val="16"/>
              </w:rPr>
            </w:pPr>
            <w:r w:rsidRPr="00CA65EE">
              <w:rPr>
                <w:rFonts w:cs="Arial"/>
                <w:color w:val="000000" w:themeColor="text1"/>
                <w:sz w:val="16"/>
                <w:szCs w:val="16"/>
              </w:rPr>
              <w:fldChar w:fldCharType="begin"/>
            </w:r>
            <w:r w:rsidR="009B148F" w:rsidRPr="00CA65EE">
              <w:rPr>
                <w:rFonts w:cs="Arial"/>
                <w:color w:val="000000" w:themeColor="text1"/>
                <w:sz w:val="16"/>
                <w:szCs w:val="16"/>
              </w:rPr>
              <w:instrText xml:space="preserve"> REF _Ref260660841 \h </w:instrText>
            </w:r>
            <w:r w:rsidR="009B148F">
              <w:rPr>
                <w:rFonts w:cs="Arial"/>
                <w:color w:val="000000" w:themeColor="text1"/>
                <w:sz w:val="16"/>
                <w:szCs w:val="16"/>
              </w:rPr>
              <w:instrText xml:space="preserve">\* Charformat </w:instrText>
            </w:r>
            <w:r w:rsidRPr="00CA65EE">
              <w:rPr>
                <w:rFonts w:cs="Arial"/>
                <w:color w:val="000000" w:themeColor="text1"/>
                <w:sz w:val="16"/>
                <w:szCs w:val="16"/>
              </w:rPr>
            </w:r>
            <w:r w:rsidRPr="00CA65EE">
              <w:rPr>
                <w:rFonts w:cs="Arial"/>
                <w:color w:val="000000" w:themeColor="text1"/>
                <w:sz w:val="16"/>
                <w:szCs w:val="16"/>
              </w:rPr>
              <w:fldChar w:fldCharType="separate"/>
            </w:r>
            <w:r w:rsidR="004A4A77" w:rsidRPr="004A4A77">
              <w:rPr>
                <w:rFonts w:cs="Arial"/>
                <w:color w:val="000000" w:themeColor="text1"/>
                <w:sz w:val="16"/>
                <w:szCs w:val="16"/>
              </w:rPr>
              <w:t>Table 25</w:t>
            </w:r>
            <w:r w:rsidRPr="00CA65EE">
              <w:rPr>
                <w:rFonts w:cs="Arial"/>
                <w:color w:val="000000" w:themeColor="text1"/>
                <w:sz w:val="16"/>
                <w:szCs w:val="16"/>
              </w:rPr>
              <w:fldChar w:fldCharType="end"/>
            </w:r>
          </w:p>
        </w:tc>
      </w:tr>
      <w:tr w:rsidR="009B148F" w:rsidRPr="00657CED" w:rsidTr="001621CF">
        <w:tc>
          <w:tcPr>
            <w:tcW w:w="2381" w:type="dxa"/>
            <w:tcBorders>
              <w:left w:val="single" w:sz="4" w:space="0" w:color="auto"/>
            </w:tcBorders>
            <w:shd w:val="clear" w:color="auto" w:fill="auto"/>
            <w:tcMar>
              <w:left w:w="198" w:type="dxa"/>
            </w:tcMar>
            <w:vAlign w:val="center"/>
          </w:tcPr>
          <w:p w:rsidR="009B148F" w:rsidRPr="00657CED" w:rsidRDefault="009B148F" w:rsidP="001B7C48">
            <w:pPr>
              <w:spacing w:after="0"/>
              <w:jc w:val="left"/>
              <w:rPr>
                <w:rFonts w:cs="Arial"/>
                <w:color w:val="000000" w:themeColor="text1"/>
                <w:sz w:val="16"/>
                <w:szCs w:val="16"/>
              </w:rPr>
            </w:pPr>
            <w:r>
              <w:rPr>
                <w:rFonts w:cs="Arial"/>
                <w:color w:val="000000" w:themeColor="text1"/>
                <w:sz w:val="16"/>
                <w:szCs w:val="16"/>
              </w:rPr>
              <w:t>PO4-P</w:t>
            </w:r>
          </w:p>
        </w:tc>
        <w:tc>
          <w:tcPr>
            <w:tcW w:w="851" w:type="dxa"/>
            <w:shd w:val="clear" w:color="auto" w:fill="auto"/>
            <w:vAlign w:val="center"/>
          </w:tcPr>
          <w:p w:rsidR="009B148F" w:rsidRPr="00657CED" w:rsidRDefault="009B148F" w:rsidP="001B7C48">
            <w:pPr>
              <w:spacing w:after="0"/>
              <w:jc w:val="left"/>
              <w:rPr>
                <w:rFonts w:eastAsiaTheme="minorEastAsia" w:cs="Arial"/>
                <w:color w:val="000000" w:themeColor="text1"/>
                <w:sz w:val="16"/>
                <w:szCs w:val="16"/>
              </w:rPr>
            </w:pPr>
            <w:r>
              <w:rPr>
                <w:rFonts w:eastAsiaTheme="minorEastAsia" w:cs="Arial"/>
                <w:color w:val="000000" w:themeColor="text1"/>
                <w:sz w:val="16"/>
                <w:szCs w:val="16"/>
              </w:rPr>
              <w:t>kg P</w:t>
            </w:r>
          </w:p>
        </w:tc>
        <w:tc>
          <w:tcPr>
            <w:tcW w:w="1134" w:type="dxa"/>
            <w:shd w:val="clear" w:color="auto" w:fill="auto"/>
            <w:vAlign w:val="bottom"/>
          </w:tcPr>
          <w:p w:rsidR="009B148F" w:rsidRPr="00657CED" w:rsidRDefault="009B148F" w:rsidP="001B7C48">
            <w:pPr>
              <w:spacing w:after="0"/>
              <w:jc w:val="center"/>
              <w:rPr>
                <w:rFonts w:cs="Arial"/>
                <w:color w:val="000000" w:themeColor="text1"/>
                <w:sz w:val="16"/>
                <w:szCs w:val="16"/>
              </w:rPr>
            </w:pPr>
            <w:r w:rsidRPr="00CF02F0">
              <w:rPr>
                <w:rFonts w:cs="Arial"/>
                <w:color w:val="000000" w:themeColor="text1"/>
                <w:sz w:val="16"/>
                <w:szCs w:val="16"/>
              </w:rPr>
              <w:t>1.52</w:t>
            </w:r>
          </w:p>
        </w:tc>
        <w:tc>
          <w:tcPr>
            <w:tcW w:w="5245" w:type="dxa"/>
            <w:tcBorders>
              <w:right w:val="single" w:sz="4" w:space="0" w:color="auto"/>
            </w:tcBorders>
          </w:tcPr>
          <w:p w:rsidR="009B148F" w:rsidRPr="00CF02F0" w:rsidRDefault="004D56FD" w:rsidP="001B7C48">
            <w:pPr>
              <w:spacing w:after="0"/>
              <w:jc w:val="left"/>
              <w:rPr>
                <w:rFonts w:cs="Arial"/>
                <w:color w:val="000000" w:themeColor="text1"/>
                <w:sz w:val="16"/>
                <w:szCs w:val="16"/>
              </w:rPr>
            </w:pPr>
            <w:r>
              <w:rPr>
                <w:rFonts w:cs="Arial"/>
                <w:color w:val="000000" w:themeColor="text1"/>
                <w:sz w:val="16"/>
                <w:szCs w:val="16"/>
              </w:rPr>
              <w:fldChar w:fldCharType="begin"/>
            </w:r>
            <w:r w:rsidR="009B148F">
              <w:rPr>
                <w:rFonts w:cs="Arial"/>
                <w:color w:val="000000" w:themeColor="text1"/>
                <w:sz w:val="16"/>
                <w:szCs w:val="16"/>
              </w:rPr>
              <w:instrText xml:space="preserve"> REF _Ref267216396 \* Charformat </w:instrText>
            </w:r>
            <w:r>
              <w:rPr>
                <w:rFonts w:cs="Arial"/>
                <w:color w:val="000000" w:themeColor="text1"/>
                <w:sz w:val="16"/>
                <w:szCs w:val="16"/>
              </w:rPr>
              <w:fldChar w:fldCharType="separate"/>
            </w:r>
            <w:r w:rsidR="004A4A77" w:rsidRPr="004A4A77">
              <w:rPr>
                <w:rFonts w:cs="Arial"/>
                <w:color w:val="000000" w:themeColor="text1"/>
                <w:sz w:val="16"/>
                <w:szCs w:val="16"/>
              </w:rPr>
              <w:t>Table 26</w:t>
            </w:r>
            <w:r>
              <w:rPr>
                <w:rFonts w:cs="Arial"/>
                <w:color w:val="000000" w:themeColor="text1"/>
                <w:sz w:val="16"/>
                <w:szCs w:val="16"/>
              </w:rPr>
              <w:fldChar w:fldCharType="end"/>
            </w:r>
          </w:p>
        </w:tc>
      </w:tr>
    </w:tbl>
    <w:p w:rsidR="001B7C48" w:rsidRDefault="001B7C48" w:rsidP="001B7C48">
      <w:pPr>
        <w:rPr>
          <w:lang w:val="fr-FR"/>
        </w:rPr>
      </w:pPr>
    </w:p>
    <w:p w:rsidR="005A0902" w:rsidRDefault="009F2136" w:rsidP="00247706">
      <w:pPr>
        <w:pStyle w:val="berschrift2"/>
        <w:numPr>
          <w:ilvl w:val="0"/>
          <w:numId w:val="0"/>
        </w:numPr>
        <w:rPr>
          <w:lang w:val="fr-FR"/>
        </w:rPr>
      </w:pPr>
      <w:bookmarkStart w:id="112" w:name="_Toc313894992"/>
      <w:bookmarkStart w:id="113" w:name="_Toc348340975"/>
      <w:r>
        <w:rPr>
          <w:lang w:val="fr-FR"/>
        </w:rPr>
        <w:t xml:space="preserve">A.1.2 </w:t>
      </w:r>
      <w:r w:rsidR="00247706">
        <w:rPr>
          <w:lang w:val="fr-FR"/>
        </w:rPr>
        <w:t>Soybean meal</w:t>
      </w:r>
      <w:bookmarkEnd w:id="112"/>
      <w:bookmarkEnd w:id="113"/>
    </w:p>
    <w:p w:rsidR="009B148F" w:rsidRDefault="009B148F" w:rsidP="009B148F">
      <w:r w:rsidRPr="00936441">
        <w:t xml:space="preserve">In this </w:t>
      </w:r>
      <w:r>
        <w:t>section</w:t>
      </w:r>
      <w:r w:rsidRPr="00936441">
        <w:t xml:space="preserve"> the inventor</w:t>
      </w:r>
      <w:r>
        <w:t>y for cultivation of soybean in Brazil is presented</w:t>
      </w:r>
      <w:r w:rsidR="00E35419">
        <w:t>, along w</w:t>
      </w:r>
      <w:r w:rsidR="00C73BA2">
        <w:t>ith the processing to soybean meal and refined soybean oil</w:t>
      </w:r>
      <w:r>
        <w:t>. All this information is based on the study by Schmidt (2015).</w:t>
      </w:r>
    </w:p>
    <w:p w:rsidR="009B148F" w:rsidRDefault="009F2136" w:rsidP="009B148F">
      <w:pPr>
        <w:pStyle w:val="berschrift3"/>
        <w:numPr>
          <w:ilvl w:val="0"/>
          <w:numId w:val="0"/>
        </w:numPr>
      </w:pPr>
      <w:bookmarkStart w:id="114" w:name="_Toc313894993"/>
      <w:bookmarkStart w:id="115" w:name="_Toc348340976"/>
      <w:r>
        <w:t xml:space="preserve">A.1.2.1 </w:t>
      </w:r>
      <w:r w:rsidR="009B148F">
        <w:t>Yield and inputs to cultivation</w:t>
      </w:r>
      <w:bookmarkEnd w:id="114"/>
      <w:bookmarkEnd w:id="115"/>
    </w:p>
    <w:p w:rsidR="009B148F" w:rsidRDefault="009B148F" w:rsidP="009B148F">
      <w:r>
        <w:t>The yield, measured in kg/ha/yr for 2011 we</w:t>
      </w:r>
      <w:r w:rsidRPr="00936441">
        <w:t>re calculated by linear regression over the pe</w:t>
      </w:r>
      <w:r>
        <w:t xml:space="preserve">riod 2001-2011. </w:t>
      </w:r>
      <w:r w:rsidRPr="007F10A6">
        <w:t>Data on yield were obtained from FAOSTAT (2013a). Yields for the specific year 2011 were not used</w:t>
      </w:r>
      <w:r w:rsidRPr="00936441">
        <w:t xml:space="preserve"> because </w:t>
      </w:r>
      <w:r>
        <w:t>yields</w:t>
      </w:r>
      <w:r w:rsidRPr="00936441">
        <w:t xml:space="preserve"> vary considerabl</w:t>
      </w:r>
      <w:r>
        <w:t>y annually</w:t>
      </w:r>
      <w:r w:rsidRPr="00936441">
        <w:t xml:space="preserve"> due to drought, diseases etc.</w:t>
      </w:r>
    </w:p>
    <w:p w:rsidR="009B148F" w:rsidRDefault="009B148F" w:rsidP="009B148F">
      <w:r>
        <w:t>Land occupation flows, measured in ha·year, are obtained as the invers</w:t>
      </w:r>
      <w:r w:rsidR="002965A8">
        <w:t xml:space="preserve">e of the yield. Occupation of arable land </w:t>
      </w:r>
      <w:r>
        <w:t>is considered.</w:t>
      </w:r>
    </w:p>
    <w:p w:rsidR="004D0126" w:rsidRDefault="009B148F" w:rsidP="009B148F">
      <w:r>
        <w:t xml:space="preserve">In line with consequential LCI modelling, all nutrient inputs are assumed to originate from mineral fertilisers. </w:t>
      </w:r>
      <w:r w:rsidR="002965A8" w:rsidRPr="007F10A6">
        <w:t xml:space="preserve">Application rates in Brazil were obtained from Dalgaard et al. (2008). The </w:t>
      </w:r>
      <w:proofErr w:type="gramStart"/>
      <w:r w:rsidR="002965A8" w:rsidRPr="007F10A6">
        <w:t>distribution of N input in different</w:t>
      </w:r>
      <w:r w:rsidR="002965A8" w:rsidRPr="002965A8">
        <w:t xml:space="preserve"> types of fertilizers are</w:t>
      </w:r>
      <w:proofErr w:type="gramEnd"/>
      <w:r w:rsidR="002965A8" w:rsidRPr="002965A8">
        <w:t xml:space="preserve"> crop-specific: 93% AN and 7% urea.</w:t>
      </w:r>
    </w:p>
    <w:p w:rsidR="009B148F" w:rsidRPr="009B148F" w:rsidRDefault="004D0126" w:rsidP="009B148F">
      <w:r>
        <w:t>The amount of fuel used was also taken from Dalgaard et al. (2008).</w:t>
      </w:r>
      <w:r w:rsidRPr="004D0126">
        <w:t>With regard to light fuel oil for drying of crops, the were obtained from Cederberg et al. (2009, p 19) and equals 0.15 litres oil per kg water dried</w:t>
      </w:r>
      <w:r>
        <w:t>.</w:t>
      </w:r>
    </w:p>
    <w:p w:rsidR="00565770" w:rsidRDefault="00565770" w:rsidP="00565770">
      <w:r w:rsidRPr="007F10A6">
        <w:t>Water use was obtained from the WFN database for crops (Mekonnen and Hoekstra 2010), taking average</w:t>
      </w:r>
      <w:r>
        <w:t xml:space="preserve"> country values, namely 0.832 m</w:t>
      </w:r>
      <w:r>
        <w:rPr>
          <w:vertAlign w:val="superscript"/>
        </w:rPr>
        <w:t>3</w:t>
      </w:r>
      <w:r>
        <w:t>/tonne for soybean in Brazil. These values, given per tonne in the original source, are converted into per ha yr basis using the yield.</w:t>
      </w:r>
    </w:p>
    <w:p w:rsidR="002A123A" w:rsidRDefault="009F2136" w:rsidP="002A123A">
      <w:pPr>
        <w:pStyle w:val="berschrift3"/>
        <w:numPr>
          <w:ilvl w:val="0"/>
          <w:numId w:val="0"/>
        </w:numPr>
      </w:pPr>
      <w:bookmarkStart w:id="116" w:name="_Toc313894994"/>
      <w:bookmarkStart w:id="117" w:name="_Toc348340977"/>
      <w:r>
        <w:t xml:space="preserve">A.1.2.2 </w:t>
      </w:r>
      <w:r w:rsidR="002A123A">
        <w:t>Pesticide use and emissions</w:t>
      </w:r>
      <w:bookmarkEnd w:id="116"/>
      <w:bookmarkEnd w:id="117"/>
    </w:p>
    <w:p w:rsidR="00565770" w:rsidRDefault="00565770" w:rsidP="00565770">
      <w:pPr>
        <w:rPr>
          <w:lang w:val="en-US"/>
        </w:rPr>
      </w:pPr>
      <w:r w:rsidRPr="007F10A6">
        <w:rPr>
          <w:lang w:val="en-US"/>
        </w:rPr>
        <w:t>Data for pesticides used in Brazil were obtained from Nordborg et al. (2014), where data for conventional</w:t>
      </w:r>
      <w:r>
        <w:rPr>
          <w:lang w:val="en-US"/>
        </w:rPr>
        <w:t xml:space="preserve"> and GM-soybean are available. GM-soybean data were preferred, due to the fact that GM-soybean cultivation in Brazil has vastly increased in recent years, representing in 2011 83% of the total occupied area </w:t>
      </w:r>
      <w:r w:rsidRPr="007F10A6">
        <w:rPr>
          <w:lang w:val="en-US"/>
        </w:rPr>
        <w:t>by this crop (James 2011). It must be highlighted that the data from Nordborg et al. (2014) was obtained</w:t>
      </w:r>
      <w:r>
        <w:rPr>
          <w:lang w:val="en-US"/>
        </w:rPr>
        <w:t xml:space="preserve"> from a survey in a single Brazilian farm. As a consequence, these data must be used with care, as they do not represent a national average, even though they represent a realistic scenario.</w:t>
      </w:r>
    </w:p>
    <w:p w:rsidR="002A123A" w:rsidRDefault="002A123A" w:rsidP="002A123A">
      <w:pPr>
        <w:pStyle w:val="Beschriftung"/>
        <w:numPr>
          <w:ilvl w:val="0"/>
          <w:numId w:val="0"/>
        </w:numPr>
        <w:jc w:val="both"/>
        <w:rPr>
          <w:lang w:val="en-US"/>
        </w:rPr>
      </w:pPr>
      <w:bookmarkStart w:id="118" w:name="_Ref294266349"/>
      <w:proofErr w:type="gramStart"/>
      <w:r w:rsidRPr="007C4322">
        <w:rPr>
          <w:u w:val="none"/>
        </w:rPr>
        <w:lastRenderedPageBreak/>
        <w:t xml:space="preserve">Table </w:t>
      </w:r>
      <w:r w:rsidR="004D56FD" w:rsidRPr="007C4322">
        <w:rPr>
          <w:u w:val="none"/>
        </w:rPr>
        <w:fldChar w:fldCharType="begin"/>
      </w:r>
      <w:r w:rsidRPr="007C4322">
        <w:rPr>
          <w:u w:val="none"/>
        </w:rPr>
        <w:instrText xml:space="preserve"> SEQ Table \* ARABIC </w:instrText>
      </w:r>
      <w:r w:rsidR="004D56FD" w:rsidRPr="007C4322">
        <w:rPr>
          <w:u w:val="none"/>
        </w:rPr>
        <w:fldChar w:fldCharType="separate"/>
      </w:r>
      <w:r w:rsidR="004A4A77">
        <w:rPr>
          <w:noProof/>
          <w:u w:val="none"/>
        </w:rPr>
        <w:t>28</w:t>
      </w:r>
      <w:r w:rsidR="004D56FD" w:rsidRPr="007C4322">
        <w:rPr>
          <w:u w:val="none"/>
        </w:rPr>
        <w:fldChar w:fldCharType="end"/>
      </w:r>
      <w:bookmarkEnd w:id="118"/>
      <w:r w:rsidRPr="007C4322">
        <w:rPr>
          <w:u w:val="none"/>
        </w:rPr>
        <w:t>.</w:t>
      </w:r>
      <w:proofErr w:type="gramEnd"/>
      <w:r w:rsidRPr="007C4322">
        <w:rPr>
          <w:u w:val="none"/>
        </w:rPr>
        <w:t xml:space="preserve"> </w:t>
      </w:r>
      <w:proofErr w:type="gramStart"/>
      <w:r w:rsidRPr="007C4322">
        <w:rPr>
          <w:u w:val="none"/>
        </w:rPr>
        <w:t>LCI data for pesticide use and pesticide emissions</w:t>
      </w:r>
      <w:r>
        <w:rPr>
          <w:u w:val="none"/>
        </w:rPr>
        <w:t xml:space="preserve"> in soybean cultivation</w:t>
      </w:r>
      <w:r w:rsidR="00730DE6">
        <w:rPr>
          <w:u w:val="none"/>
        </w:rPr>
        <w:t xml:space="preserve"> in Brazil</w:t>
      </w:r>
      <w:r w:rsidRPr="007C4322">
        <w:rPr>
          <w:u w:val="none"/>
        </w:rPr>
        <w:t>.</w:t>
      </w:r>
      <w:proofErr w:type="gramEnd"/>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6"/>
        <w:gridCol w:w="709"/>
        <w:gridCol w:w="1276"/>
        <w:gridCol w:w="5244"/>
      </w:tblGrid>
      <w:tr w:rsidR="002A123A" w:rsidRPr="002A123A" w:rsidTr="002A123A">
        <w:trPr>
          <w:cantSplit/>
          <w:trHeight w:val="63"/>
          <w:tblHeader/>
        </w:trPr>
        <w:tc>
          <w:tcPr>
            <w:tcW w:w="1956" w:type="dxa"/>
            <w:tcBorders>
              <w:left w:val="single" w:sz="4" w:space="0" w:color="auto"/>
              <w:bottom w:val="single" w:sz="4" w:space="0" w:color="auto"/>
              <w:right w:val="single" w:sz="4" w:space="0" w:color="auto"/>
            </w:tcBorders>
            <w:shd w:val="clear" w:color="808080" w:fill="auto"/>
            <w:vAlign w:val="center"/>
          </w:tcPr>
          <w:p w:rsidR="002A123A" w:rsidRPr="002A123A" w:rsidRDefault="002A123A" w:rsidP="002A123A">
            <w:pPr>
              <w:spacing w:after="0"/>
              <w:jc w:val="left"/>
              <w:rPr>
                <w:rFonts w:cs="Arial"/>
                <w:b/>
                <w:sz w:val="16"/>
                <w:szCs w:val="16"/>
              </w:rPr>
            </w:pPr>
            <w:r w:rsidRPr="002A123A">
              <w:rPr>
                <w:rFonts w:cs="Arial"/>
                <w:b/>
                <w:sz w:val="16"/>
                <w:szCs w:val="16"/>
              </w:rPr>
              <w:t>Exchanges</w:t>
            </w:r>
          </w:p>
        </w:tc>
        <w:tc>
          <w:tcPr>
            <w:tcW w:w="709" w:type="dxa"/>
            <w:tcBorders>
              <w:top w:val="single" w:sz="4" w:space="0" w:color="auto"/>
              <w:left w:val="single" w:sz="4" w:space="0" w:color="auto"/>
              <w:bottom w:val="single" w:sz="4" w:space="0" w:color="auto"/>
              <w:right w:val="single" w:sz="4" w:space="0" w:color="auto"/>
            </w:tcBorders>
            <w:shd w:val="clear" w:color="808080" w:fill="auto"/>
            <w:vAlign w:val="center"/>
          </w:tcPr>
          <w:p w:rsidR="002A123A" w:rsidRPr="002A123A" w:rsidRDefault="002A123A" w:rsidP="002A123A">
            <w:pPr>
              <w:spacing w:after="0"/>
              <w:jc w:val="center"/>
              <w:rPr>
                <w:rFonts w:cs="Arial"/>
                <w:b/>
                <w:sz w:val="16"/>
                <w:szCs w:val="16"/>
              </w:rPr>
            </w:pPr>
            <w:r w:rsidRPr="002A123A">
              <w:rPr>
                <w:rFonts w:cs="Arial"/>
                <w:b/>
                <w:sz w:val="16"/>
                <w:szCs w:val="16"/>
              </w:rPr>
              <w:t>Unit</w:t>
            </w:r>
          </w:p>
        </w:tc>
        <w:tc>
          <w:tcPr>
            <w:tcW w:w="1276" w:type="dxa"/>
            <w:tcBorders>
              <w:left w:val="single" w:sz="4" w:space="0" w:color="auto"/>
              <w:bottom w:val="single" w:sz="4" w:space="0" w:color="auto"/>
              <w:right w:val="nil"/>
            </w:tcBorders>
            <w:shd w:val="clear" w:color="808080" w:fill="auto"/>
          </w:tcPr>
          <w:p w:rsidR="002A123A" w:rsidRPr="002A123A" w:rsidRDefault="002A123A" w:rsidP="002A123A">
            <w:pPr>
              <w:spacing w:after="0"/>
              <w:jc w:val="center"/>
              <w:rPr>
                <w:rFonts w:cs="Arial"/>
                <w:b/>
                <w:sz w:val="16"/>
                <w:szCs w:val="16"/>
              </w:rPr>
            </w:pPr>
            <w:r w:rsidRPr="002A123A">
              <w:rPr>
                <w:rFonts w:cs="Arial"/>
                <w:b/>
                <w:sz w:val="16"/>
                <w:szCs w:val="16"/>
              </w:rPr>
              <w:t>Soybean cultivation {BR}</w:t>
            </w:r>
          </w:p>
        </w:tc>
        <w:tc>
          <w:tcPr>
            <w:tcW w:w="5244" w:type="dxa"/>
            <w:tcBorders>
              <w:left w:val="single" w:sz="4" w:space="0" w:color="auto"/>
              <w:bottom w:val="single" w:sz="4" w:space="0" w:color="auto"/>
              <w:right w:val="single" w:sz="4" w:space="0" w:color="auto"/>
            </w:tcBorders>
            <w:shd w:val="clear" w:color="808080" w:fill="auto"/>
            <w:vAlign w:val="center"/>
          </w:tcPr>
          <w:p w:rsidR="002A123A" w:rsidRPr="002A123A" w:rsidRDefault="002A123A" w:rsidP="002A123A">
            <w:pPr>
              <w:spacing w:after="0"/>
              <w:jc w:val="left"/>
              <w:rPr>
                <w:rFonts w:cs="Arial"/>
                <w:b/>
                <w:sz w:val="16"/>
                <w:szCs w:val="16"/>
              </w:rPr>
            </w:pPr>
            <w:r w:rsidRPr="002A123A">
              <w:rPr>
                <w:rFonts w:cs="Arial"/>
                <w:b/>
                <w:sz w:val="16"/>
                <w:szCs w:val="16"/>
              </w:rPr>
              <w:t>LCI data</w:t>
            </w:r>
          </w:p>
        </w:tc>
      </w:tr>
      <w:tr w:rsidR="002A123A" w:rsidRPr="00CE7369" w:rsidTr="002A123A">
        <w:tc>
          <w:tcPr>
            <w:tcW w:w="1956" w:type="dxa"/>
            <w:tcBorders>
              <w:top w:val="single" w:sz="4" w:space="0" w:color="auto"/>
              <w:left w:val="single" w:sz="4" w:space="0" w:color="auto"/>
              <w:bottom w:val="single" w:sz="4" w:space="0" w:color="auto"/>
              <w:right w:val="nil"/>
            </w:tcBorders>
            <w:shd w:val="clear" w:color="auto" w:fill="auto"/>
            <w:vAlign w:val="bottom"/>
          </w:tcPr>
          <w:p w:rsidR="002A123A" w:rsidRPr="00CE7369" w:rsidRDefault="002A123A" w:rsidP="002A123A">
            <w:pPr>
              <w:spacing w:after="0"/>
              <w:rPr>
                <w:rFonts w:cs="Arial"/>
                <w:b/>
                <w:color w:val="000000" w:themeColor="text1"/>
                <w:sz w:val="16"/>
                <w:szCs w:val="16"/>
              </w:rPr>
            </w:pPr>
            <w:r w:rsidRPr="00CE7369">
              <w:rPr>
                <w:rFonts w:cs="Arial"/>
                <w:b/>
                <w:color w:val="000000" w:themeColor="text1"/>
                <w:sz w:val="16"/>
                <w:szCs w:val="16"/>
              </w:rPr>
              <w:t>Output of products:</w:t>
            </w:r>
          </w:p>
        </w:tc>
        <w:tc>
          <w:tcPr>
            <w:tcW w:w="709" w:type="dxa"/>
            <w:tcBorders>
              <w:top w:val="single" w:sz="4" w:space="0" w:color="auto"/>
              <w:left w:val="nil"/>
              <w:bottom w:val="single" w:sz="4" w:space="0" w:color="auto"/>
              <w:right w:val="nil"/>
            </w:tcBorders>
            <w:shd w:val="clear" w:color="auto" w:fill="auto"/>
            <w:vAlign w:val="bottom"/>
          </w:tcPr>
          <w:p w:rsidR="002A123A" w:rsidRPr="00CE7369" w:rsidRDefault="002A123A" w:rsidP="002A123A">
            <w:pPr>
              <w:spacing w:after="0"/>
              <w:rPr>
                <w:rFonts w:cs="Arial"/>
                <w:b/>
                <w:i/>
                <w:color w:val="000000" w:themeColor="text1"/>
                <w:sz w:val="16"/>
                <w:szCs w:val="16"/>
              </w:rPr>
            </w:pPr>
          </w:p>
        </w:tc>
        <w:tc>
          <w:tcPr>
            <w:tcW w:w="1276" w:type="dxa"/>
            <w:tcBorders>
              <w:top w:val="single" w:sz="4" w:space="0" w:color="auto"/>
              <w:left w:val="nil"/>
              <w:bottom w:val="single" w:sz="4" w:space="0" w:color="auto"/>
              <w:right w:val="nil"/>
            </w:tcBorders>
            <w:shd w:val="clear" w:color="auto" w:fill="auto"/>
            <w:vAlign w:val="bottom"/>
          </w:tcPr>
          <w:p w:rsidR="002A123A" w:rsidRPr="00CE7369" w:rsidRDefault="002A123A" w:rsidP="002A123A">
            <w:pPr>
              <w:spacing w:after="0"/>
              <w:rPr>
                <w:rFonts w:cs="Arial"/>
                <w:b/>
                <w:color w:val="000000" w:themeColor="text1"/>
                <w:sz w:val="16"/>
                <w:szCs w:val="16"/>
              </w:rPr>
            </w:pPr>
          </w:p>
        </w:tc>
        <w:tc>
          <w:tcPr>
            <w:tcW w:w="5244" w:type="dxa"/>
            <w:tcBorders>
              <w:top w:val="single" w:sz="4" w:space="0" w:color="auto"/>
              <w:left w:val="nil"/>
              <w:bottom w:val="single" w:sz="4" w:space="0" w:color="auto"/>
              <w:right w:val="single" w:sz="4" w:space="0" w:color="auto"/>
            </w:tcBorders>
          </w:tcPr>
          <w:p w:rsidR="002A123A" w:rsidRPr="00CE7369" w:rsidRDefault="002A123A" w:rsidP="002A123A">
            <w:pPr>
              <w:spacing w:after="0"/>
              <w:rPr>
                <w:rFonts w:cs="Arial"/>
                <w:b/>
                <w:color w:val="000000" w:themeColor="text1"/>
                <w:sz w:val="16"/>
                <w:szCs w:val="16"/>
              </w:rPr>
            </w:pPr>
          </w:p>
        </w:tc>
      </w:tr>
      <w:tr w:rsidR="002A123A" w:rsidRPr="00CE7369" w:rsidTr="002A123A">
        <w:tc>
          <w:tcPr>
            <w:tcW w:w="1956" w:type="dxa"/>
            <w:tcBorders>
              <w:top w:val="single" w:sz="4" w:space="0" w:color="auto"/>
              <w:left w:val="single" w:sz="4" w:space="0" w:color="auto"/>
              <w:bottom w:val="single" w:sz="4" w:space="0" w:color="auto"/>
            </w:tcBorders>
            <w:tcMar>
              <w:left w:w="198" w:type="dxa"/>
            </w:tcMar>
            <w:vAlign w:val="bottom"/>
          </w:tcPr>
          <w:p w:rsidR="002A123A" w:rsidRPr="00CE7369" w:rsidRDefault="002A123A" w:rsidP="002A123A">
            <w:pPr>
              <w:spacing w:after="0"/>
              <w:rPr>
                <w:rFonts w:cs="Arial"/>
                <w:color w:val="000000" w:themeColor="text1"/>
                <w:sz w:val="16"/>
                <w:szCs w:val="16"/>
              </w:rPr>
            </w:pPr>
            <w:r w:rsidRPr="00CE7369">
              <w:rPr>
                <w:rFonts w:cs="Arial"/>
                <w:color w:val="000000" w:themeColor="text1"/>
                <w:sz w:val="16"/>
                <w:szCs w:val="16"/>
              </w:rPr>
              <w:t>Pesticide use</w:t>
            </w:r>
          </w:p>
        </w:tc>
        <w:tc>
          <w:tcPr>
            <w:tcW w:w="709" w:type="dxa"/>
            <w:tcBorders>
              <w:top w:val="single" w:sz="4" w:space="0" w:color="auto"/>
              <w:bottom w:val="single" w:sz="4" w:space="0" w:color="auto"/>
            </w:tcBorders>
            <w:vAlign w:val="center"/>
          </w:tcPr>
          <w:p w:rsidR="002A123A" w:rsidRPr="00CE7369" w:rsidRDefault="002A123A" w:rsidP="002A123A">
            <w:pPr>
              <w:spacing w:after="0"/>
              <w:jc w:val="center"/>
              <w:rPr>
                <w:rFonts w:cs="Arial"/>
                <w:color w:val="000000" w:themeColor="text1"/>
                <w:sz w:val="16"/>
                <w:szCs w:val="16"/>
              </w:rPr>
            </w:pPr>
            <w:r w:rsidRPr="00CE7369">
              <w:rPr>
                <w:rFonts w:cs="Arial"/>
                <w:color w:val="000000" w:themeColor="text1"/>
                <w:sz w:val="16"/>
                <w:szCs w:val="16"/>
              </w:rPr>
              <w:t>ha yr</w:t>
            </w:r>
          </w:p>
        </w:tc>
        <w:tc>
          <w:tcPr>
            <w:tcW w:w="1276" w:type="dxa"/>
            <w:tcBorders>
              <w:top w:val="single" w:sz="4" w:space="0" w:color="auto"/>
              <w:bottom w:val="single" w:sz="4" w:space="0" w:color="auto"/>
            </w:tcBorders>
            <w:vAlign w:val="center"/>
          </w:tcPr>
          <w:p w:rsidR="002A123A" w:rsidRPr="00CE7369" w:rsidRDefault="002A123A" w:rsidP="002A123A">
            <w:pPr>
              <w:spacing w:after="0"/>
              <w:jc w:val="center"/>
              <w:rPr>
                <w:rFonts w:cs="Arial"/>
                <w:color w:val="000000" w:themeColor="text1"/>
                <w:sz w:val="16"/>
                <w:szCs w:val="16"/>
              </w:rPr>
            </w:pPr>
            <w:r w:rsidRPr="00CE7369">
              <w:rPr>
                <w:rFonts w:cs="Arial"/>
                <w:color w:val="000000" w:themeColor="text1"/>
                <w:sz w:val="16"/>
                <w:szCs w:val="16"/>
              </w:rPr>
              <w:t>1</w:t>
            </w:r>
          </w:p>
        </w:tc>
        <w:tc>
          <w:tcPr>
            <w:tcW w:w="5244" w:type="dxa"/>
            <w:tcBorders>
              <w:top w:val="single" w:sz="4" w:space="0" w:color="auto"/>
              <w:right w:val="single" w:sz="4" w:space="0" w:color="auto"/>
            </w:tcBorders>
            <w:vAlign w:val="center"/>
          </w:tcPr>
          <w:p w:rsidR="002A123A" w:rsidRPr="00CE7369" w:rsidRDefault="002A123A" w:rsidP="002A123A">
            <w:pPr>
              <w:spacing w:after="0"/>
              <w:jc w:val="left"/>
              <w:rPr>
                <w:rFonts w:cs="Arial"/>
                <w:color w:val="000000" w:themeColor="text1"/>
                <w:sz w:val="16"/>
                <w:szCs w:val="16"/>
              </w:rPr>
            </w:pPr>
            <w:r w:rsidRPr="00CE7369">
              <w:rPr>
                <w:rFonts w:cs="Arial"/>
                <w:color w:val="000000" w:themeColor="text1"/>
                <w:sz w:val="16"/>
                <w:szCs w:val="16"/>
              </w:rPr>
              <w:t>Reference flow</w:t>
            </w:r>
          </w:p>
        </w:tc>
      </w:tr>
      <w:tr w:rsidR="002A123A" w:rsidRPr="00CE7369" w:rsidTr="002A123A">
        <w:tc>
          <w:tcPr>
            <w:tcW w:w="1956" w:type="dxa"/>
            <w:tcBorders>
              <w:top w:val="single" w:sz="4" w:space="0" w:color="auto"/>
              <w:left w:val="single" w:sz="4" w:space="0" w:color="auto"/>
              <w:bottom w:val="single" w:sz="4" w:space="0" w:color="auto"/>
              <w:right w:val="nil"/>
            </w:tcBorders>
            <w:shd w:val="clear" w:color="auto" w:fill="auto"/>
            <w:vAlign w:val="center"/>
          </w:tcPr>
          <w:p w:rsidR="002A123A" w:rsidRPr="00CE7369" w:rsidRDefault="002A123A" w:rsidP="002A123A">
            <w:pPr>
              <w:spacing w:after="0"/>
              <w:jc w:val="left"/>
              <w:rPr>
                <w:rFonts w:cs="Arial"/>
                <w:b/>
                <w:bCs/>
                <w:color w:val="000000" w:themeColor="text1"/>
                <w:sz w:val="16"/>
                <w:szCs w:val="16"/>
              </w:rPr>
            </w:pPr>
            <w:r w:rsidRPr="00CE7369">
              <w:rPr>
                <w:rFonts w:cs="Arial"/>
                <w:b/>
                <w:color w:val="000000" w:themeColor="text1"/>
                <w:sz w:val="16"/>
                <w:szCs w:val="16"/>
              </w:rPr>
              <w:t>Input of products:</w:t>
            </w:r>
          </w:p>
        </w:tc>
        <w:tc>
          <w:tcPr>
            <w:tcW w:w="709" w:type="dxa"/>
            <w:tcBorders>
              <w:top w:val="single" w:sz="4" w:space="0" w:color="auto"/>
              <w:left w:val="nil"/>
              <w:bottom w:val="single" w:sz="4" w:space="0" w:color="auto"/>
              <w:right w:val="nil"/>
            </w:tcBorders>
            <w:shd w:val="clear" w:color="auto" w:fill="auto"/>
            <w:vAlign w:val="center"/>
          </w:tcPr>
          <w:p w:rsidR="002A123A" w:rsidRPr="00CE7369" w:rsidRDefault="002A123A" w:rsidP="002A123A">
            <w:pPr>
              <w:spacing w:after="0"/>
              <w:jc w:val="center"/>
              <w:rPr>
                <w:rFonts w:cs="Arial"/>
                <w:b/>
                <w:color w:val="000000" w:themeColor="text1"/>
                <w:sz w:val="16"/>
                <w:szCs w:val="16"/>
              </w:rPr>
            </w:pPr>
          </w:p>
        </w:tc>
        <w:tc>
          <w:tcPr>
            <w:tcW w:w="1276" w:type="dxa"/>
            <w:tcBorders>
              <w:top w:val="single" w:sz="4" w:space="0" w:color="auto"/>
              <w:left w:val="nil"/>
              <w:bottom w:val="single" w:sz="4" w:space="0" w:color="auto"/>
              <w:right w:val="nil"/>
            </w:tcBorders>
            <w:shd w:val="clear" w:color="auto" w:fill="auto"/>
            <w:vAlign w:val="center"/>
          </w:tcPr>
          <w:p w:rsidR="002A123A" w:rsidRPr="00CE7369" w:rsidRDefault="002A123A" w:rsidP="002A123A">
            <w:pPr>
              <w:spacing w:after="0"/>
              <w:jc w:val="center"/>
              <w:rPr>
                <w:rFonts w:cs="Arial"/>
                <w:b/>
                <w:color w:val="000000" w:themeColor="text1"/>
                <w:sz w:val="16"/>
                <w:szCs w:val="16"/>
              </w:rPr>
            </w:pPr>
          </w:p>
        </w:tc>
        <w:tc>
          <w:tcPr>
            <w:tcW w:w="5244" w:type="dxa"/>
            <w:tcBorders>
              <w:top w:val="single" w:sz="4" w:space="0" w:color="auto"/>
              <w:left w:val="nil"/>
              <w:bottom w:val="single" w:sz="4" w:space="0" w:color="auto"/>
              <w:right w:val="single" w:sz="4" w:space="0" w:color="auto"/>
            </w:tcBorders>
          </w:tcPr>
          <w:p w:rsidR="002A123A" w:rsidRPr="00CE7369" w:rsidRDefault="002A123A" w:rsidP="002A123A">
            <w:pPr>
              <w:spacing w:after="0"/>
              <w:jc w:val="center"/>
              <w:rPr>
                <w:rFonts w:cs="Arial"/>
                <w:b/>
                <w:color w:val="000000" w:themeColor="text1"/>
                <w:sz w:val="16"/>
                <w:szCs w:val="16"/>
              </w:rPr>
            </w:pPr>
          </w:p>
        </w:tc>
      </w:tr>
      <w:tr w:rsidR="002A123A" w:rsidRPr="00CE7369" w:rsidTr="002A123A">
        <w:tc>
          <w:tcPr>
            <w:tcW w:w="1956" w:type="dxa"/>
            <w:tcBorders>
              <w:left w:val="single" w:sz="4" w:space="0" w:color="auto"/>
            </w:tcBorders>
            <w:tcMar>
              <w:left w:w="198" w:type="dxa"/>
            </w:tcMar>
            <w:vAlign w:val="center"/>
          </w:tcPr>
          <w:p w:rsidR="002A123A" w:rsidRPr="00CE7369" w:rsidRDefault="002A123A" w:rsidP="002A123A">
            <w:pPr>
              <w:spacing w:after="0"/>
              <w:jc w:val="left"/>
              <w:rPr>
                <w:rFonts w:cs="Arial"/>
                <w:color w:val="000000" w:themeColor="text1"/>
                <w:sz w:val="16"/>
                <w:szCs w:val="16"/>
              </w:rPr>
            </w:pPr>
            <w:r w:rsidRPr="00CE7369">
              <w:rPr>
                <w:rFonts w:cs="Arial"/>
                <w:color w:val="000000" w:themeColor="text1"/>
                <w:sz w:val="16"/>
                <w:szCs w:val="16"/>
              </w:rPr>
              <w:t>Pesticide production</w:t>
            </w:r>
          </w:p>
        </w:tc>
        <w:tc>
          <w:tcPr>
            <w:tcW w:w="709" w:type="dxa"/>
            <w:vAlign w:val="center"/>
          </w:tcPr>
          <w:p w:rsidR="002A123A" w:rsidRPr="00CE7369" w:rsidRDefault="002A123A" w:rsidP="002A123A">
            <w:pPr>
              <w:spacing w:after="0"/>
              <w:jc w:val="center"/>
              <w:rPr>
                <w:rFonts w:cs="Arial"/>
                <w:color w:val="000000" w:themeColor="text1"/>
                <w:sz w:val="16"/>
                <w:szCs w:val="16"/>
              </w:rPr>
            </w:pPr>
            <w:r w:rsidRPr="00CE7369">
              <w:rPr>
                <w:rFonts w:cs="Arial"/>
                <w:color w:val="000000" w:themeColor="text1"/>
                <w:sz w:val="16"/>
                <w:szCs w:val="16"/>
              </w:rPr>
              <w:t>kg</w:t>
            </w:r>
          </w:p>
        </w:tc>
        <w:tc>
          <w:tcPr>
            <w:tcW w:w="1276" w:type="dxa"/>
            <w:vAlign w:val="center"/>
          </w:tcPr>
          <w:p w:rsidR="002A123A" w:rsidRPr="00CE7369" w:rsidRDefault="002A123A" w:rsidP="002A123A">
            <w:pPr>
              <w:spacing w:after="0"/>
              <w:jc w:val="center"/>
              <w:rPr>
                <w:rFonts w:cs="Arial"/>
                <w:color w:val="000000" w:themeColor="text1"/>
                <w:sz w:val="16"/>
                <w:szCs w:val="16"/>
              </w:rPr>
            </w:pPr>
            <w:r w:rsidRPr="00CE7369">
              <w:rPr>
                <w:rFonts w:cs="Arial"/>
                <w:color w:val="000000" w:themeColor="text1"/>
                <w:sz w:val="16"/>
                <w:szCs w:val="16"/>
              </w:rPr>
              <w:t>3.75</w:t>
            </w:r>
          </w:p>
        </w:tc>
        <w:tc>
          <w:tcPr>
            <w:tcW w:w="5244" w:type="dxa"/>
            <w:tcBorders>
              <w:right w:val="single" w:sz="4" w:space="0" w:color="auto"/>
            </w:tcBorders>
          </w:tcPr>
          <w:p w:rsidR="002A123A" w:rsidRPr="00CE7369" w:rsidRDefault="002A123A" w:rsidP="002A123A">
            <w:pPr>
              <w:spacing w:after="0"/>
              <w:jc w:val="left"/>
              <w:rPr>
                <w:rFonts w:cs="Arial"/>
                <w:color w:val="000000" w:themeColor="text1"/>
                <w:sz w:val="16"/>
                <w:szCs w:val="16"/>
              </w:rPr>
            </w:pPr>
            <w:r w:rsidRPr="00CE7369">
              <w:rPr>
                <w:rFonts w:cs="Arial"/>
                <w:color w:val="000000" w:themeColor="text1"/>
                <w:sz w:val="16"/>
                <w:szCs w:val="16"/>
              </w:rPr>
              <w:t xml:space="preserve">Pesticide unspecified {GLO}| </w:t>
            </w:r>
            <w:r>
              <w:rPr>
                <w:rFonts w:cs="Arial"/>
                <w:color w:val="000000" w:themeColor="text1"/>
                <w:sz w:val="16"/>
                <w:szCs w:val="16"/>
              </w:rPr>
              <w:t>market for | Conseq</w:t>
            </w:r>
          </w:p>
        </w:tc>
      </w:tr>
      <w:tr w:rsidR="002A123A" w:rsidRPr="00CE7369" w:rsidTr="002A123A">
        <w:trPr>
          <w:trHeight w:val="63"/>
        </w:trPr>
        <w:tc>
          <w:tcPr>
            <w:tcW w:w="2665" w:type="dxa"/>
            <w:gridSpan w:val="2"/>
            <w:tcBorders>
              <w:top w:val="single" w:sz="4" w:space="0" w:color="auto"/>
              <w:left w:val="single" w:sz="4" w:space="0" w:color="auto"/>
              <w:bottom w:val="single" w:sz="4" w:space="0" w:color="auto"/>
              <w:right w:val="nil"/>
            </w:tcBorders>
            <w:shd w:val="clear" w:color="auto" w:fill="auto"/>
            <w:tcMar>
              <w:left w:w="113" w:type="dxa"/>
            </w:tcMar>
            <w:vAlign w:val="center"/>
          </w:tcPr>
          <w:p w:rsidR="002A123A" w:rsidRPr="00CE7369" w:rsidRDefault="002A123A" w:rsidP="002A123A">
            <w:pPr>
              <w:spacing w:after="0"/>
              <w:jc w:val="left"/>
              <w:rPr>
                <w:rFonts w:cs="Arial"/>
                <w:b/>
                <w:color w:val="000000" w:themeColor="text1"/>
                <w:sz w:val="16"/>
                <w:szCs w:val="16"/>
              </w:rPr>
            </w:pPr>
            <w:r w:rsidRPr="00CE7369">
              <w:rPr>
                <w:rFonts w:cs="Arial"/>
                <w:b/>
                <w:color w:val="000000" w:themeColor="text1"/>
                <w:sz w:val="16"/>
                <w:szCs w:val="16"/>
              </w:rPr>
              <w:t xml:space="preserve">Emissions to </w:t>
            </w:r>
            <w:r>
              <w:rPr>
                <w:rFonts w:cs="Arial"/>
                <w:b/>
                <w:color w:val="000000" w:themeColor="text1"/>
                <w:sz w:val="16"/>
                <w:szCs w:val="16"/>
              </w:rPr>
              <w:t xml:space="preserve">agricultural </w:t>
            </w:r>
            <w:r w:rsidRPr="00CE7369">
              <w:rPr>
                <w:rFonts w:cs="Arial"/>
                <w:b/>
                <w:color w:val="000000" w:themeColor="text1"/>
                <w:sz w:val="16"/>
                <w:szCs w:val="16"/>
              </w:rPr>
              <w:t>soil:</w:t>
            </w:r>
          </w:p>
        </w:tc>
        <w:tc>
          <w:tcPr>
            <w:tcW w:w="1276" w:type="dxa"/>
            <w:tcBorders>
              <w:top w:val="single" w:sz="4" w:space="0" w:color="auto"/>
              <w:left w:val="nil"/>
              <w:bottom w:val="single" w:sz="4" w:space="0" w:color="auto"/>
              <w:right w:val="nil"/>
            </w:tcBorders>
            <w:shd w:val="clear" w:color="auto" w:fill="auto"/>
            <w:vAlign w:val="center"/>
          </w:tcPr>
          <w:p w:rsidR="002A123A" w:rsidRPr="00CE7369" w:rsidRDefault="002A123A" w:rsidP="002A123A">
            <w:pPr>
              <w:spacing w:after="0"/>
              <w:jc w:val="center"/>
              <w:rPr>
                <w:rFonts w:cs="Arial"/>
                <w:b/>
                <w:color w:val="000000" w:themeColor="text1"/>
                <w:sz w:val="16"/>
                <w:szCs w:val="16"/>
              </w:rPr>
            </w:pPr>
          </w:p>
        </w:tc>
        <w:tc>
          <w:tcPr>
            <w:tcW w:w="5244" w:type="dxa"/>
            <w:tcBorders>
              <w:top w:val="single" w:sz="4" w:space="0" w:color="auto"/>
              <w:left w:val="nil"/>
              <w:bottom w:val="single" w:sz="4" w:space="0" w:color="auto"/>
              <w:right w:val="single" w:sz="4" w:space="0" w:color="auto"/>
            </w:tcBorders>
          </w:tcPr>
          <w:p w:rsidR="002A123A" w:rsidRPr="00CE7369" w:rsidRDefault="002A123A" w:rsidP="002A123A">
            <w:pPr>
              <w:spacing w:after="0"/>
              <w:jc w:val="center"/>
              <w:rPr>
                <w:rFonts w:cs="Arial"/>
                <w:b/>
                <w:color w:val="000000" w:themeColor="text1"/>
                <w:sz w:val="16"/>
                <w:szCs w:val="16"/>
              </w:rPr>
            </w:pPr>
          </w:p>
        </w:tc>
      </w:tr>
      <w:tr w:rsidR="002A123A" w:rsidRPr="00CE7369" w:rsidTr="002A123A">
        <w:tc>
          <w:tcPr>
            <w:tcW w:w="1956" w:type="dxa"/>
            <w:tcBorders>
              <w:top w:val="single" w:sz="4" w:space="0" w:color="auto"/>
              <w:left w:val="single" w:sz="4" w:space="0" w:color="auto"/>
              <w:bottom w:val="single" w:sz="4" w:space="0" w:color="auto"/>
            </w:tcBorders>
            <w:shd w:val="clear" w:color="auto" w:fill="auto"/>
            <w:tcMar>
              <w:left w:w="198" w:type="dxa"/>
            </w:tcMar>
            <w:vAlign w:val="center"/>
          </w:tcPr>
          <w:p w:rsidR="002A123A" w:rsidRPr="00CE7369" w:rsidRDefault="002A123A" w:rsidP="002A123A">
            <w:pPr>
              <w:spacing w:after="0"/>
              <w:jc w:val="left"/>
              <w:rPr>
                <w:rFonts w:cs="Arial"/>
                <w:color w:val="000000" w:themeColor="text1"/>
                <w:sz w:val="16"/>
                <w:szCs w:val="16"/>
              </w:rPr>
            </w:pPr>
            <w:r w:rsidRPr="00CE7369">
              <w:rPr>
                <w:rFonts w:cs="Arial"/>
                <w:color w:val="000000"/>
                <w:sz w:val="16"/>
                <w:szCs w:val="16"/>
              </w:rPr>
              <w:t>Alpha-cypermethrin</w:t>
            </w:r>
          </w:p>
        </w:tc>
        <w:tc>
          <w:tcPr>
            <w:tcW w:w="709"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276"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cs="Arial"/>
                <w:color w:val="000000" w:themeColor="text1"/>
                <w:sz w:val="16"/>
                <w:szCs w:val="16"/>
                <w:highlight w:val="yellow"/>
              </w:rPr>
            </w:pPr>
            <w:r w:rsidRPr="00CE7369">
              <w:rPr>
                <w:rFonts w:cs="Arial"/>
                <w:color w:val="000000"/>
                <w:sz w:val="16"/>
                <w:szCs w:val="16"/>
              </w:rPr>
              <w:t>3.00E-02</w:t>
            </w:r>
          </w:p>
        </w:tc>
        <w:tc>
          <w:tcPr>
            <w:tcW w:w="5244" w:type="dxa"/>
            <w:tcBorders>
              <w:top w:val="single" w:sz="4" w:space="0" w:color="auto"/>
              <w:bottom w:val="single" w:sz="4" w:space="0" w:color="auto"/>
              <w:right w:val="single" w:sz="4" w:space="0" w:color="auto"/>
            </w:tcBorders>
          </w:tcPr>
          <w:p w:rsidR="002A123A" w:rsidRPr="00CE7369" w:rsidRDefault="002A123A" w:rsidP="002A123A">
            <w:pPr>
              <w:spacing w:after="0"/>
              <w:jc w:val="left"/>
              <w:rPr>
                <w:rFonts w:cs="Arial"/>
                <w:color w:val="000000" w:themeColor="text1"/>
                <w:sz w:val="16"/>
                <w:szCs w:val="16"/>
              </w:rPr>
            </w:pPr>
          </w:p>
        </w:tc>
      </w:tr>
      <w:tr w:rsidR="002A123A" w:rsidRPr="00CE7369" w:rsidTr="002A123A">
        <w:tc>
          <w:tcPr>
            <w:tcW w:w="1956" w:type="dxa"/>
            <w:tcBorders>
              <w:top w:val="single" w:sz="4" w:space="0" w:color="auto"/>
              <w:left w:val="single" w:sz="4" w:space="0" w:color="auto"/>
              <w:bottom w:val="single" w:sz="4" w:space="0" w:color="auto"/>
            </w:tcBorders>
            <w:shd w:val="clear" w:color="auto" w:fill="auto"/>
            <w:tcMar>
              <w:left w:w="198" w:type="dxa"/>
            </w:tcMar>
            <w:vAlign w:val="center"/>
          </w:tcPr>
          <w:p w:rsidR="002A123A" w:rsidRPr="00CE7369" w:rsidRDefault="002A123A" w:rsidP="002A123A">
            <w:pPr>
              <w:spacing w:after="0"/>
              <w:jc w:val="left"/>
              <w:rPr>
                <w:rFonts w:cs="Arial"/>
                <w:color w:val="000000" w:themeColor="text1"/>
                <w:sz w:val="16"/>
                <w:szCs w:val="16"/>
              </w:rPr>
            </w:pPr>
            <w:r w:rsidRPr="00CE7369">
              <w:rPr>
                <w:rFonts w:cs="Arial"/>
                <w:color w:val="000000"/>
                <w:sz w:val="16"/>
                <w:szCs w:val="16"/>
              </w:rPr>
              <w:t>Chlorantraniliprole</w:t>
            </w:r>
          </w:p>
        </w:tc>
        <w:tc>
          <w:tcPr>
            <w:tcW w:w="709"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276"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cs="Arial"/>
                <w:color w:val="000000" w:themeColor="text1"/>
                <w:sz w:val="16"/>
                <w:szCs w:val="16"/>
                <w:highlight w:val="yellow"/>
              </w:rPr>
            </w:pPr>
            <w:r w:rsidRPr="00CE7369">
              <w:rPr>
                <w:rFonts w:cs="Arial"/>
                <w:color w:val="000000"/>
                <w:sz w:val="16"/>
                <w:szCs w:val="16"/>
              </w:rPr>
              <w:t>2.00E-02</w:t>
            </w:r>
          </w:p>
        </w:tc>
        <w:tc>
          <w:tcPr>
            <w:tcW w:w="5244" w:type="dxa"/>
            <w:tcBorders>
              <w:top w:val="single" w:sz="4" w:space="0" w:color="auto"/>
              <w:bottom w:val="single" w:sz="4" w:space="0" w:color="auto"/>
              <w:right w:val="single" w:sz="4" w:space="0" w:color="auto"/>
            </w:tcBorders>
          </w:tcPr>
          <w:p w:rsidR="002A123A" w:rsidRPr="00CE7369" w:rsidRDefault="002A123A" w:rsidP="002A123A">
            <w:pPr>
              <w:spacing w:after="0"/>
              <w:jc w:val="left"/>
              <w:rPr>
                <w:rFonts w:cs="Arial"/>
                <w:color w:val="000000" w:themeColor="text1"/>
                <w:sz w:val="16"/>
                <w:szCs w:val="16"/>
              </w:rPr>
            </w:pPr>
          </w:p>
        </w:tc>
      </w:tr>
      <w:tr w:rsidR="002A123A" w:rsidRPr="00CE7369" w:rsidTr="002A123A">
        <w:tc>
          <w:tcPr>
            <w:tcW w:w="1956" w:type="dxa"/>
            <w:tcBorders>
              <w:top w:val="single" w:sz="4" w:space="0" w:color="auto"/>
              <w:left w:val="single" w:sz="4" w:space="0" w:color="auto"/>
              <w:bottom w:val="single" w:sz="4" w:space="0" w:color="auto"/>
            </w:tcBorders>
            <w:shd w:val="clear" w:color="auto" w:fill="auto"/>
            <w:tcMar>
              <w:left w:w="198" w:type="dxa"/>
            </w:tcMar>
            <w:vAlign w:val="center"/>
          </w:tcPr>
          <w:p w:rsidR="002A123A" w:rsidRPr="00CE7369" w:rsidRDefault="002A123A" w:rsidP="002A123A">
            <w:pPr>
              <w:spacing w:after="0"/>
              <w:jc w:val="left"/>
              <w:rPr>
                <w:rFonts w:cs="Arial"/>
                <w:color w:val="000000" w:themeColor="text1"/>
                <w:sz w:val="16"/>
                <w:szCs w:val="16"/>
              </w:rPr>
            </w:pPr>
            <w:r w:rsidRPr="00CE7369">
              <w:rPr>
                <w:rFonts w:cs="Arial"/>
                <w:color w:val="000000"/>
                <w:sz w:val="16"/>
                <w:szCs w:val="16"/>
              </w:rPr>
              <w:t>Epoxiconazole</w:t>
            </w:r>
          </w:p>
        </w:tc>
        <w:tc>
          <w:tcPr>
            <w:tcW w:w="709"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276"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cs="Arial"/>
                <w:color w:val="000000" w:themeColor="text1"/>
                <w:sz w:val="16"/>
                <w:szCs w:val="16"/>
                <w:highlight w:val="yellow"/>
              </w:rPr>
            </w:pPr>
            <w:r w:rsidRPr="00CE7369">
              <w:rPr>
                <w:rFonts w:cs="Arial"/>
                <w:color w:val="000000"/>
                <w:sz w:val="16"/>
                <w:szCs w:val="16"/>
              </w:rPr>
              <w:t>5.00E-02</w:t>
            </w:r>
          </w:p>
        </w:tc>
        <w:tc>
          <w:tcPr>
            <w:tcW w:w="5244" w:type="dxa"/>
            <w:tcBorders>
              <w:top w:val="single" w:sz="4" w:space="0" w:color="auto"/>
              <w:bottom w:val="single" w:sz="4" w:space="0" w:color="auto"/>
              <w:right w:val="single" w:sz="4" w:space="0" w:color="auto"/>
            </w:tcBorders>
          </w:tcPr>
          <w:p w:rsidR="002A123A" w:rsidRPr="00CE7369" w:rsidRDefault="002A123A" w:rsidP="002A123A">
            <w:pPr>
              <w:spacing w:after="0"/>
              <w:jc w:val="left"/>
              <w:rPr>
                <w:rFonts w:cs="Arial"/>
                <w:color w:val="000000" w:themeColor="text1"/>
                <w:sz w:val="16"/>
                <w:szCs w:val="16"/>
              </w:rPr>
            </w:pPr>
          </w:p>
        </w:tc>
      </w:tr>
      <w:tr w:rsidR="002A123A" w:rsidRPr="00CE7369" w:rsidTr="002A123A">
        <w:tc>
          <w:tcPr>
            <w:tcW w:w="1956" w:type="dxa"/>
            <w:tcBorders>
              <w:top w:val="single" w:sz="4" w:space="0" w:color="auto"/>
              <w:left w:val="single" w:sz="4" w:space="0" w:color="auto"/>
              <w:bottom w:val="single" w:sz="4" w:space="0" w:color="auto"/>
            </w:tcBorders>
            <w:shd w:val="clear" w:color="auto" w:fill="auto"/>
            <w:tcMar>
              <w:left w:w="198" w:type="dxa"/>
            </w:tcMar>
            <w:vAlign w:val="center"/>
          </w:tcPr>
          <w:p w:rsidR="002A123A" w:rsidRPr="00CE7369" w:rsidRDefault="002A123A" w:rsidP="002A123A">
            <w:pPr>
              <w:spacing w:after="0"/>
              <w:jc w:val="left"/>
              <w:rPr>
                <w:rFonts w:cs="Arial"/>
                <w:color w:val="000000" w:themeColor="text1"/>
                <w:sz w:val="16"/>
                <w:szCs w:val="16"/>
              </w:rPr>
            </w:pPr>
            <w:r w:rsidRPr="00CE7369">
              <w:rPr>
                <w:rFonts w:cs="Arial"/>
                <w:color w:val="000000"/>
                <w:sz w:val="16"/>
                <w:szCs w:val="16"/>
              </w:rPr>
              <w:t>Glyphosate</w:t>
            </w:r>
          </w:p>
        </w:tc>
        <w:tc>
          <w:tcPr>
            <w:tcW w:w="709"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276"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cs="Arial"/>
                <w:color w:val="000000" w:themeColor="text1"/>
                <w:sz w:val="16"/>
                <w:szCs w:val="16"/>
                <w:highlight w:val="yellow"/>
              </w:rPr>
            </w:pPr>
            <w:r w:rsidRPr="00CE7369">
              <w:rPr>
                <w:rFonts w:cs="Arial"/>
                <w:color w:val="000000"/>
                <w:sz w:val="16"/>
                <w:szCs w:val="16"/>
              </w:rPr>
              <w:t>2.59E+00</w:t>
            </w:r>
          </w:p>
        </w:tc>
        <w:tc>
          <w:tcPr>
            <w:tcW w:w="5244" w:type="dxa"/>
            <w:tcBorders>
              <w:top w:val="single" w:sz="4" w:space="0" w:color="auto"/>
              <w:bottom w:val="single" w:sz="4" w:space="0" w:color="auto"/>
              <w:right w:val="single" w:sz="4" w:space="0" w:color="auto"/>
            </w:tcBorders>
          </w:tcPr>
          <w:p w:rsidR="002A123A" w:rsidRPr="00CE7369" w:rsidRDefault="002A123A" w:rsidP="002A123A">
            <w:pPr>
              <w:spacing w:after="0"/>
              <w:jc w:val="left"/>
              <w:rPr>
                <w:rFonts w:cs="Arial"/>
                <w:color w:val="000000" w:themeColor="text1"/>
                <w:sz w:val="16"/>
                <w:szCs w:val="16"/>
              </w:rPr>
            </w:pPr>
          </w:p>
        </w:tc>
      </w:tr>
      <w:tr w:rsidR="002A123A" w:rsidRPr="00CE7369" w:rsidTr="002A123A">
        <w:tc>
          <w:tcPr>
            <w:tcW w:w="1956" w:type="dxa"/>
            <w:tcBorders>
              <w:top w:val="single" w:sz="4" w:space="0" w:color="auto"/>
              <w:left w:val="single" w:sz="4" w:space="0" w:color="auto"/>
              <w:bottom w:val="single" w:sz="4" w:space="0" w:color="auto"/>
            </w:tcBorders>
            <w:shd w:val="clear" w:color="auto" w:fill="auto"/>
            <w:tcMar>
              <w:left w:w="198" w:type="dxa"/>
            </w:tcMar>
            <w:vAlign w:val="center"/>
          </w:tcPr>
          <w:p w:rsidR="002A123A" w:rsidRPr="00CE7369" w:rsidRDefault="002A123A" w:rsidP="002A123A">
            <w:pPr>
              <w:spacing w:after="0"/>
              <w:jc w:val="left"/>
              <w:rPr>
                <w:rFonts w:cs="Arial"/>
                <w:color w:val="000000" w:themeColor="text1"/>
                <w:sz w:val="16"/>
                <w:szCs w:val="16"/>
              </w:rPr>
            </w:pPr>
            <w:r w:rsidRPr="00CE7369">
              <w:rPr>
                <w:rFonts w:cs="Arial"/>
                <w:color w:val="000000"/>
                <w:sz w:val="16"/>
                <w:szCs w:val="16"/>
              </w:rPr>
              <w:t>Lambda-cyhalothrin</w:t>
            </w:r>
          </w:p>
        </w:tc>
        <w:tc>
          <w:tcPr>
            <w:tcW w:w="709"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276"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cs="Arial"/>
                <w:color w:val="000000" w:themeColor="text1"/>
                <w:sz w:val="16"/>
                <w:szCs w:val="16"/>
                <w:highlight w:val="yellow"/>
              </w:rPr>
            </w:pPr>
            <w:r w:rsidRPr="00CE7369">
              <w:rPr>
                <w:rFonts w:cs="Arial"/>
                <w:color w:val="000000"/>
                <w:sz w:val="16"/>
                <w:szCs w:val="16"/>
              </w:rPr>
              <w:t>3.20E-02</w:t>
            </w:r>
          </w:p>
        </w:tc>
        <w:tc>
          <w:tcPr>
            <w:tcW w:w="5244" w:type="dxa"/>
            <w:tcBorders>
              <w:top w:val="single" w:sz="4" w:space="0" w:color="auto"/>
              <w:bottom w:val="single" w:sz="4" w:space="0" w:color="auto"/>
              <w:right w:val="single" w:sz="4" w:space="0" w:color="auto"/>
            </w:tcBorders>
          </w:tcPr>
          <w:p w:rsidR="002A123A" w:rsidRPr="00CE7369" w:rsidRDefault="002A123A" w:rsidP="002A123A">
            <w:pPr>
              <w:spacing w:after="0"/>
              <w:jc w:val="left"/>
              <w:rPr>
                <w:rFonts w:cs="Arial"/>
                <w:color w:val="000000" w:themeColor="text1"/>
                <w:sz w:val="16"/>
                <w:szCs w:val="16"/>
              </w:rPr>
            </w:pPr>
          </w:p>
        </w:tc>
      </w:tr>
      <w:tr w:rsidR="002A123A" w:rsidRPr="00CE7369" w:rsidTr="002A123A">
        <w:tc>
          <w:tcPr>
            <w:tcW w:w="1956" w:type="dxa"/>
            <w:tcBorders>
              <w:top w:val="single" w:sz="4" w:space="0" w:color="auto"/>
              <w:left w:val="single" w:sz="4" w:space="0" w:color="auto"/>
              <w:bottom w:val="single" w:sz="4" w:space="0" w:color="auto"/>
            </w:tcBorders>
            <w:shd w:val="clear" w:color="auto" w:fill="auto"/>
            <w:tcMar>
              <w:left w:w="198" w:type="dxa"/>
            </w:tcMar>
            <w:vAlign w:val="center"/>
          </w:tcPr>
          <w:p w:rsidR="002A123A" w:rsidRPr="00CE7369" w:rsidRDefault="002A123A" w:rsidP="002A123A">
            <w:pPr>
              <w:spacing w:after="0"/>
              <w:jc w:val="left"/>
              <w:rPr>
                <w:rFonts w:cs="Arial"/>
                <w:color w:val="000000" w:themeColor="text1"/>
                <w:sz w:val="16"/>
                <w:szCs w:val="16"/>
              </w:rPr>
            </w:pPr>
            <w:r w:rsidRPr="00CE7369">
              <w:rPr>
                <w:rFonts w:cs="Arial"/>
                <w:color w:val="000000"/>
                <w:sz w:val="16"/>
                <w:szCs w:val="16"/>
              </w:rPr>
              <w:t>Methomyl</w:t>
            </w:r>
          </w:p>
        </w:tc>
        <w:tc>
          <w:tcPr>
            <w:tcW w:w="709"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276"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cs="Arial"/>
                <w:color w:val="000000" w:themeColor="text1"/>
                <w:sz w:val="16"/>
                <w:szCs w:val="16"/>
                <w:highlight w:val="yellow"/>
              </w:rPr>
            </w:pPr>
            <w:r w:rsidRPr="00CE7369">
              <w:rPr>
                <w:rFonts w:cs="Arial"/>
                <w:color w:val="000000"/>
                <w:sz w:val="16"/>
                <w:szCs w:val="16"/>
              </w:rPr>
              <w:t>1.51E-01</w:t>
            </w:r>
          </w:p>
        </w:tc>
        <w:tc>
          <w:tcPr>
            <w:tcW w:w="5244" w:type="dxa"/>
            <w:tcBorders>
              <w:top w:val="single" w:sz="4" w:space="0" w:color="auto"/>
              <w:bottom w:val="single" w:sz="4" w:space="0" w:color="auto"/>
              <w:right w:val="single" w:sz="4" w:space="0" w:color="auto"/>
            </w:tcBorders>
          </w:tcPr>
          <w:p w:rsidR="002A123A" w:rsidRPr="00CE7369" w:rsidRDefault="002A123A" w:rsidP="002A123A">
            <w:pPr>
              <w:spacing w:after="0"/>
              <w:jc w:val="left"/>
              <w:rPr>
                <w:rFonts w:cs="Arial"/>
                <w:color w:val="000000" w:themeColor="text1"/>
                <w:sz w:val="16"/>
                <w:szCs w:val="16"/>
              </w:rPr>
            </w:pPr>
          </w:p>
        </w:tc>
      </w:tr>
      <w:tr w:rsidR="002A123A" w:rsidRPr="00CE7369" w:rsidTr="002A123A">
        <w:tc>
          <w:tcPr>
            <w:tcW w:w="1956" w:type="dxa"/>
            <w:tcBorders>
              <w:top w:val="single" w:sz="4" w:space="0" w:color="auto"/>
              <w:left w:val="single" w:sz="4" w:space="0" w:color="auto"/>
              <w:bottom w:val="single" w:sz="4" w:space="0" w:color="auto"/>
            </w:tcBorders>
            <w:shd w:val="clear" w:color="auto" w:fill="auto"/>
            <w:tcMar>
              <w:left w:w="198" w:type="dxa"/>
            </w:tcMar>
            <w:vAlign w:val="center"/>
          </w:tcPr>
          <w:p w:rsidR="002A123A" w:rsidRPr="00CE7369" w:rsidRDefault="002A123A" w:rsidP="002A123A">
            <w:pPr>
              <w:spacing w:after="0"/>
              <w:jc w:val="left"/>
              <w:rPr>
                <w:rFonts w:cs="Arial"/>
                <w:color w:val="000000" w:themeColor="text1"/>
                <w:sz w:val="16"/>
                <w:szCs w:val="16"/>
              </w:rPr>
            </w:pPr>
            <w:r w:rsidRPr="00CE7369">
              <w:rPr>
                <w:rFonts w:cs="Arial"/>
                <w:color w:val="000000"/>
                <w:sz w:val="16"/>
                <w:szCs w:val="16"/>
              </w:rPr>
              <w:t>Paraquat</w:t>
            </w:r>
          </w:p>
        </w:tc>
        <w:tc>
          <w:tcPr>
            <w:tcW w:w="709"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276"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cs="Arial"/>
                <w:color w:val="000000" w:themeColor="text1"/>
                <w:sz w:val="16"/>
                <w:szCs w:val="16"/>
                <w:highlight w:val="yellow"/>
              </w:rPr>
            </w:pPr>
            <w:r w:rsidRPr="00CE7369">
              <w:rPr>
                <w:rFonts w:cs="Arial"/>
                <w:color w:val="000000"/>
                <w:sz w:val="16"/>
                <w:szCs w:val="16"/>
              </w:rPr>
              <w:t>6.00E-01</w:t>
            </w:r>
          </w:p>
        </w:tc>
        <w:tc>
          <w:tcPr>
            <w:tcW w:w="5244" w:type="dxa"/>
            <w:tcBorders>
              <w:top w:val="single" w:sz="4" w:space="0" w:color="auto"/>
              <w:bottom w:val="single" w:sz="4" w:space="0" w:color="auto"/>
              <w:right w:val="single" w:sz="4" w:space="0" w:color="auto"/>
            </w:tcBorders>
          </w:tcPr>
          <w:p w:rsidR="002A123A" w:rsidRPr="00CE7369" w:rsidRDefault="002A123A" w:rsidP="002A123A">
            <w:pPr>
              <w:spacing w:after="0"/>
              <w:jc w:val="left"/>
              <w:rPr>
                <w:rFonts w:cs="Arial"/>
                <w:color w:val="000000" w:themeColor="text1"/>
                <w:sz w:val="16"/>
                <w:szCs w:val="16"/>
              </w:rPr>
            </w:pPr>
          </w:p>
        </w:tc>
      </w:tr>
      <w:tr w:rsidR="002A123A" w:rsidRPr="00CE7369" w:rsidTr="002A123A">
        <w:tc>
          <w:tcPr>
            <w:tcW w:w="1956" w:type="dxa"/>
            <w:tcBorders>
              <w:top w:val="single" w:sz="4" w:space="0" w:color="auto"/>
              <w:left w:val="single" w:sz="4" w:space="0" w:color="auto"/>
              <w:bottom w:val="single" w:sz="4" w:space="0" w:color="auto"/>
            </w:tcBorders>
            <w:shd w:val="clear" w:color="auto" w:fill="auto"/>
            <w:tcMar>
              <w:left w:w="198" w:type="dxa"/>
            </w:tcMar>
            <w:vAlign w:val="center"/>
          </w:tcPr>
          <w:p w:rsidR="002A123A" w:rsidRPr="00CE7369" w:rsidRDefault="002A123A" w:rsidP="002A123A">
            <w:pPr>
              <w:spacing w:after="0"/>
              <w:jc w:val="left"/>
              <w:rPr>
                <w:rFonts w:cs="Arial"/>
                <w:color w:val="000000" w:themeColor="text1"/>
                <w:sz w:val="16"/>
                <w:szCs w:val="16"/>
              </w:rPr>
            </w:pPr>
            <w:r w:rsidRPr="00CE7369">
              <w:rPr>
                <w:rFonts w:cs="Arial"/>
                <w:color w:val="000000"/>
                <w:sz w:val="16"/>
                <w:szCs w:val="16"/>
              </w:rPr>
              <w:t>Pyraclostrobin (prop)</w:t>
            </w:r>
          </w:p>
        </w:tc>
        <w:tc>
          <w:tcPr>
            <w:tcW w:w="709"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276"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cs="Arial"/>
                <w:color w:val="000000" w:themeColor="text1"/>
                <w:sz w:val="16"/>
                <w:szCs w:val="16"/>
                <w:highlight w:val="yellow"/>
              </w:rPr>
            </w:pPr>
            <w:r w:rsidRPr="00CE7369">
              <w:rPr>
                <w:rFonts w:cs="Arial"/>
                <w:color w:val="000000"/>
                <w:sz w:val="16"/>
                <w:szCs w:val="16"/>
              </w:rPr>
              <w:t>2.09E-01</w:t>
            </w:r>
          </w:p>
        </w:tc>
        <w:tc>
          <w:tcPr>
            <w:tcW w:w="5244" w:type="dxa"/>
            <w:tcBorders>
              <w:top w:val="single" w:sz="4" w:space="0" w:color="auto"/>
              <w:bottom w:val="single" w:sz="4" w:space="0" w:color="auto"/>
              <w:right w:val="single" w:sz="4" w:space="0" w:color="auto"/>
            </w:tcBorders>
          </w:tcPr>
          <w:p w:rsidR="002A123A" w:rsidRPr="00CE7369" w:rsidRDefault="002A123A" w:rsidP="002A123A">
            <w:pPr>
              <w:spacing w:after="0"/>
              <w:jc w:val="left"/>
              <w:rPr>
                <w:rFonts w:cs="Arial"/>
                <w:color w:val="000000" w:themeColor="text1"/>
                <w:sz w:val="16"/>
                <w:szCs w:val="16"/>
              </w:rPr>
            </w:pPr>
          </w:p>
        </w:tc>
      </w:tr>
      <w:tr w:rsidR="002A123A" w:rsidRPr="00CE7369" w:rsidTr="002A123A">
        <w:tc>
          <w:tcPr>
            <w:tcW w:w="1956" w:type="dxa"/>
            <w:tcBorders>
              <w:top w:val="single" w:sz="4" w:space="0" w:color="auto"/>
              <w:left w:val="single" w:sz="4" w:space="0" w:color="auto"/>
              <w:bottom w:val="single" w:sz="4" w:space="0" w:color="auto"/>
            </w:tcBorders>
            <w:shd w:val="clear" w:color="auto" w:fill="auto"/>
            <w:tcMar>
              <w:left w:w="198" w:type="dxa"/>
            </w:tcMar>
            <w:vAlign w:val="center"/>
          </w:tcPr>
          <w:p w:rsidR="002A123A" w:rsidRPr="00CE7369" w:rsidRDefault="002A123A" w:rsidP="002A123A">
            <w:pPr>
              <w:spacing w:after="0"/>
              <w:jc w:val="left"/>
              <w:rPr>
                <w:rFonts w:cs="Arial"/>
                <w:color w:val="000000" w:themeColor="text1"/>
                <w:sz w:val="16"/>
                <w:szCs w:val="16"/>
              </w:rPr>
            </w:pPr>
            <w:r w:rsidRPr="00CE7369">
              <w:rPr>
                <w:rFonts w:cs="Arial"/>
                <w:color w:val="000000"/>
                <w:sz w:val="16"/>
                <w:szCs w:val="16"/>
              </w:rPr>
              <w:t>Teflubenzuron</w:t>
            </w:r>
          </w:p>
        </w:tc>
        <w:tc>
          <w:tcPr>
            <w:tcW w:w="709"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276"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cs="Arial"/>
                <w:color w:val="000000" w:themeColor="text1"/>
                <w:sz w:val="16"/>
                <w:szCs w:val="16"/>
                <w:highlight w:val="yellow"/>
              </w:rPr>
            </w:pPr>
            <w:r w:rsidRPr="00CE7369">
              <w:rPr>
                <w:rFonts w:cs="Arial"/>
                <w:color w:val="000000"/>
                <w:sz w:val="16"/>
                <w:szCs w:val="16"/>
              </w:rPr>
              <w:t>2.30E-02</w:t>
            </w:r>
          </w:p>
        </w:tc>
        <w:tc>
          <w:tcPr>
            <w:tcW w:w="5244" w:type="dxa"/>
            <w:tcBorders>
              <w:top w:val="single" w:sz="4" w:space="0" w:color="auto"/>
              <w:bottom w:val="single" w:sz="4" w:space="0" w:color="auto"/>
              <w:right w:val="single" w:sz="4" w:space="0" w:color="auto"/>
            </w:tcBorders>
          </w:tcPr>
          <w:p w:rsidR="002A123A" w:rsidRPr="00CE7369" w:rsidRDefault="002A123A" w:rsidP="002A123A">
            <w:pPr>
              <w:spacing w:after="0"/>
              <w:jc w:val="left"/>
              <w:rPr>
                <w:rFonts w:cs="Arial"/>
                <w:color w:val="000000" w:themeColor="text1"/>
                <w:sz w:val="16"/>
                <w:szCs w:val="16"/>
              </w:rPr>
            </w:pPr>
          </w:p>
        </w:tc>
      </w:tr>
      <w:tr w:rsidR="002A123A" w:rsidRPr="00CE7369" w:rsidTr="002A123A">
        <w:tc>
          <w:tcPr>
            <w:tcW w:w="1956" w:type="dxa"/>
            <w:tcBorders>
              <w:top w:val="single" w:sz="4" w:space="0" w:color="auto"/>
              <w:left w:val="single" w:sz="4" w:space="0" w:color="auto"/>
              <w:bottom w:val="single" w:sz="4" w:space="0" w:color="auto"/>
            </w:tcBorders>
            <w:shd w:val="clear" w:color="auto" w:fill="auto"/>
            <w:tcMar>
              <w:left w:w="198" w:type="dxa"/>
            </w:tcMar>
            <w:vAlign w:val="center"/>
          </w:tcPr>
          <w:p w:rsidR="002A123A" w:rsidRPr="00CE7369" w:rsidRDefault="002A123A" w:rsidP="002A123A">
            <w:pPr>
              <w:spacing w:after="0"/>
              <w:jc w:val="left"/>
              <w:rPr>
                <w:rFonts w:cs="Arial"/>
                <w:color w:val="000000" w:themeColor="text1"/>
                <w:sz w:val="16"/>
                <w:szCs w:val="16"/>
              </w:rPr>
            </w:pPr>
            <w:r w:rsidRPr="00CE7369">
              <w:rPr>
                <w:rFonts w:cs="Arial"/>
                <w:color w:val="000000"/>
                <w:sz w:val="16"/>
                <w:szCs w:val="16"/>
              </w:rPr>
              <w:t>Thiamethoxam</w:t>
            </w:r>
          </w:p>
        </w:tc>
        <w:tc>
          <w:tcPr>
            <w:tcW w:w="709"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276" w:type="dxa"/>
            <w:tcBorders>
              <w:top w:val="single" w:sz="4" w:space="0" w:color="auto"/>
              <w:bottom w:val="single" w:sz="4" w:space="0" w:color="auto"/>
            </w:tcBorders>
            <w:shd w:val="clear" w:color="auto" w:fill="auto"/>
            <w:vAlign w:val="center"/>
          </w:tcPr>
          <w:p w:rsidR="002A123A" w:rsidRPr="00CE7369" w:rsidRDefault="002A123A" w:rsidP="002A123A">
            <w:pPr>
              <w:spacing w:after="0"/>
              <w:jc w:val="center"/>
              <w:rPr>
                <w:rFonts w:cs="Arial"/>
                <w:color w:val="000000" w:themeColor="text1"/>
                <w:sz w:val="16"/>
                <w:szCs w:val="16"/>
                <w:highlight w:val="yellow"/>
              </w:rPr>
            </w:pPr>
            <w:r w:rsidRPr="00CE7369">
              <w:rPr>
                <w:rFonts w:cs="Arial"/>
                <w:color w:val="000000"/>
                <w:sz w:val="16"/>
                <w:szCs w:val="16"/>
              </w:rPr>
              <w:t>4.20E-02</w:t>
            </w:r>
          </w:p>
        </w:tc>
        <w:tc>
          <w:tcPr>
            <w:tcW w:w="5244" w:type="dxa"/>
            <w:tcBorders>
              <w:top w:val="single" w:sz="4" w:space="0" w:color="auto"/>
              <w:bottom w:val="single" w:sz="4" w:space="0" w:color="auto"/>
              <w:right w:val="single" w:sz="4" w:space="0" w:color="auto"/>
            </w:tcBorders>
          </w:tcPr>
          <w:p w:rsidR="002A123A" w:rsidRPr="00CE7369" w:rsidRDefault="002A123A" w:rsidP="002A123A">
            <w:pPr>
              <w:spacing w:after="0"/>
              <w:jc w:val="left"/>
              <w:rPr>
                <w:rFonts w:cs="Arial"/>
                <w:color w:val="000000" w:themeColor="text1"/>
                <w:sz w:val="16"/>
                <w:szCs w:val="16"/>
              </w:rPr>
            </w:pPr>
          </w:p>
        </w:tc>
      </w:tr>
    </w:tbl>
    <w:p w:rsidR="00565770" w:rsidRDefault="00565770" w:rsidP="00565770"/>
    <w:p w:rsidR="003F662B" w:rsidRDefault="009F2136" w:rsidP="003F662B">
      <w:pPr>
        <w:pStyle w:val="berschrift3"/>
        <w:numPr>
          <w:ilvl w:val="0"/>
          <w:numId w:val="0"/>
        </w:numPr>
      </w:pPr>
      <w:bookmarkStart w:id="119" w:name="_Toc313894995"/>
      <w:bookmarkStart w:id="120" w:name="_Toc348340978"/>
      <w:r>
        <w:t xml:space="preserve">A.1.2.3 </w:t>
      </w:r>
      <w:r w:rsidR="003F662B">
        <w:t>Nitrogen balance</w:t>
      </w:r>
      <w:bookmarkEnd w:id="119"/>
      <w:bookmarkEnd w:id="120"/>
    </w:p>
    <w:p w:rsidR="00CD49F0" w:rsidRDefault="002965A8" w:rsidP="001F490D">
      <w:pPr>
        <w:rPr>
          <w:lang w:val="fr-FR"/>
        </w:rPr>
      </w:pPr>
      <w:r>
        <w:t>The calculation of the N balance was carried out following the same methods as explained for barley</w:t>
      </w:r>
      <w:r w:rsidR="00BA4A51">
        <w:t xml:space="preserve">. </w:t>
      </w:r>
      <w:r w:rsidR="004D56FD">
        <w:fldChar w:fldCharType="begin"/>
      </w:r>
      <w:r w:rsidR="003F662B">
        <w:instrText xml:space="preserve"> REF _Ref294264925 \h </w:instrText>
      </w:r>
      <w:r w:rsidR="004D56FD">
        <w:fldChar w:fldCharType="separate"/>
      </w:r>
      <w:r w:rsidR="004A4A77" w:rsidRPr="001146C2">
        <w:t xml:space="preserve">Table </w:t>
      </w:r>
      <w:r w:rsidR="004A4A77">
        <w:rPr>
          <w:noProof/>
        </w:rPr>
        <w:t>29</w:t>
      </w:r>
      <w:r w:rsidR="004D56FD">
        <w:fldChar w:fldCharType="end"/>
      </w:r>
      <w:r w:rsidR="00E35419">
        <w:t xml:space="preserve"> </w:t>
      </w:r>
      <w:r w:rsidR="00BA4A51">
        <w:t xml:space="preserve">shows the specific values used for Brazilian soybean in the calculations, whereas </w:t>
      </w:r>
      <w:r w:rsidR="004D56FD">
        <w:fldChar w:fldCharType="begin"/>
      </w:r>
      <w:r w:rsidR="007F10A6">
        <w:instrText xml:space="preserve"> REF _Ref294263641 \h </w:instrText>
      </w:r>
      <w:r w:rsidR="004D56FD">
        <w:fldChar w:fldCharType="separate"/>
      </w:r>
      <w:r w:rsidR="004A4A77" w:rsidRPr="00CD49F0">
        <w:t xml:space="preserve">Table </w:t>
      </w:r>
      <w:r w:rsidR="004A4A77">
        <w:rPr>
          <w:noProof/>
        </w:rPr>
        <w:t>30</w:t>
      </w:r>
      <w:r w:rsidR="004D56FD">
        <w:fldChar w:fldCharType="end"/>
      </w:r>
      <w:r w:rsidR="00E35419">
        <w:t xml:space="preserve"> </w:t>
      </w:r>
      <w:r w:rsidR="00BA4A51">
        <w:t>shows the resulting N balance.</w:t>
      </w:r>
    </w:p>
    <w:p w:rsidR="00BA4A51" w:rsidRDefault="00BA4A51" w:rsidP="001F490D">
      <w:pPr>
        <w:rPr>
          <w:lang w:val="fr-FR"/>
        </w:rPr>
      </w:pPr>
    </w:p>
    <w:p w:rsidR="003F662B" w:rsidRPr="001146C2" w:rsidRDefault="003F662B" w:rsidP="003F662B">
      <w:pPr>
        <w:pStyle w:val="Beschriftung"/>
        <w:numPr>
          <w:ilvl w:val="0"/>
          <w:numId w:val="0"/>
        </w:numPr>
        <w:jc w:val="both"/>
        <w:rPr>
          <w:u w:val="none"/>
        </w:rPr>
      </w:pPr>
      <w:bookmarkStart w:id="121" w:name="_Ref294264925"/>
      <w:proofErr w:type="gramStart"/>
      <w:r w:rsidRPr="001146C2">
        <w:rPr>
          <w:u w:val="none"/>
        </w:rPr>
        <w:t xml:space="preserve">Table </w:t>
      </w:r>
      <w:r w:rsidR="004D56FD" w:rsidRPr="001146C2">
        <w:rPr>
          <w:u w:val="none"/>
        </w:rPr>
        <w:fldChar w:fldCharType="begin"/>
      </w:r>
      <w:r w:rsidRPr="001146C2">
        <w:rPr>
          <w:u w:val="none"/>
        </w:rPr>
        <w:instrText xml:space="preserve"> SEQ Table \* ARABIC </w:instrText>
      </w:r>
      <w:r w:rsidR="004D56FD" w:rsidRPr="001146C2">
        <w:rPr>
          <w:u w:val="none"/>
        </w:rPr>
        <w:fldChar w:fldCharType="separate"/>
      </w:r>
      <w:r w:rsidR="004A4A77">
        <w:rPr>
          <w:noProof/>
          <w:u w:val="none"/>
        </w:rPr>
        <w:t>29</w:t>
      </w:r>
      <w:r w:rsidR="004D56FD" w:rsidRPr="001146C2">
        <w:rPr>
          <w:u w:val="none"/>
        </w:rPr>
        <w:fldChar w:fldCharType="end"/>
      </w:r>
      <w:bookmarkEnd w:id="121"/>
      <w:r w:rsidRPr="001146C2">
        <w:rPr>
          <w:u w:val="none"/>
        </w:rPr>
        <w:t>.</w:t>
      </w:r>
      <w:proofErr w:type="gramEnd"/>
      <w:r w:rsidRPr="001146C2">
        <w:rPr>
          <w:u w:val="none"/>
        </w:rPr>
        <w:t xml:space="preserve"> Parameters used for calculation of emissions from cultivation of </w:t>
      </w:r>
      <w:r>
        <w:rPr>
          <w:u w:val="none"/>
        </w:rPr>
        <w:t>soybean in Brazil</w:t>
      </w:r>
      <w:r w:rsidRPr="001146C2">
        <w:rPr>
          <w:u w:val="none"/>
        </w:rPr>
        <w:t>.</w:t>
      </w:r>
    </w:p>
    <w:tbl>
      <w:tblPr>
        <w:tblW w:w="938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559"/>
        <w:gridCol w:w="1134"/>
        <w:gridCol w:w="5670"/>
      </w:tblGrid>
      <w:tr w:rsidR="003F662B" w:rsidRPr="003F662B" w:rsidTr="003F662B">
        <w:trPr>
          <w:trHeight w:val="63"/>
        </w:trPr>
        <w:tc>
          <w:tcPr>
            <w:tcW w:w="1021" w:type="dxa"/>
            <w:shd w:val="clear" w:color="808080" w:fill="auto"/>
            <w:vAlign w:val="center"/>
          </w:tcPr>
          <w:p w:rsidR="003F662B" w:rsidRPr="003F662B" w:rsidRDefault="003F662B" w:rsidP="003F662B">
            <w:pPr>
              <w:spacing w:after="0"/>
              <w:jc w:val="left"/>
              <w:rPr>
                <w:rFonts w:cs="Arial"/>
                <w:b/>
                <w:sz w:val="16"/>
                <w:szCs w:val="16"/>
              </w:rPr>
            </w:pPr>
            <w:r w:rsidRPr="003F662B">
              <w:rPr>
                <w:rFonts w:cs="Arial"/>
                <w:b/>
                <w:sz w:val="16"/>
                <w:szCs w:val="16"/>
              </w:rPr>
              <w:t>Parameter</w:t>
            </w:r>
          </w:p>
        </w:tc>
        <w:tc>
          <w:tcPr>
            <w:tcW w:w="1559" w:type="dxa"/>
            <w:shd w:val="clear" w:color="808080" w:fill="auto"/>
            <w:vAlign w:val="center"/>
          </w:tcPr>
          <w:p w:rsidR="003F662B" w:rsidRPr="003F662B" w:rsidRDefault="003F662B" w:rsidP="003F662B">
            <w:pPr>
              <w:spacing w:after="0"/>
              <w:jc w:val="left"/>
              <w:rPr>
                <w:rFonts w:cs="Arial"/>
                <w:b/>
                <w:sz w:val="16"/>
                <w:szCs w:val="16"/>
              </w:rPr>
            </w:pPr>
            <w:r w:rsidRPr="003F662B">
              <w:rPr>
                <w:rFonts w:cs="Arial"/>
                <w:b/>
                <w:sz w:val="16"/>
                <w:szCs w:val="16"/>
              </w:rPr>
              <w:t>Unit</w:t>
            </w:r>
          </w:p>
        </w:tc>
        <w:tc>
          <w:tcPr>
            <w:tcW w:w="1134" w:type="dxa"/>
            <w:shd w:val="clear" w:color="808080" w:fill="auto"/>
            <w:vAlign w:val="center"/>
          </w:tcPr>
          <w:p w:rsidR="003F662B" w:rsidRPr="003F662B" w:rsidRDefault="003F662B" w:rsidP="003F662B">
            <w:pPr>
              <w:spacing w:after="0"/>
              <w:jc w:val="center"/>
              <w:rPr>
                <w:rFonts w:cs="Arial"/>
                <w:b/>
                <w:bCs/>
                <w:sz w:val="16"/>
                <w:szCs w:val="16"/>
              </w:rPr>
            </w:pPr>
            <w:r w:rsidRPr="003F662B">
              <w:rPr>
                <w:rFonts w:cs="Arial"/>
                <w:b/>
                <w:bCs/>
                <w:sz w:val="16"/>
                <w:szCs w:val="16"/>
              </w:rPr>
              <w:t>Soybean cultiva</w:t>
            </w:r>
            <w:r w:rsidRPr="003F662B">
              <w:rPr>
                <w:rFonts w:cs="Arial"/>
                <w:b/>
                <w:bCs/>
                <w:sz w:val="16"/>
                <w:szCs w:val="16"/>
              </w:rPr>
              <w:softHyphen/>
              <w:t>tion {BR}</w:t>
            </w:r>
          </w:p>
        </w:tc>
        <w:tc>
          <w:tcPr>
            <w:tcW w:w="5670" w:type="dxa"/>
            <w:shd w:val="clear" w:color="808080" w:fill="auto"/>
            <w:vAlign w:val="center"/>
          </w:tcPr>
          <w:p w:rsidR="003F662B" w:rsidRPr="003F662B" w:rsidRDefault="003F662B" w:rsidP="003F662B">
            <w:pPr>
              <w:spacing w:after="0"/>
              <w:jc w:val="left"/>
              <w:rPr>
                <w:rFonts w:cs="Arial"/>
                <w:b/>
                <w:sz w:val="16"/>
                <w:szCs w:val="16"/>
              </w:rPr>
            </w:pPr>
            <w:r w:rsidRPr="003F662B">
              <w:rPr>
                <w:rFonts w:cs="Arial"/>
                <w:b/>
                <w:sz w:val="16"/>
                <w:szCs w:val="16"/>
              </w:rPr>
              <w:t>Source</w:t>
            </w:r>
          </w:p>
        </w:tc>
      </w:tr>
      <w:tr w:rsidR="003F662B" w:rsidRPr="00814A4F" w:rsidTr="003F662B">
        <w:trPr>
          <w:trHeight w:val="63"/>
        </w:trPr>
        <w:tc>
          <w:tcPr>
            <w:tcW w:w="1021" w:type="dxa"/>
            <w:vAlign w:val="center"/>
          </w:tcPr>
          <w:p w:rsidR="003F662B" w:rsidRPr="00814A4F" w:rsidRDefault="003F662B" w:rsidP="003F662B">
            <w:pPr>
              <w:spacing w:after="0"/>
              <w:jc w:val="left"/>
              <w:rPr>
                <w:rFonts w:eastAsiaTheme="minorEastAsia" w:cs="Arial"/>
                <w:sz w:val="16"/>
                <w:szCs w:val="16"/>
              </w:rPr>
            </w:pPr>
            <w:r w:rsidRPr="00814A4F">
              <w:rPr>
                <w:rFonts w:eastAsiaTheme="minorEastAsia" w:cs="Arial"/>
                <w:sz w:val="16"/>
                <w:szCs w:val="16"/>
              </w:rPr>
              <w:t>N</w:t>
            </w:r>
            <w:r w:rsidRPr="00814A4F">
              <w:rPr>
                <w:rFonts w:eastAsiaTheme="minorEastAsia" w:cs="Arial"/>
                <w:sz w:val="16"/>
                <w:szCs w:val="16"/>
                <w:vertAlign w:val="subscript"/>
              </w:rPr>
              <w:t>2</w:t>
            </w:r>
            <w:r w:rsidRPr="00814A4F">
              <w:rPr>
                <w:rFonts w:eastAsiaTheme="minorEastAsia" w:cs="Arial"/>
                <w:sz w:val="16"/>
                <w:szCs w:val="16"/>
              </w:rPr>
              <w:t>O-N</w:t>
            </w:r>
            <w:r w:rsidRPr="00814A4F">
              <w:rPr>
                <w:rFonts w:eastAsiaTheme="minorEastAsia" w:cs="Arial"/>
                <w:sz w:val="16"/>
                <w:szCs w:val="16"/>
                <w:vertAlign w:val="subscript"/>
              </w:rPr>
              <w:t>direct</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0.358</w:t>
            </w:r>
          </w:p>
        </w:tc>
        <w:tc>
          <w:tcPr>
            <w:tcW w:w="5670" w:type="dxa"/>
            <w:vAlign w:val="center"/>
          </w:tcPr>
          <w:p w:rsidR="003F662B" w:rsidRPr="00814A4F" w:rsidRDefault="004D56FD" w:rsidP="003F662B">
            <w:pPr>
              <w:spacing w:after="0"/>
              <w:jc w:val="left"/>
              <w:rPr>
                <w:rFonts w:cs="Arial"/>
                <w:sz w:val="16"/>
                <w:szCs w:val="16"/>
              </w:rPr>
            </w:pPr>
            <w:r>
              <w:rPr>
                <w:rFonts w:eastAsiaTheme="minorEastAsia" w:cs="Arial"/>
                <w:sz w:val="16"/>
                <w:szCs w:val="16"/>
              </w:rPr>
              <w:fldChar w:fldCharType="begin"/>
            </w:r>
            <w:r w:rsidR="003F662B">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p>
        </w:tc>
      </w:tr>
      <w:tr w:rsidR="003F662B" w:rsidRPr="00814A4F" w:rsidTr="003F662B">
        <w:tc>
          <w:tcPr>
            <w:tcW w:w="1021" w:type="dxa"/>
            <w:vAlign w:val="center"/>
          </w:tcPr>
          <w:p w:rsidR="003F662B" w:rsidRPr="00814A4F" w:rsidRDefault="003F662B" w:rsidP="003F662B">
            <w:pPr>
              <w:spacing w:after="0"/>
              <w:jc w:val="left"/>
              <w:rPr>
                <w:rFonts w:eastAsiaTheme="minorEastAsia" w:cs="Arial"/>
                <w:sz w:val="16"/>
                <w:szCs w:val="16"/>
              </w:rPr>
            </w:pPr>
            <w:r w:rsidRPr="00814A4F">
              <w:rPr>
                <w:rFonts w:eastAsiaTheme="minorEastAsia" w:cs="Arial"/>
                <w:sz w:val="16"/>
                <w:szCs w:val="16"/>
              </w:rPr>
              <w:t>N</w:t>
            </w:r>
            <w:r w:rsidRPr="00814A4F">
              <w:rPr>
                <w:rFonts w:eastAsiaTheme="minorEastAsia" w:cs="Arial"/>
                <w:sz w:val="16"/>
                <w:szCs w:val="16"/>
                <w:vertAlign w:val="subscript"/>
              </w:rPr>
              <w:t>2</w:t>
            </w:r>
            <w:r w:rsidRPr="00814A4F">
              <w:rPr>
                <w:rFonts w:eastAsiaTheme="minorEastAsia" w:cs="Arial"/>
                <w:sz w:val="16"/>
                <w:szCs w:val="16"/>
              </w:rPr>
              <w:t>O-N</w:t>
            </w:r>
            <w:r w:rsidRPr="00814A4F">
              <w:rPr>
                <w:rFonts w:eastAsiaTheme="minorEastAsia" w:cs="Arial"/>
                <w:sz w:val="16"/>
                <w:szCs w:val="16"/>
                <w:vertAlign w:val="subscript"/>
              </w:rPr>
              <w:t>indirect</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0.080</w:t>
            </w:r>
          </w:p>
        </w:tc>
        <w:tc>
          <w:tcPr>
            <w:tcW w:w="5670" w:type="dxa"/>
            <w:vAlign w:val="center"/>
          </w:tcPr>
          <w:p w:rsidR="003F662B" w:rsidRPr="00E76C10" w:rsidRDefault="004D56FD" w:rsidP="003F662B">
            <w:pPr>
              <w:spacing w:after="0"/>
              <w:jc w:val="left"/>
              <w:rPr>
                <w:rFonts w:cs="Arial"/>
                <w:sz w:val="16"/>
                <w:szCs w:val="16"/>
              </w:rPr>
            </w:pPr>
            <w:r w:rsidRPr="00E76C10">
              <w:rPr>
                <w:rFonts w:cs="Arial"/>
                <w:sz w:val="16"/>
                <w:szCs w:val="16"/>
              </w:rPr>
              <w:fldChar w:fldCharType="begin"/>
            </w:r>
            <w:r w:rsidR="003F662B" w:rsidRPr="00E76C10">
              <w:rPr>
                <w:rFonts w:cs="Arial"/>
                <w:sz w:val="16"/>
                <w:szCs w:val="16"/>
              </w:rPr>
              <w:instrText xml:space="preserve"> REF _Ref283209088 \* Charformat </w:instrText>
            </w:r>
            <w:r w:rsidRPr="00E76C10">
              <w:rPr>
                <w:rFonts w:cs="Arial"/>
                <w:sz w:val="16"/>
                <w:szCs w:val="16"/>
              </w:rPr>
              <w:fldChar w:fldCharType="separate"/>
            </w:r>
            <w:r w:rsidR="004A4A77" w:rsidRPr="004A4A77">
              <w:rPr>
                <w:rFonts w:cs="Arial"/>
                <w:sz w:val="16"/>
                <w:szCs w:val="16"/>
              </w:rPr>
              <w:t>Equation 6</w:t>
            </w:r>
            <w:r w:rsidRPr="00E76C10">
              <w:rPr>
                <w:rFonts w:cs="Arial"/>
                <w:sz w:val="16"/>
                <w:szCs w:val="16"/>
              </w:rPr>
              <w:fldChar w:fldCharType="end"/>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eastAsiaTheme="minorEastAsia" w:cs="Arial"/>
                <w:sz w:val="16"/>
                <w:szCs w:val="16"/>
              </w:rPr>
              <w:t>N</w:t>
            </w:r>
            <w:r w:rsidRPr="00814A4F">
              <w:rPr>
                <w:rFonts w:eastAsiaTheme="minorEastAsia" w:cs="Arial"/>
                <w:sz w:val="16"/>
                <w:szCs w:val="16"/>
                <w:vertAlign w:val="subscript"/>
              </w:rPr>
              <w:t>2</w:t>
            </w:r>
            <w:r w:rsidRPr="00814A4F">
              <w:rPr>
                <w:rFonts w:eastAsiaTheme="minorEastAsia" w:cs="Arial"/>
                <w:sz w:val="16"/>
                <w:szCs w:val="16"/>
              </w:rPr>
              <w:t>O-N</w:t>
            </w:r>
            <w:r w:rsidRPr="00814A4F">
              <w:rPr>
                <w:rFonts w:eastAsiaTheme="minorEastAsia" w:cs="Arial"/>
                <w:sz w:val="16"/>
                <w:szCs w:val="16"/>
                <w:vertAlign w:val="subscript"/>
              </w:rPr>
              <w:t>N input</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0.358</w:t>
            </w:r>
          </w:p>
        </w:tc>
        <w:tc>
          <w:tcPr>
            <w:tcW w:w="5670" w:type="dxa"/>
            <w:vAlign w:val="center"/>
          </w:tcPr>
          <w:p w:rsidR="003F662B" w:rsidRPr="00814A4F" w:rsidRDefault="004D56FD" w:rsidP="003F662B">
            <w:pPr>
              <w:spacing w:after="0"/>
              <w:jc w:val="left"/>
              <w:rPr>
                <w:rFonts w:cs="Arial"/>
                <w:sz w:val="16"/>
                <w:szCs w:val="16"/>
              </w:rPr>
            </w:pPr>
            <w:r>
              <w:rPr>
                <w:rFonts w:eastAsiaTheme="minorEastAsia" w:cs="Arial"/>
                <w:sz w:val="16"/>
                <w:szCs w:val="16"/>
              </w:rPr>
              <w:fldChar w:fldCharType="begin"/>
            </w:r>
            <w:r w:rsidR="003F662B">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eastAsiaTheme="minorEastAsia" w:cs="Arial"/>
                <w:sz w:val="16"/>
                <w:szCs w:val="16"/>
              </w:rPr>
              <w:t>N</w:t>
            </w:r>
            <w:r w:rsidRPr="00814A4F">
              <w:rPr>
                <w:rFonts w:eastAsiaTheme="minorEastAsia" w:cs="Arial"/>
                <w:sz w:val="16"/>
                <w:szCs w:val="16"/>
                <w:vertAlign w:val="subscript"/>
              </w:rPr>
              <w:t>2</w:t>
            </w:r>
            <w:r w:rsidRPr="00814A4F">
              <w:rPr>
                <w:rFonts w:eastAsiaTheme="minorEastAsia" w:cs="Arial"/>
                <w:sz w:val="16"/>
                <w:szCs w:val="16"/>
              </w:rPr>
              <w:t>O-N</w:t>
            </w:r>
            <w:r w:rsidRPr="00814A4F">
              <w:rPr>
                <w:rFonts w:eastAsiaTheme="minorEastAsia" w:cs="Arial"/>
                <w:sz w:val="16"/>
                <w:szCs w:val="16"/>
                <w:vertAlign w:val="subscript"/>
              </w:rPr>
              <w:t>OS</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w:t>
            </w:r>
          </w:p>
        </w:tc>
        <w:tc>
          <w:tcPr>
            <w:tcW w:w="5670" w:type="dxa"/>
            <w:vAlign w:val="center"/>
          </w:tcPr>
          <w:p w:rsidR="003F662B" w:rsidRPr="00814A4F" w:rsidRDefault="004D56FD" w:rsidP="003F662B">
            <w:pPr>
              <w:spacing w:after="0"/>
              <w:jc w:val="left"/>
              <w:rPr>
                <w:rFonts w:cs="Arial"/>
                <w:sz w:val="16"/>
                <w:szCs w:val="16"/>
              </w:rPr>
            </w:pPr>
            <w:r>
              <w:rPr>
                <w:rFonts w:eastAsiaTheme="minorEastAsia" w:cs="Arial"/>
                <w:sz w:val="16"/>
                <w:szCs w:val="16"/>
              </w:rPr>
              <w:fldChar w:fldCharType="begin"/>
            </w:r>
            <w:r w:rsidR="003F662B">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eastAsiaTheme="minorEastAsia" w:cs="Arial"/>
                <w:sz w:val="16"/>
                <w:szCs w:val="16"/>
              </w:rPr>
              <w:t>N</w:t>
            </w:r>
            <w:r w:rsidRPr="00814A4F">
              <w:rPr>
                <w:rFonts w:eastAsiaTheme="minorEastAsia" w:cs="Arial"/>
                <w:sz w:val="16"/>
                <w:szCs w:val="16"/>
                <w:vertAlign w:val="subscript"/>
              </w:rPr>
              <w:t>2</w:t>
            </w:r>
            <w:r w:rsidRPr="00814A4F">
              <w:rPr>
                <w:rFonts w:eastAsiaTheme="minorEastAsia" w:cs="Arial"/>
                <w:sz w:val="16"/>
                <w:szCs w:val="16"/>
              </w:rPr>
              <w:t>O-N</w:t>
            </w:r>
            <w:r w:rsidRPr="00814A4F">
              <w:rPr>
                <w:rFonts w:eastAsiaTheme="minorEastAsia" w:cs="Arial"/>
                <w:sz w:val="16"/>
                <w:szCs w:val="16"/>
                <w:vertAlign w:val="subscript"/>
              </w:rPr>
              <w:t>PRP</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w:t>
            </w:r>
          </w:p>
        </w:tc>
        <w:tc>
          <w:tcPr>
            <w:tcW w:w="5670" w:type="dxa"/>
            <w:vAlign w:val="center"/>
          </w:tcPr>
          <w:p w:rsidR="003F662B" w:rsidRPr="00814A4F" w:rsidRDefault="004D56FD" w:rsidP="003F662B">
            <w:pPr>
              <w:spacing w:after="0"/>
              <w:jc w:val="left"/>
              <w:rPr>
                <w:rFonts w:cs="Arial"/>
                <w:sz w:val="16"/>
                <w:szCs w:val="16"/>
              </w:rPr>
            </w:pPr>
            <w:r>
              <w:rPr>
                <w:rFonts w:eastAsiaTheme="minorEastAsia" w:cs="Arial"/>
                <w:sz w:val="16"/>
                <w:szCs w:val="16"/>
              </w:rPr>
              <w:fldChar w:fldCharType="begin"/>
            </w:r>
            <w:r w:rsidR="003F662B">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r w:rsidR="003F662B">
              <w:rPr>
                <w:rFonts w:cs="Arial"/>
                <w:sz w:val="16"/>
                <w:szCs w:val="16"/>
              </w:rPr>
              <w:t xml:space="preserve"> (no grazing assumed)</w:t>
            </w:r>
          </w:p>
        </w:tc>
      </w:tr>
      <w:tr w:rsidR="003F662B" w:rsidRPr="00814A4F" w:rsidTr="003F662B">
        <w:tc>
          <w:tcPr>
            <w:tcW w:w="1021" w:type="dxa"/>
            <w:vAlign w:val="center"/>
          </w:tcPr>
          <w:p w:rsidR="003F662B" w:rsidRPr="00814A4F" w:rsidRDefault="003F662B" w:rsidP="003F662B">
            <w:pPr>
              <w:spacing w:after="0"/>
              <w:jc w:val="left"/>
              <w:rPr>
                <w:rFonts w:eastAsiaTheme="minorEastAsia" w:cs="Arial"/>
                <w:sz w:val="16"/>
                <w:szCs w:val="16"/>
              </w:rPr>
            </w:pPr>
            <w:r w:rsidRPr="00814A4F">
              <w:rPr>
                <w:rFonts w:eastAsiaTheme="minorEastAsia" w:cs="Arial"/>
                <w:sz w:val="16"/>
                <w:szCs w:val="16"/>
              </w:rPr>
              <w:t>F</w:t>
            </w:r>
            <w:r w:rsidRPr="00814A4F">
              <w:rPr>
                <w:rFonts w:eastAsiaTheme="minorEastAsia" w:cs="Arial"/>
                <w:sz w:val="16"/>
                <w:szCs w:val="16"/>
                <w:vertAlign w:val="subscript"/>
              </w:rPr>
              <w:t>SN</w:t>
            </w:r>
          </w:p>
        </w:tc>
        <w:tc>
          <w:tcPr>
            <w:tcW w:w="1559" w:type="dxa"/>
            <w:vAlign w:val="center"/>
          </w:tcPr>
          <w:p w:rsidR="003F662B" w:rsidRPr="00814A4F" w:rsidRDefault="003F662B" w:rsidP="003F662B">
            <w:pPr>
              <w:spacing w:after="0"/>
              <w:jc w:val="left"/>
              <w:rPr>
                <w:rFonts w:eastAsiaTheme="minorEastAsia" w:cs="Arial"/>
                <w:sz w:val="16"/>
                <w:szCs w:val="16"/>
              </w:rPr>
            </w:pPr>
            <w:r w:rsidRPr="00814A4F">
              <w:rPr>
                <w:rFonts w:eastAsiaTheme="minorEastAsia" w:cs="Arial"/>
                <w:sz w:val="16"/>
                <w:szCs w:val="16"/>
              </w:rPr>
              <w:t>kg N ha-1 yr-1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w:t>
            </w:r>
          </w:p>
        </w:tc>
        <w:tc>
          <w:tcPr>
            <w:tcW w:w="5670" w:type="dxa"/>
            <w:vAlign w:val="center"/>
          </w:tcPr>
          <w:p w:rsidR="003F662B" w:rsidRPr="00D874D5" w:rsidRDefault="004D56FD" w:rsidP="003F662B">
            <w:pPr>
              <w:spacing w:after="0"/>
              <w:jc w:val="left"/>
              <w:rPr>
                <w:rFonts w:eastAsiaTheme="minorEastAsia" w:cs="Arial"/>
                <w:sz w:val="16"/>
                <w:szCs w:val="16"/>
              </w:rPr>
            </w:pPr>
            <w:r w:rsidRPr="00D874D5">
              <w:rPr>
                <w:rFonts w:eastAsiaTheme="minorEastAsia" w:cs="Arial"/>
                <w:sz w:val="16"/>
                <w:szCs w:val="16"/>
              </w:rPr>
              <w:fldChar w:fldCharType="begin"/>
            </w:r>
            <w:r w:rsidR="004E64EB" w:rsidRPr="00D874D5">
              <w:rPr>
                <w:rFonts w:eastAsiaTheme="minorEastAsia" w:cs="Arial"/>
                <w:sz w:val="16"/>
                <w:szCs w:val="16"/>
              </w:rPr>
              <w:instrText xml:space="preserve"> REF _Ref294266531 \* Charformat </w:instrText>
            </w:r>
            <w:r w:rsidRPr="00D874D5">
              <w:rPr>
                <w:rFonts w:eastAsiaTheme="minorEastAsia" w:cs="Arial"/>
                <w:sz w:val="16"/>
                <w:szCs w:val="16"/>
              </w:rPr>
              <w:fldChar w:fldCharType="separate"/>
            </w:r>
            <w:r w:rsidR="004A4A77" w:rsidRPr="004A4A77">
              <w:rPr>
                <w:rFonts w:eastAsiaTheme="minorEastAsia" w:cs="Arial"/>
                <w:sz w:val="16"/>
                <w:szCs w:val="16"/>
              </w:rPr>
              <w:t>Table 32</w:t>
            </w:r>
            <w:r w:rsidRPr="00D874D5">
              <w:rPr>
                <w:rFonts w:eastAsiaTheme="minorEastAsia" w:cs="Arial"/>
                <w:sz w:val="16"/>
                <w:szCs w:val="16"/>
              </w:rPr>
              <w:fldChar w:fldCharType="end"/>
            </w:r>
          </w:p>
        </w:tc>
      </w:tr>
      <w:tr w:rsidR="004E64EB" w:rsidRPr="00814A4F" w:rsidTr="003F662B">
        <w:tc>
          <w:tcPr>
            <w:tcW w:w="1021" w:type="dxa"/>
            <w:vAlign w:val="center"/>
          </w:tcPr>
          <w:p w:rsidR="004E64EB" w:rsidRPr="00814A4F" w:rsidRDefault="004E64EB" w:rsidP="003F662B">
            <w:pPr>
              <w:spacing w:after="0"/>
              <w:jc w:val="left"/>
              <w:rPr>
                <w:rFonts w:eastAsiaTheme="minorEastAsia" w:cs="Arial"/>
                <w:sz w:val="16"/>
                <w:szCs w:val="16"/>
              </w:rPr>
            </w:pPr>
            <w:r w:rsidRPr="00814A4F">
              <w:rPr>
                <w:rFonts w:eastAsiaTheme="minorEastAsia" w:cs="Arial"/>
                <w:sz w:val="16"/>
                <w:szCs w:val="16"/>
              </w:rPr>
              <w:t>F</w:t>
            </w:r>
            <w:r w:rsidRPr="00814A4F">
              <w:rPr>
                <w:rFonts w:eastAsiaTheme="minorEastAsia" w:cs="Arial"/>
                <w:sz w:val="16"/>
                <w:szCs w:val="16"/>
                <w:vertAlign w:val="subscript"/>
              </w:rPr>
              <w:t>ON</w:t>
            </w:r>
          </w:p>
        </w:tc>
        <w:tc>
          <w:tcPr>
            <w:tcW w:w="1559" w:type="dxa"/>
            <w:vAlign w:val="center"/>
          </w:tcPr>
          <w:p w:rsidR="004E64EB" w:rsidRPr="00814A4F" w:rsidRDefault="004E64EB" w:rsidP="003F662B">
            <w:pPr>
              <w:spacing w:after="0"/>
              <w:jc w:val="left"/>
              <w:rPr>
                <w:rFonts w:eastAsiaTheme="minorEastAsia" w:cs="Arial"/>
                <w:sz w:val="16"/>
                <w:szCs w:val="16"/>
              </w:rPr>
            </w:pPr>
            <w:r w:rsidRPr="00814A4F">
              <w:rPr>
                <w:rFonts w:eastAsiaTheme="minorEastAsia" w:cs="Arial"/>
                <w:sz w:val="16"/>
                <w:szCs w:val="16"/>
              </w:rPr>
              <w:t>kg N ha-1 yr-1</w:t>
            </w:r>
          </w:p>
        </w:tc>
        <w:tc>
          <w:tcPr>
            <w:tcW w:w="1134" w:type="dxa"/>
            <w:vAlign w:val="center"/>
          </w:tcPr>
          <w:p w:rsidR="004E64EB" w:rsidRPr="00814A4F" w:rsidRDefault="004E64EB" w:rsidP="003F662B">
            <w:pPr>
              <w:spacing w:after="0"/>
              <w:jc w:val="center"/>
              <w:rPr>
                <w:rFonts w:cs="Arial"/>
                <w:color w:val="000000"/>
                <w:sz w:val="16"/>
                <w:szCs w:val="16"/>
              </w:rPr>
            </w:pPr>
            <w:r w:rsidRPr="00814A4F">
              <w:rPr>
                <w:rFonts w:cs="Arial"/>
                <w:color w:val="000000"/>
                <w:sz w:val="16"/>
                <w:szCs w:val="16"/>
              </w:rPr>
              <w:t>0</w:t>
            </w:r>
          </w:p>
        </w:tc>
        <w:tc>
          <w:tcPr>
            <w:tcW w:w="5670" w:type="dxa"/>
            <w:vAlign w:val="center"/>
          </w:tcPr>
          <w:p w:rsidR="004E64EB" w:rsidRPr="004E64EB" w:rsidRDefault="004D56FD" w:rsidP="003F662B">
            <w:pPr>
              <w:spacing w:after="0"/>
              <w:jc w:val="left"/>
              <w:rPr>
                <w:rFonts w:eastAsia="Calibri" w:cs="Arial"/>
                <w:bCs/>
                <w:i/>
                <w:sz w:val="16"/>
                <w:szCs w:val="16"/>
              </w:rPr>
            </w:pPr>
            <w:r w:rsidRPr="004E64EB">
              <w:rPr>
                <w:rFonts w:eastAsiaTheme="minorEastAsia" w:cs="Arial"/>
                <w:sz w:val="16"/>
                <w:szCs w:val="16"/>
              </w:rPr>
              <w:fldChar w:fldCharType="begin"/>
            </w:r>
            <w:r w:rsidR="004E64EB" w:rsidRPr="004E64EB">
              <w:rPr>
                <w:rFonts w:eastAsiaTheme="minorEastAsia" w:cs="Arial"/>
                <w:sz w:val="16"/>
                <w:szCs w:val="16"/>
              </w:rPr>
              <w:instrText xml:space="preserve"> REF _Ref294266531 \* Charformat </w:instrText>
            </w:r>
            <w:r w:rsidRPr="004E64EB">
              <w:rPr>
                <w:rFonts w:eastAsiaTheme="minorEastAsia" w:cs="Arial"/>
                <w:sz w:val="16"/>
                <w:szCs w:val="16"/>
              </w:rPr>
              <w:fldChar w:fldCharType="separate"/>
            </w:r>
            <w:r w:rsidR="004A4A77" w:rsidRPr="004A4A77">
              <w:rPr>
                <w:rFonts w:eastAsiaTheme="minorEastAsia" w:cs="Arial"/>
                <w:sz w:val="16"/>
                <w:szCs w:val="16"/>
              </w:rPr>
              <w:t>Table 32</w:t>
            </w:r>
            <w:r w:rsidRPr="004E64EB">
              <w:rPr>
                <w:rFonts w:eastAsiaTheme="minorEastAsia" w:cs="Arial"/>
                <w:sz w:val="16"/>
                <w:szCs w:val="16"/>
              </w:rPr>
              <w:fldChar w:fldCharType="end"/>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F</w:t>
            </w:r>
            <w:r w:rsidRPr="00814A4F">
              <w:rPr>
                <w:rFonts w:cs="Arial"/>
                <w:sz w:val="16"/>
                <w:szCs w:val="16"/>
                <w:vertAlign w:val="subscript"/>
              </w:rPr>
              <w:t>CR</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 xml:space="preserve">kg 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35.8</w:t>
            </w:r>
          </w:p>
        </w:tc>
        <w:tc>
          <w:tcPr>
            <w:tcW w:w="5670" w:type="dxa"/>
            <w:vAlign w:val="center"/>
          </w:tcPr>
          <w:p w:rsidR="003F662B" w:rsidRPr="009238B7" w:rsidRDefault="004D56FD" w:rsidP="003F662B">
            <w:pPr>
              <w:spacing w:after="0"/>
              <w:jc w:val="left"/>
              <w:rPr>
                <w:rFonts w:cs="Arial"/>
                <w:sz w:val="16"/>
                <w:szCs w:val="16"/>
              </w:rPr>
            </w:pPr>
            <w:r>
              <w:rPr>
                <w:rFonts w:cs="Arial"/>
                <w:sz w:val="16"/>
                <w:szCs w:val="16"/>
              </w:rPr>
              <w:fldChar w:fldCharType="begin"/>
            </w:r>
            <w:r w:rsidR="003F662B">
              <w:rPr>
                <w:rFonts w:cs="Arial"/>
                <w:sz w:val="16"/>
                <w:szCs w:val="16"/>
              </w:rPr>
              <w:instrText xml:space="preserve"> REF _Ref267644923 \* Charformat </w:instrText>
            </w:r>
            <w:r>
              <w:rPr>
                <w:rFonts w:cs="Arial"/>
                <w:sz w:val="16"/>
                <w:szCs w:val="16"/>
              </w:rPr>
              <w:fldChar w:fldCharType="separate"/>
            </w:r>
            <w:r w:rsidR="004A4A77" w:rsidRPr="004A4A77">
              <w:rPr>
                <w:rFonts w:cs="Arial"/>
                <w:sz w:val="16"/>
                <w:szCs w:val="16"/>
              </w:rPr>
              <w:t>Equation 5</w:t>
            </w:r>
            <w:r>
              <w:rPr>
                <w:rFonts w:cs="Arial"/>
                <w:sz w:val="16"/>
                <w:szCs w:val="16"/>
              </w:rPr>
              <w:fldChar w:fldCharType="end"/>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Crop</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kg DM ha</w:t>
            </w:r>
            <w:r w:rsidRPr="00814A4F">
              <w:rPr>
                <w:rFonts w:cs="Arial"/>
                <w:sz w:val="16"/>
                <w:szCs w:val="16"/>
                <w:vertAlign w:val="superscript"/>
              </w:rPr>
              <w:t>-1</w:t>
            </w:r>
            <w:r w:rsidRPr="00814A4F">
              <w:rPr>
                <w:rFonts w:cs="Arial"/>
                <w:sz w:val="16"/>
                <w:szCs w:val="16"/>
              </w:rPr>
              <w:t xml:space="preserve"> yr</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2,588</w:t>
            </w:r>
          </w:p>
        </w:tc>
        <w:tc>
          <w:tcPr>
            <w:tcW w:w="5670" w:type="dxa"/>
            <w:vAlign w:val="center"/>
          </w:tcPr>
          <w:p w:rsidR="003F662B" w:rsidRPr="00814A4F" w:rsidRDefault="003F662B" w:rsidP="003F662B">
            <w:pPr>
              <w:spacing w:after="0"/>
              <w:jc w:val="left"/>
              <w:rPr>
                <w:rFonts w:cs="Arial"/>
                <w:sz w:val="16"/>
                <w:szCs w:val="16"/>
              </w:rPr>
            </w:pPr>
            <w:r>
              <w:rPr>
                <w:rFonts w:cs="Arial"/>
                <w:sz w:val="16"/>
                <w:szCs w:val="16"/>
              </w:rPr>
              <w:t xml:space="preserve">Based on yields and DM content from </w:t>
            </w:r>
            <w:r w:rsidRPr="00676290">
              <w:rPr>
                <w:rFonts w:cs="Arial"/>
                <w:sz w:val="16"/>
                <w:szCs w:val="16"/>
              </w:rPr>
              <w:t>Møller et al. (2005)</w:t>
            </w:r>
            <w:r>
              <w:rPr>
                <w:rFonts w:cs="Arial"/>
                <w:sz w:val="16"/>
                <w:szCs w:val="16"/>
              </w:rPr>
              <w:t xml:space="preserve"> and table 11.2 (*)</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Slope</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Dim. Less</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0.930</w:t>
            </w:r>
          </w:p>
        </w:tc>
        <w:tc>
          <w:tcPr>
            <w:tcW w:w="5670" w:type="dxa"/>
            <w:vAlign w:val="center"/>
          </w:tcPr>
          <w:p w:rsidR="003F662B" w:rsidRPr="00814A4F" w:rsidRDefault="003F662B" w:rsidP="003F662B">
            <w:pPr>
              <w:spacing w:after="0"/>
              <w:jc w:val="left"/>
              <w:rPr>
                <w:rFonts w:cs="Arial"/>
                <w:sz w:val="16"/>
                <w:szCs w:val="16"/>
              </w:rPr>
            </w:pPr>
            <w:r w:rsidRPr="00814A4F">
              <w:rPr>
                <w:rFonts w:cs="Arial"/>
                <w:sz w:val="16"/>
                <w:szCs w:val="16"/>
              </w:rPr>
              <w:t>Table 11.2 (*)</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Intercept</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Dim. Less</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1.35</w:t>
            </w:r>
          </w:p>
        </w:tc>
        <w:tc>
          <w:tcPr>
            <w:tcW w:w="5670" w:type="dxa"/>
            <w:vAlign w:val="center"/>
          </w:tcPr>
          <w:p w:rsidR="003F662B" w:rsidRPr="00814A4F" w:rsidRDefault="003F662B" w:rsidP="003F662B">
            <w:pPr>
              <w:spacing w:after="0"/>
              <w:jc w:val="left"/>
              <w:rPr>
                <w:rFonts w:cs="Arial"/>
                <w:sz w:val="16"/>
                <w:szCs w:val="16"/>
              </w:rPr>
            </w:pPr>
            <w:r w:rsidRPr="00814A4F">
              <w:rPr>
                <w:rFonts w:cs="Arial"/>
                <w:sz w:val="16"/>
                <w:szCs w:val="16"/>
              </w:rPr>
              <w:t>Table 11.2 (*)</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AG</w:t>
            </w:r>
            <w:r w:rsidRPr="00814A4F">
              <w:rPr>
                <w:rFonts w:cs="Arial"/>
                <w:sz w:val="16"/>
                <w:szCs w:val="16"/>
                <w:vertAlign w:val="subscript"/>
              </w:rPr>
              <w:t>DM</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kg dm ha</w:t>
            </w:r>
            <w:r w:rsidRPr="00814A4F">
              <w:rPr>
                <w:rFonts w:cs="Arial"/>
                <w:sz w:val="16"/>
                <w:szCs w:val="16"/>
                <w:vertAlign w:val="superscript"/>
              </w:rPr>
              <w:t>-1</w:t>
            </w:r>
            <w:r w:rsidRPr="00814A4F">
              <w:rPr>
                <w:rFonts w:cs="Arial"/>
                <w:sz w:val="16"/>
                <w:szCs w:val="16"/>
              </w:rPr>
              <w:t xml:space="preserve"> yr</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3,757</w:t>
            </w:r>
          </w:p>
        </w:tc>
        <w:tc>
          <w:tcPr>
            <w:tcW w:w="5670" w:type="dxa"/>
            <w:vAlign w:val="center"/>
          </w:tcPr>
          <w:p w:rsidR="003F662B" w:rsidRPr="00814A4F" w:rsidRDefault="003F662B" w:rsidP="003F662B">
            <w:pPr>
              <w:spacing w:after="0"/>
              <w:jc w:val="left"/>
              <w:rPr>
                <w:rFonts w:cs="Arial"/>
                <w:sz w:val="16"/>
                <w:szCs w:val="16"/>
              </w:rPr>
            </w:pPr>
            <w:r>
              <w:rPr>
                <w:rFonts w:cs="Arial"/>
                <w:sz w:val="16"/>
                <w:szCs w:val="16"/>
              </w:rPr>
              <w:t>Based on t</w:t>
            </w:r>
            <w:r w:rsidRPr="00814A4F">
              <w:rPr>
                <w:rFonts w:cs="Arial"/>
                <w:sz w:val="16"/>
                <w:szCs w:val="16"/>
              </w:rPr>
              <w:t>able 11.2 (*)</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N</w:t>
            </w:r>
            <w:r w:rsidRPr="00814A4F">
              <w:rPr>
                <w:rFonts w:cs="Arial"/>
                <w:sz w:val="16"/>
                <w:szCs w:val="16"/>
                <w:vertAlign w:val="subscript"/>
              </w:rPr>
              <w:t>AG</w:t>
            </w:r>
          </w:p>
        </w:tc>
        <w:tc>
          <w:tcPr>
            <w:tcW w:w="1559" w:type="dxa"/>
            <w:vAlign w:val="center"/>
          </w:tcPr>
          <w:p w:rsidR="003F662B" w:rsidRPr="00814A4F" w:rsidRDefault="003F662B" w:rsidP="003F662B">
            <w:pPr>
              <w:spacing w:after="0"/>
              <w:jc w:val="left"/>
              <w:rPr>
                <w:rFonts w:cs="Arial"/>
                <w:sz w:val="16"/>
                <w:szCs w:val="16"/>
              </w:rPr>
            </w:pPr>
            <w:r w:rsidRPr="00814A4F">
              <w:rPr>
                <w:rFonts w:cs="Arial"/>
                <w:color w:val="000000"/>
                <w:sz w:val="16"/>
                <w:szCs w:val="16"/>
              </w:rPr>
              <w:t>kg N kg dm</w:t>
            </w:r>
            <w:r w:rsidRPr="00814A4F">
              <w:rPr>
                <w:rFonts w:cs="Arial"/>
                <w:color w:val="000000"/>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0.008</w:t>
            </w:r>
          </w:p>
        </w:tc>
        <w:tc>
          <w:tcPr>
            <w:tcW w:w="5670" w:type="dxa"/>
            <w:vAlign w:val="center"/>
          </w:tcPr>
          <w:p w:rsidR="003F662B" w:rsidRPr="00814A4F" w:rsidRDefault="003F662B" w:rsidP="003F662B">
            <w:pPr>
              <w:spacing w:after="0"/>
              <w:jc w:val="left"/>
              <w:rPr>
                <w:rFonts w:cs="Arial"/>
                <w:sz w:val="16"/>
                <w:szCs w:val="16"/>
              </w:rPr>
            </w:pPr>
            <w:r w:rsidRPr="00814A4F">
              <w:rPr>
                <w:rFonts w:cs="Arial"/>
                <w:sz w:val="16"/>
                <w:szCs w:val="16"/>
              </w:rPr>
              <w:t>Table 11.2 (*)</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Frac</w:t>
            </w:r>
            <w:r w:rsidRPr="00814A4F">
              <w:rPr>
                <w:rFonts w:cs="Arial"/>
                <w:sz w:val="16"/>
                <w:szCs w:val="16"/>
                <w:vertAlign w:val="subscript"/>
              </w:rPr>
              <w:t>Remove</w:t>
            </w:r>
          </w:p>
        </w:tc>
        <w:tc>
          <w:tcPr>
            <w:tcW w:w="1559" w:type="dxa"/>
            <w:vAlign w:val="center"/>
          </w:tcPr>
          <w:p w:rsidR="003F662B" w:rsidRPr="00040B29" w:rsidRDefault="003F662B" w:rsidP="003F662B">
            <w:pPr>
              <w:spacing w:after="0"/>
              <w:jc w:val="left"/>
              <w:rPr>
                <w:rFonts w:cs="Arial"/>
                <w:sz w:val="16"/>
                <w:szCs w:val="16"/>
                <w:lang w:val="pt-BR"/>
              </w:rPr>
            </w:pPr>
            <w:r w:rsidRPr="00040B29">
              <w:rPr>
                <w:rFonts w:cs="Arial"/>
                <w:color w:val="000000"/>
                <w:sz w:val="16"/>
                <w:szCs w:val="16"/>
                <w:lang w:val="pt-BR"/>
              </w:rPr>
              <w:t>kg N kg crop-N</w:t>
            </w:r>
            <w:r w:rsidRPr="00040B29">
              <w:rPr>
                <w:rFonts w:cs="Arial"/>
                <w:color w:val="000000"/>
                <w:sz w:val="16"/>
                <w:szCs w:val="16"/>
                <w:vertAlign w:val="superscript"/>
                <w:lang w:val="pt-BR"/>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w:t>
            </w:r>
          </w:p>
        </w:tc>
        <w:tc>
          <w:tcPr>
            <w:tcW w:w="5670" w:type="dxa"/>
            <w:vAlign w:val="center"/>
          </w:tcPr>
          <w:p w:rsidR="003F662B" w:rsidRPr="00814A4F" w:rsidRDefault="003F662B" w:rsidP="003F662B">
            <w:pPr>
              <w:spacing w:after="0"/>
              <w:jc w:val="left"/>
              <w:rPr>
                <w:rFonts w:cs="Arial"/>
                <w:sz w:val="16"/>
                <w:szCs w:val="16"/>
              </w:rPr>
            </w:pPr>
            <w:r>
              <w:rPr>
                <w:rFonts w:cs="Arial"/>
                <w:sz w:val="16"/>
                <w:szCs w:val="16"/>
              </w:rPr>
              <w:t>Assumed as zero (see descriptions for equation 5)</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R</w:t>
            </w:r>
            <w:r w:rsidRPr="00814A4F">
              <w:rPr>
                <w:rFonts w:cs="Arial"/>
                <w:sz w:val="16"/>
                <w:szCs w:val="16"/>
                <w:vertAlign w:val="subscript"/>
              </w:rPr>
              <w:t>BG-BIO</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kg dm kg dm</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0.190</w:t>
            </w:r>
          </w:p>
        </w:tc>
        <w:tc>
          <w:tcPr>
            <w:tcW w:w="5670" w:type="dxa"/>
            <w:vAlign w:val="center"/>
          </w:tcPr>
          <w:p w:rsidR="003F662B" w:rsidRPr="00814A4F" w:rsidRDefault="003F662B" w:rsidP="003F662B">
            <w:pPr>
              <w:spacing w:after="0"/>
              <w:jc w:val="left"/>
              <w:rPr>
                <w:rFonts w:cs="Arial"/>
                <w:sz w:val="16"/>
                <w:szCs w:val="16"/>
              </w:rPr>
            </w:pPr>
            <w:r w:rsidRPr="00814A4F">
              <w:rPr>
                <w:rFonts w:cs="Arial"/>
                <w:sz w:val="16"/>
                <w:szCs w:val="16"/>
              </w:rPr>
              <w:t>Table 11.2 (*)</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N</w:t>
            </w:r>
            <w:r w:rsidRPr="00814A4F">
              <w:rPr>
                <w:rFonts w:cs="Arial"/>
                <w:sz w:val="16"/>
                <w:szCs w:val="16"/>
                <w:vertAlign w:val="subscript"/>
              </w:rPr>
              <w:t>BG</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kg N kg dm</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0.008</w:t>
            </w:r>
          </w:p>
        </w:tc>
        <w:tc>
          <w:tcPr>
            <w:tcW w:w="5670" w:type="dxa"/>
            <w:vAlign w:val="center"/>
          </w:tcPr>
          <w:p w:rsidR="003F662B" w:rsidRPr="00814A4F" w:rsidRDefault="003F662B" w:rsidP="003F662B">
            <w:pPr>
              <w:spacing w:after="0"/>
              <w:jc w:val="left"/>
              <w:rPr>
                <w:rFonts w:cs="Arial"/>
                <w:sz w:val="16"/>
                <w:szCs w:val="16"/>
              </w:rPr>
            </w:pPr>
            <w:r w:rsidRPr="00814A4F">
              <w:rPr>
                <w:rFonts w:cs="Arial"/>
                <w:sz w:val="16"/>
                <w:szCs w:val="16"/>
              </w:rPr>
              <w:t>Table 11.2 (*)</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F</w:t>
            </w:r>
            <w:r w:rsidRPr="00814A4F">
              <w:rPr>
                <w:rFonts w:cs="Arial"/>
                <w:sz w:val="16"/>
                <w:szCs w:val="16"/>
                <w:vertAlign w:val="subscript"/>
              </w:rPr>
              <w:t>SOM</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kg N yr</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w:t>
            </w:r>
          </w:p>
        </w:tc>
        <w:tc>
          <w:tcPr>
            <w:tcW w:w="5670" w:type="dxa"/>
            <w:vAlign w:val="center"/>
          </w:tcPr>
          <w:p w:rsidR="003F662B" w:rsidRPr="00814A4F" w:rsidRDefault="003F662B" w:rsidP="003F662B">
            <w:pPr>
              <w:spacing w:after="0"/>
              <w:jc w:val="left"/>
              <w:rPr>
                <w:rFonts w:cs="Arial"/>
                <w:sz w:val="16"/>
                <w:szCs w:val="16"/>
                <w:highlight w:val="yellow"/>
              </w:rPr>
            </w:pPr>
            <w:r>
              <w:rPr>
                <w:rFonts w:cs="Arial"/>
                <w:sz w:val="16"/>
                <w:szCs w:val="16"/>
              </w:rPr>
              <w:t>Assumed as zero (see descriptions for equation 4)</w:t>
            </w:r>
          </w:p>
        </w:tc>
      </w:tr>
      <w:tr w:rsidR="003F662B" w:rsidRPr="00814A4F" w:rsidTr="003F662B">
        <w:tc>
          <w:tcPr>
            <w:tcW w:w="1021" w:type="dxa"/>
            <w:vAlign w:val="center"/>
          </w:tcPr>
          <w:p w:rsidR="003F662B" w:rsidRPr="008C5D04" w:rsidRDefault="003F662B" w:rsidP="003F662B">
            <w:pPr>
              <w:spacing w:after="0"/>
              <w:jc w:val="left"/>
              <w:rPr>
                <w:rFonts w:cs="Arial"/>
                <w:sz w:val="16"/>
                <w:szCs w:val="16"/>
              </w:rPr>
            </w:pPr>
            <w:r w:rsidRPr="008C5D04">
              <w:rPr>
                <w:rFonts w:cs="Arial"/>
                <w:sz w:val="16"/>
                <w:szCs w:val="16"/>
              </w:rPr>
              <w:t>F</w:t>
            </w:r>
            <w:r w:rsidRPr="008C5D04">
              <w:rPr>
                <w:rFonts w:cs="Arial"/>
                <w:sz w:val="16"/>
                <w:szCs w:val="16"/>
                <w:vertAlign w:val="subscript"/>
              </w:rPr>
              <w:t>OS</w:t>
            </w:r>
          </w:p>
        </w:tc>
        <w:tc>
          <w:tcPr>
            <w:tcW w:w="1559" w:type="dxa"/>
            <w:vAlign w:val="center"/>
          </w:tcPr>
          <w:p w:rsidR="003F662B" w:rsidRPr="008C5D04" w:rsidRDefault="003F662B" w:rsidP="003F662B">
            <w:pPr>
              <w:spacing w:after="0"/>
              <w:jc w:val="left"/>
              <w:rPr>
                <w:rFonts w:cs="Arial"/>
                <w:sz w:val="16"/>
                <w:szCs w:val="16"/>
              </w:rPr>
            </w:pPr>
            <w:r w:rsidRPr="008C5D04">
              <w:rPr>
                <w:rFonts w:cs="Arial"/>
                <w:sz w:val="16"/>
                <w:szCs w:val="16"/>
              </w:rPr>
              <w:t>kg N yr</w:t>
            </w:r>
            <w:r w:rsidRPr="008C5D04">
              <w:rPr>
                <w:rFonts w:cs="Arial"/>
                <w:sz w:val="16"/>
                <w:szCs w:val="16"/>
                <w:vertAlign w:val="superscript"/>
              </w:rPr>
              <w:t>-1</w:t>
            </w:r>
          </w:p>
        </w:tc>
        <w:tc>
          <w:tcPr>
            <w:tcW w:w="1134" w:type="dxa"/>
            <w:vAlign w:val="center"/>
          </w:tcPr>
          <w:p w:rsidR="003F662B" w:rsidRPr="008C5D04" w:rsidRDefault="003F662B" w:rsidP="003F662B">
            <w:pPr>
              <w:spacing w:after="0"/>
              <w:jc w:val="center"/>
              <w:rPr>
                <w:rFonts w:cs="Arial"/>
                <w:color w:val="000000"/>
                <w:sz w:val="16"/>
                <w:szCs w:val="16"/>
              </w:rPr>
            </w:pPr>
            <w:r w:rsidRPr="008C5D04">
              <w:rPr>
                <w:rFonts w:cs="Arial"/>
                <w:color w:val="000000"/>
                <w:sz w:val="16"/>
                <w:szCs w:val="16"/>
              </w:rPr>
              <w:t>0</w:t>
            </w:r>
          </w:p>
        </w:tc>
        <w:tc>
          <w:tcPr>
            <w:tcW w:w="5670" w:type="dxa"/>
            <w:vAlign w:val="center"/>
          </w:tcPr>
          <w:p w:rsidR="003F662B" w:rsidRPr="008C5D04" w:rsidRDefault="008C5D04" w:rsidP="003F662B">
            <w:pPr>
              <w:spacing w:after="0"/>
              <w:jc w:val="left"/>
              <w:rPr>
                <w:rFonts w:cs="Arial"/>
                <w:sz w:val="16"/>
                <w:szCs w:val="16"/>
              </w:rPr>
            </w:pPr>
            <w:r w:rsidRPr="008C5D04">
              <w:rPr>
                <w:rFonts w:cs="Arial"/>
                <w:sz w:val="16"/>
                <w:szCs w:val="16"/>
              </w:rPr>
              <w:t>Only mineral soils</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F</w:t>
            </w:r>
            <w:r w:rsidRPr="00814A4F">
              <w:rPr>
                <w:rFonts w:cs="Arial"/>
                <w:sz w:val="16"/>
                <w:szCs w:val="16"/>
                <w:vertAlign w:val="subscript"/>
              </w:rPr>
              <w:t>PRP</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kg N yr</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w:t>
            </w:r>
          </w:p>
        </w:tc>
        <w:tc>
          <w:tcPr>
            <w:tcW w:w="5670" w:type="dxa"/>
            <w:vAlign w:val="center"/>
          </w:tcPr>
          <w:p w:rsidR="003F662B" w:rsidRPr="00814A4F" w:rsidRDefault="004D56FD" w:rsidP="003F662B">
            <w:pPr>
              <w:spacing w:after="0"/>
              <w:jc w:val="left"/>
              <w:rPr>
                <w:rFonts w:cs="Arial"/>
                <w:sz w:val="16"/>
                <w:szCs w:val="16"/>
                <w:highlight w:val="yellow"/>
              </w:rPr>
            </w:pPr>
            <w:r>
              <w:rPr>
                <w:rFonts w:eastAsiaTheme="minorEastAsia" w:cs="Arial"/>
                <w:sz w:val="16"/>
                <w:szCs w:val="16"/>
              </w:rPr>
              <w:fldChar w:fldCharType="begin"/>
            </w:r>
            <w:r w:rsidR="003F662B">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r w:rsidR="003F662B">
              <w:rPr>
                <w:rFonts w:cs="Arial"/>
                <w:sz w:val="16"/>
                <w:szCs w:val="16"/>
              </w:rPr>
              <w:t xml:space="preserve"> (no grazing assumed)</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EF</w:t>
            </w:r>
            <w:r w:rsidRPr="00814A4F">
              <w:rPr>
                <w:rFonts w:cs="Arial"/>
                <w:sz w:val="16"/>
                <w:szCs w:val="16"/>
                <w:vertAlign w:val="subscript"/>
              </w:rPr>
              <w:t>1</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O–N kg N</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0.01</w:t>
            </w:r>
          </w:p>
        </w:tc>
        <w:tc>
          <w:tcPr>
            <w:tcW w:w="5670" w:type="dxa"/>
            <w:vAlign w:val="center"/>
          </w:tcPr>
          <w:p w:rsidR="003F662B" w:rsidRPr="00814A4F" w:rsidRDefault="003F662B" w:rsidP="003F662B">
            <w:pPr>
              <w:spacing w:after="0"/>
              <w:jc w:val="left"/>
              <w:rPr>
                <w:rFonts w:cs="Arial"/>
                <w:sz w:val="16"/>
                <w:szCs w:val="16"/>
              </w:rPr>
            </w:pPr>
            <w:r w:rsidRPr="00814A4F">
              <w:rPr>
                <w:rFonts w:cs="Arial"/>
                <w:sz w:val="16"/>
                <w:szCs w:val="16"/>
              </w:rPr>
              <w:t>Table 11.1 (*)</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EF</w:t>
            </w:r>
            <w:r w:rsidRPr="00814A4F">
              <w:rPr>
                <w:rFonts w:cs="Arial"/>
                <w:sz w:val="16"/>
                <w:szCs w:val="16"/>
                <w:vertAlign w:val="subscript"/>
              </w:rPr>
              <w:t>2</w:t>
            </w:r>
            <w:r>
              <w:rPr>
                <w:rFonts w:cs="Arial"/>
                <w:sz w:val="16"/>
                <w:szCs w:val="16"/>
                <w:vertAlign w:val="subscript"/>
              </w:rPr>
              <w:t>CG</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 xml:space="preserve"> yr</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Pr>
                <w:rFonts w:cs="Arial"/>
                <w:color w:val="000000"/>
                <w:sz w:val="16"/>
                <w:szCs w:val="16"/>
              </w:rPr>
              <w:t>8.00</w:t>
            </w:r>
          </w:p>
        </w:tc>
        <w:tc>
          <w:tcPr>
            <w:tcW w:w="5670" w:type="dxa"/>
            <w:vAlign w:val="center"/>
          </w:tcPr>
          <w:p w:rsidR="003F662B" w:rsidRPr="00814A4F" w:rsidRDefault="003F662B" w:rsidP="003F662B">
            <w:pPr>
              <w:spacing w:after="0"/>
              <w:jc w:val="left"/>
              <w:rPr>
                <w:rFonts w:cs="Arial"/>
                <w:sz w:val="16"/>
                <w:szCs w:val="16"/>
              </w:rPr>
            </w:pPr>
            <w:r w:rsidRPr="00814A4F">
              <w:rPr>
                <w:rFonts w:cs="Arial"/>
                <w:sz w:val="16"/>
                <w:szCs w:val="16"/>
              </w:rPr>
              <w:t>Table 11.1 (*)</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EF</w:t>
            </w:r>
            <w:r w:rsidRPr="00814A4F">
              <w:rPr>
                <w:rFonts w:cs="Arial"/>
                <w:sz w:val="16"/>
                <w:szCs w:val="16"/>
                <w:vertAlign w:val="subscript"/>
              </w:rPr>
              <w:t>3PRP</w:t>
            </w:r>
          </w:p>
        </w:tc>
        <w:tc>
          <w:tcPr>
            <w:tcW w:w="1559" w:type="dxa"/>
            <w:vAlign w:val="center"/>
          </w:tcPr>
          <w:p w:rsidR="003F662B" w:rsidRPr="00814A4F" w:rsidRDefault="003F662B" w:rsidP="003F662B">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O–N kg N</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A70C39">
              <w:rPr>
                <w:rFonts w:cs="Arial"/>
                <w:color w:val="000000"/>
                <w:sz w:val="16"/>
                <w:szCs w:val="16"/>
              </w:rPr>
              <w:t>0.02</w:t>
            </w:r>
          </w:p>
        </w:tc>
        <w:tc>
          <w:tcPr>
            <w:tcW w:w="5670" w:type="dxa"/>
            <w:vAlign w:val="center"/>
          </w:tcPr>
          <w:p w:rsidR="003F662B" w:rsidRPr="00814A4F" w:rsidRDefault="003F662B" w:rsidP="003F662B">
            <w:pPr>
              <w:spacing w:after="0"/>
              <w:jc w:val="left"/>
              <w:rPr>
                <w:rFonts w:cs="Arial"/>
                <w:sz w:val="16"/>
                <w:szCs w:val="16"/>
              </w:rPr>
            </w:pPr>
            <w:r w:rsidRPr="00814A4F">
              <w:rPr>
                <w:rFonts w:cs="Arial"/>
                <w:sz w:val="16"/>
                <w:szCs w:val="16"/>
              </w:rPr>
              <w:t>Table 11.1 (*)</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Frac</w:t>
            </w:r>
            <w:r w:rsidRPr="00814A4F">
              <w:rPr>
                <w:rFonts w:cs="Arial"/>
                <w:sz w:val="16"/>
                <w:szCs w:val="16"/>
                <w:vertAlign w:val="subscript"/>
              </w:rPr>
              <w:t>GASF</w:t>
            </w:r>
          </w:p>
        </w:tc>
        <w:tc>
          <w:tcPr>
            <w:tcW w:w="1559" w:type="dxa"/>
            <w:vAlign w:val="center"/>
          </w:tcPr>
          <w:p w:rsidR="003F662B" w:rsidRPr="00814A4F" w:rsidRDefault="003F662B" w:rsidP="003F662B">
            <w:pPr>
              <w:spacing w:after="0"/>
              <w:jc w:val="left"/>
              <w:rPr>
                <w:rFonts w:cs="Arial"/>
                <w:color w:val="000000"/>
                <w:sz w:val="16"/>
                <w:szCs w:val="16"/>
              </w:rPr>
            </w:pPr>
            <w:r w:rsidRPr="00814A4F">
              <w:rPr>
                <w:rFonts w:cs="Arial"/>
                <w:color w:val="000000"/>
                <w:sz w:val="16"/>
                <w:szCs w:val="16"/>
              </w:rPr>
              <w:t>kg N kg N</w:t>
            </w:r>
            <w:r w:rsidRPr="00814A4F">
              <w:rPr>
                <w:rFonts w:cs="Arial"/>
                <w:color w:val="000000"/>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0.10</w:t>
            </w:r>
          </w:p>
        </w:tc>
        <w:tc>
          <w:tcPr>
            <w:tcW w:w="5670" w:type="dxa"/>
            <w:vAlign w:val="center"/>
          </w:tcPr>
          <w:p w:rsidR="003F662B" w:rsidRPr="00814A4F" w:rsidRDefault="003F662B" w:rsidP="003F662B">
            <w:pPr>
              <w:spacing w:after="0"/>
              <w:jc w:val="left"/>
              <w:rPr>
                <w:rFonts w:cs="Arial"/>
                <w:sz w:val="16"/>
                <w:szCs w:val="16"/>
              </w:rPr>
            </w:pPr>
            <w:r w:rsidRPr="00814A4F">
              <w:rPr>
                <w:rFonts w:cs="Arial"/>
                <w:sz w:val="16"/>
                <w:szCs w:val="16"/>
              </w:rPr>
              <w:t>Table 11.3 (*)</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Frac</w:t>
            </w:r>
            <w:r w:rsidRPr="00814A4F">
              <w:rPr>
                <w:rFonts w:cs="Arial"/>
                <w:sz w:val="16"/>
                <w:szCs w:val="16"/>
                <w:vertAlign w:val="subscript"/>
              </w:rPr>
              <w:t>GASM</w:t>
            </w:r>
          </w:p>
        </w:tc>
        <w:tc>
          <w:tcPr>
            <w:tcW w:w="1559" w:type="dxa"/>
            <w:vAlign w:val="center"/>
          </w:tcPr>
          <w:p w:rsidR="003F662B" w:rsidRPr="00814A4F" w:rsidRDefault="003F662B" w:rsidP="003F662B">
            <w:pPr>
              <w:spacing w:after="0"/>
              <w:jc w:val="left"/>
              <w:rPr>
                <w:rFonts w:cs="Arial"/>
                <w:color w:val="000000"/>
                <w:sz w:val="16"/>
                <w:szCs w:val="16"/>
              </w:rPr>
            </w:pPr>
            <w:r w:rsidRPr="00814A4F">
              <w:rPr>
                <w:rFonts w:cs="Arial"/>
                <w:color w:val="000000"/>
                <w:sz w:val="16"/>
                <w:szCs w:val="16"/>
              </w:rPr>
              <w:t>kg N kg N</w:t>
            </w:r>
            <w:r w:rsidRPr="00814A4F">
              <w:rPr>
                <w:rFonts w:cs="Arial"/>
                <w:color w:val="000000"/>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0.20</w:t>
            </w:r>
          </w:p>
        </w:tc>
        <w:tc>
          <w:tcPr>
            <w:tcW w:w="5670" w:type="dxa"/>
            <w:vAlign w:val="center"/>
          </w:tcPr>
          <w:p w:rsidR="003F662B" w:rsidRPr="00814A4F" w:rsidRDefault="003F662B" w:rsidP="003F662B">
            <w:pPr>
              <w:spacing w:after="0"/>
              <w:jc w:val="left"/>
              <w:rPr>
                <w:rFonts w:cs="Arial"/>
                <w:sz w:val="16"/>
                <w:szCs w:val="16"/>
              </w:rPr>
            </w:pPr>
            <w:r w:rsidRPr="00814A4F">
              <w:rPr>
                <w:rFonts w:cs="Arial"/>
                <w:sz w:val="16"/>
                <w:szCs w:val="16"/>
              </w:rPr>
              <w:t>Table 11.3 (*)</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Frac</w:t>
            </w:r>
            <w:r w:rsidRPr="00814A4F">
              <w:rPr>
                <w:rFonts w:cs="Arial"/>
                <w:sz w:val="16"/>
                <w:szCs w:val="16"/>
                <w:vertAlign w:val="subscript"/>
              </w:rPr>
              <w:t>EACH</w:t>
            </w:r>
          </w:p>
        </w:tc>
        <w:tc>
          <w:tcPr>
            <w:tcW w:w="1559" w:type="dxa"/>
            <w:vAlign w:val="center"/>
          </w:tcPr>
          <w:p w:rsidR="003F662B" w:rsidRPr="00814A4F" w:rsidRDefault="003F662B" w:rsidP="003F662B">
            <w:pPr>
              <w:spacing w:after="0"/>
              <w:jc w:val="left"/>
              <w:rPr>
                <w:rFonts w:cs="Arial"/>
                <w:color w:val="000000"/>
                <w:sz w:val="16"/>
                <w:szCs w:val="16"/>
              </w:rPr>
            </w:pPr>
            <w:r w:rsidRPr="00814A4F">
              <w:rPr>
                <w:rFonts w:cs="Arial"/>
                <w:color w:val="000000"/>
                <w:sz w:val="16"/>
                <w:szCs w:val="16"/>
              </w:rPr>
              <w:t>kg N kg N</w:t>
            </w:r>
            <w:r w:rsidRPr="00814A4F">
              <w:rPr>
                <w:rFonts w:cs="Arial"/>
                <w:color w:val="000000"/>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0.30</w:t>
            </w:r>
          </w:p>
        </w:tc>
        <w:tc>
          <w:tcPr>
            <w:tcW w:w="5670" w:type="dxa"/>
            <w:vAlign w:val="center"/>
          </w:tcPr>
          <w:p w:rsidR="003F662B" w:rsidRPr="00814A4F" w:rsidRDefault="003F662B" w:rsidP="003F662B">
            <w:pPr>
              <w:spacing w:after="0"/>
              <w:jc w:val="left"/>
              <w:rPr>
                <w:rFonts w:cs="Arial"/>
                <w:sz w:val="16"/>
                <w:szCs w:val="16"/>
              </w:rPr>
            </w:pPr>
            <w:r w:rsidRPr="00814A4F">
              <w:rPr>
                <w:rFonts w:cs="Arial"/>
                <w:sz w:val="16"/>
                <w:szCs w:val="16"/>
              </w:rPr>
              <w:t>Table 11.3 (*)</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EF</w:t>
            </w:r>
            <w:r w:rsidRPr="00814A4F">
              <w:rPr>
                <w:rFonts w:cs="Arial"/>
                <w:sz w:val="16"/>
                <w:szCs w:val="16"/>
                <w:vertAlign w:val="subscript"/>
              </w:rPr>
              <w:t>4</w:t>
            </w:r>
          </w:p>
        </w:tc>
        <w:tc>
          <w:tcPr>
            <w:tcW w:w="1559" w:type="dxa"/>
            <w:vAlign w:val="center"/>
          </w:tcPr>
          <w:p w:rsidR="003F662B" w:rsidRPr="00814A4F" w:rsidRDefault="003F662B" w:rsidP="003F662B">
            <w:pPr>
              <w:spacing w:after="0"/>
              <w:jc w:val="left"/>
              <w:rPr>
                <w:rFonts w:cs="Arial"/>
                <w:color w:val="000000"/>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O–N kg N</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0.01</w:t>
            </w:r>
          </w:p>
        </w:tc>
        <w:tc>
          <w:tcPr>
            <w:tcW w:w="5670" w:type="dxa"/>
            <w:vAlign w:val="center"/>
          </w:tcPr>
          <w:p w:rsidR="003F662B" w:rsidRPr="00814A4F" w:rsidRDefault="003F662B" w:rsidP="003F662B">
            <w:pPr>
              <w:spacing w:after="0"/>
              <w:jc w:val="left"/>
              <w:rPr>
                <w:rFonts w:cs="Arial"/>
                <w:sz w:val="16"/>
                <w:szCs w:val="16"/>
              </w:rPr>
            </w:pPr>
            <w:r w:rsidRPr="00814A4F">
              <w:rPr>
                <w:rFonts w:cs="Arial"/>
                <w:sz w:val="16"/>
                <w:szCs w:val="16"/>
              </w:rPr>
              <w:t>Table 11.3 (*)</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sidRPr="00814A4F">
              <w:rPr>
                <w:rFonts w:cs="Arial"/>
                <w:sz w:val="16"/>
                <w:szCs w:val="16"/>
              </w:rPr>
              <w:t>EF</w:t>
            </w:r>
            <w:r w:rsidRPr="00814A4F">
              <w:rPr>
                <w:rFonts w:cs="Arial"/>
                <w:sz w:val="16"/>
                <w:szCs w:val="16"/>
                <w:vertAlign w:val="subscript"/>
              </w:rPr>
              <w:t>5</w:t>
            </w:r>
          </w:p>
        </w:tc>
        <w:tc>
          <w:tcPr>
            <w:tcW w:w="1559" w:type="dxa"/>
            <w:vAlign w:val="center"/>
          </w:tcPr>
          <w:p w:rsidR="003F662B" w:rsidRPr="00814A4F" w:rsidRDefault="003F662B" w:rsidP="003F662B">
            <w:pPr>
              <w:spacing w:after="0"/>
              <w:jc w:val="left"/>
              <w:rPr>
                <w:rFonts w:cs="Arial"/>
                <w:color w:val="000000"/>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O–N kg N</w:t>
            </w:r>
            <w:r w:rsidRPr="00814A4F">
              <w:rPr>
                <w:rFonts w:cs="Arial"/>
                <w:sz w:val="16"/>
                <w:szCs w:val="16"/>
                <w:vertAlign w:val="superscript"/>
              </w:rPr>
              <w:t>-1</w:t>
            </w:r>
          </w:p>
        </w:tc>
        <w:tc>
          <w:tcPr>
            <w:tcW w:w="1134" w:type="dxa"/>
            <w:vAlign w:val="center"/>
          </w:tcPr>
          <w:p w:rsidR="003F662B" w:rsidRPr="00814A4F" w:rsidRDefault="003F662B" w:rsidP="003F662B">
            <w:pPr>
              <w:spacing w:after="0"/>
              <w:jc w:val="center"/>
              <w:rPr>
                <w:rFonts w:cs="Arial"/>
                <w:color w:val="000000"/>
                <w:sz w:val="16"/>
                <w:szCs w:val="16"/>
              </w:rPr>
            </w:pPr>
            <w:r w:rsidRPr="00814A4F">
              <w:rPr>
                <w:rFonts w:cs="Arial"/>
                <w:color w:val="000000"/>
                <w:sz w:val="16"/>
                <w:szCs w:val="16"/>
              </w:rPr>
              <w:t>0.0075</w:t>
            </w:r>
          </w:p>
        </w:tc>
        <w:tc>
          <w:tcPr>
            <w:tcW w:w="5670" w:type="dxa"/>
            <w:vAlign w:val="center"/>
          </w:tcPr>
          <w:p w:rsidR="003F662B" w:rsidRPr="00814A4F" w:rsidRDefault="003F662B" w:rsidP="003F662B">
            <w:pPr>
              <w:spacing w:after="0"/>
              <w:jc w:val="left"/>
              <w:rPr>
                <w:rFonts w:cs="Arial"/>
                <w:sz w:val="16"/>
                <w:szCs w:val="16"/>
              </w:rPr>
            </w:pPr>
            <w:r w:rsidRPr="00814A4F">
              <w:rPr>
                <w:rFonts w:cs="Arial"/>
                <w:sz w:val="16"/>
                <w:szCs w:val="16"/>
              </w:rPr>
              <w:t>Table 11.3 (*)</w:t>
            </w:r>
          </w:p>
        </w:tc>
      </w:tr>
      <w:tr w:rsidR="003F662B" w:rsidRPr="00814A4F" w:rsidTr="003F662B">
        <w:tc>
          <w:tcPr>
            <w:tcW w:w="1021" w:type="dxa"/>
            <w:vAlign w:val="center"/>
          </w:tcPr>
          <w:p w:rsidR="003F662B" w:rsidRPr="00814A4F" w:rsidRDefault="003F662B" w:rsidP="003F662B">
            <w:pPr>
              <w:spacing w:after="0"/>
              <w:jc w:val="left"/>
              <w:rPr>
                <w:rFonts w:cs="Arial"/>
                <w:sz w:val="16"/>
                <w:szCs w:val="16"/>
              </w:rPr>
            </w:pPr>
            <w:r>
              <w:rPr>
                <w:rFonts w:cs="Arial"/>
                <w:sz w:val="16"/>
                <w:szCs w:val="16"/>
              </w:rPr>
              <w:t>Prot_cont</w:t>
            </w:r>
          </w:p>
        </w:tc>
        <w:tc>
          <w:tcPr>
            <w:tcW w:w="1559" w:type="dxa"/>
            <w:vAlign w:val="center"/>
          </w:tcPr>
          <w:p w:rsidR="003F662B" w:rsidRPr="00040B29" w:rsidRDefault="003F662B" w:rsidP="003F662B">
            <w:pPr>
              <w:spacing w:after="0"/>
              <w:jc w:val="left"/>
              <w:rPr>
                <w:rFonts w:cs="Arial"/>
                <w:sz w:val="16"/>
                <w:szCs w:val="16"/>
                <w:vertAlign w:val="superscript"/>
                <w:lang w:val="de-DE"/>
              </w:rPr>
            </w:pPr>
            <w:r w:rsidRPr="00040B29">
              <w:rPr>
                <w:rFonts w:cs="Arial"/>
                <w:sz w:val="16"/>
                <w:szCs w:val="16"/>
                <w:lang w:val="de-DE"/>
              </w:rPr>
              <w:t>Kg protein kg</w:t>
            </w:r>
            <w:r w:rsidRPr="00040B29">
              <w:rPr>
                <w:rFonts w:cs="Arial"/>
                <w:sz w:val="16"/>
                <w:szCs w:val="16"/>
                <w:vertAlign w:val="superscript"/>
                <w:lang w:val="de-DE"/>
              </w:rPr>
              <w:t>-1</w:t>
            </w:r>
            <w:r w:rsidRPr="00040B29">
              <w:rPr>
                <w:rFonts w:cs="Arial"/>
                <w:sz w:val="16"/>
                <w:szCs w:val="16"/>
                <w:lang w:val="de-DE"/>
              </w:rPr>
              <w:t xml:space="preserve"> dm crop</w:t>
            </w:r>
          </w:p>
        </w:tc>
        <w:tc>
          <w:tcPr>
            <w:tcW w:w="1134" w:type="dxa"/>
            <w:vAlign w:val="center"/>
          </w:tcPr>
          <w:p w:rsidR="003F662B" w:rsidRPr="00814A4F" w:rsidRDefault="003F662B" w:rsidP="003F662B">
            <w:pPr>
              <w:spacing w:after="0"/>
              <w:jc w:val="center"/>
              <w:rPr>
                <w:rFonts w:cs="Arial"/>
                <w:color w:val="000000"/>
                <w:sz w:val="16"/>
                <w:szCs w:val="16"/>
              </w:rPr>
            </w:pPr>
            <w:r>
              <w:rPr>
                <w:rFonts w:cs="Arial"/>
                <w:color w:val="000000"/>
                <w:sz w:val="16"/>
                <w:szCs w:val="16"/>
              </w:rPr>
              <w:t>0.41</w:t>
            </w:r>
          </w:p>
        </w:tc>
        <w:tc>
          <w:tcPr>
            <w:tcW w:w="5670" w:type="dxa"/>
            <w:vAlign w:val="center"/>
          </w:tcPr>
          <w:p w:rsidR="003F662B" w:rsidRPr="00814A4F" w:rsidRDefault="003F662B" w:rsidP="003F662B">
            <w:pPr>
              <w:spacing w:after="0"/>
              <w:jc w:val="left"/>
              <w:rPr>
                <w:rFonts w:cs="Arial"/>
                <w:sz w:val="16"/>
                <w:szCs w:val="16"/>
              </w:rPr>
            </w:pPr>
            <w:r w:rsidRPr="00676290">
              <w:rPr>
                <w:rFonts w:cs="Arial"/>
                <w:sz w:val="16"/>
                <w:szCs w:val="16"/>
              </w:rPr>
              <w:t>Møller et al. (2005)</w:t>
            </w:r>
          </w:p>
        </w:tc>
      </w:tr>
    </w:tbl>
    <w:p w:rsidR="00BA4A51" w:rsidRDefault="00BA4A51" w:rsidP="001F490D">
      <w:pPr>
        <w:rPr>
          <w:lang w:val="fr-FR"/>
        </w:rPr>
      </w:pPr>
    </w:p>
    <w:p w:rsidR="00BA4A51" w:rsidRDefault="00BA4A51" w:rsidP="001F490D">
      <w:pPr>
        <w:rPr>
          <w:lang w:val="fr-FR"/>
        </w:rPr>
      </w:pPr>
    </w:p>
    <w:p w:rsidR="009F2136" w:rsidRDefault="009F2136" w:rsidP="001F490D">
      <w:pPr>
        <w:rPr>
          <w:lang w:val="fr-FR"/>
        </w:rPr>
      </w:pPr>
    </w:p>
    <w:p w:rsidR="009F2136" w:rsidRDefault="009F2136" w:rsidP="001F490D">
      <w:pPr>
        <w:rPr>
          <w:lang w:val="fr-FR"/>
        </w:rPr>
      </w:pPr>
    </w:p>
    <w:p w:rsidR="009F2136" w:rsidRDefault="009F2136" w:rsidP="001F490D">
      <w:pPr>
        <w:rPr>
          <w:lang w:val="fr-FR"/>
        </w:rPr>
      </w:pPr>
    </w:p>
    <w:p w:rsidR="009F2136" w:rsidRDefault="009F2136" w:rsidP="001F490D">
      <w:pPr>
        <w:rPr>
          <w:lang w:val="fr-FR"/>
        </w:rPr>
      </w:pPr>
    </w:p>
    <w:p w:rsidR="00CD49F0" w:rsidRPr="00CD49F0" w:rsidRDefault="00CD49F0" w:rsidP="00CD49F0">
      <w:pPr>
        <w:pStyle w:val="Beschriftung"/>
        <w:numPr>
          <w:ilvl w:val="0"/>
          <w:numId w:val="0"/>
        </w:numPr>
        <w:jc w:val="both"/>
        <w:rPr>
          <w:u w:val="none"/>
        </w:rPr>
      </w:pPr>
      <w:bookmarkStart w:id="122" w:name="_Ref294263641"/>
      <w:proofErr w:type="gramStart"/>
      <w:r w:rsidRPr="00CD49F0">
        <w:rPr>
          <w:u w:val="none"/>
        </w:rPr>
        <w:lastRenderedPageBreak/>
        <w:t xml:space="preserve">Table </w:t>
      </w:r>
      <w:r w:rsidR="004D56FD" w:rsidRPr="00CD49F0">
        <w:rPr>
          <w:u w:val="none"/>
        </w:rPr>
        <w:fldChar w:fldCharType="begin"/>
      </w:r>
      <w:r w:rsidRPr="00CD49F0">
        <w:rPr>
          <w:u w:val="none"/>
        </w:rPr>
        <w:instrText xml:space="preserve"> SEQ Table \* ARABIC </w:instrText>
      </w:r>
      <w:r w:rsidR="004D56FD" w:rsidRPr="00CD49F0">
        <w:rPr>
          <w:u w:val="none"/>
        </w:rPr>
        <w:fldChar w:fldCharType="separate"/>
      </w:r>
      <w:r w:rsidR="004A4A77">
        <w:rPr>
          <w:noProof/>
          <w:u w:val="none"/>
        </w:rPr>
        <w:t>30</w:t>
      </w:r>
      <w:r w:rsidR="004D56FD" w:rsidRPr="00CD49F0">
        <w:rPr>
          <w:u w:val="none"/>
        </w:rPr>
        <w:fldChar w:fldCharType="end"/>
      </w:r>
      <w:bookmarkEnd w:id="122"/>
      <w:r w:rsidRPr="00CD49F0">
        <w:rPr>
          <w:u w:val="none"/>
        </w:rPr>
        <w:t>.</w:t>
      </w:r>
      <w:proofErr w:type="gramEnd"/>
      <w:r w:rsidRPr="00CD49F0">
        <w:rPr>
          <w:u w:val="none"/>
        </w:rPr>
        <w:t xml:space="preserve"> N balances and emissions related to cultivation</w:t>
      </w:r>
      <w:r w:rsidR="003F662B">
        <w:rPr>
          <w:u w:val="none"/>
        </w:rPr>
        <w:t xml:space="preserve"> of soybean in Brazil</w:t>
      </w:r>
      <w:r w:rsidRPr="00CD49F0">
        <w:rPr>
          <w:u w:val="none"/>
        </w:rPr>
        <w:t>. Unit: kg N ha</w:t>
      </w:r>
      <w:r w:rsidRPr="00CD49F0">
        <w:rPr>
          <w:u w:val="none"/>
          <w:vertAlign w:val="superscript"/>
        </w:rPr>
        <w:t>-1</w:t>
      </w:r>
      <w:r w:rsidRPr="00CD49F0">
        <w:rPr>
          <w:u w:val="none"/>
        </w:rPr>
        <w:t xml:space="preserve"> yr</w:t>
      </w:r>
      <w:r w:rsidRPr="00CD49F0">
        <w:rPr>
          <w:u w:val="none"/>
          <w:vertAlign w:val="superscript"/>
        </w:rPr>
        <w:t>-1</w:t>
      </w:r>
      <w:r w:rsidRPr="00CD49F0">
        <w:rPr>
          <w:u w:val="none"/>
        </w:rPr>
        <w:t>.</w:t>
      </w:r>
    </w:p>
    <w:tbl>
      <w:tblPr>
        <w:tblW w:w="7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8"/>
        <w:gridCol w:w="1839"/>
        <w:gridCol w:w="3270"/>
      </w:tblGrid>
      <w:tr w:rsidR="00426832" w:rsidRPr="00426832" w:rsidTr="00426832">
        <w:trPr>
          <w:trHeight w:val="63"/>
        </w:trPr>
        <w:tc>
          <w:tcPr>
            <w:tcW w:w="2238" w:type="dxa"/>
            <w:tcBorders>
              <w:left w:val="single" w:sz="4" w:space="0" w:color="auto"/>
            </w:tcBorders>
            <w:shd w:val="clear" w:color="auto" w:fill="auto"/>
            <w:vAlign w:val="center"/>
          </w:tcPr>
          <w:p w:rsidR="00426832" w:rsidRPr="00426832" w:rsidRDefault="00426832" w:rsidP="00CD49F0">
            <w:pPr>
              <w:spacing w:after="0"/>
              <w:jc w:val="left"/>
              <w:rPr>
                <w:rFonts w:cs="Arial"/>
                <w:b/>
                <w:sz w:val="16"/>
                <w:szCs w:val="16"/>
              </w:rPr>
            </w:pPr>
            <w:r w:rsidRPr="00426832">
              <w:rPr>
                <w:rFonts w:cs="Arial"/>
                <w:b/>
                <w:sz w:val="16"/>
                <w:szCs w:val="16"/>
              </w:rPr>
              <w:t>Parameter</w:t>
            </w:r>
          </w:p>
        </w:tc>
        <w:tc>
          <w:tcPr>
            <w:tcW w:w="1839" w:type="dxa"/>
            <w:tcBorders>
              <w:left w:val="single" w:sz="4" w:space="0" w:color="auto"/>
              <w:right w:val="single" w:sz="4" w:space="0" w:color="auto"/>
            </w:tcBorders>
            <w:shd w:val="clear" w:color="auto" w:fill="auto"/>
            <w:vAlign w:val="center"/>
          </w:tcPr>
          <w:p w:rsidR="00426832" w:rsidRPr="00426832" w:rsidRDefault="00426832" w:rsidP="00CD49F0">
            <w:pPr>
              <w:spacing w:after="0"/>
              <w:jc w:val="center"/>
              <w:rPr>
                <w:rFonts w:cs="Arial"/>
                <w:b/>
                <w:bCs/>
                <w:sz w:val="16"/>
                <w:szCs w:val="16"/>
              </w:rPr>
            </w:pPr>
            <w:r w:rsidRPr="00426832">
              <w:rPr>
                <w:rFonts w:cs="Arial"/>
                <w:b/>
                <w:bCs/>
                <w:sz w:val="16"/>
                <w:szCs w:val="16"/>
              </w:rPr>
              <w:t>Soybean cultiva</w:t>
            </w:r>
            <w:r w:rsidRPr="00426832">
              <w:rPr>
                <w:rFonts w:cs="Arial"/>
                <w:b/>
                <w:bCs/>
                <w:sz w:val="16"/>
                <w:szCs w:val="16"/>
              </w:rPr>
              <w:softHyphen/>
              <w:t>tion {BR}</w:t>
            </w:r>
          </w:p>
        </w:tc>
        <w:tc>
          <w:tcPr>
            <w:tcW w:w="3270" w:type="dxa"/>
            <w:tcBorders>
              <w:left w:val="nil"/>
              <w:right w:val="single" w:sz="4" w:space="0" w:color="auto"/>
            </w:tcBorders>
            <w:shd w:val="clear" w:color="auto" w:fill="auto"/>
            <w:vAlign w:val="center"/>
          </w:tcPr>
          <w:p w:rsidR="00426832" w:rsidRPr="00426832" w:rsidRDefault="00426832" w:rsidP="00CD49F0">
            <w:pPr>
              <w:spacing w:after="0"/>
              <w:jc w:val="center"/>
              <w:rPr>
                <w:rFonts w:cs="Arial"/>
                <w:b/>
                <w:sz w:val="16"/>
                <w:szCs w:val="16"/>
              </w:rPr>
            </w:pPr>
            <w:r w:rsidRPr="00426832">
              <w:rPr>
                <w:rFonts w:cs="Arial"/>
                <w:b/>
                <w:sz w:val="16"/>
                <w:szCs w:val="16"/>
              </w:rPr>
              <w:t>Source</w:t>
            </w:r>
          </w:p>
        </w:tc>
      </w:tr>
      <w:tr w:rsidR="00426832" w:rsidRPr="00654719" w:rsidTr="00426832">
        <w:tc>
          <w:tcPr>
            <w:tcW w:w="2238" w:type="dxa"/>
            <w:tcBorders>
              <w:top w:val="single" w:sz="4" w:space="0" w:color="auto"/>
              <w:left w:val="single" w:sz="4" w:space="0" w:color="auto"/>
              <w:bottom w:val="single" w:sz="4" w:space="0" w:color="auto"/>
              <w:right w:val="nil"/>
            </w:tcBorders>
            <w:shd w:val="clear" w:color="auto" w:fill="auto"/>
            <w:vAlign w:val="center"/>
          </w:tcPr>
          <w:p w:rsidR="00426832" w:rsidRPr="00654719" w:rsidRDefault="00426832" w:rsidP="00CD49F0">
            <w:pPr>
              <w:spacing w:after="0"/>
              <w:jc w:val="left"/>
              <w:rPr>
                <w:rFonts w:cs="Arial"/>
                <w:b/>
                <w:sz w:val="16"/>
                <w:szCs w:val="16"/>
              </w:rPr>
            </w:pPr>
            <w:r w:rsidRPr="00654719">
              <w:rPr>
                <w:rFonts w:cs="Arial"/>
                <w:b/>
                <w:sz w:val="16"/>
                <w:szCs w:val="16"/>
              </w:rPr>
              <w:t>N inputs</w:t>
            </w:r>
            <w:r>
              <w:rPr>
                <w:rFonts w:cs="Arial"/>
                <w:b/>
                <w:sz w:val="16"/>
                <w:szCs w:val="16"/>
              </w:rPr>
              <w:t xml:space="preserve"> (A)</w:t>
            </w:r>
            <w:r w:rsidRPr="00654719">
              <w:rPr>
                <w:rFonts w:cs="Arial"/>
                <w:b/>
                <w:sz w:val="16"/>
                <w:szCs w:val="16"/>
              </w:rPr>
              <w:t>:</w:t>
            </w:r>
          </w:p>
        </w:tc>
        <w:tc>
          <w:tcPr>
            <w:tcW w:w="1839" w:type="dxa"/>
            <w:tcBorders>
              <w:top w:val="single" w:sz="4" w:space="0" w:color="auto"/>
              <w:left w:val="nil"/>
              <w:bottom w:val="single" w:sz="4" w:space="0" w:color="auto"/>
              <w:right w:val="nil"/>
            </w:tcBorders>
            <w:shd w:val="clear" w:color="auto" w:fill="auto"/>
            <w:vAlign w:val="center"/>
          </w:tcPr>
          <w:p w:rsidR="00426832" w:rsidRPr="00654719" w:rsidRDefault="00426832" w:rsidP="00CD49F0">
            <w:pPr>
              <w:spacing w:after="0"/>
              <w:jc w:val="center"/>
              <w:rPr>
                <w:rFonts w:cs="Arial"/>
                <w:b/>
                <w:sz w:val="16"/>
                <w:szCs w:val="16"/>
              </w:rPr>
            </w:pPr>
          </w:p>
        </w:tc>
        <w:tc>
          <w:tcPr>
            <w:tcW w:w="3270" w:type="dxa"/>
            <w:tcBorders>
              <w:top w:val="single" w:sz="4" w:space="0" w:color="auto"/>
              <w:left w:val="nil"/>
              <w:bottom w:val="single" w:sz="4" w:space="0" w:color="auto"/>
              <w:right w:val="single" w:sz="4" w:space="0" w:color="auto"/>
            </w:tcBorders>
            <w:shd w:val="clear" w:color="auto" w:fill="auto"/>
            <w:vAlign w:val="center"/>
          </w:tcPr>
          <w:p w:rsidR="00426832" w:rsidRPr="00654719" w:rsidRDefault="00426832" w:rsidP="00CD49F0">
            <w:pPr>
              <w:spacing w:after="0"/>
              <w:rPr>
                <w:rFonts w:cs="Arial"/>
                <w:b/>
                <w:sz w:val="16"/>
                <w:szCs w:val="16"/>
              </w:rPr>
            </w:pPr>
          </w:p>
        </w:tc>
      </w:tr>
      <w:tr w:rsidR="00426832" w:rsidRPr="000662D9" w:rsidTr="00426832">
        <w:tc>
          <w:tcPr>
            <w:tcW w:w="2238" w:type="dxa"/>
            <w:tcBorders>
              <w:top w:val="single" w:sz="4" w:space="0" w:color="auto"/>
              <w:left w:val="single" w:sz="4" w:space="0" w:color="auto"/>
            </w:tcBorders>
            <w:shd w:val="clear" w:color="auto" w:fill="auto"/>
            <w:tcMar>
              <w:left w:w="198" w:type="dxa"/>
            </w:tcMar>
            <w:vAlign w:val="center"/>
          </w:tcPr>
          <w:p w:rsidR="00426832" w:rsidRPr="000662D9" w:rsidRDefault="00426832" w:rsidP="00CD49F0">
            <w:pPr>
              <w:spacing w:after="0"/>
              <w:jc w:val="left"/>
              <w:rPr>
                <w:rFonts w:cs="Arial"/>
                <w:sz w:val="16"/>
                <w:szCs w:val="16"/>
                <w:highlight w:val="yellow"/>
              </w:rPr>
            </w:pPr>
            <w:r w:rsidRPr="000662D9">
              <w:rPr>
                <w:rFonts w:cs="Arial"/>
                <w:sz w:val="16"/>
                <w:szCs w:val="16"/>
              </w:rPr>
              <w:t>N</w:t>
            </w:r>
            <w:r w:rsidRPr="000662D9">
              <w:rPr>
                <w:rFonts w:cs="Arial"/>
                <w:sz w:val="16"/>
                <w:szCs w:val="16"/>
                <w:vertAlign w:val="subscript"/>
              </w:rPr>
              <w:t>input</w:t>
            </w:r>
          </w:p>
        </w:tc>
        <w:tc>
          <w:tcPr>
            <w:tcW w:w="1839" w:type="dxa"/>
            <w:tcBorders>
              <w:top w:val="single" w:sz="4" w:space="0" w:color="auto"/>
            </w:tcBorders>
            <w:shd w:val="clear" w:color="auto" w:fill="auto"/>
            <w:vAlign w:val="center"/>
          </w:tcPr>
          <w:p w:rsidR="00426832" w:rsidRPr="000662D9" w:rsidRDefault="00426832" w:rsidP="00CD49F0">
            <w:pPr>
              <w:spacing w:after="0"/>
              <w:jc w:val="center"/>
              <w:rPr>
                <w:rFonts w:cs="Arial"/>
                <w:sz w:val="16"/>
                <w:szCs w:val="16"/>
              </w:rPr>
            </w:pPr>
            <w:r w:rsidRPr="000662D9">
              <w:rPr>
                <w:rFonts w:cs="Arial"/>
                <w:sz w:val="16"/>
                <w:szCs w:val="16"/>
              </w:rPr>
              <w:t>132</w:t>
            </w:r>
          </w:p>
        </w:tc>
        <w:tc>
          <w:tcPr>
            <w:tcW w:w="3270" w:type="dxa"/>
            <w:tcBorders>
              <w:top w:val="single" w:sz="4" w:space="0" w:color="auto"/>
              <w:right w:val="single" w:sz="4" w:space="0" w:color="auto"/>
            </w:tcBorders>
            <w:shd w:val="clear" w:color="auto" w:fill="auto"/>
            <w:vAlign w:val="center"/>
          </w:tcPr>
          <w:p w:rsidR="00426832" w:rsidRPr="00CA65EE" w:rsidRDefault="00426832" w:rsidP="00CD49F0">
            <w:pPr>
              <w:spacing w:after="0"/>
              <w:rPr>
                <w:rFonts w:cs="Arial"/>
                <w:sz w:val="16"/>
                <w:szCs w:val="16"/>
              </w:rPr>
            </w:pPr>
            <w:r w:rsidRPr="00CA65EE">
              <w:rPr>
                <w:rFonts w:cs="Arial"/>
                <w:sz w:val="16"/>
                <w:szCs w:val="16"/>
              </w:rPr>
              <w:t>Equation 7.1(*)</w:t>
            </w:r>
          </w:p>
        </w:tc>
      </w:tr>
      <w:tr w:rsidR="004E64EB" w:rsidRPr="000662D9" w:rsidTr="00426832">
        <w:tc>
          <w:tcPr>
            <w:tcW w:w="2238" w:type="dxa"/>
            <w:tcBorders>
              <w:left w:val="single" w:sz="4" w:space="0" w:color="auto"/>
            </w:tcBorders>
            <w:shd w:val="clear" w:color="auto" w:fill="auto"/>
            <w:tcMar>
              <w:left w:w="198" w:type="dxa"/>
            </w:tcMar>
            <w:vAlign w:val="center"/>
          </w:tcPr>
          <w:p w:rsidR="004E64EB" w:rsidRPr="000662D9" w:rsidRDefault="004E64EB" w:rsidP="00CD49F0">
            <w:pPr>
              <w:spacing w:after="0"/>
              <w:jc w:val="left"/>
              <w:rPr>
                <w:rFonts w:cs="Arial"/>
                <w:sz w:val="16"/>
                <w:szCs w:val="16"/>
              </w:rPr>
            </w:pPr>
            <w:r w:rsidRPr="000662D9">
              <w:rPr>
                <w:rFonts w:cs="Arial"/>
                <w:sz w:val="16"/>
                <w:szCs w:val="16"/>
              </w:rPr>
              <w:t>N-fert: Ammonia</w:t>
            </w:r>
          </w:p>
        </w:tc>
        <w:tc>
          <w:tcPr>
            <w:tcW w:w="1839" w:type="dxa"/>
            <w:shd w:val="clear" w:color="auto" w:fill="auto"/>
            <w:vAlign w:val="center"/>
          </w:tcPr>
          <w:p w:rsidR="004E64EB" w:rsidRPr="000662D9" w:rsidRDefault="004E64EB" w:rsidP="00CD49F0">
            <w:pPr>
              <w:spacing w:after="0"/>
              <w:jc w:val="center"/>
              <w:rPr>
                <w:rFonts w:cs="Arial"/>
                <w:sz w:val="16"/>
                <w:szCs w:val="16"/>
              </w:rPr>
            </w:pPr>
            <w:r w:rsidRPr="000662D9">
              <w:rPr>
                <w:rFonts w:cs="Arial"/>
                <w:sz w:val="16"/>
                <w:szCs w:val="16"/>
              </w:rPr>
              <w:t>0</w:t>
            </w:r>
          </w:p>
        </w:tc>
        <w:tc>
          <w:tcPr>
            <w:tcW w:w="3270" w:type="dxa"/>
            <w:tcBorders>
              <w:right w:val="single" w:sz="4" w:space="0" w:color="auto"/>
            </w:tcBorders>
            <w:shd w:val="clear" w:color="auto" w:fill="auto"/>
            <w:vAlign w:val="center"/>
          </w:tcPr>
          <w:p w:rsidR="004E64EB" w:rsidRPr="004E64EB" w:rsidRDefault="004D56FD" w:rsidP="00CD49F0">
            <w:pPr>
              <w:spacing w:after="0"/>
              <w:jc w:val="left"/>
              <w:rPr>
                <w:rFonts w:cs="Arial"/>
                <w:sz w:val="16"/>
                <w:szCs w:val="16"/>
              </w:rPr>
            </w:pPr>
            <w:r w:rsidRPr="004E64EB">
              <w:rPr>
                <w:rFonts w:eastAsiaTheme="minorEastAsia" w:cs="Arial"/>
                <w:sz w:val="16"/>
                <w:szCs w:val="16"/>
              </w:rPr>
              <w:fldChar w:fldCharType="begin"/>
            </w:r>
            <w:r w:rsidR="004E64EB" w:rsidRPr="004E64EB">
              <w:rPr>
                <w:rFonts w:eastAsiaTheme="minorEastAsia" w:cs="Arial"/>
                <w:sz w:val="16"/>
                <w:szCs w:val="16"/>
              </w:rPr>
              <w:instrText xml:space="preserve"> REF _Ref294266531 \* Charformat </w:instrText>
            </w:r>
            <w:r w:rsidRPr="004E64EB">
              <w:rPr>
                <w:rFonts w:eastAsiaTheme="minorEastAsia" w:cs="Arial"/>
                <w:sz w:val="16"/>
                <w:szCs w:val="16"/>
              </w:rPr>
              <w:fldChar w:fldCharType="separate"/>
            </w:r>
            <w:r w:rsidR="004A4A77" w:rsidRPr="004A4A77">
              <w:rPr>
                <w:rFonts w:eastAsiaTheme="minorEastAsia" w:cs="Arial"/>
                <w:sz w:val="16"/>
                <w:szCs w:val="16"/>
              </w:rPr>
              <w:t>Table 32</w:t>
            </w:r>
            <w:r w:rsidRPr="004E64EB">
              <w:rPr>
                <w:rFonts w:eastAsiaTheme="minorEastAsia" w:cs="Arial"/>
                <w:sz w:val="16"/>
                <w:szCs w:val="16"/>
              </w:rPr>
              <w:fldChar w:fldCharType="end"/>
            </w:r>
          </w:p>
        </w:tc>
      </w:tr>
      <w:tr w:rsidR="004E64EB" w:rsidRPr="000662D9" w:rsidTr="00426832">
        <w:tc>
          <w:tcPr>
            <w:tcW w:w="2238" w:type="dxa"/>
            <w:tcBorders>
              <w:left w:val="single" w:sz="4" w:space="0" w:color="auto"/>
            </w:tcBorders>
            <w:shd w:val="clear" w:color="auto" w:fill="auto"/>
            <w:tcMar>
              <w:left w:w="198" w:type="dxa"/>
            </w:tcMar>
            <w:vAlign w:val="center"/>
          </w:tcPr>
          <w:p w:rsidR="004E64EB" w:rsidRPr="000662D9" w:rsidRDefault="004E64EB" w:rsidP="00CD49F0">
            <w:pPr>
              <w:spacing w:after="0"/>
              <w:jc w:val="left"/>
              <w:rPr>
                <w:rFonts w:cs="Arial"/>
                <w:sz w:val="16"/>
                <w:szCs w:val="16"/>
              </w:rPr>
            </w:pPr>
            <w:r w:rsidRPr="000662D9">
              <w:rPr>
                <w:rFonts w:cs="Arial"/>
                <w:sz w:val="16"/>
                <w:szCs w:val="16"/>
              </w:rPr>
              <w:t>N-fert: Urea</w:t>
            </w:r>
          </w:p>
        </w:tc>
        <w:tc>
          <w:tcPr>
            <w:tcW w:w="1839" w:type="dxa"/>
            <w:shd w:val="clear" w:color="auto" w:fill="auto"/>
            <w:vAlign w:val="center"/>
          </w:tcPr>
          <w:p w:rsidR="004E64EB" w:rsidRPr="000662D9" w:rsidRDefault="004E64EB" w:rsidP="00CD49F0">
            <w:pPr>
              <w:spacing w:after="0"/>
              <w:jc w:val="center"/>
              <w:rPr>
                <w:rFonts w:cs="Arial"/>
                <w:sz w:val="16"/>
                <w:szCs w:val="16"/>
              </w:rPr>
            </w:pPr>
            <w:r w:rsidRPr="000662D9">
              <w:rPr>
                <w:rFonts w:cs="Arial"/>
                <w:sz w:val="16"/>
                <w:szCs w:val="16"/>
              </w:rPr>
              <w:t>0</w:t>
            </w:r>
          </w:p>
        </w:tc>
        <w:tc>
          <w:tcPr>
            <w:tcW w:w="3270" w:type="dxa"/>
            <w:tcBorders>
              <w:right w:val="single" w:sz="4" w:space="0" w:color="auto"/>
            </w:tcBorders>
            <w:shd w:val="clear" w:color="auto" w:fill="auto"/>
            <w:vAlign w:val="center"/>
          </w:tcPr>
          <w:p w:rsidR="004E64EB" w:rsidRPr="004E64EB" w:rsidRDefault="004D56FD" w:rsidP="00CD49F0">
            <w:pPr>
              <w:spacing w:after="0"/>
              <w:jc w:val="left"/>
              <w:rPr>
                <w:rFonts w:cs="Arial"/>
                <w:sz w:val="16"/>
                <w:szCs w:val="16"/>
              </w:rPr>
            </w:pPr>
            <w:r w:rsidRPr="004E64EB">
              <w:rPr>
                <w:rFonts w:eastAsiaTheme="minorEastAsia" w:cs="Arial"/>
                <w:sz w:val="16"/>
                <w:szCs w:val="16"/>
              </w:rPr>
              <w:fldChar w:fldCharType="begin"/>
            </w:r>
            <w:r w:rsidR="004E64EB" w:rsidRPr="004E64EB">
              <w:rPr>
                <w:rFonts w:eastAsiaTheme="minorEastAsia" w:cs="Arial"/>
                <w:sz w:val="16"/>
                <w:szCs w:val="16"/>
              </w:rPr>
              <w:instrText xml:space="preserve"> REF _Ref294266531 \* Charformat </w:instrText>
            </w:r>
            <w:r w:rsidRPr="004E64EB">
              <w:rPr>
                <w:rFonts w:eastAsiaTheme="minorEastAsia" w:cs="Arial"/>
                <w:sz w:val="16"/>
                <w:szCs w:val="16"/>
              </w:rPr>
              <w:fldChar w:fldCharType="separate"/>
            </w:r>
            <w:r w:rsidR="004A4A77" w:rsidRPr="004A4A77">
              <w:rPr>
                <w:rFonts w:eastAsiaTheme="minorEastAsia" w:cs="Arial"/>
                <w:sz w:val="16"/>
                <w:szCs w:val="16"/>
              </w:rPr>
              <w:t>Table 32</w:t>
            </w:r>
            <w:r w:rsidRPr="004E64EB">
              <w:rPr>
                <w:rFonts w:eastAsiaTheme="minorEastAsia" w:cs="Arial"/>
                <w:sz w:val="16"/>
                <w:szCs w:val="16"/>
              </w:rPr>
              <w:fldChar w:fldCharType="end"/>
            </w:r>
          </w:p>
        </w:tc>
      </w:tr>
      <w:tr w:rsidR="004E64EB" w:rsidRPr="000662D9" w:rsidTr="00426832">
        <w:tc>
          <w:tcPr>
            <w:tcW w:w="2238" w:type="dxa"/>
            <w:tcBorders>
              <w:left w:val="single" w:sz="4" w:space="0" w:color="auto"/>
            </w:tcBorders>
            <w:shd w:val="clear" w:color="auto" w:fill="auto"/>
            <w:tcMar>
              <w:left w:w="198" w:type="dxa"/>
            </w:tcMar>
            <w:vAlign w:val="center"/>
          </w:tcPr>
          <w:p w:rsidR="004E64EB" w:rsidRPr="000662D9" w:rsidRDefault="004E64EB" w:rsidP="00CD49F0">
            <w:pPr>
              <w:spacing w:after="0"/>
              <w:jc w:val="left"/>
              <w:rPr>
                <w:rFonts w:cs="Arial"/>
                <w:sz w:val="16"/>
                <w:szCs w:val="16"/>
              </w:rPr>
            </w:pPr>
            <w:r w:rsidRPr="000662D9">
              <w:rPr>
                <w:rFonts w:cs="Arial"/>
                <w:sz w:val="16"/>
                <w:szCs w:val="16"/>
              </w:rPr>
              <w:t>N-fert: AN</w:t>
            </w:r>
          </w:p>
        </w:tc>
        <w:tc>
          <w:tcPr>
            <w:tcW w:w="1839" w:type="dxa"/>
            <w:shd w:val="clear" w:color="auto" w:fill="auto"/>
            <w:vAlign w:val="center"/>
          </w:tcPr>
          <w:p w:rsidR="004E64EB" w:rsidRPr="000662D9" w:rsidRDefault="004E64EB" w:rsidP="00CD49F0">
            <w:pPr>
              <w:spacing w:after="0"/>
              <w:jc w:val="center"/>
              <w:rPr>
                <w:rFonts w:cs="Arial"/>
                <w:sz w:val="16"/>
                <w:szCs w:val="16"/>
              </w:rPr>
            </w:pPr>
            <w:r w:rsidRPr="000662D9">
              <w:rPr>
                <w:rFonts w:cs="Arial"/>
                <w:sz w:val="16"/>
                <w:szCs w:val="16"/>
              </w:rPr>
              <w:t>0</w:t>
            </w:r>
          </w:p>
        </w:tc>
        <w:tc>
          <w:tcPr>
            <w:tcW w:w="3270" w:type="dxa"/>
            <w:tcBorders>
              <w:right w:val="single" w:sz="4" w:space="0" w:color="auto"/>
            </w:tcBorders>
            <w:shd w:val="clear" w:color="auto" w:fill="auto"/>
            <w:vAlign w:val="center"/>
          </w:tcPr>
          <w:p w:rsidR="004E64EB" w:rsidRPr="004E64EB" w:rsidRDefault="004D56FD" w:rsidP="00CD49F0">
            <w:pPr>
              <w:spacing w:after="0"/>
              <w:jc w:val="left"/>
              <w:rPr>
                <w:rFonts w:cs="Arial"/>
                <w:sz w:val="16"/>
                <w:szCs w:val="16"/>
              </w:rPr>
            </w:pPr>
            <w:r w:rsidRPr="004E64EB">
              <w:rPr>
                <w:rFonts w:eastAsiaTheme="minorEastAsia" w:cs="Arial"/>
                <w:sz w:val="16"/>
                <w:szCs w:val="16"/>
              </w:rPr>
              <w:fldChar w:fldCharType="begin"/>
            </w:r>
            <w:r w:rsidR="004E64EB" w:rsidRPr="004E64EB">
              <w:rPr>
                <w:rFonts w:eastAsiaTheme="minorEastAsia" w:cs="Arial"/>
                <w:sz w:val="16"/>
                <w:szCs w:val="16"/>
              </w:rPr>
              <w:instrText xml:space="preserve"> REF _Ref294266531 \* Charformat </w:instrText>
            </w:r>
            <w:r w:rsidRPr="004E64EB">
              <w:rPr>
                <w:rFonts w:eastAsiaTheme="minorEastAsia" w:cs="Arial"/>
                <w:sz w:val="16"/>
                <w:szCs w:val="16"/>
              </w:rPr>
              <w:fldChar w:fldCharType="separate"/>
            </w:r>
            <w:r w:rsidR="004A4A77" w:rsidRPr="004A4A77">
              <w:rPr>
                <w:rFonts w:eastAsiaTheme="minorEastAsia" w:cs="Arial"/>
                <w:sz w:val="16"/>
                <w:szCs w:val="16"/>
              </w:rPr>
              <w:t>Table 32</w:t>
            </w:r>
            <w:r w:rsidRPr="004E64EB">
              <w:rPr>
                <w:rFonts w:eastAsiaTheme="minorEastAsia" w:cs="Arial"/>
                <w:sz w:val="16"/>
                <w:szCs w:val="16"/>
              </w:rPr>
              <w:fldChar w:fldCharType="end"/>
            </w:r>
          </w:p>
        </w:tc>
      </w:tr>
      <w:tr w:rsidR="004E64EB" w:rsidRPr="000662D9" w:rsidTr="00426832">
        <w:tc>
          <w:tcPr>
            <w:tcW w:w="2238" w:type="dxa"/>
            <w:tcBorders>
              <w:left w:val="single" w:sz="4" w:space="0" w:color="auto"/>
            </w:tcBorders>
            <w:shd w:val="clear" w:color="auto" w:fill="auto"/>
            <w:tcMar>
              <w:left w:w="198" w:type="dxa"/>
            </w:tcMar>
            <w:vAlign w:val="center"/>
          </w:tcPr>
          <w:p w:rsidR="004E64EB" w:rsidRPr="000662D9" w:rsidRDefault="004E64EB" w:rsidP="00CD49F0">
            <w:pPr>
              <w:spacing w:after="0"/>
              <w:jc w:val="left"/>
              <w:rPr>
                <w:rFonts w:cs="Arial"/>
                <w:sz w:val="16"/>
                <w:szCs w:val="16"/>
              </w:rPr>
            </w:pPr>
            <w:r w:rsidRPr="000662D9">
              <w:rPr>
                <w:rFonts w:cs="Arial"/>
                <w:sz w:val="16"/>
                <w:szCs w:val="16"/>
              </w:rPr>
              <w:t>N-fert: CAN</w:t>
            </w:r>
          </w:p>
        </w:tc>
        <w:tc>
          <w:tcPr>
            <w:tcW w:w="1839" w:type="dxa"/>
            <w:shd w:val="clear" w:color="auto" w:fill="auto"/>
            <w:vAlign w:val="center"/>
          </w:tcPr>
          <w:p w:rsidR="004E64EB" w:rsidRPr="000662D9" w:rsidRDefault="004E64EB" w:rsidP="00CD49F0">
            <w:pPr>
              <w:spacing w:after="0"/>
              <w:jc w:val="center"/>
              <w:rPr>
                <w:rFonts w:cs="Arial"/>
                <w:sz w:val="16"/>
                <w:szCs w:val="16"/>
              </w:rPr>
            </w:pPr>
            <w:r w:rsidRPr="000662D9">
              <w:rPr>
                <w:rFonts w:cs="Arial"/>
                <w:sz w:val="16"/>
                <w:szCs w:val="16"/>
              </w:rPr>
              <w:t>0</w:t>
            </w:r>
          </w:p>
        </w:tc>
        <w:tc>
          <w:tcPr>
            <w:tcW w:w="3270" w:type="dxa"/>
            <w:tcBorders>
              <w:right w:val="single" w:sz="4" w:space="0" w:color="auto"/>
            </w:tcBorders>
            <w:shd w:val="clear" w:color="auto" w:fill="auto"/>
            <w:vAlign w:val="center"/>
          </w:tcPr>
          <w:p w:rsidR="004E64EB" w:rsidRPr="004E64EB" w:rsidRDefault="004D56FD" w:rsidP="00CD49F0">
            <w:pPr>
              <w:spacing w:after="0"/>
              <w:jc w:val="left"/>
              <w:rPr>
                <w:rFonts w:cs="Arial"/>
                <w:sz w:val="16"/>
                <w:szCs w:val="16"/>
              </w:rPr>
            </w:pPr>
            <w:r w:rsidRPr="004E64EB">
              <w:rPr>
                <w:rFonts w:eastAsiaTheme="minorEastAsia" w:cs="Arial"/>
                <w:sz w:val="16"/>
                <w:szCs w:val="16"/>
              </w:rPr>
              <w:fldChar w:fldCharType="begin"/>
            </w:r>
            <w:r w:rsidR="004E64EB" w:rsidRPr="004E64EB">
              <w:rPr>
                <w:rFonts w:eastAsiaTheme="minorEastAsia" w:cs="Arial"/>
                <w:sz w:val="16"/>
                <w:szCs w:val="16"/>
              </w:rPr>
              <w:instrText xml:space="preserve"> REF _Ref294266531 \* Charformat </w:instrText>
            </w:r>
            <w:r w:rsidRPr="004E64EB">
              <w:rPr>
                <w:rFonts w:eastAsiaTheme="minorEastAsia" w:cs="Arial"/>
                <w:sz w:val="16"/>
                <w:szCs w:val="16"/>
              </w:rPr>
              <w:fldChar w:fldCharType="separate"/>
            </w:r>
            <w:r w:rsidR="004A4A77" w:rsidRPr="004A4A77">
              <w:rPr>
                <w:rFonts w:eastAsiaTheme="minorEastAsia" w:cs="Arial"/>
                <w:sz w:val="16"/>
                <w:szCs w:val="16"/>
              </w:rPr>
              <w:t>Table 32</w:t>
            </w:r>
            <w:r w:rsidRPr="004E64EB">
              <w:rPr>
                <w:rFonts w:eastAsiaTheme="minorEastAsia" w:cs="Arial"/>
                <w:sz w:val="16"/>
                <w:szCs w:val="16"/>
              </w:rPr>
              <w:fldChar w:fldCharType="end"/>
            </w:r>
          </w:p>
        </w:tc>
      </w:tr>
      <w:tr w:rsidR="004E64EB" w:rsidRPr="000662D9" w:rsidTr="00426832">
        <w:tc>
          <w:tcPr>
            <w:tcW w:w="2238" w:type="dxa"/>
            <w:tcBorders>
              <w:left w:val="single" w:sz="4" w:space="0" w:color="auto"/>
            </w:tcBorders>
            <w:shd w:val="clear" w:color="auto" w:fill="auto"/>
            <w:tcMar>
              <w:left w:w="198" w:type="dxa"/>
            </w:tcMar>
            <w:vAlign w:val="center"/>
          </w:tcPr>
          <w:p w:rsidR="004E64EB" w:rsidRPr="000662D9" w:rsidRDefault="004E64EB" w:rsidP="00CD49F0">
            <w:pPr>
              <w:spacing w:after="0"/>
              <w:jc w:val="left"/>
              <w:rPr>
                <w:rFonts w:cs="Arial"/>
                <w:sz w:val="16"/>
                <w:szCs w:val="16"/>
              </w:rPr>
            </w:pPr>
            <w:r w:rsidRPr="000662D9">
              <w:rPr>
                <w:rFonts w:cs="Arial"/>
                <w:sz w:val="16"/>
                <w:szCs w:val="16"/>
              </w:rPr>
              <w:t>N-fert: AS</w:t>
            </w:r>
          </w:p>
        </w:tc>
        <w:tc>
          <w:tcPr>
            <w:tcW w:w="1839" w:type="dxa"/>
            <w:shd w:val="clear" w:color="auto" w:fill="auto"/>
            <w:vAlign w:val="center"/>
          </w:tcPr>
          <w:p w:rsidR="004E64EB" w:rsidRPr="000662D9" w:rsidRDefault="004E64EB" w:rsidP="00CD49F0">
            <w:pPr>
              <w:spacing w:after="0"/>
              <w:jc w:val="center"/>
              <w:rPr>
                <w:rFonts w:cs="Arial"/>
                <w:sz w:val="16"/>
                <w:szCs w:val="16"/>
              </w:rPr>
            </w:pPr>
            <w:r w:rsidRPr="000662D9">
              <w:rPr>
                <w:rFonts w:cs="Arial"/>
                <w:sz w:val="16"/>
                <w:szCs w:val="16"/>
              </w:rPr>
              <w:t>0</w:t>
            </w:r>
          </w:p>
        </w:tc>
        <w:tc>
          <w:tcPr>
            <w:tcW w:w="3270" w:type="dxa"/>
            <w:tcBorders>
              <w:right w:val="single" w:sz="4" w:space="0" w:color="auto"/>
            </w:tcBorders>
            <w:shd w:val="clear" w:color="auto" w:fill="auto"/>
            <w:vAlign w:val="center"/>
          </w:tcPr>
          <w:p w:rsidR="004E64EB" w:rsidRPr="004E64EB" w:rsidRDefault="004D56FD" w:rsidP="00CD49F0">
            <w:pPr>
              <w:spacing w:after="0"/>
              <w:jc w:val="left"/>
              <w:rPr>
                <w:rFonts w:cs="Arial"/>
                <w:sz w:val="16"/>
                <w:szCs w:val="16"/>
              </w:rPr>
            </w:pPr>
            <w:r w:rsidRPr="004E64EB">
              <w:rPr>
                <w:rFonts w:eastAsiaTheme="minorEastAsia" w:cs="Arial"/>
                <w:sz w:val="16"/>
                <w:szCs w:val="16"/>
              </w:rPr>
              <w:fldChar w:fldCharType="begin"/>
            </w:r>
            <w:r w:rsidR="004E64EB" w:rsidRPr="004E64EB">
              <w:rPr>
                <w:rFonts w:eastAsiaTheme="minorEastAsia" w:cs="Arial"/>
                <w:sz w:val="16"/>
                <w:szCs w:val="16"/>
              </w:rPr>
              <w:instrText xml:space="preserve"> REF _Ref294266531 \* Charformat </w:instrText>
            </w:r>
            <w:r w:rsidRPr="004E64EB">
              <w:rPr>
                <w:rFonts w:eastAsiaTheme="minorEastAsia" w:cs="Arial"/>
                <w:sz w:val="16"/>
                <w:szCs w:val="16"/>
              </w:rPr>
              <w:fldChar w:fldCharType="separate"/>
            </w:r>
            <w:r w:rsidR="004A4A77" w:rsidRPr="004A4A77">
              <w:rPr>
                <w:rFonts w:eastAsiaTheme="minorEastAsia" w:cs="Arial"/>
                <w:sz w:val="16"/>
                <w:szCs w:val="16"/>
              </w:rPr>
              <w:t>Table 32</w:t>
            </w:r>
            <w:r w:rsidRPr="004E64EB">
              <w:rPr>
                <w:rFonts w:eastAsiaTheme="minorEastAsia" w:cs="Arial"/>
                <w:sz w:val="16"/>
                <w:szCs w:val="16"/>
              </w:rPr>
              <w:fldChar w:fldCharType="end"/>
            </w:r>
          </w:p>
        </w:tc>
      </w:tr>
      <w:tr w:rsidR="004E64EB" w:rsidRPr="000662D9" w:rsidTr="00426832">
        <w:tc>
          <w:tcPr>
            <w:tcW w:w="2238" w:type="dxa"/>
            <w:tcBorders>
              <w:left w:val="single" w:sz="4" w:space="0" w:color="auto"/>
            </w:tcBorders>
            <w:shd w:val="clear" w:color="auto" w:fill="auto"/>
            <w:tcMar>
              <w:left w:w="198" w:type="dxa"/>
            </w:tcMar>
            <w:vAlign w:val="center"/>
          </w:tcPr>
          <w:p w:rsidR="004E64EB" w:rsidRPr="000662D9" w:rsidRDefault="004E64EB" w:rsidP="00CD49F0">
            <w:pPr>
              <w:spacing w:after="0"/>
              <w:jc w:val="left"/>
              <w:rPr>
                <w:rFonts w:cs="Arial"/>
                <w:sz w:val="16"/>
                <w:szCs w:val="16"/>
              </w:rPr>
            </w:pPr>
            <w:r w:rsidRPr="000662D9">
              <w:rPr>
                <w:rFonts w:cs="Arial"/>
                <w:sz w:val="16"/>
                <w:szCs w:val="16"/>
              </w:rPr>
              <w:t>N-fert: Organic</w:t>
            </w:r>
          </w:p>
        </w:tc>
        <w:tc>
          <w:tcPr>
            <w:tcW w:w="1839" w:type="dxa"/>
            <w:shd w:val="clear" w:color="auto" w:fill="auto"/>
            <w:vAlign w:val="center"/>
          </w:tcPr>
          <w:p w:rsidR="004E64EB" w:rsidRPr="000662D9" w:rsidRDefault="004E64EB" w:rsidP="00CD49F0">
            <w:pPr>
              <w:spacing w:after="0"/>
              <w:jc w:val="center"/>
              <w:rPr>
                <w:rFonts w:cs="Arial"/>
                <w:sz w:val="16"/>
                <w:szCs w:val="16"/>
              </w:rPr>
            </w:pPr>
            <w:r w:rsidRPr="000662D9">
              <w:rPr>
                <w:rFonts w:cs="Arial"/>
                <w:sz w:val="16"/>
                <w:szCs w:val="16"/>
              </w:rPr>
              <w:t>0</w:t>
            </w:r>
          </w:p>
        </w:tc>
        <w:tc>
          <w:tcPr>
            <w:tcW w:w="3270" w:type="dxa"/>
            <w:tcBorders>
              <w:right w:val="single" w:sz="4" w:space="0" w:color="auto"/>
            </w:tcBorders>
            <w:shd w:val="clear" w:color="auto" w:fill="auto"/>
            <w:vAlign w:val="center"/>
          </w:tcPr>
          <w:p w:rsidR="004E64EB" w:rsidRPr="004E64EB" w:rsidRDefault="004D56FD" w:rsidP="00CD49F0">
            <w:pPr>
              <w:spacing w:after="0"/>
              <w:jc w:val="left"/>
              <w:rPr>
                <w:rFonts w:cs="Arial"/>
                <w:sz w:val="16"/>
                <w:szCs w:val="16"/>
              </w:rPr>
            </w:pPr>
            <w:r w:rsidRPr="004E64EB">
              <w:rPr>
                <w:rFonts w:eastAsiaTheme="minorEastAsia" w:cs="Arial"/>
                <w:sz w:val="16"/>
                <w:szCs w:val="16"/>
              </w:rPr>
              <w:fldChar w:fldCharType="begin"/>
            </w:r>
            <w:r w:rsidR="004E64EB" w:rsidRPr="004E64EB">
              <w:rPr>
                <w:rFonts w:eastAsiaTheme="minorEastAsia" w:cs="Arial"/>
                <w:sz w:val="16"/>
                <w:szCs w:val="16"/>
              </w:rPr>
              <w:instrText xml:space="preserve"> REF _Ref294266531 \* Charformat </w:instrText>
            </w:r>
            <w:r w:rsidRPr="004E64EB">
              <w:rPr>
                <w:rFonts w:eastAsiaTheme="minorEastAsia" w:cs="Arial"/>
                <w:sz w:val="16"/>
                <w:szCs w:val="16"/>
              </w:rPr>
              <w:fldChar w:fldCharType="separate"/>
            </w:r>
            <w:r w:rsidR="004A4A77" w:rsidRPr="004A4A77">
              <w:rPr>
                <w:rFonts w:eastAsiaTheme="minorEastAsia" w:cs="Arial"/>
                <w:sz w:val="16"/>
                <w:szCs w:val="16"/>
              </w:rPr>
              <w:t>Table 32</w:t>
            </w:r>
            <w:r w:rsidRPr="004E64EB">
              <w:rPr>
                <w:rFonts w:eastAsiaTheme="minorEastAsia" w:cs="Arial"/>
                <w:sz w:val="16"/>
                <w:szCs w:val="16"/>
              </w:rPr>
              <w:fldChar w:fldCharType="end"/>
            </w:r>
          </w:p>
        </w:tc>
      </w:tr>
      <w:tr w:rsidR="00426832" w:rsidRPr="000662D9" w:rsidTr="00426832">
        <w:tc>
          <w:tcPr>
            <w:tcW w:w="2238" w:type="dxa"/>
            <w:tcBorders>
              <w:left w:val="single" w:sz="4" w:space="0" w:color="auto"/>
              <w:bottom w:val="single" w:sz="4" w:space="0" w:color="auto"/>
            </w:tcBorders>
            <w:shd w:val="clear" w:color="auto" w:fill="auto"/>
            <w:tcMar>
              <w:left w:w="198" w:type="dxa"/>
            </w:tcMar>
            <w:vAlign w:val="center"/>
          </w:tcPr>
          <w:p w:rsidR="00426832" w:rsidRPr="007F10A6" w:rsidRDefault="00426832" w:rsidP="00CD49F0">
            <w:pPr>
              <w:spacing w:after="0"/>
              <w:jc w:val="left"/>
              <w:rPr>
                <w:rFonts w:cs="Arial"/>
                <w:sz w:val="16"/>
                <w:szCs w:val="16"/>
              </w:rPr>
            </w:pPr>
            <w:r w:rsidRPr="007F10A6">
              <w:rPr>
                <w:rFonts w:cs="Arial"/>
                <w:sz w:val="16"/>
                <w:szCs w:val="16"/>
              </w:rPr>
              <w:t>N fixation</w:t>
            </w:r>
          </w:p>
        </w:tc>
        <w:tc>
          <w:tcPr>
            <w:tcW w:w="1839" w:type="dxa"/>
            <w:tcBorders>
              <w:bottom w:val="single" w:sz="4" w:space="0" w:color="auto"/>
            </w:tcBorders>
            <w:shd w:val="clear" w:color="auto" w:fill="auto"/>
            <w:vAlign w:val="center"/>
          </w:tcPr>
          <w:p w:rsidR="00426832" w:rsidRPr="007F10A6" w:rsidRDefault="00426832" w:rsidP="00CD49F0">
            <w:pPr>
              <w:spacing w:after="0"/>
              <w:jc w:val="center"/>
              <w:rPr>
                <w:rFonts w:cs="Arial"/>
                <w:sz w:val="16"/>
                <w:szCs w:val="16"/>
              </w:rPr>
            </w:pPr>
            <w:r w:rsidRPr="007F10A6">
              <w:rPr>
                <w:rFonts w:cs="Arial"/>
                <w:sz w:val="16"/>
                <w:szCs w:val="16"/>
              </w:rPr>
              <w:t>132</w:t>
            </w:r>
          </w:p>
        </w:tc>
        <w:tc>
          <w:tcPr>
            <w:tcW w:w="3270" w:type="dxa"/>
            <w:tcBorders>
              <w:bottom w:val="single" w:sz="4" w:space="0" w:color="auto"/>
              <w:right w:val="single" w:sz="4" w:space="0" w:color="auto"/>
            </w:tcBorders>
            <w:shd w:val="clear" w:color="auto" w:fill="auto"/>
          </w:tcPr>
          <w:p w:rsidR="00426832" w:rsidRPr="00CA65EE" w:rsidRDefault="00426832" w:rsidP="00CD49F0">
            <w:pPr>
              <w:spacing w:after="0"/>
              <w:jc w:val="left"/>
              <w:rPr>
                <w:rFonts w:cs="Arial"/>
                <w:sz w:val="16"/>
                <w:szCs w:val="16"/>
              </w:rPr>
            </w:pPr>
            <w:r w:rsidRPr="007F10A6">
              <w:rPr>
                <w:rFonts w:cs="Arial"/>
                <w:sz w:val="16"/>
                <w:szCs w:val="16"/>
              </w:rPr>
              <w:t>Peoples et al. (1995)</w:t>
            </w:r>
          </w:p>
        </w:tc>
      </w:tr>
      <w:tr w:rsidR="00426832" w:rsidRPr="00654719" w:rsidTr="00426832">
        <w:tc>
          <w:tcPr>
            <w:tcW w:w="2238" w:type="dxa"/>
            <w:tcBorders>
              <w:top w:val="single" w:sz="4" w:space="0" w:color="auto"/>
              <w:left w:val="single" w:sz="4" w:space="0" w:color="auto"/>
              <w:bottom w:val="single" w:sz="4" w:space="0" w:color="auto"/>
              <w:right w:val="nil"/>
            </w:tcBorders>
            <w:shd w:val="clear" w:color="auto" w:fill="auto"/>
            <w:vAlign w:val="center"/>
          </w:tcPr>
          <w:p w:rsidR="00426832" w:rsidRPr="00654719" w:rsidRDefault="00426832" w:rsidP="00CD49F0">
            <w:pPr>
              <w:spacing w:after="0"/>
              <w:jc w:val="left"/>
              <w:rPr>
                <w:rFonts w:cs="Arial"/>
                <w:b/>
                <w:sz w:val="16"/>
                <w:szCs w:val="16"/>
              </w:rPr>
            </w:pPr>
            <w:r w:rsidRPr="00654719">
              <w:rPr>
                <w:rFonts w:cs="Arial"/>
                <w:b/>
                <w:sz w:val="16"/>
                <w:szCs w:val="16"/>
              </w:rPr>
              <w:t>N outputs</w:t>
            </w:r>
            <w:r>
              <w:rPr>
                <w:rFonts w:cs="Arial"/>
                <w:b/>
                <w:sz w:val="16"/>
                <w:szCs w:val="16"/>
              </w:rPr>
              <w:t xml:space="preserve"> (B)</w:t>
            </w:r>
            <w:r w:rsidRPr="00654719">
              <w:rPr>
                <w:rFonts w:cs="Arial"/>
                <w:b/>
                <w:sz w:val="16"/>
                <w:szCs w:val="16"/>
              </w:rPr>
              <w:t>:</w:t>
            </w:r>
          </w:p>
        </w:tc>
        <w:tc>
          <w:tcPr>
            <w:tcW w:w="1839" w:type="dxa"/>
            <w:tcBorders>
              <w:top w:val="single" w:sz="4" w:space="0" w:color="auto"/>
              <w:left w:val="nil"/>
              <w:bottom w:val="single" w:sz="4" w:space="0" w:color="auto"/>
              <w:right w:val="nil"/>
            </w:tcBorders>
            <w:shd w:val="clear" w:color="auto" w:fill="auto"/>
            <w:vAlign w:val="center"/>
          </w:tcPr>
          <w:p w:rsidR="00426832" w:rsidRPr="00654719" w:rsidRDefault="00426832" w:rsidP="00CD49F0">
            <w:pPr>
              <w:spacing w:after="0"/>
              <w:jc w:val="center"/>
              <w:rPr>
                <w:rFonts w:cs="Arial"/>
                <w:b/>
                <w:sz w:val="16"/>
                <w:szCs w:val="16"/>
              </w:rPr>
            </w:pPr>
            <w:r w:rsidRPr="00654719">
              <w:rPr>
                <w:rFonts w:cs="Arial"/>
                <w:b/>
                <w:sz w:val="16"/>
                <w:szCs w:val="16"/>
              </w:rPr>
              <w:t> </w:t>
            </w:r>
          </w:p>
        </w:tc>
        <w:tc>
          <w:tcPr>
            <w:tcW w:w="3270" w:type="dxa"/>
            <w:tcBorders>
              <w:top w:val="single" w:sz="4" w:space="0" w:color="auto"/>
              <w:left w:val="nil"/>
              <w:bottom w:val="single" w:sz="4" w:space="0" w:color="auto"/>
              <w:right w:val="single" w:sz="4" w:space="0" w:color="auto"/>
            </w:tcBorders>
            <w:shd w:val="clear" w:color="auto" w:fill="auto"/>
          </w:tcPr>
          <w:p w:rsidR="00426832" w:rsidRPr="00CA65EE" w:rsidRDefault="00426832" w:rsidP="00CD49F0">
            <w:pPr>
              <w:spacing w:after="0"/>
              <w:rPr>
                <w:rFonts w:cs="Arial"/>
                <w:b/>
                <w:sz w:val="16"/>
                <w:szCs w:val="16"/>
              </w:rPr>
            </w:pPr>
          </w:p>
        </w:tc>
      </w:tr>
      <w:tr w:rsidR="00426832" w:rsidRPr="000662D9" w:rsidTr="00426832">
        <w:tc>
          <w:tcPr>
            <w:tcW w:w="2238" w:type="dxa"/>
            <w:tcBorders>
              <w:top w:val="single" w:sz="4" w:space="0" w:color="auto"/>
              <w:left w:val="single" w:sz="4" w:space="0" w:color="auto"/>
              <w:bottom w:val="single" w:sz="4" w:space="0" w:color="auto"/>
            </w:tcBorders>
            <w:shd w:val="clear" w:color="auto" w:fill="auto"/>
            <w:tcMar>
              <w:left w:w="198" w:type="dxa"/>
            </w:tcMar>
            <w:vAlign w:val="center"/>
          </w:tcPr>
          <w:p w:rsidR="00426832" w:rsidRPr="004C0C4C" w:rsidRDefault="00426832" w:rsidP="00CD49F0">
            <w:pPr>
              <w:spacing w:after="0"/>
              <w:jc w:val="left"/>
              <w:rPr>
                <w:rFonts w:cs="Arial"/>
                <w:sz w:val="16"/>
                <w:szCs w:val="16"/>
              </w:rPr>
            </w:pPr>
            <w:r w:rsidRPr="000662D9">
              <w:rPr>
                <w:rFonts w:cs="Arial"/>
                <w:sz w:val="16"/>
                <w:szCs w:val="16"/>
              </w:rPr>
              <w:t>N</w:t>
            </w:r>
            <w:r w:rsidRPr="000662D9">
              <w:rPr>
                <w:rFonts w:cs="Arial"/>
                <w:sz w:val="16"/>
                <w:szCs w:val="16"/>
                <w:vertAlign w:val="subscript"/>
              </w:rPr>
              <w:t>output</w:t>
            </w:r>
            <w:r>
              <w:rPr>
                <w:rFonts w:cs="Arial"/>
                <w:sz w:val="16"/>
                <w:szCs w:val="16"/>
              </w:rPr>
              <w:t xml:space="preserve"> (harvested crop)</w:t>
            </w:r>
          </w:p>
        </w:tc>
        <w:tc>
          <w:tcPr>
            <w:tcW w:w="1839" w:type="dxa"/>
            <w:tcBorders>
              <w:top w:val="single" w:sz="4" w:space="0" w:color="auto"/>
              <w:bottom w:val="single" w:sz="4" w:space="0" w:color="auto"/>
            </w:tcBorders>
            <w:shd w:val="clear" w:color="auto" w:fill="auto"/>
            <w:vAlign w:val="center"/>
          </w:tcPr>
          <w:p w:rsidR="00426832" w:rsidRPr="000662D9" w:rsidRDefault="00426832" w:rsidP="00CD49F0">
            <w:pPr>
              <w:spacing w:after="0"/>
              <w:jc w:val="center"/>
              <w:rPr>
                <w:rFonts w:cs="Arial"/>
                <w:sz w:val="16"/>
                <w:szCs w:val="16"/>
              </w:rPr>
            </w:pPr>
            <w:r w:rsidRPr="000662D9">
              <w:rPr>
                <w:rFonts w:cs="Arial"/>
                <w:sz w:val="16"/>
                <w:szCs w:val="16"/>
              </w:rPr>
              <w:t>170</w:t>
            </w:r>
          </w:p>
        </w:tc>
        <w:tc>
          <w:tcPr>
            <w:tcW w:w="3270" w:type="dxa"/>
            <w:tcBorders>
              <w:top w:val="single" w:sz="4" w:space="0" w:color="auto"/>
              <w:right w:val="single" w:sz="4" w:space="0" w:color="auto"/>
            </w:tcBorders>
            <w:shd w:val="clear" w:color="auto" w:fill="auto"/>
          </w:tcPr>
          <w:p w:rsidR="00426832" w:rsidRPr="00CA65EE" w:rsidRDefault="004D56FD" w:rsidP="00CD49F0">
            <w:pPr>
              <w:spacing w:after="0"/>
              <w:rPr>
                <w:rFonts w:cs="Arial"/>
                <w:sz w:val="16"/>
                <w:szCs w:val="16"/>
              </w:rPr>
            </w:pPr>
            <w:r>
              <w:rPr>
                <w:rFonts w:cs="Arial"/>
                <w:sz w:val="16"/>
                <w:szCs w:val="16"/>
              </w:rPr>
              <w:fldChar w:fldCharType="begin"/>
            </w:r>
            <w:r w:rsidR="00426832">
              <w:rPr>
                <w:rFonts w:cs="Arial"/>
                <w:sz w:val="16"/>
                <w:szCs w:val="16"/>
              </w:rPr>
              <w:instrText xml:space="preserve"> REF _Ref260670407 \* Charformat </w:instrText>
            </w:r>
            <w:r>
              <w:rPr>
                <w:rFonts w:cs="Arial"/>
                <w:sz w:val="16"/>
                <w:szCs w:val="16"/>
              </w:rPr>
              <w:fldChar w:fldCharType="separate"/>
            </w:r>
            <w:r w:rsidR="004A4A77" w:rsidRPr="004A4A77">
              <w:rPr>
                <w:rFonts w:cs="Arial"/>
                <w:sz w:val="16"/>
                <w:szCs w:val="16"/>
              </w:rPr>
              <w:t>Equation 1</w:t>
            </w:r>
            <w:r>
              <w:rPr>
                <w:rFonts w:cs="Arial"/>
                <w:sz w:val="16"/>
                <w:szCs w:val="16"/>
              </w:rPr>
              <w:fldChar w:fldCharType="end"/>
            </w:r>
          </w:p>
        </w:tc>
      </w:tr>
      <w:tr w:rsidR="00426832" w:rsidRPr="000662D9" w:rsidTr="00426832">
        <w:trPr>
          <w:trHeight w:val="63"/>
        </w:trPr>
        <w:tc>
          <w:tcPr>
            <w:tcW w:w="2238" w:type="dxa"/>
            <w:tcBorders>
              <w:left w:val="single" w:sz="4" w:space="0" w:color="auto"/>
              <w:right w:val="nil"/>
            </w:tcBorders>
            <w:shd w:val="clear" w:color="auto" w:fill="auto"/>
            <w:vAlign w:val="center"/>
          </w:tcPr>
          <w:p w:rsidR="00426832" w:rsidRPr="000662D9" w:rsidRDefault="00426832" w:rsidP="00CD49F0">
            <w:pPr>
              <w:spacing w:after="0"/>
              <w:jc w:val="left"/>
              <w:rPr>
                <w:rFonts w:cs="Arial"/>
                <w:sz w:val="16"/>
                <w:szCs w:val="16"/>
              </w:rPr>
            </w:pPr>
            <w:r w:rsidRPr="004C0C4C">
              <w:rPr>
                <w:rFonts w:cs="Arial"/>
                <w:b/>
                <w:sz w:val="16"/>
                <w:szCs w:val="16"/>
              </w:rPr>
              <w:t>N inputs – N outputs:</w:t>
            </w:r>
          </w:p>
        </w:tc>
        <w:tc>
          <w:tcPr>
            <w:tcW w:w="1839" w:type="dxa"/>
            <w:tcBorders>
              <w:left w:val="nil"/>
              <w:right w:val="nil"/>
            </w:tcBorders>
            <w:shd w:val="clear" w:color="auto" w:fill="auto"/>
            <w:vAlign w:val="center"/>
          </w:tcPr>
          <w:p w:rsidR="00426832" w:rsidRPr="000662D9" w:rsidRDefault="00426832" w:rsidP="00CD49F0">
            <w:pPr>
              <w:spacing w:after="0"/>
              <w:jc w:val="center"/>
              <w:rPr>
                <w:rFonts w:cs="Arial"/>
                <w:sz w:val="16"/>
                <w:szCs w:val="16"/>
              </w:rPr>
            </w:pPr>
            <w:r w:rsidRPr="000662D9">
              <w:rPr>
                <w:rFonts w:cs="Arial"/>
                <w:sz w:val="16"/>
                <w:szCs w:val="16"/>
              </w:rPr>
              <w:t> </w:t>
            </w:r>
          </w:p>
        </w:tc>
        <w:tc>
          <w:tcPr>
            <w:tcW w:w="3270" w:type="dxa"/>
            <w:tcBorders>
              <w:left w:val="nil"/>
              <w:right w:val="single" w:sz="4" w:space="0" w:color="auto"/>
            </w:tcBorders>
            <w:shd w:val="clear" w:color="auto" w:fill="auto"/>
          </w:tcPr>
          <w:p w:rsidR="00426832" w:rsidRPr="00CA65EE" w:rsidRDefault="00426832" w:rsidP="00CD49F0">
            <w:pPr>
              <w:spacing w:after="0"/>
              <w:rPr>
                <w:rFonts w:cs="Arial"/>
                <w:sz w:val="16"/>
                <w:szCs w:val="16"/>
              </w:rPr>
            </w:pPr>
          </w:p>
        </w:tc>
      </w:tr>
      <w:tr w:rsidR="00426832" w:rsidRPr="000662D9" w:rsidTr="00426832">
        <w:tc>
          <w:tcPr>
            <w:tcW w:w="2238" w:type="dxa"/>
            <w:tcBorders>
              <w:left w:val="single" w:sz="4" w:space="0" w:color="auto"/>
              <w:bottom w:val="single" w:sz="4" w:space="0" w:color="auto"/>
            </w:tcBorders>
            <w:shd w:val="clear" w:color="auto" w:fill="auto"/>
            <w:tcMar>
              <w:left w:w="198" w:type="dxa"/>
            </w:tcMar>
            <w:vAlign w:val="center"/>
          </w:tcPr>
          <w:p w:rsidR="00426832" w:rsidRPr="00D77DF4" w:rsidRDefault="00426832" w:rsidP="00CD49F0">
            <w:pPr>
              <w:spacing w:after="0"/>
              <w:jc w:val="left"/>
              <w:rPr>
                <w:rFonts w:cs="Arial"/>
                <w:sz w:val="16"/>
                <w:szCs w:val="16"/>
              </w:rPr>
            </w:pPr>
            <w:r w:rsidRPr="000662D9">
              <w:rPr>
                <w:rFonts w:cs="Arial"/>
                <w:sz w:val="16"/>
                <w:szCs w:val="16"/>
              </w:rPr>
              <w:t>N</w:t>
            </w:r>
            <w:r w:rsidRPr="000662D9">
              <w:rPr>
                <w:rFonts w:cs="Arial"/>
                <w:sz w:val="16"/>
                <w:szCs w:val="16"/>
                <w:vertAlign w:val="subscript"/>
              </w:rPr>
              <w:t>surplus</w:t>
            </w:r>
            <w:r>
              <w:rPr>
                <w:rFonts w:cs="Arial"/>
                <w:sz w:val="16"/>
                <w:szCs w:val="16"/>
              </w:rPr>
              <w:t xml:space="preserve"> (A – B)</w:t>
            </w:r>
          </w:p>
        </w:tc>
        <w:tc>
          <w:tcPr>
            <w:tcW w:w="1839" w:type="dxa"/>
            <w:tcBorders>
              <w:bottom w:val="single" w:sz="4" w:space="0" w:color="auto"/>
            </w:tcBorders>
            <w:shd w:val="clear" w:color="auto" w:fill="auto"/>
            <w:vAlign w:val="center"/>
          </w:tcPr>
          <w:p w:rsidR="00426832" w:rsidRPr="000662D9" w:rsidRDefault="00426832" w:rsidP="00CD49F0">
            <w:pPr>
              <w:spacing w:after="0"/>
              <w:jc w:val="center"/>
              <w:rPr>
                <w:rFonts w:cs="Arial"/>
                <w:sz w:val="16"/>
                <w:szCs w:val="16"/>
              </w:rPr>
            </w:pPr>
            <w:r w:rsidRPr="000662D9">
              <w:rPr>
                <w:rFonts w:cs="Arial"/>
                <w:sz w:val="16"/>
                <w:szCs w:val="16"/>
              </w:rPr>
              <w:t>-38.2</w:t>
            </w:r>
          </w:p>
        </w:tc>
        <w:tc>
          <w:tcPr>
            <w:tcW w:w="3270" w:type="dxa"/>
            <w:tcBorders>
              <w:bottom w:val="single" w:sz="4" w:space="0" w:color="auto"/>
              <w:right w:val="single" w:sz="4" w:space="0" w:color="auto"/>
            </w:tcBorders>
            <w:shd w:val="clear" w:color="auto" w:fill="auto"/>
          </w:tcPr>
          <w:p w:rsidR="00426832" w:rsidRPr="00CA65EE" w:rsidRDefault="004D56FD" w:rsidP="00CD49F0">
            <w:pPr>
              <w:spacing w:after="0"/>
              <w:rPr>
                <w:rFonts w:cs="Arial"/>
                <w:sz w:val="16"/>
                <w:szCs w:val="16"/>
              </w:rPr>
            </w:pPr>
            <w:r>
              <w:rPr>
                <w:rFonts w:cs="Arial"/>
                <w:sz w:val="16"/>
                <w:szCs w:val="16"/>
              </w:rPr>
              <w:fldChar w:fldCharType="begin"/>
            </w:r>
            <w:r w:rsidR="00426832">
              <w:rPr>
                <w:rFonts w:cs="Arial"/>
                <w:sz w:val="16"/>
                <w:szCs w:val="16"/>
              </w:rPr>
              <w:instrText xml:space="preserve"> REF _Ref260670407 \* Charformat </w:instrText>
            </w:r>
            <w:r>
              <w:rPr>
                <w:rFonts w:cs="Arial"/>
                <w:sz w:val="16"/>
                <w:szCs w:val="16"/>
              </w:rPr>
              <w:fldChar w:fldCharType="separate"/>
            </w:r>
            <w:r w:rsidR="004A4A77" w:rsidRPr="004A4A77">
              <w:rPr>
                <w:rFonts w:cs="Arial"/>
                <w:sz w:val="16"/>
                <w:szCs w:val="16"/>
              </w:rPr>
              <w:t>Equation 1</w:t>
            </w:r>
            <w:r>
              <w:rPr>
                <w:rFonts w:cs="Arial"/>
                <w:sz w:val="16"/>
                <w:szCs w:val="16"/>
              </w:rPr>
              <w:fldChar w:fldCharType="end"/>
            </w:r>
          </w:p>
        </w:tc>
      </w:tr>
      <w:tr w:rsidR="00426832" w:rsidRPr="00654719" w:rsidTr="00426832">
        <w:tc>
          <w:tcPr>
            <w:tcW w:w="2238" w:type="dxa"/>
            <w:tcBorders>
              <w:left w:val="single" w:sz="4" w:space="0" w:color="auto"/>
              <w:right w:val="nil"/>
            </w:tcBorders>
            <w:shd w:val="clear" w:color="auto" w:fill="auto"/>
            <w:vAlign w:val="center"/>
          </w:tcPr>
          <w:p w:rsidR="00426832" w:rsidRPr="00654719" w:rsidRDefault="00426832" w:rsidP="00CD49F0">
            <w:pPr>
              <w:spacing w:after="0"/>
              <w:jc w:val="left"/>
              <w:rPr>
                <w:rFonts w:cs="Arial"/>
                <w:b/>
                <w:sz w:val="16"/>
                <w:szCs w:val="16"/>
              </w:rPr>
            </w:pPr>
            <w:r w:rsidRPr="00654719">
              <w:rPr>
                <w:rFonts w:cs="Arial"/>
                <w:b/>
                <w:sz w:val="16"/>
                <w:szCs w:val="16"/>
              </w:rPr>
              <w:t>N emissions:</w:t>
            </w:r>
          </w:p>
        </w:tc>
        <w:tc>
          <w:tcPr>
            <w:tcW w:w="1839" w:type="dxa"/>
            <w:tcBorders>
              <w:left w:val="nil"/>
              <w:right w:val="nil"/>
            </w:tcBorders>
            <w:shd w:val="clear" w:color="auto" w:fill="auto"/>
            <w:vAlign w:val="center"/>
          </w:tcPr>
          <w:p w:rsidR="00426832" w:rsidRPr="00654719" w:rsidRDefault="00426832" w:rsidP="00CD49F0">
            <w:pPr>
              <w:spacing w:after="0"/>
              <w:jc w:val="center"/>
              <w:rPr>
                <w:rFonts w:cs="Arial"/>
                <w:b/>
                <w:sz w:val="16"/>
                <w:szCs w:val="16"/>
              </w:rPr>
            </w:pPr>
            <w:r w:rsidRPr="00654719">
              <w:rPr>
                <w:rFonts w:cs="Arial"/>
                <w:b/>
                <w:sz w:val="16"/>
                <w:szCs w:val="16"/>
              </w:rPr>
              <w:t> </w:t>
            </w:r>
          </w:p>
        </w:tc>
        <w:tc>
          <w:tcPr>
            <w:tcW w:w="3270" w:type="dxa"/>
            <w:tcBorders>
              <w:left w:val="nil"/>
              <w:right w:val="single" w:sz="4" w:space="0" w:color="auto"/>
            </w:tcBorders>
            <w:shd w:val="clear" w:color="auto" w:fill="auto"/>
            <w:vAlign w:val="center"/>
          </w:tcPr>
          <w:p w:rsidR="00426832" w:rsidRPr="00CA65EE" w:rsidRDefault="00426832" w:rsidP="00CD49F0">
            <w:pPr>
              <w:spacing w:after="0"/>
              <w:rPr>
                <w:rFonts w:cs="Arial"/>
                <w:b/>
                <w:sz w:val="16"/>
                <w:szCs w:val="16"/>
              </w:rPr>
            </w:pPr>
          </w:p>
        </w:tc>
      </w:tr>
      <w:tr w:rsidR="00426832" w:rsidRPr="000662D9" w:rsidTr="00426832">
        <w:tc>
          <w:tcPr>
            <w:tcW w:w="2238" w:type="dxa"/>
            <w:tcBorders>
              <w:left w:val="single" w:sz="4" w:space="0" w:color="auto"/>
            </w:tcBorders>
            <w:shd w:val="clear" w:color="auto" w:fill="auto"/>
            <w:tcMar>
              <w:left w:w="198" w:type="dxa"/>
            </w:tcMar>
            <w:vAlign w:val="center"/>
          </w:tcPr>
          <w:p w:rsidR="00426832" w:rsidRPr="000662D9" w:rsidRDefault="00426832" w:rsidP="00CD49F0">
            <w:pPr>
              <w:spacing w:after="0"/>
              <w:jc w:val="left"/>
              <w:rPr>
                <w:rFonts w:cs="Arial"/>
                <w:sz w:val="16"/>
                <w:szCs w:val="16"/>
              </w:rPr>
            </w:pPr>
            <w:r w:rsidRPr="000662D9">
              <w:rPr>
                <w:rFonts w:cs="Arial"/>
                <w:sz w:val="16"/>
                <w:szCs w:val="16"/>
              </w:rPr>
              <w:t>NH</w:t>
            </w:r>
            <w:r w:rsidRPr="000662D9">
              <w:rPr>
                <w:rFonts w:cs="Arial"/>
                <w:sz w:val="16"/>
                <w:szCs w:val="16"/>
                <w:vertAlign w:val="subscript"/>
              </w:rPr>
              <w:t>3</w:t>
            </w:r>
            <w:r w:rsidRPr="000662D9">
              <w:rPr>
                <w:rFonts w:cs="Arial"/>
                <w:sz w:val="16"/>
                <w:szCs w:val="16"/>
              </w:rPr>
              <w:t>-N</w:t>
            </w:r>
            <w:r>
              <w:rPr>
                <w:rFonts w:cs="Arial"/>
                <w:sz w:val="16"/>
                <w:szCs w:val="16"/>
              </w:rPr>
              <w:t xml:space="preserve"> to air</w:t>
            </w:r>
          </w:p>
        </w:tc>
        <w:tc>
          <w:tcPr>
            <w:tcW w:w="1839" w:type="dxa"/>
            <w:shd w:val="clear" w:color="auto" w:fill="auto"/>
            <w:vAlign w:val="center"/>
          </w:tcPr>
          <w:p w:rsidR="00426832" w:rsidRPr="000662D9" w:rsidRDefault="00426832" w:rsidP="00CD49F0">
            <w:pPr>
              <w:spacing w:after="0"/>
              <w:jc w:val="center"/>
              <w:rPr>
                <w:rFonts w:cs="Arial"/>
                <w:sz w:val="16"/>
                <w:szCs w:val="16"/>
              </w:rPr>
            </w:pPr>
            <w:r w:rsidRPr="000662D9">
              <w:rPr>
                <w:rFonts w:cs="Arial"/>
                <w:sz w:val="16"/>
                <w:szCs w:val="16"/>
              </w:rPr>
              <w:t>0</w:t>
            </w:r>
          </w:p>
        </w:tc>
        <w:tc>
          <w:tcPr>
            <w:tcW w:w="3270" w:type="dxa"/>
            <w:tcBorders>
              <w:right w:val="single" w:sz="4" w:space="0" w:color="auto"/>
            </w:tcBorders>
            <w:shd w:val="clear" w:color="auto" w:fill="auto"/>
          </w:tcPr>
          <w:p w:rsidR="00426832" w:rsidRPr="005F28AB" w:rsidRDefault="00426832" w:rsidP="00CD49F0">
            <w:pPr>
              <w:spacing w:after="0"/>
              <w:jc w:val="left"/>
              <w:rPr>
                <w:rFonts w:cs="Arial"/>
                <w:sz w:val="16"/>
                <w:szCs w:val="16"/>
              </w:rPr>
            </w:pPr>
            <w:r w:rsidRPr="00CA65EE">
              <w:rPr>
                <w:rFonts w:cs="Arial"/>
                <w:sz w:val="16"/>
                <w:szCs w:val="16"/>
              </w:rPr>
              <w:t xml:space="preserve">See </w:t>
            </w:r>
            <w:r>
              <w:rPr>
                <w:rFonts w:cs="Arial"/>
                <w:sz w:val="16"/>
                <w:szCs w:val="16"/>
              </w:rPr>
              <w:t>‘NH</w:t>
            </w:r>
            <w:r>
              <w:rPr>
                <w:rFonts w:cs="Arial"/>
                <w:sz w:val="16"/>
                <w:szCs w:val="16"/>
                <w:vertAlign w:val="subscript"/>
              </w:rPr>
              <w:t>3</w:t>
            </w:r>
            <w:r>
              <w:rPr>
                <w:rFonts w:cs="Arial"/>
                <w:sz w:val="16"/>
                <w:szCs w:val="16"/>
              </w:rPr>
              <w:t>-N and NOx-N’</w:t>
            </w:r>
          </w:p>
        </w:tc>
      </w:tr>
      <w:tr w:rsidR="00426832" w:rsidRPr="000662D9" w:rsidTr="00426832">
        <w:tc>
          <w:tcPr>
            <w:tcW w:w="2238" w:type="dxa"/>
            <w:tcBorders>
              <w:left w:val="single" w:sz="4" w:space="0" w:color="auto"/>
            </w:tcBorders>
            <w:shd w:val="clear" w:color="auto" w:fill="auto"/>
            <w:tcMar>
              <w:left w:w="198" w:type="dxa"/>
            </w:tcMar>
            <w:vAlign w:val="center"/>
          </w:tcPr>
          <w:p w:rsidR="00426832" w:rsidRPr="000662D9" w:rsidRDefault="00426832" w:rsidP="00CD49F0">
            <w:pPr>
              <w:spacing w:after="0"/>
              <w:jc w:val="left"/>
              <w:rPr>
                <w:rFonts w:cs="Arial"/>
                <w:sz w:val="16"/>
                <w:szCs w:val="16"/>
              </w:rPr>
            </w:pPr>
            <w:r w:rsidRPr="000662D9">
              <w:rPr>
                <w:rFonts w:cs="Arial"/>
                <w:sz w:val="16"/>
                <w:szCs w:val="16"/>
              </w:rPr>
              <w:t>NO</w:t>
            </w:r>
            <w:r w:rsidRPr="000662D9">
              <w:rPr>
                <w:rFonts w:cs="Arial"/>
                <w:sz w:val="16"/>
                <w:szCs w:val="16"/>
                <w:vertAlign w:val="subscript"/>
              </w:rPr>
              <w:t>x</w:t>
            </w:r>
            <w:r w:rsidRPr="000662D9">
              <w:rPr>
                <w:rFonts w:cs="Arial"/>
                <w:sz w:val="16"/>
                <w:szCs w:val="16"/>
              </w:rPr>
              <w:t>-N</w:t>
            </w:r>
            <w:r>
              <w:rPr>
                <w:rFonts w:cs="Arial"/>
                <w:sz w:val="16"/>
                <w:szCs w:val="16"/>
              </w:rPr>
              <w:t xml:space="preserve"> to air</w:t>
            </w:r>
          </w:p>
        </w:tc>
        <w:tc>
          <w:tcPr>
            <w:tcW w:w="1839" w:type="dxa"/>
            <w:shd w:val="clear" w:color="auto" w:fill="auto"/>
            <w:vAlign w:val="center"/>
          </w:tcPr>
          <w:p w:rsidR="00426832" w:rsidRPr="000662D9" w:rsidRDefault="00426832" w:rsidP="00CD49F0">
            <w:pPr>
              <w:spacing w:after="0"/>
              <w:jc w:val="center"/>
              <w:rPr>
                <w:rFonts w:cs="Arial"/>
                <w:sz w:val="16"/>
                <w:szCs w:val="16"/>
              </w:rPr>
            </w:pPr>
            <w:r w:rsidRPr="000662D9">
              <w:rPr>
                <w:rFonts w:cs="Arial"/>
                <w:sz w:val="16"/>
                <w:szCs w:val="16"/>
              </w:rPr>
              <w:t>0</w:t>
            </w:r>
          </w:p>
        </w:tc>
        <w:tc>
          <w:tcPr>
            <w:tcW w:w="3270" w:type="dxa"/>
            <w:tcBorders>
              <w:right w:val="single" w:sz="4" w:space="0" w:color="auto"/>
            </w:tcBorders>
            <w:shd w:val="clear" w:color="auto" w:fill="auto"/>
          </w:tcPr>
          <w:p w:rsidR="00426832" w:rsidRPr="00CA65EE" w:rsidRDefault="00426832" w:rsidP="00CD49F0">
            <w:pPr>
              <w:spacing w:after="0"/>
              <w:jc w:val="left"/>
              <w:rPr>
                <w:rFonts w:cs="Arial"/>
                <w:sz w:val="16"/>
                <w:szCs w:val="16"/>
              </w:rPr>
            </w:pPr>
            <w:r w:rsidRPr="00CA65EE">
              <w:rPr>
                <w:rFonts w:cs="Arial"/>
                <w:sz w:val="16"/>
                <w:szCs w:val="16"/>
              </w:rPr>
              <w:t xml:space="preserve">See </w:t>
            </w:r>
            <w:r>
              <w:rPr>
                <w:rFonts w:cs="Arial"/>
                <w:sz w:val="16"/>
                <w:szCs w:val="16"/>
              </w:rPr>
              <w:t>‘NH</w:t>
            </w:r>
            <w:r>
              <w:rPr>
                <w:rFonts w:cs="Arial"/>
                <w:sz w:val="16"/>
                <w:szCs w:val="16"/>
                <w:vertAlign w:val="subscript"/>
              </w:rPr>
              <w:t>3</w:t>
            </w:r>
            <w:r>
              <w:rPr>
                <w:rFonts w:cs="Arial"/>
                <w:sz w:val="16"/>
                <w:szCs w:val="16"/>
              </w:rPr>
              <w:t>-N and NOx-N’</w:t>
            </w:r>
          </w:p>
        </w:tc>
      </w:tr>
      <w:tr w:rsidR="00426832" w:rsidRPr="000662D9" w:rsidTr="00426832">
        <w:tc>
          <w:tcPr>
            <w:tcW w:w="2238" w:type="dxa"/>
            <w:tcBorders>
              <w:left w:val="single" w:sz="4" w:space="0" w:color="auto"/>
            </w:tcBorders>
            <w:shd w:val="clear" w:color="auto" w:fill="auto"/>
            <w:tcMar>
              <w:left w:w="198" w:type="dxa"/>
            </w:tcMar>
            <w:vAlign w:val="center"/>
          </w:tcPr>
          <w:p w:rsidR="00426832" w:rsidRPr="000662D9" w:rsidRDefault="00426832" w:rsidP="00CD49F0">
            <w:pPr>
              <w:spacing w:after="0"/>
              <w:jc w:val="left"/>
              <w:rPr>
                <w:rFonts w:cs="Arial"/>
                <w:sz w:val="16"/>
                <w:szCs w:val="16"/>
              </w:rPr>
            </w:pPr>
            <w:r w:rsidRPr="000662D9">
              <w:rPr>
                <w:rFonts w:eastAsiaTheme="minorEastAsia" w:cs="Arial"/>
                <w:sz w:val="16"/>
                <w:szCs w:val="16"/>
              </w:rPr>
              <w:t>N</w:t>
            </w:r>
            <w:r w:rsidRPr="000662D9">
              <w:rPr>
                <w:rFonts w:eastAsiaTheme="minorEastAsia" w:cs="Arial"/>
                <w:sz w:val="16"/>
                <w:szCs w:val="16"/>
                <w:vertAlign w:val="subscript"/>
              </w:rPr>
              <w:t>2</w:t>
            </w:r>
            <w:r w:rsidRPr="000662D9">
              <w:rPr>
                <w:rFonts w:eastAsiaTheme="minorEastAsia" w:cs="Arial"/>
                <w:sz w:val="16"/>
                <w:szCs w:val="16"/>
              </w:rPr>
              <w:t>O-N</w:t>
            </w:r>
            <w:r w:rsidRPr="000662D9">
              <w:rPr>
                <w:rFonts w:eastAsiaTheme="minorEastAsia" w:cs="Arial"/>
                <w:sz w:val="16"/>
                <w:szCs w:val="16"/>
                <w:vertAlign w:val="subscript"/>
              </w:rPr>
              <w:t>direct</w:t>
            </w:r>
            <w:r>
              <w:rPr>
                <w:rFonts w:cs="Arial"/>
                <w:sz w:val="16"/>
                <w:szCs w:val="16"/>
              </w:rPr>
              <w:t>to air</w:t>
            </w:r>
          </w:p>
        </w:tc>
        <w:tc>
          <w:tcPr>
            <w:tcW w:w="1839" w:type="dxa"/>
            <w:shd w:val="clear" w:color="auto" w:fill="auto"/>
            <w:vAlign w:val="center"/>
          </w:tcPr>
          <w:p w:rsidR="00426832" w:rsidRPr="000662D9" w:rsidRDefault="00426832" w:rsidP="00CD49F0">
            <w:pPr>
              <w:spacing w:after="0"/>
              <w:jc w:val="center"/>
              <w:rPr>
                <w:rFonts w:cs="Arial"/>
                <w:sz w:val="16"/>
                <w:szCs w:val="16"/>
              </w:rPr>
            </w:pPr>
            <w:r w:rsidRPr="000662D9">
              <w:rPr>
                <w:rFonts w:cs="Arial"/>
                <w:sz w:val="16"/>
                <w:szCs w:val="16"/>
              </w:rPr>
              <w:t>0.36</w:t>
            </w:r>
          </w:p>
        </w:tc>
        <w:tc>
          <w:tcPr>
            <w:tcW w:w="3270" w:type="dxa"/>
            <w:tcBorders>
              <w:right w:val="single" w:sz="4" w:space="0" w:color="auto"/>
            </w:tcBorders>
            <w:shd w:val="clear" w:color="auto" w:fill="auto"/>
            <w:vAlign w:val="center"/>
          </w:tcPr>
          <w:p w:rsidR="00426832" w:rsidRPr="00CA65EE" w:rsidRDefault="004D56FD" w:rsidP="00CD49F0">
            <w:pPr>
              <w:spacing w:after="0"/>
              <w:rPr>
                <w:rFonts w:cs="Arial"/>
                <w:sz w:val="16"/>
                <w:szCs w:val="16"/>
              </w:rPr>
            </w:pPr>
            <w:r>
              <w:rPr>
                <w:rFonts w:eastAsiaTheme="minorEastAsia" w:cs="Arial"/>
                <w:sz w:val="16"/>
                <w:szCs w:val="16"/>
              </w:rPr>
              <w:fldChar w:fldCharType="begin"/>
            </w:r>
            <w:r w:rsidR="00426832">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p>
        </w:tc>
      </w:tr>
      <w:tr w:rsidR="00426832" w:rsidRPr="000662D9" w:rsidTr="00426832">
        <w:tc>
          <w:tcPr>
            <w:tcW w:w="2238" w:type="dxa"/>
            <w:tcBorders>
              <w:left w:val="single" w:sz="4" w:space="0" w:color="auto"/>
            </w:tcBorders>
            <w:shd w:val="clear" w:color="auto" w:fill="auto"/>
            <w:tcMar>
              <w:left w:w="198" w:type="dxa"/>
            </w:tcMar>
            <w:vAlign w:val="center"/>
          </w:tcPr>
          <w:p w:rsidR="00426832" w:rsidRPr="000662D9" w:rsidRDefault="00426832" w:rsidP="00CD49F0">
            <w:pPr>
              <w:spacing w:after="0"/>
              <w:jc w:val="left"/>
              <w:rPr>
                <w:rFonts w:cs="Arial"/>
                <w:sz w:val="16"/>
                <w:szCs w:val="16"/>
              </w:rPr>
            </w:pPr>
            <w:r w:rsidRPr="000662D9">
              <w:rPr>
                <w:rFonts w:cs="Arial"/>
                <w:sz w:val="16"/>
                <w:szCs w:val="16"/>
              </w:rPr>
              <w:t>N</w:t>
            </w:r>
            <w:r w:rsidRPr="000662D9">
              <w:rPr>
                <w:rFonts w:cs="Arial"/>
                <w:sz w:val="16"/>
                <w:szCs w:val="16"/>
                <w:vertAlign w:val="subscript"/>
              </w:rPr>
              <w:t>2</w:t>
            </w:r>
            <w:r w:rsidRPr="000662D9">
              <w:rPr>
                <w:rFonts w:cs="Arial"/>
                <w:sz w:val="16"/>
                <w:szCs w:val="16"/>
              </w:rPr>
              <w:t>-N</w:t>
            </w:r>
            <w:r>
              <w:rPr>
                <w:rFonts w:cs="Arial"/>
                <w:sz w:val="16"/>
                <w:szCs w:val="16"/>
              </w:rPr>
              <w:t xml:space="preserve"> to air</w:t>
            </w:r>
          </w:p>
        </w:tc>
        <w:tc>
          <w:tcPr>
            <w:tcW w:w="1839" w:type="dxa"/>
            <w:shd w:val="clear" w:color="auto" w:fill="auto"/>
            <w:vAlign w:val="center"/>
          </w:tcPr>
          <w:p w:rsidR="00426832" w:rsidRPr="000662D9" w:rsidRDefault="00426832" w:rsidP="00CD49F0">
            <w:pPr>
              <w:spacing w:after="0"/>
              <w:jc w:val="center"/>
              <w:rPr>
                <w:rFonts w:cs="Arial"/>
                <w:sz w:val="16"/>
                <w:szCs w:val="16"/>
              </w:rPr>
            </w:pPr>
            <w:r w:rsidRPr="000662D9">
              <w:rPr>
                <w:rFonts w:cs="Arial"/>
                <w:sz w:val="16"/>
                <w:szCs w:val="16"/>
              </w:rPr>
              <w:t>-49.3</w:t>
            </w:r>
          </w:p>
        </w:tc>
        <w:tc>
          <w:tcPr>
            <w:tcW w:w="3270" w:type="dxa"/>
            <w:tcBorders>
              <w:right w:val="single" w:sz="4" w:space="0" w:color="auto"/>
            </w:tcBorders>
            <w:shd w:val="clear" w:color="auto" w:fill="auto"/>
          </w:tcPr>
          <w:p w:rsidR="00426832" w:rsidRPr="002B6597" w:rsidRDefault="004D56FD" w:rsidP="00CD49F0">
            <w:pPr>
              <w:spacing w:after="0"/>
              <w:rPr>
                <w:rFonts w:cs="Arial"/>
                <w:sz w:val="16"/>
                <w:szCs w:val="16"/>
              </w:rPr>
            </w:pPr>
            <w:r w:rsidRPr="002B6597">
              <w:rPr>
                <w:rFonts w:cs="Arial"/>
                <w:sz w:val="16"/>
                <w:szCs w:val="16"/>
              </w:rPr>
              <w:fldChar w:fldCharType="begin"/>
            </w:r>
            <w:r w:rsidR="00426832" w:rsidRPr="002B6597">
              <w:rPr>
                <w:rFonts w:cs="Arial"/>
                <w:sz w:val="16"/>
                <w:szCs w:val="16"/>
              </w:rPr>
              <w:instrText xml:space="preserve"> REF _Ref267645170 \* Charformat </w:instrText>
            </w:r>
            <w:r w:rsidRPr="002B6597">
              <w:rPr>
                <w:rFonts w:cs="Arial"/>
                <w:sz w:val="16"/>
                <w:szCs w:val="16"/>
              </w:rPr>
              <w:fldChar w:fldCharType="separate"/>
            </w:r>
            <w:r w:rsidR="004A4A77" w:rsidRPr="004A4A77">
              <w:rPr>
                <w:rFonts w:cs="Arial"/>
                <w:sz w:val="16"/>
                <w:szCs w:val="16"/>
              </w:rPr>
              <w:t>Equation 3</w:t>
            </w:r>
            <w:r w:rsidRPr="002B6597">
              <w:rPr>
                <w:rFonts w:cs="Arial"/>
                <w:sz w:val="16"/>
                <w:szCs w:val="16"/>
              </w:rPr>
              <w:fldChar w:fldCharType="end"/>
            </w:r>
          </w:p>
        </w:tc>
      </w:tr>
      <w:tr w:rsidR="00426832" w:rsidRPr="000662D9" w:rsidTr="00426832">
        <w:tc>
          <w:tcPr>
            <w:tcW w:w="2238" w:type="dxa"/>
            <w:tcBorders>
              <w:left w:val="single" w:sz="4" w:space="0" w:color="auto"/>
            </w:tcBorders>
            <w:shd w:val="clear" w:color="auto" w:fill="auto"/>
            <w:tcMar>
              <w:left w:w="198" w:type="dxa"/>
            </w:tcMar>
            <w:vAlign w:val="center"/>
          </w:tcPr>
          <w:p w:rsidR="00426832" w:rsidRPr="000662D9" w:rsidRDefault="00426832" w:rsidP="00CD49F0">
            <w:pPr>
              <w:spacing w:after="0"/>
              <w:jc w:val="left"/>
              <w:rPr>
                <w:rFonts w:cs="Arial"/>
                <w:sz w:val="16"/>
                <w:szCs w:val="16"/>
              </w:rPr>
            </w:pPr>
            <w:r w:rsidRPr="000662D9">
              <w:rPr>
                <w:rFonts w:cs="Arial"/>
                <w:sz w:val="16"/>
                <w:szCs w:val="16"/>
              </w:rPr>
              <w:t>NO</w:t>
            </w:r>
            <w:r w:rsidRPr="000662D9">
              <w:rPr>
                <w:rFonts w:cs="Arial"/>
                <w:sz w:val="16"/>
                <w:szCs w:val="16"/>
                <w:vertAlign w:val="subscript"/>
              </w:rPr>
              <w:t>3</w:t>
            </w:r>
            <w:r w:rsidRPr="000662D9">
              <w:rPr>
                <w:rFonts w:cs="Arial"/>
                <w:sz w:val="16"/>
                <w:szCs w:val="16"/>
              </w:rPr>
              <w:t>-N</w:t>
            </w:r>
            <w:r>
              <w:rPr>
                <w:rFonts w:cs="Arial"/>
                <w:sz w:val="16"/>
                <w:szCs w:val="16"/>
              </w:rPr>
              <w:t xml:space="preserve"> to water</w:t>
            </w:r>
          </w:p>
        </w:tc>
        <w:tc>
          <w:tcPr>
            <w:tcW w:w="1839" w:type="dxa"/>
            <w:shd w:val="clear" w:color="auto" w:fill="auto"/>
            <w:vAlign w:val="center"/>
          </w:tcPr>
          <w:p w:rsidR="00426832" w:rsidRPr="000662D9" w:rsidRDefault="00426832" w:rsidP="00CD49F0">
            <w:pPr>
              <w:spacing w:after="0"/>
              <w:jc w:val="center"/>
              <w:rPr>
                <w:rFonts w:cs="Arial"/>
                <w:sz w:val="16"/>
                <w:szCs w:val="16"/>
              </w:rPr>
            </w:pPr>
            <w:r w:rsidRPr="000662D9">
              <w:rPr>
                <w:rFonts w:cs="Arial"/>
                <w:sz w:val="16"/>
                <w:szCs w:val="16"/>
              </w:rPr>
              <w:t>10.7</w:t>
            </w:r>
          </w:p>
        </w:tc>
        <w:tc>
          <w:tcPr>
            <w:tcW w:w="3270" w:type="dxa"/>
            <w:tcBorders>
              <w:right w:val="single" w:sz="4" w:space="0" w:color="auto"/>
            </w:tcBorders>
            <w:shd w:val="clear" w:color="auto" w:fill="auto"/>
          </w:tcPr>
          <w:p w:rsidR="00426832" w:rsidRPr="00D73BE3" w:rsidRDefault="00426832" w:rsidP="00CD49F0">
            <w:pPr>
              <w:spacing w:after="0"/>
              <w:rPr>
                <w:rFonts w:cs="Arial"/>
                <w:sz w:val="16"/>
                <w:szCs w:val="16"/>
                <w:highlight w:val="yellow"/>
              </w:rPr>
            </w:pPr>
            <w:r w:rsidRPr="00CA65EE">
              <w:rPr>
                <w:rFonts w:cs="Arial"/>
                <w:sz w:val="16"/>
                <w:szCs w:val="16"/>
              </w:rPr>
              <w:t xml:space="preserve">See </w:t>
            </w:r>
            <w:r>
              <w:rPr>
                <w:rFonts w:cs="Arial"/>
                <w:sz w:val="16"/>
                <w:szCs w:val="16"/>
              </w:rPr>
              <w:t>‘NO</w:t>
            </w:r>
            <w:r>
              <w:rPr>
                <w:rFonts w:cs="Arial"/>
                <w:sz w:val="16"/>
                <w:szCs w:val="16"/>
                <w:vertAlign w:val="subscript"/>
              </w:rPr>
              <w:t>3</w:t>
            </w:r>
            <w:r>
              <w:rPr>
                <w:rFonts w:cs="Arial"/>
                <w:sz w:val="16"/>
                <w:szCs w:val="16"/>
              </w:rPr>
              <w:t>-N’</w:t>
            </w:r>
          </w:p>
        </w:tc>
      </w:tr>
      <w:tr w:rsidR="00426832" w:rsidRPr="00654719" w:rsidTr="00426832">
        <w:tc>
          <w:tcPr>
            <w:tcW w:w="2238" w:type="dxa"/>
            <w:tcBorders>
              <w:left w:val="single" w:sz="4" w:space="0" w:color="auto"/>
              <w:right w:val="nil"/>
            </w:tcBorders>
            <w:shd w:val="clear" w:color="auto" w:fill="auto"/>
            <w:vAlign w:val="center"/>
          </w:tcPr>
          <w:p w:rsidR="00426832" w:rsidRPr="00654719" w:rsidRDefault="00426832" w:rsidP="00CD49F0">
            <w:pPr>
              <w:spacing w:after="0"/>
              <w:jc w:val="left"/>
              <w:rPr>
                <w:rFonts w:cs="Arial"/>
                <w:b/>
                <w:sz w:val="16"/>
                <w:szCs w:val="16"/>
              </w:rPr>
            </w:pPr>
            <w:r w:rsidRPr="00654719">
              <w:rPr>
                <w:rFonts w:cs="Arial"/>
                <w:b/>
                <w:sz w:val="16"/>
                <w:szCs w:val="16"/>
              </w:rPr>
              <w:t xml:space="preserve">N </w:t>
            </w:r>
            <w:r>
              <w:rPr>
                <w:rFonts w:cs="Arial"/>
                <w:b/>
                <w:sz w:val="16"/>
                <w:szCs w:val="16"/>
              </w:rPr>
              <w:t>balance:</w:t>
            </w:r>
          </w:p>
        </w:tc>
        <w:tc>
          <w:tcPr>
            <w:tcW w:w="1839" w:type="dxa"/>
            <w:tcBorders>
              <w:left w:val="nil"/>
              <w:right w:val="nil"/>
            </w:tcBorders>
            <w:shd w:val="clear" w:color="auto" w:fill="auto"/>
            <w:vAlign w:val="center"/>
          </w:tcPr>
          <w:p w:rsidR="00426832" w:rsidRPr="00654719" w:rsidRDefault="00426832" w:rsidP="00CD49F0">
            <w:pPr>
              <w:spacing w:after="0"/>
              <w:jc w:val="center"/>
              <w:rPr>
                <w:rFonts w:cs="Arial"/>
                <w:b/>
                <w:sz w:val="16"/>
                <w:szCs w:val="16"/>
              </w:rPr>
            </w:pPr>
            <w:r w:rsidRPr="00654719">
              <w:rPr>
                <w:rFonts w:cs="Arial"/>
                <w:b/>
                <w:sz w:val="16"/>
                <w:szCs w:val="16"/>
              </w:rPr>
              <w:t> </w:t>
            </w:r>
          </w:p>
        </w:tc>
        <w:tc>
          <w:tcPr>
            <w:tcW w:w="3270" w:type="dxa"/>
            <w:tcBorders>
              <w:left w:val="nil"/>
              <w:right w:val="single" w:sz="4" w:space="0" w:color="auto"/>
            </w:tcBorders>
            <w:shd w:val="clear" w:color="auto" w:fill="auto"/>
            <w:vAlign w:val="center"/>
          </w:tcPr>
          <w:p w:rsidR="00426832" w:rsidRPr="00CA65EE" w:rsidRDefault="00426832" w:rsidP="00CD49F0">
            <w:pPr>
              <w:spacing w:after="0"/>
              <w:rPr>
                <w:rFonts w:cs="Arial"/>
                <w:b/>
                <w:sz w:val="16"/>
                <w:szCs w:val="16"/>
              </w:rPr>
            </w:pPr>
          </w:p>
        </w:tc>
      </w:tr>
      <w:tr w:rsidR="00426832" w:rsidRPr="000662D9" w:rsidTr="00426832">
        <w:tc>
          <w:tcPr>
            <w:tcW w:w="2238" w:type="dxa"/>
            <w:tcBorders>
              <w:left w:val="single" w:sz="4" w:space="0" w:color="auto"/>
            </w:tcBorders>
            <w:shd w:val="clear" w:color="auto" w:fill="auto"/>
            <w:tcMar>
              <w:left w:w="198" w:type="dxa"/>
            </w:tcMar>
            <w:vAlign w:val="center"/>
          </w:tcPr>
          <w:p w:rsidR="00426832" w:rsidRPr="000662D9" w:rsidRDefault="00426832" w:rsidP="00CD49F0">
            <w:pPr>
              <w:spacing w:after="0"/>
              <w:jc w:val="left"/>
              <w:rPr>
                <w:rFonts w:cs="Arial"/>
                <w:sz w:val="16"/>
                <w:szCs w:val="16"/>
              </w:rPr>
            </w:pPr>
            <w:r>
              <w:rPr>
                <w:rFonts w:cs="Arial"/>
                <w:sz w:val="16"/>
                <w:szCs w:val="16"/>
              </w:rPr>
              <w:t>A –B – C</w:t>
            </w:r>
          </w:p>
        </w:tc>
        <w:tc>
          <w:tcPr>
            <w:tcW w:w="1839" w:type="dxa"/>
            <w:shd w:val="clear" w:color="auto" w:fill="auto"/>
            <w:vAlign w:val="center"/>
          </w:tcPr>
          <w:p w:rsidR="00426832" w:rsidRPr="000662D9" w:rsidRDefault="00426832" w:rsidP="00CD49F0">
            <w:pPr>
              <w:spacing w:after="0"/>
              <w:jc w:val="center"/>
              <w:rPr>
                <w:rFonts w:cs="Arial"/>
                <w:sz w:val="16"/>
                <w:szCs w:val="16"/>
              </w:rPr>
            </w:pPr>
            <w:r w:rsidRPr="000662D9">
              <w:rPr>
                <w:rFonts w:cs="Arial"/>
                <w:sz w:val="16"/>
                <w:szCs w:val="16"/>
              </w:rPr>
              <w:t>0</w:t>
            </w:r>
          </w:p>
        </w:tc>
        <w:tc>
          <w:tcPr>
            <w:tcW w:w="3270" w:type="dxa"/>
            <w:tcBorders>
              <w:right w:val="single" w:sz="4" w:space="0" w:color="auto"/>
            </w:tcBorders>
            <w:shd w:val="clear" w:color="auto" w:fill="auto"/>
            <w:vAlign w:val="center"/>
          </w:tcPr>
          <w:p w:rsidR="00426832" w:rsidRPr="00CA65EE" w:rsidRDefault="00426832" w:rsidP="00CD49F0">
            <w:pPr>
              <w:spacing w:after="0"/>
              <w:rPr>
                <w:rFonts w:cs="Arial"/>
                <w:sz w:val="16"/>
                <w:szCs w:val="16"/>
              </w:rPr>
            </w:pPr>
          </w:p>
        </w:tc>
      </w:tr>
    </w:tbl>
    <w:p w:rsidR="00CD49F0" w:rsidRPr="00426832" w:rsidRDefault="00426832" w:rsidP="00426832">
      <w:pPr>
        <w:rPr>
          <w:bCs/>
          <w:sz w:val="16"/>
          <w:szCs w:val="18"/>
        </w:rPr>
      </w:pPr>
      <w:r>
        <w:rPr>
          <w:bCs/>
          <w:sz w:val="16"/>
          <w:szCs w:val="18"/>
        </w:rPr>
        <w:t xml:space="preserve">* </w:t>
      </w:r>
      <w:r w:rsidR="00CD49F0" w:rsidRPr="00426832">
        <w:rPr>
          <w:bCs/>
          <w:sz w:val="16"/>
          <w:szCs w:val="18"/>
        </w:rPr>
        <w:t>Values are obtained from the specified tables in IPCC (2006).</w:t>
      </w:r>
    </w:p>
    <w:p w:rsidR="002A410C" w:rsidRPr="002A410C" w:rsidRDefault="002A410C" w:rsidP="00BA4A51">
      <w:pPr>
        <w:rPr>
          <w:rFonts w:cs="Arial"/>
          <w:szCs w:val="20"/>
        </w:rPr>
      </w:pPr>
    </w:p>
    <w:p w:rsidR="002A410C" w:rsidRPr="002A410C" w:rsidRDefault="002A410C" w:rsidP="002A410C">
      <w:pPr>
        <w:rPr>
          <w:rFonts w:cs="Arial"/>
          <w:szCs w:val="20"/>
        </w:rPr>
      </w:pPr>
      <w:proofErr w:type="gramStart"/>
      <w:r w:rsidRPr="002A410C">
        <w:rPr>
          <w:rFonts w:cs="Arial"/>
          <w:szCs w:val="20"/>
        </w:rPr>
        <w:t>As in the case of barley</w:t>
      </w:r>
      <w:r w:rsidRPr="002A410C">
        <w:rPr>
          <w:rFonts w:cs="Arial"/>
          <w:szCs w:val="20"/>
          <w:lang w:eastAsia="en-US"/>
        </w:rPr>
        <w:t xml:space="preserve"> it </w:t>
      </w:r>
      <w:r w:rsidRPr="002A410C">
        <w:rPr>
          <w:rFonts w:cs="Arial"/>
          <w:szCs w:val="20"/>
        </w:rPr>
        <w:t xml:space="preserve">can be seen that </w:t>
      </w:r>
      <w:r>
        <w:rPr>
          <w:rFonts w:cs="Arial"/>
          <w:szCs w:val="20"/>
        </w:rPr>
        <w:t xml:space="preserve">soybean </w:t>
      </w:r>
      <w:r w:rsidRPr="002A410C">
        <w:rPr>
          <w:rFonts w:cs="Arial"/>
          <w:szCs w:val="20"/>
        </w:rPr>
        <w:t>present negative N</w:t>
      </w:r>
      <w:r w:rsidRPr="002A410C">
        <w:rPr>
          <w:rFonts w:cs="Arial"/>
          <w:szCs w:val="20"/>
          <w:vertAlign w:val="subscript"/>
        </w:rPr>
        <w:t>2</w:t>
      </w:r>
      <w:r w:rsidRPr="002A410C">
        <w:rPr>
          <w:rFonts w:cs="Arial"/>
          <w:szCs w:val="20"/>
        </w:rPr>
        <w:t xml:space="preserve"> emissions according to the results.</w:t>
      </w:r>
      <w:proofErr w:type="gramEnd"/>
      <w:r w:rsidRPr="002A410C">
        <w:rPr>
          <w:rFonts w:cs="Arial"/>
          <w:szCs w:val="20"/>
        </w:rPr>
        <w:t xml:space="preserve"> This is because N</w:t>
      </w:r>
      <w:r w:rsidRPr="002A410C">
        <w:rPr>
          <w:rFonts w:cs="Arial"/>
          <w:szCs w:val="20"/>
          <w:vertAlign w:val="subscript"/>
        </w:rPr>
        <w:t>2</w:t>
      </w:r>
      <w:r w:rsidRPr="002A410C">
        <w:rPr>
          <w:rFonts w:cs="Arial"/>
          <w:szCs w:val="20"/>
        </w:rPr>
        <w:t xml:space="preserve"> is calculated as the residual (N</w:t>
      </w:r>
      <w:r w:rsidRPr="002A410C">
        <w:rPr>
          <w:rFonts w:cs="Arial"/>
          <w:szCs w:val="20"/>
          <w:vertAlign w:val="subscript"/>
        </w:rPr>
        <w:t>surplus</w:t>
      </w:r>
      <w:r w:rsidRPr="002A410C">
        <w:rPr>
          <w:rFonts w:cs="Arial"/>
          <w:szCs w:val="20"/>
        </w:rPr>
        <w:t xml:space="preserve"> minus all other emissions). It must be stressed that the negative N</w:t>
      </w:r>
      <w:r w:rsidRPr="002A410C">
        <w:rPr>
          <w:rFonts w:cs="Arial"/>
          <w:szCs w:val="20"/>
          <w:vertAlign w:val="subscript"/>
        </w:rPr>
        <w:t>2</w:t>
      </w:r>
      <w:r w:rsidRPr="002A410C">
        <w:rPr>
          <w:rFonts w:cs="Arial"/>
          <w:szCs w:val="20"/>
        </w:rPr>
        <w:t xml:space="preserve"> </w:t>
      </w:r>
      <w:proofErr w:type="gramStart"/>
      <w:r w:rsidRPr="002A410C">
        <w:rPr>
          <w:rFonts w:cs="Arial"/>
          <w:szCs w:val="20"/>
        </w:rPr>
        <w:t>emission do</w:t>
      </w:r>
      <w:proofErr w:type="gramEnd"/>
      <w:r w:rsidRPr="002A410C">
        <w:rPr>
          <w:rFonts w:cs="Arial"/>
          <w:szCs w:val="20"/>
        </w:rPr>
        <w:t xml:space="preserve"> not have environmental effects. Nevertheless, in reality N</w:t>
      </w:r>
      <w:r w:rsidRPr="002A410C">
        <w:rPr>
          <w:rFonts w:cs="Arial"/>
          <w:szCs w:val="20"/>
          <w:vertAlign w:val="subscript"/>
        </w:rPr>
        <w:t>2</w:t>
      </w:r>
      <w:r w:rsidRPr="002A410C">
        <w:rPr>
          <w:rFonts w:cs="Arial"/>
          <w:szCs w:val="20"/>
        </w:rPr>
        <w:t xml:space="preserve"> cannot become negative, but the reasons for becoming negative are presumably some of the following:</w:t>
      </w:r>
    </w:p>
    <w:p w:rsidR="002A410C" w:rsidRPr="002A410C" w:rsidRDefault="002A410C" w:rsidP="0018284C">
      <w:pPr>
        <w:numPr>
          <w:ilvl w:val="0"/>
          <w:numId w:val="16"/>
        </w:numPr>
        <w:rPr>
          <w:rFonts w:cs="Arial"/>
          <w:szCs w:val="20"/>
        </w:rPr>
      </w:pPr>
      <w:proofErr w:type="gramStart"/>
      <w:r w:rsidRPr="002A410C">
        <w:rPr>
          <w:rFonts w:cs="Arial"/>
          <w:szCs w:val="20"/>
        </w:rPr>
        <w:t>F</w:t>
      </w:r>
      <w:r w:rsidRPr="002A410C">
        <w:rPr>
          <w:rFonts w:cs="Arial"/>
          <w:szCs w:val="20"/>
          <w:vertAlign w:val="subscript"/>
        </w:rPr>
        <w:t xml:space="preserve">SOM  </w:t>
      </w:r>
      <w:r w:rsidRPr="002A410C">
        <w:rPr>
          <w:rFonts w:cs="Arial"/>
          <w:szCs w:val="20"/>
        </w:rPr>
        <w:t>is</w:t>
      </w:r>
      <w:proofErr w:type="gramEnd"/>
      <w:r w:rsidRPr="002A410C">
        <w:rPr>
          <w:rFonts w:cs="Arial"/>
          <w:szCs w:val="20"/>
        </w:rPr>
        <w:t xml:space="preserve"> assumed to be 0, but might be higher, which will result in an increased N</w:t>
      </w:r>
      <w:r w:rsidRPr="002A410C">
        <w:rPr>
          <w:rFonts w:cs="Arial"/>
          <w:szCs w:val="20"/>
          <w:vertAlign w:val="subscript"/>
        </w:rPr>
        <w:t>surplus</w:t>
      </w:r>
      <w:r w:rsidRPr="002A410C">
        <w:rPr>
          <w:rFonts w:cs="Arial"/>
          <w:szCs w:val="20"/>
        </w:rPr>
        <w:t>.</w:t>
      </w:r>
      <w:r w:rsidR="00E35419">
        <w:rPr>
          <w:rFonts w:cs="Arial"/>
          <w:szCs w:val="20"/>
        </w:rPr>
        <w:t xml:space="preserve"> </w:t>
      </w:r>
      <w:r w:rsidRPr="002A410C">
        <w:rPr>
          <w:rFonts w:cs="Arial"/>
          <w:szCs w:val="20"/>
        </w:rPr>
        <w:t xml:space="preserve">In particular soil used for soybean cultivation is impoverished due to overuse. </w:t>
      </w:r>
    </w:p>
    <w:p w:rsidR="002A410C" w:rsidRPr="002A410C" w:rsidRDefault="002A410C" w:rsidP="0018284C">
      <w:pPr>
        <w:numPr>
          <w:ilvl w:val="0"/>
          <w:numId w:val="16"/>
        </w:numPr>
        <w:rPr>
          <w:szCs w:val="20"/>
        </w:rPr>
      </w:pPr>
      <w:r w:rsidRPr="002A410C">
        <w:rPr>
          <w:rFonts w:cs="Arial"/>
          <w:szCs w:val="20"/>
        </w:rPr>
        <w:t>Atmospheric N deposition is not included in the model, because it is not a consequence of crop cultivation and it would have been there, had the areas not been cultivated. If atmospheric N</w:t>
      </w:r>
      <w:r w:rsidRPr="002A410C">
        <w:rPr>
          <w:szCs w:val="20"/>
        </w:rPr>
        <w:t xml:space="preserve"> deposition was part of the model, this would increase N</w:t>
      </w:r>
      <w:r w:rsidRPr="002A410C">
        <w:rPr>
          <w:szCs w:val="20"/>
          <w:vertAlign w:val="subscript"/>
        </w:rPr>
        <w:t>surplus</w:t>
      </w:r>
      <w:r w:rsidRPr="002A410C">
        <w:rPr>
          <w:szCs w:val="20"/>
        </w:rPr>
        <w:t xml:space="preserve">. </w:t>
      </w:r>
    </w:p>
    <w:p w:rsidR="002A410C" w:rsidRPr="002A410C" w:rsidRDefault="002A410C" w:rsidP="0018284C">
      <w:pPr>
        <w:numPr>
          <w:ilvl w:val="0"/>
          <w:numId w:val="16"/>
        </w:numPr>
        <w:rPr>
          <w:szCs w:val="20"/>
        </w:rPr>
      </w:pPr>
      <w:r w:rsidRPr="002A410C">
        <w:rPr>
          <w:szCs w:val="20"/>
        </w:rPr>
        <w:t>IPCC (2006) does not consider N-fixing crops, such as soybean. This means we are omitting a relevant N input in the calculations of emissions.</w:t>
      </w:r>
    </w:p>
    <w:p w:rsidR="002A410C" w:rsidRPr="002A410C" w:rsidRDefault="002A410C" w:rsidP="0018284C">
      <w:pPr>
        <w:numPr>
          <w:ilvl w:val="0"/>
          <w:numId w:val="16"/>
        </w:numPr>
        <w:rPr>
          <w:szCs w:val="20"/>
        </w:rPr>
      </w:pPr>
      <w:r w:rsidRPr="002A410C">
        <w:rPr>
          <w:szCs w:val="20"/>
        </w:rPr>
        <w:t xml:space="preserve">According to IPCC (2006) 10% and 30% of the N inputs to the fields is </w:t>
      </w:r>
      <w:proofErr w:type="gramStart"/>
      <w:r w:rsidRPr="002A410C">
        <w:rPr>
          <w:szCs w:val="20"/>
        </w:rPr>
        <w:t>evaporated/leached</w:t>
      </w:r>
      <w:proofErr w:type="gramEnd"/>
      <w:r w:rsidRPr="002A410C">
        <w:rPr>
          <w:szCs w:val="20"/>
        </w:rPr>
        <w:t xml:space="preserve"> as ammonia and nitrate respectively. These values are high, and will in reality differ amongst cultivation systems. If lower values are used, the N</w:t>
      </w:r>
      <w:r w:rsidRPr="002A410C">
        <w:rPr>
          <w:szCs w:val="20"/>
          <w:vertAlign w:val="subscript"/>
        </w:rPr>
        <w:t>2</w:t>
      </w:r>
      <w:r w:rsidRPr="002A410C">
        <w:rPr>
          <w:szCs w:val="20"/>
        </w:rPr>
        <w:t xml:space="preserve"> residual will be smaller. </w:t>
      </w:r>
    </w:p>
    <w:p w:rsidR="00426832" w:rsidRDefault="009F2136" w:rsidP="00426832">
      <w:pPr>
        <w:pStyle w:val="berschrift3"/>
        <w:numPr>
          <w:ilvl w:val="0"/>
          <w:numId w:val="0"/>
        </w:numPr>
      </w:pPr>
      <w:bookmarkStart w:id="123" w:name="_Toc313894996"/>
      <w:bookmarkStart w:id="124" w:name="_Toc348340979"/>
      <w:r>
        <w:t xml:space="preserve">A.1.2.4 </w:t>
      </w:r>
      <w:r w:rsidR="00426832">
        <w:t>Phosphorus balance</w:t>
      </w:r>
      <w:bookmarkEnd w:id="123"/>
      <w:bookmarkEnd w:id="124"/>
    </w:p>
    <w:p w:rsidR="00BA4A51" w:rsidRDefault="00426832" w:rsidP="00BA4A51">
      <w:pPr>
        <w:rPr>
          <w:bCs/>
          <w:sz w:val="16"/>
          <w:szCs w:val="18"/>
        </w:rPr>
      </w:pPr>
      <w:r w:rsidRPr="00426832">
        <w:t>Phosphorus emissions are calculated for soybean using the same methods as explained for barl</w:t>
      </w:r>
      <w:r w:rsidR="00366D69">
        <w:t>e</w:t>
      </w:r>
      <w:r w:rsidRPr="00426832">
        <w:t xml:space="preserve">y, i.e. with </w:t>
      </w:r>
      <w:r w:rsidR="004D56FD" w:rsidRPr="00426832">
        <w:fldChar w:fldCharType="begin"/>
      </w:r>
      <w:r w:rsidRPr="00426832">
        <w:instrText xml:space="preserve"> REF _Ref267645220 \h </w:instrText>
      </w:r>
      <w:r w:rsidR="004D56FD" w:rsidRPr="00426832">
        <w:fldChar w:fldCharType="separate"/>
      </w:r>
      <w:r w:rsidR="004A4A77" w:rsidRPr="005B33AE">
        <w:t xml:space="preserve">Equation </w:t>
      </w:r>
      <w:r w:rsidR="004A4A77">
        <w:rPr>
          <w:noProof/>
        </w:rPr>
        <w:t>7</w:t>
      </w:r>
      <w:r w:rsidR="004D56FD" w:rsidRPr="00426832">
        <w:fldChar w:fldCharType="end"/>
      </w:r>
      <w:r w:rsidRPr="00426832">
        <w:t>.</w:t>
      </w:r>
      <w:r>
        <w:t xml:space="preserve"> The result of the P balance is shown in </w:t>
      </w:r>
      <w:r w:rsidR="004D56FD">
        <w:fldChar w:fldCharType="begin"/>
      </w:r>
      <w:r w:rsidR="00F95FE6">
        <w:instrText xml:space="preserve"> REF _Ref294265478 \h </w:instrText>
      </w:r>
      <w:r w:rsidR="004D56FD">
        <w:fldChar w:fldCharType="separate"/>
      </w:r>
      <w:r w:rsidR="004A4A77" w:rsidRPr="005B33AE">
        <w:t xml:space="preserve">Table </w:t>
      </w:r>
      <w:r w:rsidR="004A4A77">
        <w:rPr>
          <w:noProof/>
        </w:rPr>
        <w:t>31</w:t>
      </w:r>
      <w:r w:rsidR="004D56FD">
        <w:fldChar w:fldCharType="end"/>
      </w:r>
      <w:r w:rsidR="00F95FE6">
        <w:t>.</w:t>
      </w:r>
    </w:p>
    <w:p w:rsidR="00BA4A51" w:rsidRDefault="00BA4A51" w:rsidP="00BA4A51">
      <w:pPr>
        <w:rPr>
          <w:bCs/>
          <w:sz w:val="16"/>
          <w:szCs w:val="18"/>
        </w:rPr>
      </w:pPr>
    </w:p>
    <w:p w:rsidR="00BA4A51" w:rsidRPr="00BA4A51" w:rsidRDefault="00426832" w:rsidP="00426832">
      <w:pPr>
        <w:pStyle w:val="Beschriftung"/>
        <w:numPr>
          <w:ilvl w:val="0"/>
          <w:numId w:val="0"/>
        </w:numPr>
        <w:jc w:val="both"/>
        <w:rPr>
          <w:bCs/>
          <w:sz w:val="16"/>
          <w:szCs w:val="18"/>
        </w:rPr>
      </w:pPr>
      <w:bookmarkStart w:id="125" w:name="_Ref294265478"/>
      <w:proofErr w:type="gramStart"/>
      <w:r w:rsidRPr="005B33AE">
        <w:rPr>
          <w:u w:val="none"/>
        </w:rPr>
        <w:t xml:space="preserve">Table </w:t>
      </w:r>
      <w:r w:rsidR="004D56FD" w:rsidRPr="005B33AE">
        <w:rPr>
          <w:u w:val="none"/>
        </w:rPr>
        <w:fldChar w:fldCharType="begin"/>
      </w:r>
      <w:r w:rsidRPr="005B33AE">
        <w:rPr>
          <w:u w:val="none"/>
        </w:rPr>
        <w:instrText xml:space="preserve"> SEQ Table \* ARABIC </w:instrText>
      </w:r>
      <w:r w:rsidR="004D56FD" w:rsidRPr="005B33AE">
        <w:rPr>
          <w:u w:val="none"/>
        </w:rPr>
        <w:fldChar w:fldCharType="separate"/>
      </w:r>
      <w:r w:rsidR="004A4A77">
        <w:rPr>
          <w:noProof/>
          <w:u w:val="none"/>
        </w:rPr>
        <w:t>31</w:t>
      </w:r>
      <w:r w:rsidR="004D56FD" w:rsidRPr="005B33AE">
        <w:rPr>
          <w:u w:val="none"/>
        </w:rPr>
        <w:fldChar w:fldCharType="end"/>
      </w:r>
      <w:bookmarkEnd w:id="125"/>
      <w:r w:rsidRPr="005B33AE">
        <w:rPr>
          <w:u w:val="none"/>
        </w:rPr>
        <w:t>.</w:t>
      </w:r>
      <w:proofErr w:type="gramEnd"/>
      <w:r w:rsidRPr="005B33AE">
        <w:rPr>
          <w:u w:val="none"/>
        </w:rPr>
        <w:t xml:space="preserve"> Calculation o</w:t>
      </w:r>
      <w:r>
        <w:rPr>
          <w:u w:val="none"/>
        </w:rPr>
        <w:t>f phosphate-P leached from soil in cultivation of soybean in Brazil.</w:t>
      </w:r>
    </w:p>
    <w:tbl>
      <w:tblP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701"/>
        <w:gridCol w:w="2834"/>
      </w:tblGrid>
      <w:tr w:rsidR="00426832" w:rsidRPr="00BC3D3C" w:rsidTr="00BC3D3C">
        <w:trPr>
          <w:trHeight w:val="63"/>
        </w:trPr>
        <w:tc>
          <w:tcPr>
            <w:tcW w:w="4219" w:type="dxa"/>
            <w:shd w:val="clear" w:color="auto" w:fill="auto"/>
            <w:vAlign w:val="center"/>
          </w:tcPr>
          <w:p w:rsidR="00426832" w:rsidRPr="00BC3D3C" w:rsidRDefault="00426832" w:rsidP="005B33AE">
            <w:pPr>
              <w:spacing w:after="0"/>
              <w:jc w:val="left"/>
              <w:rPr>
                <w:rFonts w:cs="Arial"/>
                <w:b/>
                <w:sz w:val="16"/>
                <w:szCs w:val="16"/>
              </w:rPr>
            </w:pPr>
            <w:r w:rsidRPr="00BC3D3C">
              <w:rPr>
                <w:rFonts w:cs="Arial"/>
                <w:b/>
                <w:sz w:val="16"/>
                <w:szCs w:val="16"/>
              </w:rPr>
              <w:t>Parameter</w:t>
            </w:r>
          </w:p>
        </w:tc>
        <w:tc>
          <w:tcPr>
            <w:tcW w:w="1701" w:type="dxa"/>
            <w:shd w:val="clear" w:color="auto" w:fill="auto"/>
            <w:vAlign w:val="center"/>
          </w:tcPr>
          <w:p w:rsidR="00426832" w:rsidRPr="00BC3D3C" w:rsidRDefault="00426832" w:rsidP="005B33AE">
            <w:pPr>
              <w:spacing w:after="0"/>
              <w:jc w:val="center"/>
              <w:rPr>
                <w:rFonts w:cs="Arial"/>
                <w:b/>
                <w:bCs/>
                <w:sz w:val="16"/>
                <w:szCs w:val="16"/>
              </w:rPr>
            </w:pPr>
            <w:r w:rsidRPr="00BC3D3C">
              <w:rPr>
                <w:rFonts w:cs="Arial"/>
                <w:b/>
                <w:bCs/>
                <w:sz w:val="16"/>
                <w:szCs w:val="16"/>
              </w:rPr>
              <w:t>Soybean cultiva</w:t>
            </w:r>
            <w:r w:rsidRPr="00BC3D3C">
              <w:rPr>
                <w:rFonts w:cs="Arial"/>
                <w:b/>
                <w:bCs/>
                <w:sz w:val="16"/>
                <w:szCs w:val="16"/>
              </w:rPr>
              <w:softHyphen/>
              <w:t>tion {BR}</w:t>
            </w:r>
          </w:p>
        </w:tc>
        <w:tc>
          <w:tcPr>
            <w:tcW w:w="2834" w:type="dxa"/>
            <w:shd w:val="clear" w:color="auto" w:fill="auto"/>
            <w:vAlign w:val="center"/>
          </w:tcPr>
          <w:p w:rsidR="00426832" w:rsidRPr="00BC3D3C" w:rsidRDefault="00426832" w:rsidP="005B33AE">
            <w:pPr>
              <w:spacing w:after="0"/>
              <w:jc w:val="center"/>
              <w:rPr>
                <w:rFonts w:cs="Arial"/>
                <w:b/>
                <w:sz w:val="16"/>
                <w:szCs w:val="16"/>
              </w:rPr>
            </w:pPr>
            <w:r w:rsidRPr="00BC3D3C">
              <w:rPr>
                <w:rFonts w:cs="Arial"/>
                <w:b/>
                <w:sz w:val="16"/>
                <w:szCs w:val="16"/>
              </w:rPr>
              <w:t>Source</w:t>
            </w:r>
          </w:p>
        </w:tc>
      </w:tr>
      <w:tr w:rsidR="004E64EB" w:rsidRPr="000662D9" w:rsidTr="00BC3D3C">
        <w:tc>
          <w:tcPr>
            <w:tcW w:w="4219" w:type="dxa"/>
            <w:shd w:val="clear" w:color="auto" w:fill="auto"/>
            <w:tcMar>
              <w:left w:w="198" w:type="dxa"/>
            </w:tcMar>
            <w:vAlign w:val="center"/>
          </w:tcPr>
          <w:p w:rsidR="004E64EB" w:rsidRPr="000662D9" w:rsidRDefault="004E64EB" w:rsidP="005B33AE">
            <w:pPr>
              <w:spacing w:after="0"/>
              <w:jc w:val="left"/>
              <w:rPr>
                <w:rFonts w:cs="Arial"/>
                <w:sz w:val="16"/>
                <w:szCs w:val="16"/>
              </w:rPr>
            </w:pPr>
            <w:r>
              <w:rPr>
                <w:rFonts w:cs="Arial"/>
                <w:sz w:val="16"/>
                <w:szCs w:val="16"/>
              </w:rPr>
              <w:t>P fertilizer input</w:t>
            </w:r>
            <w:r w:rsidRPr="007113D2">
              <w:rPr>
                <w:rFonts w:cs="Arial"/>
                <w:sz w:val="16"/>
                <w:szCs w:val="16"/>
              </w:rPr>
              <w:t xml:space="preserve"> (kg</w:t>
            </w:r>
            <w:r>
              <w:rPr>
                <w:rFonts w:cs="Arial"/>
                <w:sz w:val="16"/>
                <w:szCs w:val="16"/>
              </w:rPr>
              <w:t xml:space="preserve"> P</w:t>
            </w:r>
            <w:r w:rsidRPr="007113D2">
              <w:rPr>
                <w:rFonts w:cs="Arial"/>
                <w:sz w:val="16"/>
                <w:szCs w:val="16"/>
                <w:vertAlign w:val="subscript"/>
              </w:rPr>
              <w:t>2</w:t>
            </w:r>
            <w:r>
              <w:rPr>
                <w:rFonts w:cs="Arial"/>
                <w:sz w:val="16"/>
                <w:szCs w:val="16"/>
              </w:rPr>
              <w:t>O</w:t>
            </w:r>
            <w:r w:rsidRPr="007113D2">
              <w:rPr>
                <w:rFonts w:cs="Arial"/>
                <w:sz w:val="16"/>
                <w:szCs w:val="16"/>
                <w:vertAlign w:val="subscript"/>
              </w:rPr>
              <w:t>5</w:t>
            </w:r>
            <w:r w:rsidRPr="007113D2">
              <w:rPr>
                <w:rFonts w:cs="Arial"/>
                <w:sz w:val="16"/>
                <w:szCs w:val="16"/>
              </w:rPr>
              <w:t>/ha/year)</w:t>
            </w:r>
          </w:p>
        </w:tc>
        <w:tc>
          <w:tcPr>
            <w:tcW w:w="1701" w:type="dxa"/>
            <w:shd w:val="clear" w:color="auto" w:fill="auto"/>
            <w:vAlign w:val="center"/>
          </w:tcPr>
          <w:p w:rsidR="004E64EB" w:rsidRPr="000662D9" w:rsidRDefault="004E64EB" w:rsidP="005B33AE">
            <w:pPr>
              <w:spacing w:after="0"/>
              <w:jc w:val="center"/>
              <w:rPr>
                <w:rFonts w:cs="Arial"/>
                <w:sz w:val="16"/>
                <w:szCs w:val="16"/>
              </w:rPr>
            </w:pPr>
            <w:r w:rsidRPr="007113D2">
              <w:rPr>
                <w:rFonts w:cs="Arial"/>
                <w:sz w:val="16"/>
                <w:szCs w:val="16"/>
              </w:rPr>
              <w:t>36.6</w:t>
            </w:r>
          </w:p>
        </w:tc>
        <w:tc>
          <w:tcPr>
            <w:tcW w:w="2834" w:type="dxa"/>
            <w:shd w:val="clear" w:color="auto" w:fill="auto"/>
            <w:vAlign w:val="center"/>
          </w:tcPr>
          <w:p w:rsidR="004E64EB" w:rsidRPr="004E64EB" w:rsidRDefault="004D56FD" w:rsidP="005B33AE">
            <w:pPr>
              <w:spacing w:after="0"/>
              <w:jc w:val="left"/>
              <w:rPr>
                <w:rFonts w:cs="Arial"/>
                <w:sz w:val="16"/>
                <w:szCs w:val="16"/>
              </w:rPr>
            </w:pPr>
            <w:r w:rsidRPr="004E64EB">
              <w:rPr>
                <w:rFonts w:eastAsiaTheme="minorEastAsia" w:cs="Arial"/>
                <w:sz w:val="16"/>
                <w:szCs w:val="16"/>
              </w:rPr>
              <w:fldChar w:fldCharType="begin"/>
            </w:r>
            <w:r w:rsidR="004E64EB" w:rsidRPr="004E64EB">
              <w:rPr>
                <w:rFonts w:eastAsiaTheme="minorEastAsia" w:cs="Arial"/>
                <w:sz w:val="16"/>
                <w:szCs w:val="16"/>
              </w:rPr>
              <w:instrText xml:space="preserve"> REF _Ref294266531 \* Charformat </w:instrText>
            </w:r>
            <w:r w:rsidRPr="004E64EB">
              <w:rPr>
                <w:rFonts w:eastAsiaTheme="minorEastAsia" w:cs="Arial"/>
                <w:sz w:val="16"/>
                <w:szCs w:val="16"/>
              </w:rPr>
              <w:fldChar w:fldCharType="separate"/>
            </w:r>
            <w:r w:rsidR="004A4A77" w:rsidRPr="004A4A77">
              <w:rPr>
                <w:rFonts w:eastAsiaTheme="minorEastAsia" w:cs="Arial"/>
                <w:sz w:val="16"/>
                <w:szCs w:val="16"/>
              </w:rPr>
              <w:t>Table 32</w:t>
            </w:r>
            <w:r w:rsidRPr="004E64EB">
              <w:rPr>
                <w:rFonts w:eastAsiaTheme="minorEastAsia" w:cs="Arial"/>
                <w:sz w:val="16"/>
                <w:szCs w:val="16"/>
              </w:rPr>
              <w:fldChar w:fldCharType="end"/>
            </w:r>
          </w:p>
        </w:tc>
      </w:tr>
      <w:tr w:rsidR="00426832" w:rsidRPr="000662D9" w:rsidTr="00BC3D3C">
        <w:tc>
          <w:tcPr>
            <w:tcW w:w="4219" w:type="dxa"/>
            <w:shd w:val="clear" w:color="auto" w:fill="auto"/>
            <w:tcMar>
              <w:left w:w="198" w:type="dxa"/>
            </w:tcMar>
            <w:vAlign w:val="center"/>
          </w:tcPr>
          <w:p w:rsidR="00426832" w:rsidRPr="000662D9" w:rsidRDefault="00426832" w:rsidP="005B33AE">
            <w:pPr>
              <w:spacing w:after="0"/>
              <w:jc w:val="left"/>
              <w:rPr>
                <w:rFonts w:cs="Arial"/>
                <w:sz w:val="16"/>
                <w:szCs w:val="16"/>
              </w:rPr>
            </w:pPr>
            <w:r>
              <w:rPr>
                <w:rFonts w:cs="Arial"/>
                <w:sz w:val="16"/>
                <w:szCs w:val="16"/>
              </w:rPr>
              <w:t>P fertilizer input</w:t>
            </w:r>
            <w:r w:rsidRPr="007113D2">
              <w:rPr>
                <w:rFonts w:cs="Arial"/>
                <w:sz w:val="16"/>
                <w:szCs w:val="16"/>
              </w:rPr>
              <w:t xml:space="preserve"> (kg</w:t>
            </w:r>
            <w:r>
              <w:rPr>
                <w:rFonts w:cs="Arial"/>
                <w:sz w:val="16"/>
                <w:szCs w:val="16"/>
              </w:rPr>
              <w:t xml:space="preserve"> P</w:t>
            </w:r>
            <w:r w:rsidRPr="007113D2">
              <w:rPr>
                <w:rFonts w:cs="Arial"/>
                <w:sz w:val="16"/>
                <w:szCs w:val="16"/>
              </w:rPr>
              <w:t>/ha/year)</w:t>
            </w:r>
            <w:r>
              <w:rPr>
                <w:rFonts w:cs="Arial"/>
                <w:sz w:val="16"/>
                <w:szCs w:val="16"/>
              </w:rPr>
              <w:t xml:space="preserve"> (A)</w:t>
            </w:r>
          </w:p>
        </w:tc>
        <w:tc>
          <w:tcPr>
            <w:tcW w:w="1701" w:type="dxa"/>
            <w:shd w:val="clear" w:color="auto" w:fill="auto"/>
            <w:vAlign w:val="center"/>
          </w:tcPr>
          <w:p w:rsidR="00426832" w:rsidRPr="000662D9" w:rsidRDefault="00426832" w:rsidP="005B33AE">
            <w:pPr>
              <w:spacing w:after="0"/>
              <w:jc w:val="center"/>
              <w:rPr>
                <w:rFonts w:cs="Arial"/>
                <w:sz w:val="16"/>
                <w:szCs w:val="16"/>
              </w:rPr>
            </w:pPr>
            <w:r w:rsidRPr="007113D2">
              <w:rPr>
                <w:rFonts w:cs="Arial"/>
                <w:sz w:val="16"/>
                <w:szCs w:val="16"/>
              </w:rPr>
              <w:t>16.0</w:t>
            </w:r>
          </w:p>
        </w:tc>
        <w:tc>
          <w:tcPr>
            <w:tcW w:w="2834" w:type="dxa"/>
            <w:shd w:val="clear" w:color="auto" w:fill="auto"/>
            <w:vAlign w:val="center"/>
          </w:tcPr>
          <w:p w:rsidR="00426832" w:rsidRPr="004E64EB" w:rsidRDefault="00426832" w:rsidP="005B33AE">
            <w:pPr>
              <w:spacing w:after="0"/>
              <w:jc w:val="left"/>
              <w:rPr>
                <w:rFonts w:cs="Arial"/>
                <w:sz w:val="16"/>
                <w:szCs w:val="16"/>
              </w:rPr>
            </w:pPr>
            <w:r w:rsidRPr="004E64EB">
              <w:rPr>
                <w:rFonts w:cs="Arial"/>
                <w:sz w:val="16"/>
                <w:szCs w:val="16"/>
              </w:rPr>
              <w:t>Stoichiometry: 2.29 kg P</w:t>
            </w:r>
            <w:r w:rsidRPr="004E64EB">
              <w:rPr>
                <w:rFonts w:cs="Arial"/>
                <w:sz w:val="16"/>
                <w:szCs w:val="16"/>
                <w:vertAlign w:val="subscript"/>
              </w:rPr>
              <w:t>2</w:t>
            </w:r>
            <w:r w:rsidRPr="004E64EB">
              <w:rPr>
                <w:rFonts w:cs="Arial"/>
                <w:sz w:val="16"/>
                <w:szCs w:val="16"/>
              </w:rPr>
              <w:t>O</w:t>
            </w:r>
            <w:r w:rsidRPr="004E64EB">
              <w:rPr>
                <w:rFonts w:cs="Arial"/>
                <w:sz w:val="16"/>
                <w:szCs w:val="16"/>
                <w:vertAlign w:val="subscript"/>
              </w:rPr>
              <w:t>5</w:t>
            </w:r>
            <w:r w:rsidRPr="004E64EB">
              <w:rPr>
                <w:rFonts w:cs="Arial"/>
                <w:sz w:val="16"/>
                <w:szCs w:val="16"/>
              </w:rPr>
              <w:t xml:space="preserve"> per kg P</w:t>
            </w:r>
          </w:p>
        </w:tc>
      </w:tr>
      <w:tr w:rsidR="004E64EB" w:rsidRPr="000662D9" w:rsidTr="00BC3D3C">
        <w:tc>
          <w:tcPr>
            <w:tcW w:w="4219" w:type="dxa"/>
            <w:shd w:val="clear" w:color="auto" w:fill="auto"/>
            <w:tcMar>
              <w:left w:w="198" w:type="dxa"/>
            </w:tcMar>
            <w:vAlign w:val="center"/>
          </w:tcPr>
          <w:p w:rsidR="004E64EB" w:rsidRPr="007113D2" w:rsidRDefault="004E64EB" w:rsidP="005B33AE">
            <w:pPr>
              <w:spacing w:after="0"/>
              <w:jc w:val="left"/>
              <w:rPr>
                <w:rFonts w:cs="Arial"/>
                <w:sz w:val="16"/>
                <w:szCs w:val="16"/>
              </w:rPr>
            </w:pPr>
            <w:r w:rsidRPr="007113D2">
              <w:rPr>
                <w:rFonts w:cs="Arial"/>
                <w:sz w:val="16"/>
                <w:szCs w:val="16"/>
              </w:rPr>
              <w:t>Yield (kg/ha/year)</w:t>
            </w:r>
            <w:r>
              <w:rPr>
                <w:rFonts w:cs="Arial"/>
                <w:sz w:val="16"/>
                <w:szCs w:val="16"/>
              </w:rPr>
              <w:t xml:space="preserve"> (B)</w:t>
            </w:r>
          </w:p>
        </w:tc>
        <w:tc>
          <w:tcPr>
            <w:tcW w:w="1701" w:type="dxa"/>
            <w:shd w:val="clear" w:color="auto" w:fill="auto"/>
            <w:vAlign w:val="center"/>
          </w:tcPr>
          <w:p w:rsidR="004E64EB" w:rsidRPr="000662D9" w:rsidRDefault="004E64EB" w:rsidP="005B33AE">
            <w:pPr>
              <w:spacing w:after="0"/>
              <w:jc w:val="center"/>
              <w:rPr>
                <w:rFonts w:cs="Arial"/>
                <w:sz w:val="16"/>
                <w:szCs w:val="16"/>
              </w:rPr>
            </w:pPr>
            <w:r w:rsidRPr="007113D2">
              <w:rPr>
                <w:rFonts w:cs="Arial"/>
                <w:sz w:val="16"/>
                <w:szCs w:val="16"/>
              </w:rPr>
              <w:t>2863</w:t>
            </w:r>
          </w:p>
        </w:tc>
        <w:tc>
          <w:tcPr>
            <w:tcW w:w="2834" w:type="dxa"/>
            <w:shd w:val="clear" w:color="auto" w:fill="auto"/>
            <w:vAlign w:val="center"/>
          </w:tcPr>
          <w:p w:rsidR="004E64EB" w:rsidRPr="004E64EB" w:rsidRDefault="004D56FD" w:rsidP="005B33AE">
            <w:pPr>
              <w:spacing w:after="0"/>
              <w:jc w:val="left"/>
              <w:rPr>
                <w:rFonts w:cs="Arial"/>
                <w:sz w:val="16"/>
                <w:szCs w:val="16"/>
              </w:rPr>
            </w:pPr>
            <w:r w:rsidRPr="004E64EB">
              <w:rPr>
                <w:rFonts w:eastAsiaTheme="minorEastAsia" w:cs="Arial"/>
                <w:sz w:val="16"/>
                <w:szCs w:val="16"/>
              </w:rPr>
              <w:fldChar w:fldCharType="begin"/>
            </w:r>
            <w:r w:rsidR="004E64EB" w:rsidRPr="004E64EB">
              <w:rPr>
                <w:rFonts w:eastAsiaTheme="minorEastAsia" w:cs="Arial"/>
                <w:sz w:val="16"/>
                <w:szCs w:val="16"/>
              </w:rPr>
              <w:instrText xml:space="preserve"> REF _Ref294266531 \* Charformat </w:instrText>
            </w:r>
            <w:r w:rsidRPr="004E64EB">
              <w:rPr>
                <w:rFonts w:eastAsiaTheme="minorEastAsia" w:cs="Arial"/>
                <w:sz w:val="16"/>
                <w:szCs w:val="16"/>
              </w:rPr>
              <w:fldChar w:fldCharType="separate"/>
            </w:r>
            <w:r w:rsidR="004A4A77" w:rsidRPr="004A4A77">
              <w:rPr>
                <w:rFonts w:eastAsiaTheme="minorEastAsia" w:cs="Arial"/>
                <w:sz w:val="16"/>
                <w:szCs w:val="16"/>
              </w:rPr>
              <w:t>Table 32</w:t>
            </w:r>
            <w:r w:rsidRPr="004E64EB">
              <w:rPr>
                <w:rFonts w:eastAsiaTheme="minorEastAsia" w:cs="Arial"/>
                <w:sz w:val="16"/>
                <w:szCs w:val="16"/>
              </w:rPr>
              <w:fldChar w:fldCharType="end"/>
            </w:r>
          </w:p>
        </w:tc>
      </w:tr>
      <w:tr w:rsidR="00426832" w:rsidRPr="000662D9" w:rsidTr="00BC3D3C">
        <w:tc>
          <w:tcPr>
            <w:tcW w:w="4219" w:type="dxa"/>
            <w:shd w:val="clear" w:color="auto" w:fill="auto"/>
            <w:tcMar>
              <w:left w:w="198" w:type="dxa"/>
            </w:tcMar>
            <w:vAlign w:val="center"/>
          </w:tcPr>
          <w:p w:rsidR="00426832" w:rsidRPr="000662D9" w:rsidRDefault="00426832" w:rsidP="005B33AE">
            <w:pPr>
              <w:spacing w:after="0"/>
              <w:jc w:val="left"/>
              <w:rPr>
                <w:rFonts w:cs="Arial"/>
                <w:sz w:val="16"/>
                <w:szCs w:val="16"/>
              </w:rPr>
            </w:pPr>
            <w:r w:rsidRPr="007113D2">
              <w:rPr>
                <w:rFonts w:cs="Arial"/>
                <w:sz w:val="16"/>
                <w:szCs w:val="16"/>
              </w:rPr>
              <w:t xml:space="preserve">Dry matter in </w:t>
            </w:r>
            <w:r>
              <w:rPr>
                <w:rFonts w:cs="Arial"/>
                <w:sz w:val="16"/>
                <w:szCs w:val="16"/>
              </w:rPr>
              <w:t>harvested crop</w:t>
            </w:r>
            <w:r w:rsidRPr="007113D2">
              <w:rPr>
                <w:rFonts w:cs="Arial"/>
                <w:sz w:val="16"/>
                <w:szCs w:val="16"/>
              </w:rPr>
              <w:t xml:space="preserve"> (</w:t>
            </w:r>
            <w:r>
              <w:rPr>
                <w:rFonts w:cs="Arial"/>
                <w:sz w:val="16"/>
                <w:szCs w:val="16"/>
              </w:rPr>
              <w:t>kg dm/kg wm</w:t>
            </w:r>
            <w:r w:rsidRPr="007113D2">
              <w:rPr>
                <w:rFonts w:cs="Arial"/>
                <w:sz w:val="16"/>
                <w:szCs w:val="16"/>
              </w:rPr>
              <w:t>)</w:t>
            </w:r>
            <w:r>
              <w:rPr>
                <w:rFonts w:cs="Arial"/>
                <w:sz w:val="16"/>
                <w:szCs w:val="16"/>
              </w:rPr>
              <w:t xml:space="preserve"> (C)</w:t>
            </w:r>
          </w:p>
        </w:tc>
        <w:tc>
          <w:tcPr>
            <w:tcW w:w="1701" w:type="dxa"/>
            <w:shd w:val="clear" w:color="auto" w:fill="auto"/>
            <w:vAlign w:val="center"/>
          </w:tcPr>
          <w:p w:rsidR="00426832" w:rsidRPr="000662D9" w:rsidRDefault="00426832" w:rsidP="005B33AE">
            <w:pPr>
              <w:spacing w:after="0"/>
              <w:jc w:val="center"/>
              <w:rPr>
                <w:rFonts w:cs="Arial"/>
                <w:sz w:val="16"/>
                <w:szCs w:val="16"/>
              </w:rPr>
            </w:pPr>
            <w:r w:rsidRPr="007113D2">
              <w:rPr>
                <w:rFonts w:cs="Arial"/>
                <w:sz w:val="16"/>
                <w:szCs w:val="16"/>
              </w:rPr>
              <w:t>0.904</w:t>
            </w:r>
          </w:p>
        </w:tc>
        <w:tc>
          <w:tcPr>
            <w:tcW w:w="2834" w:type="dxa"/>
            <w:shd w:val="clear" w:color="auto" w:fill="auto"/>
            <w:vAlign w:val="center"/>
          </w:tcPr>
          <w:p w:rsidR="00426832" w:rsidRPr="00CA65EE" w:rsidRDefault="00426832" w:rsidP="00F95FE6">
            <w:pPr>
              <w:spacing w:after="0"/>
              <w:jc w:val="left"/>
              <w:rPr>
                <w:rFonts w:cs="Arial"/>
                <w:sz w:val="16"/>
                <w:szCs w:val="16"/>
              </w:rPr>
            </w:pPr>
            <w:r>
              <w:rPr>
                <w:rFonts w:cs="Arial"/>
                <w:sz w:val="16"/>
                <w:szCs w:val="16"/>
              </w:rPr>
              <w:t>M</w:t>
            </w:r>
            <w:r w:rsidRPr="003C256A">
              <w:rPr>
                <w:rFonts w:cs="Arial"/>
                <w:sz w:val="16"/>
                <w:szCs w:val="16"/>
              </w:rPr>
              <w:t>ø</w:t>
            </w:r>
            <w:r>
              <w:rPr>
                <w:rFonts w:cs="Arial"/>
                <w:sz w:val="16"/>
                <w:szCs w:val="16"/>
              </w:rPr>
              <w:t>ller et al. (2005)</w:t>
            </w:r>
          </w:p>
        </w:tc>
      </w:tr>
      <w:tr w:rsidR="00426832" w:rsidRPr="000662D9" w:rsidTr="00BC3D3C">
        <w:tc>
          <w:tcPr>
            <w:tcW w:w="4219" w:type="dxa"/>
            <w:shd w:val="clear" w:color="auto" w:fill="auto"/>
            <w:tcMar>
              <w:left w:w="198" w:type="dxa"/>
            </w:tcMar>
            <w:vAlign w:val="center"/>
          </w:tcPr>
          <w:p w:rsidR="00426832" w:rsidRPr="000662D9" w:rsidRDefault="00426832" w:rsidP="005B33AE">
            <w:pPr>
              <w:spacing w:after="0"/>
              <w:jc w:val="left"/>
              <w:rPr>
                <w:rFonts w:cs="Arial"/>
                <w:sz w:val="16"/>
                <w:szCs w:val="16"/>
              </w:rPr>
            </w:pPr>
            <w:r w:rsidRPr="00511DB4">
              <w:rPr>
                <w:rFonts w:cs="Arial"/>
                <w:sz w:val="16"/>
                <w:szCs w:val="16"/>
              </w:rPr>
              <w:t>P content</w:t>
            </w:r>
            <w:r>
              <w:rPr>
                <w:rFonts w:cs="Arial"/>
                <w:sz w:val="16"/>
                <w:szCs w:val="16"/>
              </w:rPr>
              <w:t xml:space="preserve"> in crop (kg P/kg crop dm) (D)</w:t>
            </w:r>
          </w:p>
        </w:tc>
        <w:tc>
          <w:tcPr>
            <w:tcW w:w="1701" w:type="dxa"/>
            <w:shd w:val="clear" w:color="auto" w:fill="auto"/>
            <w:vAlign w:val="center"/>
          </w:tcPr>
          <w:p w:rsidR="00426832" w:rsidRPr="000662D9" w:rsidRDefault="00426832" w:rsidP="005B33AE">
            <w:pPr>
              <w:spacing w:after="0"/>
              <w:jc w:val="center"/>
              <w:rPr>
                <w:rFonts w:cs="Arial"/>
                <w:sz w:val="16"/>
                <w:szCs w:val="16"/>
              </w:rPr>
            </w:pPr>
            <w:r>
              <w:rPr>
                <w:rFonts w:cs="Arial"/>
                <w:sz w:val="16"/>
                <w:szCs w:val="16"/>
              </w:rPr>
              <w:t>5.5</w:t>
            </w:r>
            <w:r w:rsidRPr="00511DB4">
              <w:rPr>
                <w:rFonts w:cs="Arial"/>
                <w:sz w:val="16"/>
                <w:szCs w:val="16"/>
              </w:rPr>
              <w:t>E-03</w:t>
            </w:r>
          </w:p>
        </w:tc>
        <w:tc>
          <w:tcPr>
            <w:tcW w:w="2834" w:type="dxa"/>
            <w:shd w:val="clear" w:color="auto" w:fill="auto"/>
            <w:vAlign w:val="center"/>
          </w:tcPr>
          <w:p w:rsidR="00426832" w:rsidRPr="00CA65EE" w:rsidRDefault="00426832" w:rsidP="00F95FE6">
            <w:pPr>
              <w:spacing w:after="0"/>
              <w:jc w:val="left"/>
              <w:rPr>
                <w:rFonts w:cs="Arial"/>
                <w:sz w:val="16"/>
                <w:szCs w:val="16"/>
              </w:rPr>
            </w:pPr>
            <w:r>
              <w:rPr>
                <w:rFonts w:cs="Arial"/>
                <w:sz w:val="16"/>
                <w:szCs w:val="16"/>
              </w:rPr>
              <w:t>M</w:t>
            </w:r>
            <w:r w:rsidRPr="003C256A">
              <w:rPr>
                <w:rFonts w:cs="Arial"/>
                <w:sz w:val="16"/>
                <w:szCs w:val="16"/>
              </w:rPr>
              <w:t>ø</w:t>
            </w:r>
            <w:r>
              <w:rPr>
                <w:rFonts w:cs="Arial"/>
                <w:sz w:val="16"/>
                <w:szCs w:val="16"/>
              </w:rPr>
              <w:t>ller et al. (2005)</w:t>
            </w:r>
          </w:p>
        </w:tc>
      </w:tr>
      <w:tr w:rsidR="00426832" w:rsidRPr="000662D9" w:rsidTr="00BC3D3C">
        <w:tc>
          <w:tcPr>
            <w:tcW w:w="4219" w:type="dxa"/>
            <w:shd w:val="clear" w:color="auto" w:fill="auto"/>
            <w:tcMar>
              <w:left w:w="198" w:type="dxa"/>
            </w:tcMar>
            <w:vAlign w:val="center"/>
          </w:tcPr>
          <w:p w:rsidR="00426832" w:rsidRPr="000662D9" w:rsidRDefault="00426832" w:rsidP="005B33AE">
            <w:pPr>
              <w:spacing w:after="0"/>
              <w:jc w:val="left"/>
              <w:rPr>
                <w:rFonts w:cs="Arial"/>
                <w:sz w:val="16"/>
                <w:szCs w:val="16"/>
              </w:rPr>
            </w:pPr>
            <w:r w:rsidRPr="00511DB4">
              <w:rPr>
                <w:rFonts w:cs="Arial"/>
                <w:sz w:val="16"/>
                <w:szCs w:val="16"/>
              </w:rPr>
              <w:t xml:space="preserve">P output in </w:t>
            </w:r>
            <w:r>
              <w:rPr>
                <w:rFonts w:cs="Arial"/>
                <w:sz w:val="16"/>
                <w:szCs w:val="16"/>
              </w:rPr>
              <w:t xml:space="preserve">harvested </w:t>
            </w:r>
            <w:r w:rsidRPr="00511DB4">
              <w:rPr>
                <w:rFonts w:cs="Arial"/>
                <w:sz w:val="16"/>
                <w:szCs w:val="16"/>
              </w:rPr>
              <w:t>crop (kg</w:t>
            </w:r>
            <w:r>
              <w:rPr>
                <w:rFonts w:cs="Arial"/>
                <w:sz w:val="16"/>
                <w:szCs w:val="16"/>
              </w:rPr>
              <w:t xml:space="preserve"> P</w:t>
            </w:r>
            <w:r w:rsidRPr="00511DB4">
              <w:rPr>
                <w:rFonts w:cs="Arial"/>
                <w:sz w:val="16"/>
                <w:szCs w:val="16"/>
              </w:rPr>
              <w:t>/ha/year)</w:t>
            </w:r>
            <w:r>
              <w:rPr>
                <w:rFonts w:cs="Arial"/>
                <w:sz w:val="16"/>
                <w:szCs w:val="16"/>
              </w:rPr>
              <w:t xml:space="preserve"> (E=*B*C*D)</w:t>
            </w:r>
          </w:p>
        </w:tc>
        <w:tc>
          <w:tcPr>
            <w:tcW w:w="1701" w:type="dxa"/>
            <w:shd w:val="clear" w:color="auto" w:fill="auto"/>
            <w:vAlign w:val="center"/>
          </w:tcPr>
          <w:p w:rsidR="00426832" w:rsidRPr="000662D9" w:rsidRDefault="00426832" w:rsidP="005B33AE">
            <w:pPr>
              <w:spacing w:after="0"/>
              <w:jc w:val="center"/>
              <w:rPr>
                <w:rFonts w:cs="Arial"/>
                <w:sz w:val="16"/>
                <w:szCs w:val="16"/>
              </w:rPr>
            </w:pPr>
            <w:r w:rsidRPr="00511DB4">
              <w:rPr>
                <w:rFonts w:cs="Arial"/>
                <w:sz w:val="16"/>
                <w:szCs w:val="16"/>
              </w:rPr>
              <w:t>14.2</w:t>
            </w:r>
          </w:p>
        </w:tc>
        <w:tc>
          <w:tcPr>
            <w:tcW w:w="2834" w:type="dxa"/>
            <w:shd w:val="clear" w:color="auto" w:fill="auto"/>
            <w:vAlign w:val="center"/>
          </w:tcPr>
          <w:p w:rsidR="00426832" w:rsidRPr="00CA65EE" w:rsidRDefault="00426832" w:rsidP="005B33AE">
            <w:pPr>
              <w:spacing w:after="0"/>
              <w:jc w:val="left"/>
              <w:rPr>
                <w:rFonts w:cs="Arial"/>
                <w:sz w:val="16"/>
                <w:szCs w:val="16"/>
              </w:rPr>
            </w:pPr>
          </w:p>
        </w:tc>
      </w:tr>
      <w:tr w:rsidR="00426832" w:rsidRPr="000662D9" w:rsidTr="00BC3D3C">
        <w:tc>
          <w:tcPr>
            <w:tcW w:w="4219" w:type="dxa"/>
            <w:shd w:val="clear" w:color="auto" w:fill="auto"/>
            <w:tcMar>
              <w:left w:w="198" w:type="dxa"/>
            </w:tcMar>
            <w:vAlign w:val="center"/>
          </w:tcPr>
          <w:p w:rsidR="00426832" w:rsidRPr="000662D9" w:rsidRDefault="00426832" w:rsidP="005B33AE">
            <w:pPr>
              <w:spacing w:after="0"/>
              <w:jc w:val="left"/>
              <w:rPr>
                <w:rFonts w:cs="Arial"/>
                <w:sz w:val="16"/>
                <w:szCs w:val="16"/>
              </w:rPr>
            </w:pPr>
            <w:r w:rsidRPr="00511DB4">
              <w:rPr>
                <w:rFonts w:cs="Arial"/>
                <w:sz w:val="16"/>
                <w:szCs w:val="16"/>
              </w:rPr>
              <w:t>P surplus</w:t>
            </w:r>
            <w:r>
              <w:rPr>
                <w:rFonts w:cs="Arial"/>
                <w:sz w:val="16"/>
                <w:szCs w:val="16"/>
              </w:rPr>
              <w:t xml:space="preserve"> (</w:t>
            </w:r>
            <w:r w:rsidRPr="00511DB4">
              <w:rPr>
                <w:rFonts w:cs="Arial"/>
                <w:sz w:val="16"/>
                <w:szCs w:val="16"/>
              </w:rPr>
              <w:t>kg</w:t>
            </w:r>
            <w:r>
              <w:rPr>
                <w:rFonts w:cs="Arial"/>
                <w:sz w:val="16"/>
                <w:szCs w:val="16"/>
              </w:rPr>
              <w:t xml:space="preserve"> P</w:t>
            </w:r>
            <w:r w:rsidRPr="00511DB4">
              <w:rPr>
                <w:rFonts w:cs="Arial"/>
                <w:sz w:val="16"/>
                <w:szCs w:val="16"/>
              </w:rPr>
              <w:t>/ha/year)</w:t>
            </w:r>
            <w:r>
              <w:rPr>
                <w:rFonts w:cs="Arial"/>
                <w:sz w:val="16"/>
                <w:szCs w:val="16"/>
              </w:rPr>
              <w:t xml:space="preserve"> (F=A-E)</w:t>
            </w:r>
          </w:p>
        </w:tc>
        <w:tc>
          <w:tcPr>
            <w:tcW w:w="1701" w:type="dxa"/>
            <w:shd w:val="clear" w:color="auto" w:fill="auto"/>
            <w:vAlign w:val="center"/>
          </w:tcPr>
          <w:p w:rsidR="00426832" w:rsidRPr="000662D9" w:rsidRDefault="00426832" w:rsidP="005B33AE">
            <w:pPr>
              <w:spacing w:after="0"/>
              <w:jc w:val="center"/>
              <w:rPr>
                <w:rFonts w:cs="Arial"/>
                <w:sz w:val="16"/>
                <w:szCs w:val="16"/>
              </w:rPr>
            </w:pPr>
            <w:r w:rsidRPr="00511DB4">
              <w:rPr>
                <w:rFonts w:cs="Arial"/>
                <w:sz w:val="16"/>
                <w:szCs w:val="16"/>
              </w:rPr>
              <w:t>1.7</w:t>
            </w:r>
          </w:p>
        </w:tc>
        <w:tc>
          <w:tcPr>
            <w:tcW w:w="2834" w:type="dxa"/>
            <w:shd w:val="clear" w:color="auto" w:fill="auto"/>
            <w:vAlign w:val="center"/>
          </w:tcPr>
          <w:p w:rsidR="00426832" w:rsidRPr="001E58F5" w:rsidRDefault="00426832" w:rsidP="005B33AE">
            <w:pPr>
              <w:spacing w:after="0"/>
              <w:jc w:val="left"/>
              <w:rPr>
                <w:rFonts w:cs="Arial"/>
                <w:sz w:val="16"/>
                <w:szCs w:val="16"/>
              </w:rPr>
            </w:pPr>
            <w:r>
              <w:rPr>
                <w:rFonts w:cs="Arial"/>
                <w:sz w:val="16"/>
                <w:szCs w:val="16"/>
              </w:rPr>
              <w:t>P</w:t>
            </w:r>
            <w:r>
              <w:rPr>
                <w:rFonts w:cs="Arial"/>
                <w:sz w:val="16"/>
                <w:szCs w:val="16"/>
                <w:vertAlign w:val="subscript"/>
              </w:rPr>
              <w:t>input</w:t>
            </w:r>
            <w:r>
              <w:rPr>
                <w:rFonts w:cs="Arial"/>
                <w:sz w:val="16"/>
                <w:szCs w:val="16"/>
              </w:rPr>
              <w:t xml:space="preserve"> - P</w:t>
            </w:r>
            <w:r>
              <w:rPr>
                <w:rFonts w:cs="Arial"/>
                <w:sz w:val="16"/>
                <w:szCs w:val="16"/>
                <w:vertAlign w:val="subscript"/>
              </w:rPr>
              <w:t>output</w:t>
            </w:r>
            <w:r>
              <w:rPr>
                <w:rFonts w:cs="Arial"/>
                <w:sz w:val="16"/>
                <w:szCs w:val="16"/>
              </w:rPr>
              <w:t xml:space="preserve"> as in </w:t>
            </w:r>
            <w:r w:rsidR="004D56FD">
              <w:rPr>
                <w:rFonts w:cs="Arial"/>
                <w:sz w:val="16"/>
                <w:szCs w:val="16"/>
              </w:rPr>
              <w:fldChar w:fldCharType="begin"/>
            </w:r>
            <w:r>
              <w:rPr>
                <w:rFonts w:cs="Arial"/>
                <w:sz w:val="16"/>
                <w:szCs w:val="16"/>
              </w:rPr>
              <w:instrText xml:space="preserve"> REF _Ref267645220 \* Charformat </w:instrText>
            </w:r>
            <w:r w:rsidR="004D56FD">
              <w:rPr>
                <w:rFonts w:cs="Arial"/>
                <w:sz w:val="16"/>
                <w:szCs w:val="16"/>
              </w:rPr>
              <w:fldChar w:fldCharType="separate"/>
            </w:r>
            <w:r w:rsidR="004A4A77" w:rsidRPr="004A4A77">
              <w:rPr>
                <w:rFonts w:cs="Arial"/>
                <w:sz w:val="16"/>
                <w:szCs w:val="16"/>
              </w:rPr>
              <w:t>Equation 7</w:t>
            </w:r>
            <w:r w:rsidR="004D56FD">
              <w:rPr>
                <w:rFonts w:cs="Arial"/>
                <w:sz w:val="16"/>
                <w:szCs w:val="16"/>
              </w:rPr>
              <w:fldChar w:fldCharType="end"/>
            </w:r>
          </w:p>
        </w:tc>
      </w:tr>
      <w:tr w:rsidR="00426832" w:rsidRPr="000662D9" w:rsidTr="00BC3D3C">
        <w:tc>
          <w:tcPr>
            <w:tcW w:w="4219" w:type="dxa"/>
            <w:shd w:val="clear" w:color="auto" w:fill="auto"/>
            <w:tcMar>
              <w:left w:w="198" w:type="dxa"/>
            </w:tcMar>
            <w:vAlign w:val="center"/>
          </w:tcPr>
          <w:p w:rsidR="00426832" w:rsidRPr="000662D9" w:rsidRDefault="00426832" w:rsidP="005B33AE">
            <w:pPr>
              <w:spacing w:after="0"/>
              <w:jc w:val="left"/>
              <w:rPr>
                <w:rFonts w:cs="Arial"/>
                <w:sz w:val="16"/>
                <w:szCs w:val="16"/>
              </w:rPr>
            </w:pPr>
            <w:r w:rsidRPr="00511DB4">
              <w:rPr>
                <w:rFonts w:cs="Arial"/>
                <w:sz w:val="16"/>
                <w:szCs w:val="16"/>
              </w:rPr>
              <w:t xml:space="preserve">P emitted </w:t>
            </w:r>
            <w:r>
              <w:rPr>
                <w:rFonts w:cs="Arial"/>
                <w:sz w:val="16"/>
                <w:szCs w:val="16"/>
              </w:rPr>
              <w:t>(</w:t>
            </w:r>
            <w:r w:rsidRPr="00511DB4">
              <w:rPr>
                <w:rFonts w:cs="Arial"/>
                <w:sz w:val="16"/>
                <w:szCs w:val="16"/>
              </w:rPr>
              <w:t>kg</w:t>
            </w:r>
            <w:r>
              <w:rPr>
                <w:rFonts w:cs="Arial"/>
                <w:sz w:val="16"/>
                <w:szCs w:val="16"/>
              </w:rPr>
              <w:t xml:space="preserve"> P</w:t>
            </w:r>
            <w:r w:rsidRPr="00511DB4">
              <w:rPr>
                <w:rFonts w:cs="Arial"/>
                <w:sz w:val="16"/>
                <w:szCs w:val="16"/>
              </w:rPr>
              <w:t>/ha/year)</w:t>
            </w:r>
          </w:p>
        </w:tc>
        <w:tc>
          <w:tcPr>
            <w:tcW w:w="1701" w:type="dxa"/>
            <w:shd w:val="clear" w:color="auto" w:fill="auto"/>
            <w:vAlign w:val="center"/>
          </w:tcPr>
          <w:p w:rsidR="00426832" w:rsidRPr="000662D9" w:rsidRDefault="00426832" w:rsidP="005B33AE">
            <w:pPr>
              <w:spacing w:after="0"/>
              <w:jc w:val="center"/>
              <w:rPr>
                <w:rFonts w:cs="Arial"/>
                <w:sz w:val="16"/>
                <w:szCs w:val="16"/>
              </w:rPr>
            </w:pPr>
            <w:r w:rsidRPr="00511DB4">
              <w:rPr>
                <w:rFonts w:cs="Arial"/>
                <w:sz w:val="16"/>
                <w:szCs w:val="16"/>
              </w:rPr>
              <w:t>0.05</w:t>
            </w:r>
          </w:p>
        </w:tc>
        <w:tc>
          <w:tcPr>
            <w:tcW w:w="2834" w:type="dxa"/>
            <w:shd w:val="clear" w:color="auto" w:fill="auto"/>
            <w:vAlign w:val="center"/>
          </w:tcPr>
          <w:p w:rsidR="00426832" w:rsidRPr="00CA65EE" w:rsidRDefault="004D56FD" w:rsidP="005B33AE">
            <w:pPr>
              <w:spacing w:after="0"/>
              <w:jc w:val="left"/>
              <w:rPr>
                <w:rFonts w:cs="Arial"/>
                <w:sz w:val="16"/>
                <w:szCs w:val="16"/>
              </w:rPr>
            </w:pPr>
            <w:r>
              <w:rPr>
                <w:rFonts w:cs="Arial"/>
                <w:sz w:val="16"/>
                <w:szCs w:val="16"/>
              </w:rPr>
              <w:fldChar w:fldCharType="begin"/>
            </w:r>
            <w:r w:rsidR="00426832">
              <w:rPr>
                <w:rFonts w:cs="Arial"/>
                <w:sz w:val="16"/>
                <w:szCs w:val="16"/>
              </w:rPr>
              <w:instrText xml:space="preserve"> REF _Ref267645220 \* Charformat </w:instrText>
            </w:r>
            <w:r>
              <w:rPr>
                <w:rFonts w:cs="Arial"/>
                <w:sz w:val="16"/>
                <w:szCs w:val="16"/>
              </w:rPr>
              <w:fldChar w:fldCharType="separate"/>
            </w:r>
            <w:r w:rsidR="004A4A77" w:rsidRPr="004A4A77">
              <w:rPr>
                <w:rFonts w:cs="Arial"/>
                <w:sz w:val="16"/>
                <w:szCs w:val="16"/>
              </w:rPr>
              <w:t>Equation 7</w:t>
            </w:r>
            <w:r>
              <w:rPr>
                <w:rFonts w:cs="Arial"/>
                <w:sz w:val="16"/>
                <w:szCs w:val="16"/>
              </w:rPr>
              <w:fldChar w:fldCharType="end"/>
            </w:r>
          </w:p>
        </w:tc>
      </w:tr>
    </w:tbl>
    <w:p w:rsidR="00CD49F0" w:rsidRDefault="00CD49F0" w:rsidP="001F490D">
      <w:pPr>
        <w:rPr>
          <w:lang w:val="fr-FR"/>
        </w:rPr>
      </w:pPr>
    </w:p>
    <w:p w:rsidR="00F95FE6" w:rsidRDefault="009F2136" w:rsidP="00F95FE6">
      <w:pPr>
        <w:pStyle w:val="berschrift3"/>
        <w:numPr>
          <w:ilvl w:val="0"/>
          <w:numId w:val="0"/>
        </w:numPr>
        <w:ind w:left="720" w:hanging="720"/>
      </w:pPr>
      <w:bookmarkStart w:id="126" w:name="_Toc313894997"/>
      <w:bookmarkStart w:id="127" w:name="_Toc348340980"/>
      <w:r>
        <w:t xml:space="preserve">A.1.2.5 </w:t>
      </w:r>
      <w:r w:rsidR="00F95FE6">
        <w:t>Summary table for soybean cultivation</w:t>
      </w:r>
      <w:bookmarkEnd w:id="126"/>
      <w:bookmarkEnd w:id="127"/>
    </w:p>
    <w:p w:rsidR="00F95FE6" w:rsidRDefault="004D56FD" w:rsidP="00F95FE6">
      <w:r>
        <w:fldChar w:fldCharType="begin"/>
      </w:r>
      <w:r w:rsidR="00F95FE6">
        <w:instrText xml:space="preserve"> REF _Ref260319669 \h </w:instrText>
      </w:r>
      <w:r>
        <w:fldChar w:fldCharType="separate"/>
      </w:r>
      <w:r w:rsidR="004A4A77" w:rsidRPr="003D4CF1">
        <w:t xml:space="preserve">Table </w:t>
      </w:r>
      <w:r w:rsidR="004A4A77">
        <w:rPr>
          <w:noProof/>
        </w:rPr>
        <w:t>27</w:t>
      </w:r>
      <w:r>
        <w:fldChar w:fldCharType="end"/>
      </w:r>
      <w:r w:rsidR="00F95FE6">
        <w:t xml:space="preserve"> shows a summary of inputs and outputs associated with cultivation of soybean in Brazil.</w:t>
      </w:r>
    </w:p>
    <w:p w:rsidR="00133916" w:rsidRDefault="00133916" w:rsidP="00F95FE6">
      <w:pPr>
        <w:rPr>
          <w:rFonts w:eastAsia="Calibri"/>
          <w:bCs/>
          <w:i/>
          <w:szCs w:val="18"/>
        </w:rPr>
      </w:pPr>
    </w:p>
    <w:p w:rsidR="00F95FE6" w:rsidRDefault="00F95FE6" w:rsidP="00F95FE6">
      <w:pPr>
        <w:pStyle w:val="Beschriftung"/>
        <w:numPr>
          <w:ilvl w:val="0"/>
          <w:numId w:val="0"/>
        </w:numPr>
        <w:jc w:val="both"/>
        <w:rPr>
          <w:u w:val="none"/>
        </w:rPr>
      </w:pPr>
      <w:bookmarkStart w:id="128" w:name="_Ref294266531"/>
      <w:bookmarkStart w:id="129" w:name="_Ref294267314"/>
      <w:proofErr w:type="gramStart"/>
      <w:r w:rsidRPr="003D4CF1">
        <w:rPr>
          <w:u w:val="none"/>
        </w:rPr>
        <w:lastRenderedPageBreak/>
        <w:t xml:space="preserve">Table </w:t>
      </w:r>
      <w:r w:rsidR="004D56FD" w:rsidRPr="003D4CF1">
        <w:rPr>
          <w:u w:val="none"/>
        </w:rPr>
        <w:fldChar w:fldCharType="begin"/>
      </w:r>
      <w:r w:rsidRPr="003D4CF1">
        <w:rPr>
          <w:u w:val="none"/>
        </w:rPr>
        <w:instrText xml:space="preserve"> SEQ Table \* ARABIC </w:instrText>
      </w:r>
      <w:r w:rsidR="004D56FD" w:rsidRPr="003D4CF1">
        <w:rPr>
          <w:u w:val="none"/>
        </w:rPr>
        <w:fldChar w:fldCharType="separate"/>
      </w:r>
      <w:r w:rsidR="004A4A77">
        <w:rPr>
          <w:noProof/>
          <w:u w:val="none"/>
        </w:rPr>
        <w:t>32</w:t>
      </w:r>
      <w:r w:rsidR="004D56FD" w:rsidRPr="003D4CF1">
        <w:rPr>
          <w:u w:val="none"/>
        </w:rPr>
        <w:fldChar w:fldCharType="end"/>
      </w:r>
      <w:bookmarkEnd w:id="128"/>
      <w:bookmarkEnd w:id="129"/>
      <w:r w:rsidRPr="003D4CF1">
        <w:rPr>
          <w:u w:val="none"/>
        </w:rPr>
        <w:t>.</w:t>
      </w:r>
      <w:proofErr w:type="gramEnd"/>
      <w:r w:rsidRPr="003D4CF1">
        <w:rPr>
          <w:u w:val="none"/>
        </w:rPr>
        <w:t xml:space="preserve"> </w:t>
      </w:r>
      <w:proofErr w:type="gramStart"/>
      <w:r w:rsidRPr="003D4CF1">
        <w:rPr>
          <w:u w:val="none"/>
        </w:rPr>
        <w:t>LCI data for cultivation</w:t>
      </w:r>
      <w:r>
        <w:rPr>
          <w:u w:val="none"/>
        </w:rPr>
        <w:t xml:space="preserve"> of soybean in Brazil</w:t>
      </w:r>
      <w:r w:rsidRPr="003D4CF1">
        <w:rPr>
          <w:u w:val="none"/>
        </w:rPr>
        <w:t>.</w:t>
      </w:r>
      <w:proofErr w:type="gramEnd"/>
      <w:r w:rsidRPr="003D4CF1">
        <w:rPr>
          <w:u w:val="none"/>
        </w:rPr>
        <w:t xml:space="preserve"> </w:t>
      </w:r>
    </w:p>
    <w:tbl>
      <w:tblPr>
        <w:tblW w:w="8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567"/>
        <w:gridCol w:w="1134"/>
        <w:gridCol w:w="4678"/>
      </w:tblGrid>
      <w:tr w:rsidR="004E64EB" w:rsidRPr="004E64EB" w:rsidTr="001621CF">
        <w:trPr>
          <w:cantSplit/>
          <w:trHeight w:val="63"/>
        </w:trPr>
        <w:tc>
          <w:tcPr>
            <w:tcW w:w="2381" w:type="dxa"/>
            <w:tcBorders>
              <w:left w:val="single" w:sz="4" w:space="0" w:color="auto"/>
              <w:bottom w:val="single" w:sz="4" w:space="0" w:color="auto"/>
              <w:right w:val="single" w:sz="4" w:space="0" w:color="auto"/>
            </w:tcBorders>
            <w:shd w:val="clear" w:color="808080" w:fill="auto"/>
            <w:vAlign w:val="center"/>
          </w:tcPr>
          <w:p w:rsidR="004E64EB" w:rsidRPr="004E64EB" w:rsidRDefault="004E64EB" w:rsidP="004E64EB">
            <w:pPr>
              <w:spacing w:after="0"/>
              <w:jc w:val="left"/>
              <w:rPr>
                <w:rFonts w:cs="Arial"/>
                <w:b/>
                <w:sz w:val="16"/>
                <w:szCs w:val="16"/>
              </w:rPr>
            </w:pPr>
            <w:r w:rsidRPr="004E64EB">
              <w:rPr>
                <w:rFonts w:cs="Arial"/>
                <w:b/>
                <w:sz w:val="16"/>
                <w:szCs w:val="16"/>
              </w:rPr>
              <w:t>Exchanges</w:t>
            </w:r>
          </w:p>
        </w:tc>
        <w:tc>
          <w:tcPr>
            <w:tcW w:w="567" w:type="dxa"/>
            <w:tcBorders>
              <w:top w:val="single" w:sz="4" w:space="0" w:color="auto"/>
              <w:left w:val="single" w:sz="4" w:space="0" w:color="auto"/>
              <w:bottom w:val="single" w:sz="4" w:space="0" w:color="auto"/>
              <w:right w:val="single" w:sz="4" w:space="0" w:color="auto"/>
            </w:tcBorders>
            <w:shd w:val="clear" w:color="808080" w:fill="auto"/>
            <w:vAlign w:val="center"/>
          </w:tcPr>
          <w:p w:rsidR="004E64EB" w:rsidRPr="004E64EB" w:rsidRDefault="004E64EB" w:rsidP="004E64EB">
            <w:pPr>
              <w:spacing w:after="0"/>
              <w:jc w:val="center"/>
              <w:rPr>
                <w:rFonts w:cs="Arial"/>
                <w:b/>
                <w:sz w:val="16"/>
                <w:szCs w:val="16"/>
              </w:rPr>
            </w:pPr>
            <w:r w:rsidRPr="004E64EB">
              <w:rPr>
                <w:rFonts w:cs="Arial"/>
                <w:b/>
                <w:sz w:val="16"/>
                <w:szCs w:val="16"/>
              </w:rPr>
              <w:t>Unit</w:t>
            </w:r>
          </w:p>
        </w:tc>
        <w:tc>
          <w:tcPr>
            <w:tcW w:w="1134" w:type="dxa"/>
            <w:tcBorders>
              <w:left w:val="single" w:sz="4" w:space="0" w:color="auto"/>
              <w:bottom w:val="single" w:sz="4" w:space="0" w:color="auto"/>
              <w:right w:val="nil"/>
            </w:tcBorders>
            <w:shd w:val="clear" w:color="808080" w:fill="auto"/>
          </w:tcPr>
          <w:p w:rsidR="004E64EB" w:rsidRPr="004E64EB" w:rsidRDefault="004E64EB" w:rsidP="004E64EB">
            <w:pPr>
              <w:spacing w:after="0"/>
              <w:jc w:val="center"/>
              <w:rPr>
                <w:rFonts w:cs="Arial"/>
                <w:b/>
                <w:sz w:val="16"/>
                <w:szCs w:val="16"/>
              </w:rPr>
            </w:pPr>
            <w:r w:rsidRPr="004E64EB">
              <w:rPr>
                <w:rFonts w:cs="Arial"/>
                <w:b/>
                <w:sz w:val="16"/>
                <w:szCs w:val="16"/>
              </w:rPr>
              <w:t>Soybean cultivation {BR}</w:t>
            </w:r>
          </w:p>
        </w:tc>
        <w:tc>
          <w:tcPr>
            <w:tcW w:w="4678" w:type="dxa"/>
            <w:tcBorders>
              <w:left w:val="single" w:sz="4" w:space="0" w:color="auto"/>
              <w:bottom w:val="single" w:sz="4" w:space="0" w:color="auto"/>
              <w:right w:val="single" w:sz="4" w:space="0" w:color="auto"/>
            </w:tcBorders>
            <w:shd w:val="clear" w:color="808080" w:fill="auto"/>
            <w:vAlign w:val="center"/>
          </w:tcPr>
          <w:p w:rsidR="004E64EB" w:rsidRPr="004E64EB" w:rsidRDefault="004E64EB" w:rsidP="004E64EB">
            <w:pPr>
              <w:spacing w:after="0"/>
              <w:jc w:val="left"/>
              <w:rPr>
                <w:rFonts w:cs="Arial"/>
                <w:b/>
                <w:sz w:val="16"/>
                <w:szCs w:val="16"/>
              </w:rPr>
            </w:pPr>
            <w:r w:rsidRPr="004E64EB">
              <w:rPr>
                <w:rFonts w:cs="Arial"/>
                <w:b/>
                <w:sz w:val="16"/>
                <w:szCs w:val="16"/>
              </w:rPr>
              <w:t>LCI data</w:t>
            </w:r>
          </w:p>
        </w:tc>
      </w:tr>
      <w:tr w:rsidR="004E64EB" w:rsidRPr="00654719" w:rsidTr="001621CF">
        <w:tc>
          <w:tcPr>
            <w:tcW w:w="2381" w:type="dxa"/>
            <w:tcBorders>
              <w:top w:val="single" w:sz="4" w:space="0" w:color="auto"/>
              <w:left w:val="single" w:sz="4" w:space="0" w:color="auto"/>
              <w:bottom w:val="single" w:sz="4" w:space="0" w:color="auto"/>
              <w:right w:val="nil"/>
            </w:tcBorders>
            <w:shd w:val="clear" w:color="auto" w:fill="auto"/>
            <w:vAlign w:val="bottom"/>
          </w:tcPr>
          <w:p w:rsidR="004E64EB" w:rsidRPr="00654719" w:rsidRDefault="004E64EB" w:rsidP="004E64EB">
            <w:pPr>
              <w:spacing w:after="0"/>
              <w:rPr>
                <w:rFonts w:cs="Arial"/>
                <w:b/>
                <w:color w:val="000000" w:themeColor="text1"/>
                <w:sz w:val="16"/>
                <w:szCs w:val="16"/>
              </w:rPr>
            </w:pPr>
            <w:r w:rsidRPr="00654719">
              <w:rPr>
                <w:rFonts w:cs="Arial"/>
                <w:b/>
                <w:color w:val="000000" w:themeColor="text1"/>
                <w:sz w:val="16"/>
                <w:szCs w:val="16"/>
              </w:rPr>
              <w:t>Output of products:</w:t>
            </w:r>
          </w:p>
        </w:tc>
        <w:tc>
          <w:tcPr>
            <w:tcW w:w="567" w:type="dxa"/>
            <w:tcBorders>
              <w:top w:val="single" w:sz="4" w:space="0" w:color="auto"/>
              <w:left w:val="nil"/>
              <w:bottom w:val="single" w:sz="4" w:space="0" w:color="auto"/>
              <w:right w:val="nil"/>
            </w:tcBorders>
            <w:shd w:val="clear" w:color="auto" w:fill="auto"/>
            <w:vAlign w:val="bottom"/>
          </w:tcPr>
          <w:p w:rsidR="004E64EB" w:rsidRPr="00654719" w:rsidRDefault="004E64EB" w:rsidP="004E64EB">
            <w:pPr>
              <w:spacing w:after="0"/>
              <w:rPr>
                <w:rFonts w:cs="Arial"/>
                <w:b/>
                <w:i/>
                <w:color w:val="000000" w:themeColor="text1"/>
                <w:sz w:val="16"/>
                <w:szCs w:val="16"/>
              </w:rPr>
            </w:pPr>
          </w:p>
        </w:tc>
        <w:tc>
          <w:tcPr>
            <w:tcW w:w="1134" w:type="dxa"/>
            <w:tcBorders>
              <w:top w:val="single" w:sz="4" w:space="0" w:color="auto"/>
              <w:left w:val="nil"/>
              <w:bottom w:val="single" w:sz="4" w:space="0" w:color="auto"/>
              <w:right w:val="nil"/>
            </w:tcBorders>
            <w:shd w:val="clear" w:color="auto" w:fill="auto"/>
            <w:vAlign w:val="bottom"/>
          </w:tcPr>
          <w:p w:rsidR="004E64EB" w:rsidRPr="00654719" w:rsidRDefault="004E64EB" w:rsidP="004E64EB">
            <w:pPr>
              <w:spacing w:after="0"/>
              <w:rPr>
                <w:rFonts w:cs="Arial"/>
                <w:b/>
                <w:color w:val="000000" w:themeColor="text1"/>
                <w:sz w:val="16"/>
                <w:szCs w:val="16"/>
              </w:rPr>
            </w:pPr>
          </w:p>
        </w:tc>
        <w:tc>
          <w:tcPr>
            <w:tcW w:w="4678" w:type="dxa"/>
            <w:tcBorders>
              <w:top w:val="single" w:sz="4" w:space="0" w:color="auto"/>
              <w:left w:val="nil"/>
              <w:bottom w:val="single" w:sz="4" w:space="0" w:color="auto"/>
              <w:right w:val="single" w:sz="4" w:space="0" w:color="auto"/>
            </w:tcBorders>
          </w:tcPr>
          <w:p w:rsidR="004E64EB" w:rsidRPr="00654719" w:rsidRDefault="004E64EB" w:rsidP="004E64EB">
            <w:pPr>
              <w:spacing w:after="0"/>
              <w:rPr>
                <w:rFonts w:cs="Arial"/>
                <w:b/>
                <w:color w:val="000000" w:themeColor="text1"/>
                <w:sz w:val="16"/>
                <w:szCs w:val="16"/>
              </w:rPr>
            </w:pPr>
          </w:p>
        </w:tc>
      </w:tr>
      <w:tr w:rsidR="004E64EB" w:rsidRPr="00657CED" w:rsidTr="001621CF">
        <w:tc>
          <w:tcPr>
            <w:tcW w:w="2381" w:type="dxa"/>
            <w:tcBorders>
              <w:top w:val="single" w:sz="4" w:space="0" w:color="auto"/>
              <w:left w:val="single" w:sz="4" w:space="0" w:color="auto"/>
              <w:bottom w:val="single" w:sz="4" w:space="0" w:color="auto"/>
            </w:tcBorders>
            <w:tcMar>
              <w:left w:w="198" w:type="dxa"/>
            </w:tcMar>
            <w:vAlign w:val="center"/>
          </w:tcPr>
          <w:p w:rsidR="004E64EB" w:rsidRPr="00657CED" w:rsidRDefault="004E64EB" w:rsidP="004E64EB">
            <w:pPr>
              <w:spacing w:after="0"/>
              <w:jc w:val="left"/>
              <w:rPr>
                <w:rFonts w:cs="Arial"/>
                <w:color w:val="000000" w:themeColor="text1"/>
                <w:sz w:val="16"/>
                <w:szCs w:val="16"/>
              </w:rPr>
            </w:pPr>
            <w:r>
              <w:rPr>
                <w:rFonts w:cs="Arial"/>
                <w:color w:val="000000" w:themeColor="text1"/>
                <w:sz w:val="16"/>
                <w:szCs w:val="16"/>
              </w:rPr>
              <w:t>Soybeans</w:t>
            </w:r>
          </w:p>
        </w:tc>
        <w:tc>
          <w:tcPr>
            <w:tcW w:w="567" w:type="dxa"/>
            <w:tcBorders>
              <w:top w:val="single" w:sz="4" w:space="0" w:color="auto"/>
              <w:bottom w:val="single" w:sz="4" w:space="0" w:color="auto"/>
            </w:tcBorders>
            <w:vAlign w:val="center"/>
          </w:tcPr>
          <w:p w:rsidR="004E64EB" w:rsidRPr="00657CED" w:rsidRDefault="004E64EB" w:rsidP="004E64EB">
            <w:pPr>
              <w:spacing w:after="0"/>
              <w:jc w:val="center"/>
              <w:rPr>
                <w:rFonts w:cs="Arial"/>
                <w:color w:val="000000" w:themeColor="text1"/>
                <w:sz w:val="16"/>
                <w:szCs w:val="16"/>
              </w:rPr>
            </w:pPr>
            <w:r w:rsidRPr="00657CED">
              <w:rPr>
                <w:rFonts w:cs="Arial"/>
                <w:color w:val="000000" w:themeColor="text1"/>
                <w:sz w:val="16"/>
                <w:szCs w:val="16"/>
              </w:rPr>
              <w:t>kg</w:t>
            </w:r>
          </w:p>
        </w:tc>
        <w:tc>
          <w:tcPr>
            <w:tcW w:w="1134" w:type="dxa"/>
            <w:tcBorders>
              <w:top w:val="single" w:sz="4" w:space="0" w:color="auto"/>
              <w:bottom w:val="single" w:sz="4" w:space="0" w:color="auto"/>
            </w:tcBorders>
            <w:vAlign w:val="center"/>
          </w:tcPr>
          <w:p w:rsidR="004E64EB" w:rsidRPr="00657CED" w:rsidRDefault="004E64EB" w:rsidP="004E64EB">
            <w:pPr>
              <w:spacing w:after="0"/>
              <w:jc w:val="center"/>
              <w:rPr>
                <w:rFonts w:cs="Arial"/>
                <w:color w:val="000000" w:themeColor="text1"/>
                <w:sz w:val="16"/>
                <w:szCs w:val="16"/>
              </w:rPr>
            </w:pPr>
            <w:r w:rsidRPr="00657CED">
              <w:rPr>
                <w:rFonts w:cs="Arial"/>
                <w:color w:val="000000" w:themeColor="text1"/>
                <w:sz w:val="16"/>
                <w:szCs w:val="16"/>
              </w:rPr>
              <w:t>2,863</w:t>
            </w:r>
          </w:p>
        </w:tc>
        <w:tc>
          <w:tcPr>
            <w:tcW w:w="4678" w:type="dxa"/>
            <w:tcBorders>
              <w:right w:val="single" w:sz="4" w:space="0" w:color="auto"/>
            </w:tcBorders>
          </w:tcPr>
          <w:p w:rsidR="004E64EB" w:rsidRPr="00657CED" w:rsidRDefault="004E64EB" w:rsidP="004E64EB">
            <w:pPr>
              <w:spacing w:after="0"/>
              <w:jc w:val="left"/>
              <w:rPr>
                <w:rFonts w:cs="Arial"/>
                <w:color w:val="000000" w:themeColor="text1"/>
                <w:sz w:val="16"/>
                <w:szCs w:val="16"/>
              </w:rPr>
            </w:pPr>
            <w:r>
              <w:rPr>
                <w:rFonts w:cs="Arial"/>
                <w:color w:val="000000" w:themeColor="text1"/>
                <w:sz w:val="16"/>
                <w:szCs w:val="16"/>
              </w:rPr>
              <w:t>Reference flow</w:t>
            </w:r>
          </w:p>
        </w:tc>
      </w:tr>
      <w:tr w:rsidR="004E64EB" w:rsidRPr="00654719" w:rsidTr="001621CF">
        <w:tc>
          <w:tcPr>
            <w:tcW w:w="2381" w:type="dxa"/>
            <w:tcBorders>
              <w:left w:val="single" w:sz="4" w:space="0" w:color="auto"/>
              <w:right w:val="nil"/>
            </w:tcBorders>
            <w:shd w:val="clear" w:color="auto" w:fill="auto"/>
            <w:tcMar>
              <w:left w:w="113" w:type="dxa"/>
            </w:tcMar>
            <w:vAlign w:val="center"/>
          </w:tcPr>
          <w:p w:rsidR="004E64EB" w:rsidRPr="00654719" w:rsidRDefault="004E64EB" w:rsidP="004E64EB">
            <w:pPr>
              <w:spacing w:after="0"/>
              <w:jc w:val="left"/>
              <w:rPr>
                <w:rFonts w:cs="Arial"/>
                <w:b/>
                <w:color w:val="000000" w:themeColor="text1"/>
                <w:sz w:val="16"/>
                <w:szCs w:val="16"/>
              </w:rPr>
            </w:pPr>
            <w:r>
              <w:rPr>
                <w:rFonts w:cs="Arial"/>
                <w:b/>
                <w:color w:val="000000" w:themeColor="text1"/>
                <w:sz w:val="16"/>
                <w:szCs w:val="16"/>
              </w:rPr>
              <w:t>Input of resources:</w:t>
            </w:r>
          </w:p>
        </w:tc>
        <w:tc>
          <w:tcPr>
            <w:tcW w:w="567" w:type="dxa"/>
            <w:tcBorders>
              <w:left w:val="nil"/>
              <w:right w:val="nil"/>
            </w:tcBorders>
            <w:shd w:val="clear" w:color="auto" w:fill="auto"/>
            <w:vAlign w:val="center"/>
          </w:tcPr>
          <w:p w:rsidR="004E64EB" w:rsidRPr="00654719" w:rsidRDefault="004E64EB" w:rsidP="004E64EB">
            <w:pPr>
              <w:spacing w:after="0"/>
              <w:jc w:val="center"/>
              <w:rPr>
                <w:rFonts w:cs="Arial"/>
                <w:b/>
                <w:color w:val="000000" w:themeColor="text1"/>
                <w:sz w:val="16"/>
                <w:szCs w:val="16"/>
              </w:rPr>
            </w:pPr>
          </w:p>
        </w:tc>
        <w:tc>
          <w:tcPr>
            <w:tcW w:w="1134" w:type="dxa"/>
            <w:tcBorders>
              <w:left w:val="nil"/>
              <w:right w:val="nil"/>
            </w:tcBorders>
            <w:shd w:val="clear" w:color="auto" w:fill="auto"/>
          </w:tcPr>
          <w:p w:rsidR="004E64EB" w:rsidRPr="00654719" w:rsidRDefault="004E64EB" w:rsidP="004E64EB">
            <w:pPr>
              <w:spacing w:after="0"/>
              <w:jc w:val="center"/>
              <w:rPr>
                <w:rFonts w:cs="Arial"/>
                <w:b/>
                <w:color w:val="000000" w:themeColor="text1"/>
                <w:sz w:val="16"/>
                <w:szCs w:val="16"/>
              </w:rPr>
            </w:pPr>
          </w:p>
        </w:tc>
        <w:tc>
          <w:tcPr>
            <w:tcW w:w="4678" w:type="dxa"/>
            <w:tcBorders>
              <w:left w:val="nil"/>
              <w:right w:val="single" w:sz="4" w:space="0" w:color="auto"/>
            </w:tcBorders>
          </w:tcPr>
          <w:p w:rsidR="004E64EB" w:rsidRPr="00CA65EE" w:rsidRDefault="004E64EB" w:rsidP="004E64EB">
            <w:pPr>
              <w:spacing w:after="0"/>
              <w:jc w:val="center"/>
              <w:rPr>
                <w:rFonts w:cs="Arial"/>
                <w:b/>
                <w:color w:val="000000" w:themeColor="text1"/>
                <w:sz w:val="16"/>
                <w:szCs w:val="16"/>
              </w:rPr>
            </w:pPr>
          </w:p>
        </w:tc>
      </w:tr>
      <w:tr w:rsidR="004E64EB" w:rsidRPr="00657CED" w:rsidTr="001621CF">
        <w:tc>
          <w:tcPr>
            <w:tcW w:w="2381" w:type="dxa"/>
            <w:tcBorders>
              <w:left w:val="single" w:sz="4" w:space="0" w:color="auto"/>
            </w:tcBorders>
            <w:tcMar>
              <w:left w:w="198" w:type="dxa"/>
            </w:tcMar>
            <w:vAlign w:val="center"/>
          </w:tcPr>
          <w:p w:rsidR="004E64EB" w:rsidRPr="0016314F" w:rsidRDefault="004E64EB" w:rsidP="004E64EB">
            <w:pPr>
              <w:spacing w:after="0"/>
              <w:jc w:val="left"/>
              <w:rPr>
                <w:rFonts w:cs="Arial"/>
                <w:b/>
                <w:color w:val="000000" w:themeColor="text1"/>
                <w:sz w:val="16"/>
                <w:szCs w:val="16"/>
              </w:rPr>
            </w:pPr>
            <w:r w:rsidRPr="0016314F">
              <w:rPr>
                <w:rFonts w:cs="Arial"/>
                <w:color w:val="000000" w:themeColor="text1"/>
                <w:sz w:val="16"/>
                <w:szCs w:val="16"/>
              </w:rPr>
              <w:t>Occupation arable</w:t>
            </w:r>
          </w:p>
        </w:tc>
        <w:tc>
          <w:tcPr>
            <w:tcW w:w="567" w:type="dxa"/>
            <w:vAlign w:val="center"/>
          </w:tcPr>
          <w:p w:rsidR="004E64EB" w:rsidRPr="00657CED" w:rsidRDefault="004E64EB" w:rsidP="004E64EB">
            <w:pPr>
              <w:spacing w:after="0"/>
              <w:jc w:val="center"/>
              <w:rPr>
                <w:rFonts w:cs="Arial"/>
                <w:b/>
                <w:color w:val="000000" w:themeColor="text1"/>
                <w:sz w:val="16"/>
                <w:szCs w:val="16"/>
              </w:rPr>
            </w:pPr>
            <w:r w:rsidRPr="00657CED">
              <w:rPr>
                <w:rFonts w:cs="Arial"/>
                <w:color w:val="000000" w:themeColor="text1"/>
                <w:sz w:val="16"/>
                <w:szCs w:val="16"/>
              </w:rPr>
              <w:t xml:space="preserve">ha </w:t>
            </w:r>
            <w:r>
              <w:rPr>
                <w:rFonts w:cs="Arial"/>
                <w:color w:val="000000" w:themeColor="text1"/>
                <w:sz w:val="16"/>
                <w:szCs w:val="16"/>
              </w:rPr>
              <w:t>yr</w:t>
            </w:r>
          </w:p>
        </w:tc>
        <w:tc>
          <w:tcPr>
            <w:tcW w:w="1134" w:type="dxa"/>
          </w:tcPr>
          <w:p w:rsidR="004E64EB" w:rsidRPr="00657CED" w:rsidRDefault="004E64EB" w:rsidP="004E64EB">
            <w:pPr>
              <w:spacing w:after="0"/>
              <w:jc w:val="center"/>
              <w:rPr>
                <w:rFonts w:cs="Arial"/>
                <w:color w:val="000000" w:themeColor="text1"/>
                <w:sz w:val="16"/>
                <w:szCs w:val="16"/>
              </w:rPr>
            </w:pPr>
            <w:r w:rsidRPr="00657CED">
              <w:rPr>
                <w:rFonts w:cs="Arial"/>
                <w:color w:val="000000" w:themeColor="text1"/>
                <w:sz w:val="16"/>
                <w:szCs w:val="16"/>
              </w:rPr>
              <w:t>1</w:t>
            </w:r>
          </w:p>
        </w:tc>
        <w:tc>
          <w:tcPr>
            <w:tcW w:w="4678" w:type="dxa"/>
            <w:tcBorders>
              <w:right w:val="single" w:sz="4" w:space="0" w:color="auto"/>
            </w:tcBorders>
          </w:tcPr>
          <w:p w:rsidR="004E64EB" w:rsidRPr="00CA65EE" w:rsidRDefault="004E64EB" w:rsidP="004E64EB">
            <w:pPr>
              <w:spacing w:after="0"/>
              <w:jc w:val="center"/>
              <w:rPr>
                <w:rFonts w:cs="Arial"/>
                <w:color w:val="000000" w:themeColor="text1"/>
                <w:sz w:val="16"/>
                <w:szCs w:val="16"/>
              </w:rPr>
            </w:pPr>
          </w:p>
        </w:tc>
      </w:tr>
      <w:tr w:rsidR="004E64EB" w:rsidRPr="00657CED" w:rsidTr="001621CF">
        <w:tc>
          <w:tcPr>
            <w:tcW w:w="2381" w:type="dxa"/>
            <w:tcBorders>
              <w:left w:val="single" w:sz="4" w:space="0" w:color="auto"/>
            </w:tcBorders>
            <w:tcMar>
              <w:left w:w="198" w:type="dxa"/>
            </w:tcMar>
            <w:vAlign w:val="center"/>
          </w:tcPr>
          <w:p w:rsidR="004E64EB" w:rsidRPr="0016314F" w:rsidRDefault="004E64EB" w:rsidP="004E64EB">
            <w:pPr>
              <w:spacing w:after="0"/>
              <w:jc w:val="left"/>
              <w:rPr>
                <w:rFonts w:cs="Arial"/>
                <w:color w:val="000000" w:themeColor="text1"/>
                <w:sz w:val="16"/>
                <w:szCs w:val="16"/>
              </w:rPr>
            </w:pPr>
            <w:r>
              <w:rPr>
                <w:rFonts w:cs="Arial"/>
                <w:color w:val="000000" w:themeColor="text1"/>
                <w:sz w:val="16"/>
                <w:szCs w:val="16"/>
              </w:rPr>
              <w:t>Water, BR</w:t>
            </w:r>
          </w:p>
        </w:tc>
        <w:tc>
          <w:tcPr>
            <w:tcW w:w="567" w:type="dxa"/>
            <w:vAlign w:val="center"/>
          </w:tcPr>
          <w:p w:rsidR="004E64EB" w:rsidRPr="00932C70" w:rsidRDefault="004E64EB" w:rsidP="004E64EB">
            <w:pPr>
              <w:spacing w:after="0"/>
              <w:jc w:val="center"/>
              <w:rPr>
                <w:rFonts w:cs="Arial"/>
                <w:color w:val="000000" w:themeColor="text1"/>
                <w:sz w:val="16"/>
                <w:szCs w:val="16"/>
                <w:vertAlign w:val="superscript"/>
              </w:rPr>
            </w:pPr>
            <w:r>
              <w:rPr>
                <w:rFonts w:cs="Arial"/>
                <w:color w:val="000000" w:themeColor="text1"/>
                <w:sz w:val="16"/>
                <w:szCs w:val="16"/>
              </w:rPr>
              <w:t>m</w:t>
            </w:r>
            <w:r>
              <w:rPr>
                <w:rFonts w:cs="Arial"/>
                <w:color w:val="000000" w:themeColor="text1"/>
                <w:sz w:val="16"/>
                <w:szCs w:val="16"/>
                <w:vertAlign w:val="superscript"/>
              </w:rPr>
              <w:t>3</w:t>
            </w:r>
          </w:p>
        </w:tc>
        <w:tc>
          <w:tcPr>
            <w:tcW w:w="1134" w:type="dxa"/>
          </w:tcPr>
          <w:p w:rsidR="004E64EB" w:rsidRDefault="004E64EB" w:rsidP="004E64EB">
            <w:pPr>
              <w:spacing w:after="0"/>
              <w:jc w:val="center"/>
              <w:rPr>
                <w:rFonts w:cs="Arial"/>
                <w:color w:val="000000" w:themeColor="text1"/>
                <w:sz w:val="16"/>
                <w:szCs w:val="16"/>
              </w:rPr>
            </w:pPr>
            <w:r>
              <w:rPr>
                <w:rFonts w:cs="Arial"/>
                <w:color w:val="000000" w:themeColor="text1"/>
                <w:sz w:val="16"/>
                <w:szCs w:val="16"/>
              </w:rPr>
              <w:t>2.38</w:t>
            </w:r>
          </w:p>
        </w:tc>
        <w:tc>
          <w:tcPr>
            <w:tcW w:w="4678" w:type="dxa"/>
            <w:tcBorders>
              <w:right w:val="single" w:sz="4" w:space="0" w:color="auto"/>
            </w:tcBorders>
          </w:tcPr>
          <w:p w:rsidR="004E64EB" w:rsidRPr="00CA65EE" w:rsidRDefault="004E64EB" w:rsidP="00730DE6">
            <w:pPr>
              <w:spacing w:after="0"/>
              <w:rPr>
                <w:rFonts w:cs="Arial"/>
                <w:color w:val="000000" w:themeColor="text1"/>
                <w:sz w:val="16"/>
                <w:szCs w:val="16"/>
              </w:rPr>
            </w:pPr>
          </w:p>
        </w:tc>
      </w:tr>
      <w:tr w:rsidR="004E64EB" w:rsidRPr="00654719" w:rsidTr="001621CF">
        <w:tc>
          <w:tcPr>
            <w:tcW w:w="2381" w:type="dxa"/>
            <w:tcBorders>
              <w:top w:val="single" w:sz="4" w:space="0" w:color="auto"/>
              <w:left w:val="single" w:sz="4" w:space="0" w:color="auto"/>
              <w:bottom w:val="single" w:sz="4" w:space="0" w:color="auto"/>
              <w:right w:val="nil"/>
            </w:tcBorders>
            <w:shd w:val="clear" w:color="auto" w:fill="auto"/>
            <w:vAlign w:val="center"/>
          </w:tcPr>
          <w:p w:rsidR="004E64EB" w:rsidRPr="00654719" w:rsidRDefault="001621CF" w:rsidP="004E64EB">
            <w:pPr>
              <w:spacing w:after="0"/>
              <w:jc w:val="left"/>
              <w:rPr>
                <w:rFonts w:cs="Arial"/>
                <w:b/>
                <w:bCs/>
                <w:color w:val="000000" w:themeColor="text1"/>
                <w:sz w:val="16"/>
                <w:szCs w:val="16"/>
              </w:rPr>
            </w:pPr>
            <w:r>
              <w:rPr>
                <w:rFonts w:cs="Arial"/>
                <w:b/>
                <w:sz w:val="16"/>
                <w:szCs w:val="16"/>
              </w:rPr>
              <w:t>Input of products/services:</w:t>
            </w:r>
          </w:p>
        </w:tc>
        <w:tc>
          <w:tcPr>
            <w:tcW w:w="567" w:type="dxa"/>
            <w:tcBorders>
              <w:top w:val="single" w:sz="4" w:space="0" w:color="auto"/>
              <w:left w:val="nil"/>
              <w:bottom w:val="single" w:sz="4" w:space="0" w:color="auto"/>
              <w:right w:val="nil"/>
            </w:tcBorders>
            <w:shd w:val="clear" w:color="auto" w:fill="auto"/>
            <w:vAlign w:val="center"/>
          </w:tcPr>
          <w:p w:rsidR="004E64EB" w:rsidRPr="00654719" w:rsidRDefault="004E64EB" w:rsidP="004E64EB">
            <w:pPr>
              <w:spacing w:after="0"/>
              <w:jc w:val="center"/>
              <w:rPr>
                <w:rFonts w:cs="Arial"/>
                <w:b/>
                <w:color w:val="000000" w:themeColor="text1"/>
                <w:sz w:val="16"/>
                <w:szCs w:val="16"/>
              </w:rPr>
            </w:pPr>
          </w:p>
        </w:tc>
        <w:tc>
          <w:tcPr>
            <w:tcW w:w="1134" w:type="dxa"/>
            <w:tcBorders>
              <w:top w:val="single" w:sz="4" w:space="0" w:color="auto"/>
              <w:left w:val="nil"/>
              <w:bottom w:val="single" w:sz="4" w:space="0" w:color="auto"/>
              <w:right w:val="nil"/>
            </w:tcBorders>
            <w:shd w:val="clear" w:color="auto" w:fill="auto"/>
            <w:vAlign w:val="center"/>
          </w:tcPr>
          <w:p w:rsidR="004E64EB" w:rsidRPr="00654719" w:rsidRDefault="004E64EB" w:rsidP="004E64EB">
            <w:pPr>
              <w:spacing w:after="0"/>
              <w:jc w:val="center"/>
              <w:rPr>
                <w:rFonts w:cs="Arial"/>
                <w:b/>
                <w:color w:val="000000" w:themeColor="text1"/>
                <w:sz w:val="16"/>
                <w:szCs w:val="16"/>
              </w:rPr>
            </w:pPr>
          </w:p>
        </w:tc>
        <w:tc>
          <w:tcPr>
            <w:tcW w:w="4678" w:type="dxa"/>
            <w:tcBorders>
              <w:top w:val="single" w:sz="4" w:space="0" w:color="auto"/>
              <w:left w:val="nil"/>
              <w:bottom w:val="single" w:sz="4" w:space="0" w:color="auto"/>
              <w:right w:val="single" w:sz="4" w:space="0" w:color="auto"/>
            </w:tcBorders>
          </w:tcPr>
          <w:p w:rsidR="004E64EB" w:rsidRPr="00CA65EE" w:rsidRDefault="004E64EB" w:rsidP="004E64EB">
            <w:pPr>
              <w:spacing w:after="0"/>
              <w:jc w:val="center"/>
              <w:rPr>
                <w:rFonts w:cs="Arial"/>
                <w:b/>
                <w:color w:val="000000" w:themeColor="text1"/>
                <w:sz w:val="16"/>
                <w:szCs w:val="16"/>
              </w:rPr>
            </w:pPr>
          </w:p>
        </w:tc>
      </w:tr>
      <w:tr w:rsidR="004E64EB" w:rsidRPr="00657CED" w:rsidTr="001621CF">
        <w:tc>
          <w:tcPr>
            <w:tcW w:w="2381" w:type="dxa"/>
            <w:tcBorders>
              <w:left w:val="single" w:sz="4" w:space="0" w:color="auto"/>
            </w:tcBorders>
            <w:tcMar>
              <w:left w:w="198" w:type="dxa"/>
            </w:tcMar>
            <w:vAlign w:val="center"/>
          </w:tcPr>
          <w:p w:rsidR="004E64EB" w:rsidRPr="00657CED" w:rsidRDefault="004E64EB" w:rsidP="004E64EB">
            <w:pPr>
              <w:spacing w:after="0"/>
              <w:jc w:val="left"/>
              <w:rPr>
                <w:rFonts w:cs="Arial"/>
                <w:color w:val="000000" w:themeColor="text1"/>
                <w:sz w:val="16"/>
                <w:szCs w:val="16"/>
              </w:rPr>
            </w:pPr>
            <w:r w:rsidRPr="00657CED">
              <w:rPr>
                <w:rFonts w:cs="Arial"/>
                <w:color w:val="000000" w:themeColor="text1"/>
                <w:sz w:val="16"/>
                <w:szCs w:val="16"/>
              </w:rPr>
              <w:t>P fert: TSP</w:t>
            </w:r>
          </w:p>
        </w:tc>
        <w:tc>
          <w:tcPr>
            <w:tcW w:w="567" w:type="dxa"/>
            <w:vAlign w:val="center"/>
          </w:tcPr>
          <w:p w:rsidR="004E64EB" w:rsidRPr="00657CED" w:rsidRDefault="004E64EB" w:rsidP="004E64EB">
            <w:pPr>
              <w:spacing w:after="0"/>
              <w:jc w:val="center"/>
              <w:rPr>
                <w:rFonts w:cs="Arial"/>
                <w:color w:val="000000" w:themeColor="text1"/>
                <w:sz w:val="16"/>
                <w:szCs w:val="16"/>
              </w:rPr>
            </w:pPr>
            <w:r w:rsidRPr="00657CED">
              <w:rPr>
                <w:rFonts w:cs="Arial"/>
                <w:color w:val="000000" w:themeColor="text1"/>
                <w:sz w:val="16"/>
                <w:szCs w:val="16"/>
              </w:rPr>
              <w:t>kg P</w:t>
            </w:r>
            <w:r w:rsidRPr="00657CED">
              <w:rPr>
                <w:rFonts w:cs="Arial"/>
                <w:color w:val="000000" w:themeColor="text1"/>
                <w:sz w:val="16"/>
                <w:szCs w:val="16"/>
                <w:vertAlign w:val="subscript"/>
              </w:rPr>
              <w:t>2</w:t>
            </w:r>
            <w:r w:rsidRPr="00657CED">
              <w:rPr>
                <w:rFonts w:cs="Arial"/>
                <w:color w:val="000000" w:themeColor="text1"/>
                <w:sz w:val="16"/>
                <w:szCs w:val="16"/>
              </w:rPr>
              <w:t>O</w:t>
            </w:r>
            <w:r w:rsidRPr="00657CED">
              <w:rPr>
                <w:rFonts w:cs="Arial"/>
                <w:color w:val="000000" w:themeColor="text1"/>
                <w:sz w:val="16"/>
                <w:szCs w:val="16"/>
                <w:vertAlign w:val="subscript"/>
              </w:rPr>
              <w:t>5</w:t>
            </w:r>
          </w:p>
        </w:tc>
        <w:tc>
          <w:tcPr>
            <w:tcW w:w="1134" w:type="dxa"/>
            <w:vAlign w:val="center"/>
          </w:tcPr>
          <w:p w:rsidR="004E64EB" w:rsidRPr="00657CED" w:rsidRDefault="004E64EB" w:rsidP="004E64EB">
            <w:pPr>
              <w:spacing w:after="0"/>
              <w:jc w:val="center"/>
              <w:rPr>
                <w:rFonts w:cs="Arial"/>
                <w:color w:val="000000" w:themeColor="text1"/>
                <w:sz w:val="16"/>
                <w:szCs w:val="16"/>
              </w:rPr>
            </w:pPr>
            <w:r w:rsidRPr="00657CED">
              <w:rPr>
                <w:rFonts w:cs="Arial"/>
                <w:color w:val="000000" w:themeColor="text1"/>
                <w:sz w:val="16"/>
                <w:szCs w:val="16"/>
              </w:rPr>
              <w:t>36.6</w:t>
            </w:r>
          </w:p>
        </w:tc>
        <w:tc>
          <w:tcPr>
            <w:tcW w:w="4678" w:type="dxa"/>
            <w:tcBorders>
              <w:right w:val="single" w:sz="4" w:space="0" w:color="auto"/>
            </w:tcBorders>
            <w:vAlign w:val="center"/>
          </w:tcPr>
          <w:p w:rsidR="004E64EB" w:rsidRPr="00CA65EE" w:rsidRDefault="004E64EB" w:rsidP="001621CF">
            <w:pPr>
              <w:spacing w:after="0"/>
              <w:jc w:val="left"/>
              <w:rPr>
                <w:rFonts w:cs="Arial"/>
                <w:color w:val="000000" w:themeColor="text1"/>
                <w:sz w:val="16"/>
                <w:szCs w:val="16"/>
              </w:rPr>
            </w:pPr>
            <w:r w:rsidRPr="00CA65EE">
              <w:rPr>
                <w:rFonts w:cs="Arial"/>
                <w:color w:val="000000"/>
                <w:sz w:val="16"/>
                <w:szCs w:val="16"/>
                <w:lang w:val="en-US"/>
              </w:rPr>
              <w:t>Phosphate fertiliser, as P2O5 {GLO}| market for | Conseq</w:t>
            </w:r>
          </w:p>
        </w:tc>
      </w:tr>
      <w:tr w:rsidR="004E64EB" w:rsidRPr="00657CED" w:rsidTr="001621CF">
        <w:tc>
          <w:tcPr>
            <w:tcW w:w="2381" w:type="dxa"/>
            <w:tcBorders>
              <w:left w:val="single" w:sz="4" w:space="0" w:color="auto"/>
            </w:tcBorders>
            <w:tcMar>
              <w:left w:w="198" w:type="dxa"/>
            </w:tcMar>
            <w:vAlign w:val="center"/>
          </w:tcPr>
          <w:p w:rsidR="004E64EB" w:rsidRPr="00657CED" w:rsidRDefault="004E64EB" w:rsidP="004E64EB">
            <w:pPr>
              <w:spacing w:after="0"/>
              <w:jc w:val="left"/>
              <w:rPr>
                <w:rFonts w:cs="Arial"/>
                <w:color w:val="000000" w:themeColor="text1"/>
                <w:sz w:val="16"/>
                <w:szCs w:val="16"/>
              </w:rPr>
            </w:pPr>
            <w:r w:rsidRPr="00657CED">
              <w:rPr>
                <w:rFonts w:cs="Arial"/>
                <w:color w:val="000000" w:themeColor="text1"/>
                <w:sz w:val="16"/>
                <w:szCs w:val="16"/>
              </w:rPr>
              <w:t>Lorry</w:t>
            </w:r>
          </w:p>
        </w:tc>
        <w:tc>
          <w:tcPr>
            <w:tcW w:w="567" w:type="dxa"/>
            <w:vAlign w:val="center"/>
          </w:tcPr>
          <w:p w:rsidR="004E64EB" w:rsidRPr="00657CED" w:rsidRDefault="004E64EB" w:rsidP="004E64EB">
            <w:pPr>
              <w:spacing w:after="0"/>
              <w:jc w:val="center"/>
              <w:rPr>
                <w:rFonts w:cs="Arial"/>
                <w:color w:val="000000" w:themeColor="text1"/>
                <w:sz w:val="16"/>
                <w:szCs w:val="16"/>
              </w:rPr>
            </w:pPr>
            <w:r w:rsidRPr="00657CED">
              <w:rPr>
                <w:rFonts w:cs="Arial"/>
                <w:color w:val="000000" w:themeColor="text1"/>
                <w:sz w:val="16"/>
                <w:szCs w:val="16"/>
              </w:rPr>
              <w:t>tkm</w:t>
            </w:r>
          </w:p>
        </w:tc>
        <w:tc>
          <w:tcPr>
            <w:tcW w:w="1134" w:type="dxa"/>
            <w:vAlign w:val="center"/>
          </w:tcPr>
          <w:p w:rsidR="004E64EB" w:rsidRPr="00657CED" w:rsidRDefault="004E64EB" w:rsidP="004E64EB">
            <w:pPr>
              <w:spacing w:after="0"/>
              <w:jc w:val="center"/>
              <w:rPr>
                <w:rFonts w:cs="Arial"/>
                <w:color w:val="000000" w:themeColor="text1"/>
                <w:sz w:val="16"/>
                <w:szCs w:val="16"/>
              </w:rPr>
            </w:pPr>
            <w:r w:rsidRPr="00657CED">
              <w:rPr>
                <w:rFonts w:cs="Arial"/>
                <w:color w:val="000000" w:themeColor="text1"/>
                <w:sz w:val="16"/>
                <w:szCs w:val="16"/>
              </w:rPr>
              <w:t>17.4</w:t>
            </w:r>
          </w:p>
        </w:tc>
        <w:tc>
          <w:tcPr>
            <w:tcW w:w="4678" w:type="dxa"/>
            <w:tcBorders>
              <w:right w:val="single" w:sz="4" w:space="0" w:color="auto"/>
            </w:tcBorders>
            <w:vAlign w:val="center"/>
          </w:tcPr>
          <w:p w:rsidR="004E64EB" w:rsidRPr="00CA65EE" w:rsidRDefault="004E64EB" w:rsidP="001621CF">
            <w:pPr>
              <w:spacing w:after="0"/>
              <w:jc w:val="left"/>
              <w:rPr>
                <w:rFonts w:cs="Arial"/>
                <w:color w:val="000000" w:themeColor="text1"/>
                <w:sz w:val="16"/>
                <w:szCs w:val="16"/>
              </w:rPr>
            </w:pPr>
            <w:r w:rsidRPr="00CA65EE">
              <w:rPr>
                <w:rFonts w:cs="Arial"/>
                <w:color w:val="000000"/>
                <w:sz w:val="16"/>
                <w:szCs w:val="16"/>
                <w:lang w:val="en-US"/>
              </w:rPr>
              <w:t>Transport, freight, lorry 16-32 metric ton, EURO3 {GLO}| market for | Conseq</w:t>
            </w:r>
          </w:p>
        </w:tc>
      </w:tr>
      <w:tr w:rsidR="004E64EB" w:rsidRPr="00657CED" w:rsidTr="001621CF">
        <w:tc>
          <w:tcPr>
            <w:tcW w:w="2381" w:type="dxa"/>
            <w:tcBorders>
              <w:left w:val="single" w:sz="4" w:space="0" w:color="auto"/>
            </w:tcBorders>
            <w:tcMar>
              <w:left w:w="198" w:type="dxa"/>
            </w:tcMar>
            <w:vAlign w:val="center"/>
          </w:tcPr>
          <w:p w:rsidR="004E64EB" w:rsidRPr="00657CED" w:rsidRDefault="004E64EB" w:rsidP="004E64EB">
            <w:pPr>
              <w:spacing w:after="0"/>
              <w:jc w:val="left"/>
              <w:rPr>
                <w:rFonts w:cs="Arial"/>
                <w:color w:val="000000" w:themeColor="text1"/>
                <w:sz w:val="16"/>
                <w:szCs w:val="16"/>
              </w:rPr>
            </w:pPr>
            <w:r w:rsidRPr="00657CED">
              <w:rPr>
                <w:rFonts w:cs="Arial"/>
                <w:color w:val="000000" w:themeColor="text1"/>
                <w:sz w:val="16"/>
                <w:szCs w:val="16"/>
              </w:rPr>
              <w:t>Diesel</w:t>
            </w:r>
          </w:p>
        </w:tc>
        <w:tc>
          <w:tcPr>
            <w:tcW w:w="567" w:type="dxa"/>
            <w:vAlign w:val="center"/>
          </w:tcPr>
          <w:p w:rsidR="004E64EB" w:rsidRPr="00657CED" w:rsidRDefault="004E64EB" w:rsidP="004E64EB">
            <w:pPr>
              <w:spacing w:after="0"/>
              <w:jc w:val="center"/>
              <w:rPr>
                <w:rFonts w:cs="Arial"/>
                <w:color w:val="000000" w:themeColor="text1"/>
                <w:sz w:val="16"/>
                <w:szCs w:val="16"/>
              </w:rPr>
            </w:pPr>
            <w:r w:rsidRPr="00657CED">
              <w:rPr>
                <w:rFonts w:cs="Arial"/>
                <w:color w:val="000000" w:themeColor="text1"/>
                <w:sz w:val="16"/>
                <w:szCs w:val="16"/>
              </w:rPr>
              <w:t>MJ</w:t>
            </w:r>
          </w:p>
        </w:tc>
        <w:tc>
          <w:tcPr>
            <w:tcW w:w="1134" w:type="dxa"/>
            <w:vAlign w:val="center"/>
          </w:tcPr>
          <w:p w:rsidR="004E64EB" w:rsidRPr="00657CED" w:rsidRDefault="004E64EB" w:rsidP="004E64EB">
            <w:pPr>
              <w:spacing w:after="0"/>
              <w:jc w:val="center"/>
              <w:rPr>
                <w:rFonts w:cs="Arial"/>
                <w:color w:val="000000" w:themeColor="text1"/>
                <w:sz w:val="16"/>
                <w:szCs w:val="16"/>
              </w:rPr>
            </w:pPr>
            <w:r w:rsidRPr="00657CED">
              <w:rPr>
                <w:rFonts w:cs="Arial"/>
                <w:color w:val="000000" w:themeColor="text1"/>
                <w:sz w:val="16"/>
                <w:szCs w:val="16"/>
              </w:rPr>
              <w:t>1,709</w:t>
            </w:r>
          </w:p>
        </w:tc>
        <w:tc>
          <w:tcPr>
            <w:tcW w:w="4678" w:type="dxa"/>
            <w:tcBorders>
              <w:right w:val="single" w:sz="4" w:space="0" w:color="auto"/>
            </w:tcBorders>
            <w:vAlign w:val="center"/>
          </w:tcPr>
          <w:p w:rsidR="004E64EB" w:rsidRPr="00CA65EE" w:rsidRDefault="004E64EB" w:rsidP="001621CF">
            <w:pPr>
              <w:spacing w:after="0"/>
              <w:jc w:val="left"/>
              <w:rPr>
                <w:rFonts w:cs="Arial"/>
                <w:color w:val="000000" w:themeColor="text1"/>
                <w:sz w:val="16"/>
                <w:szCs w:val="16"/>
              </w:rPr>
            </w:pPr>
            <w:r w:rsidRPr="00CA65EE">
              <w:rPr>
                <w:rFonts w:cs="Arial"/>
                <w:sz w:val="16"/>
                <w:szCs w:val="16"/>
                <w:lang w:val="en-US"/>
              </w:rPr>
              <w:t>Diesel, burned in building machine {GLO}| market for | Conseq</w:t>
            </w:r>
          </w:p>
        </w:tc>
      </w:tr>
      <w:tr w:rsidR="00D874D5" w:rsidRPr="00657CED" w:rsidTr="001621CF">
        <w:tc>
          <w:tcPr>
            <w:tcW w:w="2381" w:type="dxa"/>
            <w:tcBorders>
              <w:left w:val="single" w:sz="4" w:space="0" w:color="auto"/>
            </w:tcBorders>
            <w:tcMar>
              <w:left w:w="198" w:type="dxa"/>
            </w:tcMar>
            <w:vAlign w:val="center"/>
          </w:tcPr>
          <w:p w:rsidR="00D874D5" w:rsidRPr="00657CED" w:rsidRDefault="00D874D5" w:rsidP="004E64EB">
            <w:pPr>
              <w:spacing w:after="0"/>
              <w:jc w:val="left"/>
              <w:rPr>
                <w:rFonts w:cs="Arial"/>
                <w:color w:val="000000" w:themeColor="text1"/>
                <w:sz w:val="16"/>
                <w:szCs w:val="16"/>
              </w:rPr>
            </w:pPr>
            <w:r w:rsidRPr="00657CED">
              <w:rPr>
                <w:rFonts w:cs="Arial"/>
                <w:color w:val="000000" w:themeColor="text1"/>
                <w:sz w:val="16"/>
                <w:szCs w:val="16"/>
              </w:rPr>
              <w:t>Light fuel oil</w:t>
            </w:r>
          </w:p>
        </w:tc>
        <w:tc>
          <w:tcPr>
            <w:tcW w:w="567" w:type="dxa"/>
            <w:vAlign w:val="center"/>
          </w:tcPr>
          <w:p w:rsidR="00D874D5" w:rsidRPr="00657CED" w:rsidRDefault="00D874D5" w:rsidP="004E64EB">
            <w:pPr>
              <w:spacing w:after="0"/>
              <w:jc w:val="center"/>
              <w:rPr>
                <w:rFonts w:cs="Arial"/>
                <w:color w:val="000000" w:themeColor="text1"/>
                <w:sz w:val="16"/>
                <w:szCs w:val="16"/>
              </w:rPr>
            </w:pPr>
            <w:r w:rsidRPr="00657CED">
              <w:rPr>
                <w:rFonts w:cs="Arial"/>
                <w:color w:val="000000" w:themeColor="text1"/>
                <w:sz w:val="16"/>
                <w:szCs w:val="16"/>
              </w:rPr>
              <w:t>MJ</w:t>
            </w:r>
          </w:p>
        </w:tc>
        <w:tc>
          <w:tcPr>
            <w:tcW w:w="1134" w:type="dxa"/>
            <w:vAlign w:val="center"/>
          </w:tcPr>
          <w:p w:rsidR="00D874D5" w:rsidRPr="0024085E" w:rsidRDefault="00D874D5" w:rsidP="004E64EB">
            <w:pPr>
              <w:spacing w:after="0"/>
              <w:jc w:val="center"/>
              <w:rPr>
                <w:rFonts w:cs="Arial"/>
                <w:color w:val="000000" w:themeColor="text1"/>
                <w:sz w:val="16"/>
                <w:szCs w:val="16"/>
              </w:rPr>
            </w:pPr>
            <w:r w:rsidRPr="0024085E">
              <w:rPr>
                <w:rFonts w:cs="Arial"/>
                <w:color w:val="000000" w:themeColor="text1"/>
                <w:sz w:val="16"/>
                <w:szCs w:val="16"/>
              </w:rPr>
              <w:t>3,149</w:t>
            </w:r>
          </w:p>
        </w:tc>
        <w:tc>
          <w:tcPr>
            <w:tcW w:w="4678" w:type="dxa"/>
            <w:tcBorders>
              <w:right w:val="single" w:sz="4" w:space="0" w:color="auto"/>
            </w:tcBorders>
            <w:vAlign w:val="center"/>
          </w:tcPr>
          <w:p w:rsidR="00D874D5" w:rsidRPr="00CA65EE" w:rsidRDefault="00D874D5" w:rsidP="001621CF">
            <w:pPr>
              <w:spacing w:after="0"/>
              <w:jc w:val="left"/>
              <w:rPr>
                <w:rFonts w:cs="Arial"/>
                <w:color w:val="000000" w:themeColor="text1"/>
                <w:sz w:val="16"/>
                <w:szCs w:val="16"/>
              </w:rPr>
            </w:pPr>
            <w:r w:rsidRPr="00A73460">
              <w:rPr>
                <w:rFonts w:cs="Arial"/>
                <w:color w:val="000000" w:themeColor="text1"/>
                <w:sz w:val="16"/>
                <w:szCs w:val="16"/>
              </w:rPr>
              <w:t xml:space="preserve">Heat, central or small-scale, other </w:t>
            </w:r>
            <w:r>
              <w:rPr>
                <w:rFonts w:cs="Arial"/>
                <w:color w:val="000000" w:themeColor="text1"/>
                <w:sz w:val="16"/>
                <w:szCs w:val="16"/>
              </w:rPr>
              <w:t xml:space="preserve">than </w:t>
            </w:r>
            <w:r w:rsidRPr="00A73460">
              <w:rPr>
                <w:rFonts w:cs="Arial"/>
                <w:color w:val="000000" w:themeColor="text1"/>
                <w:sz w:val="16"/>
                <w:szCs w:val="16"/>
              </w:rPr>
              <w:t>natural gas {Europe without Switzerland} | heat production, light fuel oil, at boiler 100 kW condensing, non-modulating | Conseq</w:t>
            </w:r>
          </w:p>
        </w:tc>
      </w:tr>
      <w:tr w:rsidR="004E64EB" w:rsidRPr="00657CED" w:rsidTr="001621CF">
        <w:tc>
          <w:tcPr>
            <w:tcW w:w="2381" w:type="dxa"/>
            <w:tcBorders>
              <w:left w:val="single" w:sz="4" w:space="0" w:color="auto"/>
            </w:tcBorders>
            <w:tcMar>
              <w:left w:w="198" w:type="dxa"/>
            </w:tcMar>
            <w:vAlign w:val="center"/>
          </w:tcPr>
          <w:p w:rsidR="004E64EB" w:rsidRDefault="004E64EB" w:rsidP="004E64EB">
            <w:pPr>
              <w:spacing w:after="0"/>
              <w:jc w:val="left"/>
              <w:rPr>
                <w:rFonts w:cs="Arial"/>
                <w:color w:val="000000" w:themeColor="text1"/>
                <w:sz w:val="16"/>
                <w:szCs w:val="16"/>
              </w:rPr>
            </w:pPr>
            <w:r>
              <w:rPr>
                <w:rFonts w:cs="Arial"/>
                <w:color w:val="000000" w:themeColor="text1"/>
                <w:sz w:val="16"/>
                <w:szCs w:val="16"/>
              </w:rPr>
              <w:t>Pesticide use</w:t>
            </w:r>
          </w:p>
        </w:tc>
        <w:tc>
          <w:tcPr>
            <w:tcW w:w="567" w:type="dxa"/>
            <w:vAlign w:val="center"/>
          </w:tcPr>
          <w:p w:rsidR="004E64EB" w:rsidRDefault="004E64EB" w:rsidP="004E64EB">
            <w:pPr>
              <w:spacing w:after="0"/>
              <w:jc w:val="center"/>
              <w:rPr>
                <w:rFonts w:cs="Arial"/>
                <w:color w:val="000000" w:themeColor="text1"/>
                <w:sz w:val="16"/>
                <w:szCs w:val="16"/>
              </w:rPr>
            </w:pPr>
            <w:r>
              <w:rPr>
                <w:rFonts w:cs="Arial"/>
                <w:color w:val="000000" w:themeColor="text1"/>
                <w:sz w:val="16"/>
                <w:szCs w:val="16"/>
              </w:rPr>
              <w:t>ha yr</w:t>
            </w:r>
          </w:p>
        </w:tc>
        <w:tc>
          <w:tcPr>
            <w:tcW w:w="1134" w:type="dxa"/>
            <w:vAlign w:val="center"/>
          </w:tcPr>
          <w:p w:rsidR="004E64EB" w:rsidRPr="00E8362A" w:rsidRDefault="004E64EB" w:rsidP="004E64EB">
            <w:pPr>
              <w:spacing w:after="0"/>
              <w:jc w:val="center"/>
              <w:rPr>
                <w:rFonts w:cs="Arial"/>
                <w:color w:val="000000" w:themeColor="text1"/>
                <w:sz w:val="16"/>
                <w:szCs w:val="16"/>
              </w:rPr>
            </w:pPr>
            <w:r w:rsidRPr="00E8362A">
              <w:rPr>
                <w:rFonts w:cs="Arial"/>
                <w:color w:val="000000" w:themeColor="text1"/>
                <w:sz w:val="16"/>
                <w:szCs w:val="16"/>
              </w:rPr>
              <w:t>1</w:t>
            </w:r>
          </w:p>
        </w:tc>
        <w:tc>
          <w:tcPr>
            <w:tcW w:w="4678" w:type="dxa"/>
            <w:tcBorders>
              <w:right w:val="single" w:sz="4" w:space="0" w:color="auto"/>
            </w:tcBorders>
            <w:vAlign w:val="center"/>
          </w:tcPr>
          <w:p w:rsidR="004E64EB" w:rsidRPr="004E64EB" w:rsidRDefault="004D56FD" w:rsidP="001621CF">
            <w:pPr>
              <w:spacing w:after="0"/>
              <w:jc w:val="left"/>
              <w:rPr>
                <w:rFonts w:cs="Arial"/>
                <w:color w:val="000000" w:themeColor="text1"/>
                <w:sz w:val="16"/>
                <w:szCs w:val="16"/>
              </w:rPr>
            </w:pPr>
            <w:r w:rsidRPr="004E64EB">
              <w:rPr>
                <w:rFonts w:cs="Arial"/>
                <w:color w:val="000000" w:themeColor="text1"/>
                <w:sz w:val="16"/>
                <w:szCs w:val="16"/>
              </w:rPr>
              <w:fldChar w:fldCharType="begin"/>
            </w:r>
            <w:r w:rsidR="004E64EB" w:rsidRPr="004E64EB">
              <w:rPr>
                <w:rFonts w:cs="Arial"/>
                <w:color w:val="000000" w:themeColor="text1"/>
                <w:sz w:val="16"/>
                <w:szCs w:val="16"/>
              </w:rPr>
              <w:instrText xml:space="preserve"> REF _Ref294266349 \* Charformat </w:instrText>
            </w:r>
            <w:r w:rsidRPr="004E64EB">
              <w:rPr>
                <w:rFonts w:cs="Arial"/>
                <w:color w:val="000000" w:themeColor="text1"/>
                <w:sz w:val="16"/>
                <w:szCs w:val="16"/>
              </w:rPr>
              <w:fldChar w:fldCharType="separate"/>
            </w:r>
            <w:r w:rsidR="004A4A77" w:rsidRPr="004A4A77">
              <w:rPr>
                <w:rFonts w:cs="Arial"/>
                <w:color w:val="000000" w:themeColor="text1"/>
                <w:sz w:val="16"/>
                <w:szCs w:val="16"/>
              </w:rPr>
              <w:t>Table 28</w:t>
            </w:r>
            <w:r w:rsidRPr="004E64EB">
              <w:rPr>
                <w:rFonts w:cs="Arial"/>
                <w:color w:val="000000" w:themeColor="text1"/>
                <w:sz w:val="16"/>
                <w:szCs w:val="16"/>
              </w:rPr>
              <w:fldChar w:fldCharType="end"/>
            </w:r>
          </w:p>
        </w:tc>
      </w:tr>
      <w:tr w:rsidR="004E64EB" w:rsidRPr="00654719" w:rsidTr="001621CF">
        <w:trPr>
          <w:trHeight w:val="63"/>
        </w:trPr>
        <w:tc>
          <w:tcPr>
            <w:tcW w:w="2381" w:type="dxa"/>
            <w:tcBorders>
              <w:top w:val="single" w:sz="4" w:space="0" w:color="auto"/>
              <w:left w:val="single" w:sz="4" w:space="0" w:color="auto"/>
              <w:bottom w:val="single" w:sz="4" w:space="0" w:color="auto"/>
              <w:right w:val="nil"/>
            </w:tcBorders>
            <w:shd w:val="clear" w:color="auto" w:fill="auto"/>
            <w:tcMar>
              <w:left w:w="113" w:type="dxa"/>
            </w:tcMar>
            <w:vAlign w:val="center"/>
          </w:tcPr>
          <w:p w:rsidR="004E64EB" w:rsidRPr="00654719" w:rsidRDefault="004E64EB" w:rsidP="004E64EB">
            <w:pPr>
              <w:spacing w:after="0"/>
              <w:jc w:val="left"/>
              <w:rPr>
                <w:rFonts w:cs="Arial"/>
                <w:b/>
                <w:color w:val="000000" w:themeColor="text1"/>
                <w:sz w:val="16"/>
                <w:szCs w:val="16"/>
              </w:rPr>
            </w:pPr>
            <w:r w:rsidRPr="00654719">
              <w:rPr>
                <w:rFonts w:cs="Arial"/>
                <w:b/>
                <w:color w:val="000000" w:themeColor="text1"/>
                <w:sz w:val="16"/>
                <w:szCs w:val="16"/>
              </w:rPr>
              <w:t>Emissions</w:t>
            </w:r>
            <w:r>
              <w:rPr>
                <w:rFonts w:cs="Arial"/>
                <w:b/>
                <w:color w:val="000000" w:themeColor="text1"/>
                <w:sz w:val="16"/>
                <w:szCs w:val="16"/>
              </w:rPr>
              <w:t xml:space="preserve"> to air</w:t>
            </w:r>
            <w:r w:rsidRPr="00654719">
              <w:rPr>
                <w:rFonts w:cs="Arial"/>
                <w:b/>
                <w:color w:val="000000" w:themeColor="text1"/>
                <w:sz w:val="16"/>
                <w:szCs w:val="16"/>
              </w:rPr>
              <w:t>:</w:t>
            </w:r>
          </w:p>
        </w:tc>
        <w:tc>
          <w:tcPr>
            <w:tcW w:w="567" w:type="dxa"/>
            <w:tcBorders>
              <w:top w:val="single" w:sz="4" w:space="0" w:color="auto"/>
              <w:left w:val="nil"/>
              <w:bottom w:val="single" w:sz="4" w:space="0" w:color="auto"/>
              <w:right w:val="nil"/>
            </w:tcBorders>
            <w:shd w:val="clear" w:color="auto" w:fill="auto"/>
            <w:vAlign w:val="center"/>
          </w:tcPr>
          <w:p w:rsidR="004E64EB" w:rsidRPr="00654719" w:rsidRDefault="004E64EB" w:rsidP="004E64EB">
            <w:pPr>
              <w:spacing w:after="0"/>
              <w:jc w:val="left"/>
              <w:rPr>
                <w:rFonts w:cs="Arial"/>
                <w:b/>
                <w:color w:val="000000" w:themeColor="text1"/>
                <w:sz w:val="16"/>
                <w:szCs w:val="16"/>
              </w:rPr>
            </w:pPr>
          </w:p>
        </w:tc>
        <w:tc>
          <w:tcPr>
            <w:tcW w:w="1134" w:type="dxa"/>
            <w:tcBorders>
              <w:top w:val="single" w:sz="4" w:space="0" w:color="auto"/>
              <w:left w:val="nil"/>
              <w:bottom w:val="single" w:sz="4" w:space="0" w:color="auto"/>
              <w:right w:val="nil"/>
            </w:tcBorders>
            <w:shd w:val="clear" w:color="auto" w:fill="auto"/>
            <w:vAlign w:val="center"/>
          </w:tcPr>
          <w:p w:rsidR="004E64EB" w:rsidRPr="00654719" w:rsidRDefault="004E64EB" w:rsidP="004E64EB">
            <w:pPr>
              <w:spacing w:after="0"/>
              <w:jc w:val="center"/>
              <w:rPr>
                <w:rFonts w:cs="Arial"/>
                <w:b/>
                <w:color w:val="000000" w:themeColor="text1"/>
                <w:sz w:val="16"/>
                <w:szCs w:val="16"/>
              </w:rPr>
            </w:pPr>
          </w:p>
        </w:tc>
        <w:tc>
          <w:tcPr>
            <w:tcW w:w="4678" w:type="dxa"/>
            <w:tcBorders>
              <w:top w:val="single" w:sz="4" w:space="0" w:color="auto"/>
              <w:left w:val="nil"/>
              <w:bottom w:val="single" w:sz="4" w:space="0" w:color="auto"/>
              <w:right w:val="single" w:sz="4" w:space="0" w:color="auto"/>
            </w:tcBorders>
            <w:vAlign w:val="center"/>
          </w:tcPr>
          <w:p w:rsidR="004E64EB" w:rsidRPr="00CA65EE" w:rsidRDefault="004E64EB" w:rsidP="001621CF">
            <w:pPr>
              <w:spacing w:after="0"/>
              <w:jc w:val="left"/>
              <w:rPr>
                <w:rFonts w:cs="Arial"/>
                <w:b/>
                <w:color w:val="000000" w:themeColor="text1"/>
                <w:sz w:val="16"/>
                <w:szCs w:val="16"/>
              </w:rPr>
            </w:pPr>
          </w:p>
        </w:tc>
      </w:tr>
      <w:tr w:rsidR="004E64EB" w:rsidRPr="00657CED" w:rsidTr="001621CF">
        <w:tc>
          <w:tcPr>
            <w:tcW w:w="2381" w:type="dxa"/>
            <w:tcBorders>
              <w:top w:val="single" w:sz="4" w:space="0" w:color="auto"/>
              <w:left w:val="single" w:sz="4" w:space="0" w:color="auto"/>
            </w:tcBorders>
            <w:shd w:val="clear" w:color="auto" w:fill="auto"/>
            <w:tcMar>
              <w:left w:w="198" w:type="dxa"/>
            </w:tcMar>
            <w:vAlign w:val="center"/>
          </w:tcPr>
          <w:p w:rsidR="004E64EB" w:rsidRPr="00657CED" w:rsidRDefault="004E64EB" w:rsidP="004E64EB">
            <w:pPr>
              <w:spacing w:after="0"/>
              <w:jc w:val="left"/>
              <w:rPr>
                <w:rFonts w:cs="Arial"/>
                <w:b/>
                <w:bCs/>
                <w:color w:val="000000" w:themeColor="text1"/>
                <w:sz w:val="16"/>
                <w:szCs w:val="16"/>
              </w:rPr>
            </w:pPr>
            <w:r>
              <w:rPr>
                <w:rFonts w:cs="Arial"/>
                <w:color w:val="000000" w:themeColor="text1"/>
                <w:sz w:val="16"/>
                <w:szCs w:val="16"/>
              </w:rPr>
              <w:t>N</w:t>
            </w:r>
            <w:r>
              <w:rPr>
                <w:rFonts w:cs="Arial"/>
                <w:color w:val="000000" w:themeColor="text1"/>
                <w:sz w:val="16"/>
                <w:szCs w:val="16"/>
                <w:vertAlign w:val="subscript"/>
              </w:rPr>
              <w:t>2</w:t>
            </w:r>
            <w:r>
              <w:rPr>
                <w:rFonts w:cs="Arial"/>
                <w:color w:val="000000" w:themeColor="text1"/>
                <w:sz w:val="16"/>
                <w:szCs w:val="16"/>
              </w:rPr>
              <w:t>O</w:t>
            </w:r>
            <w:r w:rsidRPr="00657CED">
              <w:rPr>
                <w:rFonts w:cs="Arial"/>
                <w:color w:val="000000" w:themeColor="text1"/>
                <w:sz w:val="16"/>
                <w:szCs w:val="16"/>
              </w:rPr>
              <w:t xml:space="preserve"> (direct)</w:t>
            </w:r>
          </w:p>
        </w:tc>
        <w:tc>
          <w:tcPr>
            <w:tcW w:w="567" w:type="dxa"/>
            <w:tcBorders>
              <w:top w:val="single" w:sz="4" w:space="0" w:color="auto"/>
            </w:tcBorders>
            <w:shd w:val="clear" w:color="auto" w:fill="auto"/>
            <w:vAlign w:val="center"/>
          </w:tcPr>
          <w:p w:rsidR="004E64EB" w:rsidRPr="00657CED" w:rsidRDefault="004E64EB" w:rsidP="004E64EB">
            <w:pPr>
              <w:spacing w:after="0"/>
              <w:jc w:val="left"/>
              <w:rPr>
                <w:rFonts w:cs="Arial"/>
                <w:color w:val="000000" w:themeColor="text1"/>
                <w:sz w:val="16"/>
                <w:szCs w:val="16"/>
              </w:rPr>
            </w:pPr>
            <w:r w:rsidRPr="00657CED">
              <w:rPr>
                <w:rFonts w:eastAsiaTheme="minorEastAsia" w:cs="Arial"/>
                <w:color w:val="000000" w:themeColor="text1"/>
                <w:sz w:val="16"/>
                <w:szCs w:val="16"/>
              </w:rPr>
              <w:t>kg N</w:t>
            </w:r>
            <w:r w:rsidRPr="00657CED">
              <w:rPr>
                <w:rFonts w:eastAsiaTheme="minorEastAsia" w:cs="Arial"/>
                <w:color w:val="000000" w:themeColor="text1"/>
                <w:sz w:val="16"/>
                <w:szCs w:val="16"/>
                <w:vertAlign w:val="subscript"/>
              </w:rPr>
              <w:t>2</w:t>
            </w:r>
            <w:r w:rsidRPr="00657CED">
              <w:rPr>
                <w:rFonts w:eastAsiaTheme="minorEastAsia" w:cs="Arial"/>
                <w:color w:val="000000" w:themeColor="text1"/>
                <w:sz w:val="16"/>
                <w:szCs w:val="16"/>
              </w:rPr>
              <w:t>O</w:t>
            </w:r>
          </w:p>
        </w:tc>
        <w:tc>
          <w:tcPr>
            <w:tcW w:w="1134" w:type="dxa"/>
            <w:tcBorders>
              <w:top w:val="single" w:sz="4" w:space="0" w:color="auto"/>
            </w:tcBorders>
            <w:shd w:val="clear" w:color="auto" w:fill="auto"/>
            <w:vAlign w:val="center"/>
          </w:tcPr>
          <w:p w:rsidR="004E64EB" w:rsidRPr="00657CED" w:rsidRDefault="004E64EB" w:rsidP="004E64EB">
            <w:pPr>
              <w:spacing w:after="0"/>
              <w:jc w:val="center"/>
              <w:rPr>
                <w:rFonts w:cs="Arial"/>
                <w:color w:val="000000" w:themeColor="text1"/>
                <w:sz w:val="16"/>
                <w:szCs w:val="16"/>
              </w:rPr>
            </w:pPr>
            <w:r w:rsidRPr="00657CED">
              <w:rPr>
                <w:rFonts w:cs="Arial"/>
                <w:color w:val="000000" w:themeColor="text1"/>
                <w:sz w:val="16"/>
                <w:szCs w:val="16"/>
              </w:rPr>
              <w:t>0.562</w:t>
            </w:r>
          </w:p>
        </w:tc>
        <w:tc>
          <w:tcPr>
            <w:tcW w:w="4678" w:type="dxa"/>
            <w:tcBorders>
              <w:top w:val="single" w:sz="4" w:space="0" w:color="auto"/>
              <w:right w:val="single" w:sz="4" w:space="0" w:color="auto"/>
            </w:tcBorders>
            <w:vAlign w:val="center"/>
          </w:tcPr>
          <w:p w:rsidR="004E64EB" w:rsidRPr="004E64EB" w:rsidRDefault="004D56FD" w:rsidP="001621CF">
            <w:pPr>
              <w:spacing w:after="0"/>
              <w:jc w:val="left"/>
              <w:rPr>
                <w:rFonts w:cs="Arial"/>
                <w:color w:val="000000" w:themeColor="text1"/>
                <w:sz w:val="16"/>
                <w:szCs w:val="16"/>
              </w:rPr>
            </w:pPr>
            <w:r w:rsidRPr="004E64EB">
              <w:rPr>
                <w:rFonts w:cs="Arial"/>
                <w:color w:val="000000" w:themeColor="text1"/>
                <w:sz w:val="16"/>
                <w:szCs w:val="16"/>
              </w:rPr>
              <w:fldChar w:fldCharType="begin"/>
            </w:r>
            <w:r w:rsidR="004E64EB" w:rsidRPr="004E64EB">
              <w:rPr>
                <w:rFonts w:cs="Arial"/>
                <w:color w:val="000000" w:themeColor="text1"/>
                <w:sz w:val="16"/>
                <w:szCs w:val="16"/>
              </w:rPr>
              <w:instrText xml:space="preserve"> REF _Ref294263641 \* Charformat </w:instrText>
            </w:r>
            <w:r w:rsidRPr="004E64EB">
              <w:rPr>
                <w:rFonts w:cs="Arial"/>
                <w:color w:val="000000" w:themeColor="text1"/>
                <w:sz w:val="16"/>
                <w:szCs w:val="16"/>
              </w:rPr>
              <w:fldChar w:fldCharType="separate"/>
            </w:r>
            <w:r w:rsidR="004A4A77" w:rsidRPr="004A4A77">
              <w:rPr>
                <w:rFonts w:cs="Arial"/>
                <w:color w:val="000000" w:themeColor="text1"/>
                <w:sz w:val="16"/>
                <w:szCs w:val="16"/>
              </w:rPr>
              <w:t>Table 30</w:t>
            </w:r>
            <w:r w:rsidRPr="004E64EB">
              <w:rPr>
                <w:rFonts w:cs="Arial"/>
                <w:color w:val="000000" w:themeColor="text1"/>
                <w:sz w:val="16"/>
                <w:szCs w:val="16"/>
              </w:rPr>
              <w:fldChar w:fldCharType="end"/>
            </w:r>
          </w:p>
        </w:tc>
      </w:tr>
      <w:tr w:rsidR="004E64EB" w:rsidRPr="00657CED" w:rsidTr="001621CF">
        <w:tc>
          <w:tcPr>
            <w:tcW w:w="2381" w:type="dxa"/>
            <w:tcBorders>
              <w:left w:val="single" w:sz="4" w:space="0" w:color="auto"/>
            </w:tcBorders>
            <w:shd w:val="clear" w:color="auto" w:fill="auto"/>
            <w:tcMar>
              <w:left w:w="198" w:type="dxa"/>
            </w:tcMar>
            <w:vAlign w:val="center"/>
          </w:tcPr>
          <w:p w:rsidR="004E64EB" w:rsidRPr="00657CED" w:rsidRDefault="004E64EB" w:rsidP="004E64EB">
            <w:pPr>
              <w:spacing w:after="0"/>
              <w:jc w:val="left"/>
              <w:rPr>
                <w:rFonts w:cs="Arial"/>
                <w:color w:val="000000" w:themeColor="text1"/>
                <w:sz w:val="16"/>
                <w:szCs w:val="16"/>
              </w:rPr>
            </w:pPr>
            <w:r>
              <w:rPr>
                <w:rFonts w:cs="Arial"/>
                <w:color w:val="000000" w:themeColor="text1"/>
                <w:sz w:val="16"/>
                <w:szCs w:val="16"/>
              </w:rPr>
              <w:t>N</w:t>
            </w:r>
            <w:r>
              <w:rPr>
                <w:rFonts w:cs="Arial"/>
                <w:color w:val="000000" w:themeColor="text1"/>
                <w:sz w:val="16"/>
                <w:szCs w:val="16"/>
                <w:vertAlign w:val="subscript"/>
              </w:rPr>
              <w:t>2</w:t>
            </w:r>
            <w:r>
              <w:rPr>
                <w:rFonts w:cs="Arial"/>
                <w:color w:val="000000" w:themeColor="text1"/>
                <w:sz w:val="16"/>
                <w:szCs w:val="16"/>
              </w:rPr>
              <w:t>O</w:t>
            </w:r>
            <w:r w:rsidRPr="00657CED">
              <w:rPr>
                <w:rFonts w:cs="Arial"/>
                <w:color w:val="000000" w:themeColor="text1"/>
                <w:sz w:val="16"/>
                <w:szCs w:val="16"/>
              </w:rPr>
              <w:t xml:space="preserve"> (indirect)</w:t>
            </w:r>
          </w:p>
        </w:tc>
        <w:tc>
          <w:tcPr>
            <w:tcW w:w="567" w:type="dxa"/>
            <w:shd w:val="clear" w:color="auto" w:fill="auto"/>
            <w:vAlign w:val="center"/>
          </w:tcPr>
          <w:p w:rsidR="004E64EB" w:rsidRPr="00657CED" w:rsidRDefault="004E64EB" w:rsidP="004E64EB">
            <w:pPr>
              <w:spacing w:after="0"/>
              <w:jc w:val="left"/>
              <w:rPr>
                <w:rFonts w:cs="Arial"/>
                <w:color w:val="000000" w:themeColor="text1"/>
                <w:sz w:val="16"/>
                <w:szCs w:val="16"/>
              </w:rPr>
            </w:pPr>
            <w:r w:rsidRPr="00657CED">
              <w:rPr>
                <w:rFonts w:eastAsiaTheme="minorEastAsia" w:cs="Arial"/>
                <w:color w:val="000000" w:themeColor="text1"/>
                <w:sz w:val="16"/>
                <w:szCs w:val="16"/>
              </w:rPr>
              <w:t>kg N</w:t>
            </w:r>
            <w:r w:rsidRPr="00657CED">
              <w:rPr>
                <w:rFonts w:eastAsiaTheme="minorEastAsia" w:cs="Arial"/>
                <w:color w:val="000000" w:themeColor="text1"/>
                <w:sz w:val="16"/>
                <w:szCs w:val="16"/>
                <w:vertAlign w:val="subscript"/>
              </w:rPr>
              <w:t>2</w:t>
            </w:r>
            <w:r w:rsidRPr="00657CED">
              <w:rPr>
                <w:rFonts w:eastAsiaTheme="minorEastAsia" w:cs="Arial"/>
                <w:color w:val="000000" w:themeColor="text1"/>
                <w:sz w:val="16"/>
                <w:szCs w:val="16"/>
              </w:rPr>
              <w:t>O</w:t>
            </w:r>
          </w:p>
        </w:tc>
        <w:tc>
          <w:tcPr>
            <w:tcW w:w="1134" w:type="dxa"/>
            <w:shd w:val="clear" w:color="auto" w:fill="auto"/>
            <w:vAlign w:val="center"/>
          </w:tcPr>
          <w:p w:rsidR="004E64EB" w:rsidRPr="00657CED" w:rsidRDefault="004E64EB" w:rsidP="004E64EB">
            <w:pPr>
              <w:spacing w:after="0"/>
              <w:jc w:val="center"/>
              <w:rPr>
                <w:rFonts w:cs="Arial"/>
                <w:color w:val="000000" w:themeColor="text1"/>
                <w:sz w:val="16"/>
                <w:szCs w:val="16"/>
              </w:rPr>
            </w:pPr>
            <w:r w:rsidRPr="00657CED">
              <w:rPr>
                <w:rFonts w:cs="Arial"/>
                <w:color w:val="000000" w:themeColor="text1"/>
                <w:sz w:val="16"/>
                <w:szCs w:val="16"/>
              </w:rPr>
              <w:t>0.126</w:t>
            </w:r>
          </w:p>
        </w:tc>
        <w:tc>
          <w:tcPr>
            <w:tcW w:w="4678" w:type="dxa"/>
            <w:tcBorders>
              <w:right w:val="single" w:sz="4" w:space="0" w:color="auto"/>
            </w:tcBorders>
            <w:vAlign w:val="center"/>
          </w:tcPr>
          <w:p w:rsidR="004E64EB" w:rsidRPr="00CA65EE" w:rsidRDefault="004D56FD" w:rsidP="001621CF">
            <w:pPr>
              <w:spacing w:after="0"/>
              <w:jc w:val="left"/>
              <w:rPr>
                <w:rFonts w:cs="Arial"/>
                <w:color w:val="000000" w:themeColor="text1"/>
                <w:sz w:val="16"/>
                <w:szCs w:val="16"/>
              </w:rPr>
            </w:pPr>
            <w:r w:rsidRPr="004E64EB">
              <w:rPr>
                <w:rFonts w:cs="Arial"/>
                <w:color w:val="000000" w:themeColor="text1"/>
                <w:sz w:val="16"/>
                <w:szCs w:val="16"/>
              </w:rPr>
              <w:fldChar w:fldCharType="begin"/>
            </w:r>
            <w:r w:rsidR="004E64EB" w:rsidRPr="004E64EB">
              <w:rPr>
                <w:rFonts w:cs="Arial"/>
                <w:color w:val="000000" w:themeColor="text1"/>
                <w:sz w:val="16"/>
                <w:szCs w:val="16"/>
              </w:rPr>
              <w:instrText xml:space="preserve"> REF _Ref294263641 \* Charformat </w:instrText>
            </w:r>
            <w:r w:rsidRPr="004E64EB">
              <w:rPr>
                <w:rFonts w:cs="Arial"/>
                <w:color w:val="000000" w:themeColor="text1"/>
                <w:sz w:val="16"/>
                <w:szCs w:val="16"/>
              </w:rPr>
              <w:fldChar w:fldCharType="separate"/>
            </w:r>
            <w:r w:rsidR="004A4A77" w:rsidRPr="004A4A77">
              <w:rPr>
                <w:rFonts w:cs="Arial"/>
                <w:color w:val="000000" w:themeColor="text1"/>
                <w:sz w:val="16"/>
                <w:szCs w:val="16"/>
              </w:rPr>
              <w:t>Table 30</w:t>
            </w:r>
            <w:r w:rsidRPr="004E64EB">
              <w:rPr>
                <w:rFonts w:cs="Arial"/>
                <w:color w:val="000000" w:themeColor="text1"/>
                <w:sz w:val="16"/>
                <w:szCs w:val="16"/>
              </w:rPr>
              <w:fldChar w:fldCharType="end"/>
            </w:r>
          </w:p>
        </w:tc>
      </w:tr>
      <w:tr w:rsidR="004E64EB" w:rsidRPr="00654719" w:rsidTr="001621CF">
        <w:tc>
          <w:tcPr>
            <w:tcW w:w="2381" w:type="dxa"/>
            <w:tcBorders>
              <w:top w:val="single" w:sz="4" w:space="0" w:color="auto"/>
              <w:left w:val="single" w:sz="4" w:space="0" w:color="auto"/>
              <w:bottom w:val="single" w:sz="4" w:space="0" w:color="auto"/>
              <w:right w:val="nil"/>
            </w:tcBorders>
            <w:shd w:val="clear" w:color="auto" w:fill="auto"/>
            <w:tcMar>
              <w:left w:w="113" w:type="dxa"/>
            </w:tcMar>
            <w:vAlign w:val="center"/>
          </w:tcPr>
          <w:p w:rsidR="004E64EB" w:rsidRPr="00654719" w:rsidRDefault="004E64EB" w:rsidP="004E64EB">
            <w:pPr>
              <w:spacing w:after="0"/>
              <w:jc w:val="left"/>
              <w:rPr>
                <w:rFonts w:cs="Arial"/>
                <w:b/>
                <w:color w:val="000000" w:themeColor="text1"/>
                <w:sz w:val="16"/>
                <w:szCs w:val="16"/>
              </w:rPr>
            </w:pPr>
            <w:r w:rsidRPr="00654719">
              <w:rPr>
                <w:rFonts w:cs="Arial"/>
                <w:b/>
                <w:color w:val="000000" w:themeColor="text1"/>
                <w:sz w:val="16"/>
                <w:szCs w:val="16"/>
              </w:rPr>
              <w:t>Emissions</w:t>
            </w:r>
            <w:r>
              <w:rPr>
                <w:rFonts w:cs="Arial"/>
                <w:b/>
                <w:color w:val="000000" w:themeColor="text1"/>
                <w:sz w:val="16"/>
                <w:szCs w:val="16"/>
              </w:rPr>
              <w:t xml:space="preserve"> to water</w:t>
            </w:r>
            <w:r w:rsidRPr="00654719">
              <w:rPr>
                <w:rFonts w:cs="Arial"/>
                <w:b/>
                <w:color w:val="000000" w:themeColor="text1"/>
                <w:sz w:val="16"/>
                <w:szCs w:val="16"/>
              </w:rPr>
              <w:t>:</w:t>
            </w:r>
          </w:p>
        </w:tc>
        <w:tc>
          <w:tcPr>
            <w:tcW w:w="567" w:type="dxa"/>
            <w:tcBorders>
              <w:top w:val="single" w:sz="4" w:space="0" w:color="auto"/>
              <w:left w:val="nil"/>
              <w:bottom w:val="single" w:sz="4" w:space="0" w:color="auto"/>
              <w:right w:val="nil"/>
            </w:tcBorders>
            <w:shd w:val="clear" w:color="auto" w:fill="auto"/>
            <w:vAlign w:val="center"/>
          </w:tcPr>
          <w:p w:rsidR="004E64EB" w:rsidRPr="00654719" w:rsidRDefault="004E64EB" w:rsidP="004E64EB">
            <w:pPr>
              <w:spacing w:after="0"/>
              <w:jc w:val="left"/>
              <w:rPr>
                <w:rFonts w:cs="Arial"/>
                <w:b/>
                <w:color w:val="000000" w:themeColor="text1"/>
                <w:sz w:val="16"/>
                <w:szCs w:val="16"/>
              </w:rPr>
            </w:pPr>
          </w:p>
        </w:tc>
        <w:tc>
          <w:tcPr>
            <w:tcW w:w="1134" w:type="dxa"/>
            <w:tcBorders>
              <w:top w:val="single" w:sz="4" w:space="0" w:color="auto"/>
              <w:left w:val="nil"/>
              <w:bottom w:val="single" w:sz="4" w:space="0" w:color="auto"/>
              <w:right w:val="nil"/>
            </w:tcBorders>
            <w:shd w:val="clear" w:color="auto" w:fill="auto"/>
            <w:vAlign w:val="center"/>
          </w:tcPr>
          <w:p w:rsidR="004E64EB" w:rsidRPr="00654719" w:rsidRDefault="004E64EB" w:rsidP="004E64EB">
            <w:pPr>
              <w:spacing w:after="0"/>
              <w:jc w:val="center"/>
              <w:rPr>
                <w:rFonts w:cs="Arial"/>
                <w:b/>
                <w:color w:val="000000" w:themeColor="text1"/>
                <w:sz w:val="16"/>
                <w:szCs w:val="16"/>
              </w:rPr>
            </w:pPr>
          </w:p>
        </w:tc>
        <w:tc>
          <w:tcPr>
            <w:tcW w:w="4678" w:type="dxa"/>
            <w:tcBorders>
              <w:top w:val="single" w:sz="4" w:space="0" w:color="auto"/>
              <w:left w:val="nil"/>
              <w:bottom w:val="single" w:sz="4" w:space="0" w:color="auto"/>
              <w:right w:val="single" w:sz="4" w:space="0" w:color="auto"/>
            </w:tcBorders>
            <w:vAlign w:val="center"/>
          </w:tcPr>
          <w:p w:rsidR="004E64EB" w:rsidRPr="00CA65EE" w:rsidRDefault="004E64EB" w:rsidP="001621CF">
            <w:pPr>
              <w:spacing w:after="0"/>
              <w:jc w:val="left"/>
              <w:rPr>
                <w:rFonts w:cs="Arial"/>
                <w:b/>
                <w:color w:val="000000" w:themeColor="text1"/>
                <w:sz w:val="16"/>
                <w:szCs w:val="16"/>
              </w:rPr>
            </w:pPr>
          </w:p>
        </w:tc>
      </w:tr>
      <w:tr w:rsidR="004E64EB" w:rsidRPr="00657CED" w:rsidTr="001621CF">
        <w:tc>
          <w:tcPr>
            <w:tcW w:w="2381" w:type="dxa"/>
            <w:tcBorders>
              <w:left w:val="single" w:sz="4" w:space="0" w:color="auto"/>
            </w:tcBorders>
            <w:shd w:val="clear" w:color="auto" w:fill="auto"/>
            <w:tcMar>
              <w:left w:w="198" w:type="dxa"/>
            </w:tcMar>
            <w:vAlign w:val="center"/>
          </w:tcPr>
          <w:p w:rsidR="004E64EB" w:rsidRPr="00657CED" w:rsidRDefault="004E64EB" w:rsidP="004E64EB">
            <w:pPr>
              <w:spacing w:after="0"/>
              <w:jc w:val="left"/>
              <w:rPr>
                <w:rFonts w:cs="Arial"/>
                <w:color w:val="000000" w:themeColor="text1"/>
                <w:sz w:val="16"/>
                <w:szCs w:val="16"/>
              </w:rPr>
            </w:pPr>
            <w:r w:rsidRPr="00657CED">
              <w:rPr>
                <w:rFonts w:cs="Arial"/>
                <w:color w:val="000000" w:themeColor="text1"/>
                <w:sz w:val="16"/>
                <w:szCs w:val="16"/>
              </w:rPr>
              <w:t>Nitrate</w:t>
            </w:r>
          </w:p>
        </w:tc>
        <w:tc>
          <w:tcPr>
            <w:tcW w:w="567" w:type="dxa"/>
            <w:shd w:val="clear" w:color="auto" w:fill="auto"/>
            <w:vAlign w:val="center"/>
          </w:tcPr>
          <w:p w:rsidR="004E64EB" w:rsidRPr="00657CED" w:rsidRDefault="004E64EB" w:rsidP="004E64EB">
            <w:pPr>
              <w:spacing w:after="0"/>
              <w:jc w:val="left"/>
              <w:rPr>
                <w:rFonts w:cs="Arial"/>
                <w:color w:val="000000" w:themeColor="text1"/>
                <w:sz w:val="16"/>
                <w:szCs w:val="16"/>
              </w:rPr>
            </w:pPr>
            <w:r w:rsidRPr="00657CED">
              <w:rPr>
                <w:rFonts w:eastAsiaTheme="minorEastAsia" w:cs="Arial"/>
                <w:color w:val="000000" w:themeColor="text1"/>
                <w:sz w:val="16"/>
                <w:szCs w:val="16"/>
              </w:rPr>
              <w:t>kg</w:t>
            </w:r>
            <w:r w:rsidRPr="00657CED">
              <w:rPr>
                <w:rFonts w:cs="Arial"/>
                <w:color w:val="000000" w:themeColor="text1"/>
                <w:sz w:val="16"/>
                <w:szCs w:val="16"/>
              </w:rPr>
              <w:t xml:space="preserve"> NO</w:t>
            </w:r>
            <w:r w:rsidRPr="00657CED">
              <w:rPr>
                <w:rFonts w:cs="Arial"/>
                <w:color w:val="000000" w:themeColor="text1"/>
                <w:sz w:val="16"/>
                <w:szCs w:val="16"/>
                <w:vertAlign w:val="subscript"/>
              </w:rPr>
              <w:t>3</w:t>
            </w:r>
          </w:p>
        </w:tc>
        <w:tc>
          <w:tcPr>
            <w:tcW w:w="1134" w:type="dxa"/>
            <w:shd w:val="clear" w:color="auto" w:fill="auto"/>
            <w:vAlign w:val="center"/>
          </w:tcPr>
          <w:p w:rsidR="004E64EB" w:rsidRPr="00657CED" w:rsidRDefault="004E64EB" w:rsidP="004E64EB">
            <w:pPr>
              <w:spacing w:after="0"/>
              <w:jc w:val="center"/>
              <w:rPr>
                <w:rFonts w:cs="Arial"/>
                <w:color w:val="000000" w:themeColor="text1"/>
                <w:sz w:val="16"/>
                <w:szCs w:val="16"/>
              </w:rPr>
            </w:pPr>
            <w:r w:rsidRPr="00657CED">
              <w:rPr>
                <w:rFonts w:cs="Arial"/>
                <w:color w:val="000000" w:themeColor="text1"/>
                <w:sz w:val="16"/>
                <w:szCs w:val="16"/>
              </w:rPr>
              <w:t>47.5</w:t>
            </w:r>
          </w:p>
        </w:tc>
        <w:tc>
          <w:tcPr>
            <w:tcW w:w="4678" w:type="dxa"/>
            <w:tcBorders>
              <w:right w:val="single" w:sz="4" w:space="0" w:color="auto"/>
            </w:tcBorders>
            <w:vAlign w:val="center"/>
          </w:tcPr>
          <w:p w:rsidR="004E64EB" w:rsidRPr="00CA65EE" w:rsidRDefault="004D56FD" w:rsidP="001621CF">
            <w:pPr>
              <w:spacing w:after="0"/>
              <w:jc w:val="left"/>
              <w:rPr>
                <w:rFonts w:cs="Arial"/>
                <w:color w:val="000000" w:themeColor="text1"/>
                <w:sz w:val="16"/>
                <w:szCs w:val="16"/>
              </w:rPr>
            </w:pPr>
            <w:r w:rsidRPr="004E64EB">
              <w:rPr>
                <w:rFonts w:cs="Arial"/>
                <w:color w:val="000000" w:themeColor="text1"/>
                <w:sz w:val="16"/>
                <w:szCs w:val="16"/>
              </w:rPr>
              <w:fldChar w:fldCharType="begin"/>
            </w:r>
            <w:r w:rsidR="004E64EB" w:rsidRPr="004E64EB">
              <w:rPr>
                <w:rFonts w:cs="Arial"/>
                <w:color w:val="000000" w:themeColor="text1"/>
                <w:sz w:val="16"/>
                <w:szCs w:val="16"/>
              </w:rPr>
              <w:instrText xml:space="preserve"> REF _Ref294263641 \* Charformat </w:instrText>
            </w:r>
            <w:r w:rsidRPr="004E64EB">
              <w:rPr>
                <w:rFonts w:cs="Arial"/>
                <w:color w:val="000000" w:themeColor="text1"/>
                <w:sz w:val="16"/>
                <w:szCs w:val="16"/>
              </w:rPr>
              <w:fldChar w:fldCharType="separate"/>
            </w:r>
            <w:r w:rsidR="004A4A77" w:rsidRPr="004A4A77">
              <w:rPr>
                <w:rFonts w:cs="Arial"/>
                <w:color w:val="000000" w:themeColor="text1"/>
                <w:sz w:val="16"/>
                <w:szCs w:val="16"/>
              </w:rPr>
              <w:t>Table 30</w:t>
            </w:r>
            <w:r w:rsidRPr="004E64EB">
              <w:rPr>
                <w:rFonts w:cs="Arial"/>
                <w:color w:val="000000" w:themeColor="text1"/>
                <w:sz w:val="16"/>
                <w:szCs w:val="16"/>
              </w:rPr>
              <w:fldChar w:fldCharType="end"/>
            </w:r>
          </w:p>
        </w:tc>
      </w:tr>
      <w:tr w:rsidR="004E64EB" w:rsidRPr="00657CED" w:rsidTr="001621CF">
        <w:tc>
          <w:tcPr>
            <w:tcW w:w="2381" w:type="dxa"/>
            <w:tcBorders>
              <w:left w:val="single" w:sz="4" w:space="0" w:color="auto"/>
            </w:tcBorders>
            <w:shd w:val="clear" w:color="auto" w:fill="auto"/>
            <w:tcMar>
              <w:left w:w="198" w:type="dxa"/>
            </w:tcMar>
            <w:vAlign w:val="center"/>
          </w:tcPr>
          <w:p w:rsidR="004E64EB" w:rsidRPr="00657CED" w:rsidRDefault="004E64EB" w:rsidP="004E64EB">
            <w:pPr>
              <w:spacing w:after="0"/>
              <w:jc w:val="left"/>
              <w:rPr>
                <w:rFonts w:cs="Arial"/>
                <w:color w:val="000000" w:themeColor="text1"/>
                <w:sz w:val="16"/>
                <w:szCs w:val="16"/>
              </w:rPr>
            </w:pPr>
            <w:r>
              <w:rPr>
                <w:rFonts w:cs="Arial"/>
                <w:color w:val="000000" w:themeColor="text1"/>
                <w:sz w:val="16"/>
                <w:szCs w:val="16"/>
              </w:rPr>
              <w:t>PO4-P</w:t>
            </w:r>
          </w:p>
        </w:tc>
        <w:tc>
          <w:tcPr>
            <w:tcW w:w="567" w:type="dxa"/>
            <w:shd w:val="clear" w:color="auto" w:fill="auto"/>
            <w:vAlign w:val="center"/>
          </w:tcPr>
          <w:p w:rsidR="004E64EB" w:rsidRPr="00657CED" w:rsidRDefault="004E64EB" w:rsidP="004E64EB">
            <w:pPr>
              <w:spacing w:after="0"/>
              <w:jc w:val="left"/>
              <w:rPr>
                <w:rFonts w:eastAsiaTheme="minorEastAsia" w:cs="Arial"/>
                <w:color w:val="000000" w:themeColor="text1"/>
                <w:sz w:val="16"/>
                <w:szCs w:val="16"/>
              </w:rPr>
            </w:pPr>
            <w:r>
              <w:rPr>
                <w:rFonts w:eastAsiaTheme="minorEastAsia" w:cs="Arial"/>
                <w:color w:val="000000" w:themeColor="text1"/>
                <w:sz w:val="16"/>
                <w:szCs w:val="16"/>
              </w:rPr>
              <w:t>kg P</w:t>
            </w:r>
          </w:p>
        </w:tc>
        <w:tc>
          <w:tcPr>
            <w:tcW w:w="1134" w:type="dxa"/>
            <w:shd w:val="clear" w:color="auto" w:fill="auto"/>
            <w:vAlign w:val="bottom"/>
          </w:tcPr>
          <w:p w:rsidR="004E64EB" w:rsidRPr="00657CED" w:rsidRDefault="004E64EB" w:rsidP="004E64EB">
            <w:pPr>
              <w:spacing w:after="0"/>
              <w:jc w:val="center"/>
              <w:rPr>
                <w:rFonts w:cs="Arial"/>
                <w:color w:val="000000" w:themeColor="text1"/>
                <w:sz w:val="16"/>
                <w:szCs w:val="16"/>
              </w:rPr>
            </w:pPr>
            <w:r w:rsidRPr="00CF02F0">
              <w:rPr>
                <w:rFonts w:cs="Arial"/>
                <w:color w:val="000000" w:themeColor="text1"/>
                <w:sz w:val="16"/>
                <w:szCs w:val="16"/>
              </w:rPr>
              <w:t>0.05</w:t>
            </w:r>
          </w:p>
        </w:tc>
        <w:tc>
          <w:tcPr>
            <w:tcW w:w="4678" w:type="dxa"/>
            <w:tcBorders>
              <w:right w:val="single" w:sz="4" w:space="0" w:color="auto"/>
            </w:tcBorders>
            <w:vAlign w:val="center"/>
          </w:tcPr>
          <w:p w:rsidR="004E64EB" w:rsidRPr="004E64EB" w:rsidRDefault="004D56FD" w:rsidP="001621CF">
            <w:pPr>
              <w:spacing w:after="0"/>
              <w:jc w:val="left"/>
              <w:rPr>
                <w:rFonts w:cs="Arial"/>
                <w:color w:val="000000" w:themeColor="text1"/>
                <w:sz w:val="16"/>
                <w:szCs w:val="16"/>
              </w:rPr>
            </w:pPr>
            <w:r w:rsidRPr="004E64EB">
              <w:rPr>
                <w:rFonts w:cs="Arial"/>
                <w:color w:val="000000" w:themeColor="text1"/>
                <w:sz w:val="16"/>
                <w:szCs w:val="16"/>
              </w:rPr>
              <w:fldChar w:fldCharType="begin"/>
            </w:r>
            <w:r w:rsidR="004E64EB" w:rsidRPr="004E64EB">
              <w:rPr>
                <w:rFonts w:cs="Arial"/>
                <w:color w:val="000000" w:themeColor="text1"/>
                <w:sz w:val="16"/>
                <w:szCs w:val="16"/>
              </w:rPr>
              <w:instrText xml:space="preserve"> REF _Ref294265478 \* Charformat </w:instrText>
            </w:r>
            <w:r w:rsidRPr="004E64EB">
              <w:rPr>
                <w:rFonts w:cs="Arial"/>
                <w:color w:val="000000" w:themeColor="text1"/>
                <w:sz w:val="16"/>
                <w:szCs w:val="16"/>
              </w:rPr>
              <w:fldChar w:fldCharType="separate"/>
            </w:r>
            <w:r w:rsidR="004A4A77" w:rsidRPr="004A4A77">
              <w:rPr>
                <w:rFonts w:cs="Arial"/>
                <w:color w:val="000000" w:themeColor="text1"/>
                <w:sz w:val="16"/>
                <w:szCs w:val="16"/>
              </w:rPr>
              <w:t>Table 31</w:t>
            </w:r>
            <w:r w:rsidRPr="004E64EB">
              <w:rPr>
                <w:rFonts w:cs="Arial"/>
                <w:color w:val="000000" w:themeColor="text1"/>
                <w:sz w:val="16"/>
                <w:szCs w:val="16"/>
              </w:rPr>
              <w:fldChar w:fldCharType="end"/>
            </w:r>
          </w:p>
        </w:tc>
      </w:tr>
    </w:tbl>
    <w:p w:rsidR="00F95FE6" w:rsidRDefault="00F95FE6" w:rsidP="001F490D">
      <w:pPr>
        <w:rPr>
          <w:lang w:val="fr-FR"/>
        </w:rPr>
      </w:pPr>
    </w:p>
    <w:p w:rsidR="004E64EB" w:rsidRDefault="009F2136" w:rsidP="004E64EB">
      <w:pPr>
        <w:pStyle w:val="berschrift3"/>
        <w:numPr>
          <w:ilvl w:val="0"/>
          <w:numId w:val="0"/>
        </w:numPr>
      </w:pPr>
      <w:bookmarkStart w:id="130" w:name="_Toc313894998"/>
      <w:bookmarkStart w:id="131" w:name="_Toc348340981"/>
      <w:r>
        <w:t xml:space="preserve">A.1.2.6 </w:t>
      </w:r>
      <w:r w:rsidR="00B807A7">
        <w:t xml:space="preserve">Soybean </w:t>
      </w:r>
      <w:r w:rsidR="003A5438">
        <w:t>oil mill and refinery</w:t>
      </w:r>
      <w:bookmarkEnd w:id="130"/>
      <w:bookmarkEnd w:id="131"/>
    </w:p>
    <w:p w:rsidR="00B807A7" w:rsidRDefault="00B807A7" w:rsidP="00B807A7">
      <w:r w:rsidRPr="00BC3D3C">
        <w:t>The inventor</w:t>
      </w:r>
      <w:r w:rsidR="00EA5F3A" w:rsidRPr="00BC3D3C">
        <w:t>y</w:t>
      </w:r>
      <w:r w:rsidRPr="00BC3D3C">
        <w:t xml:space="preserve"> for soybean </w:t>
      </w:r>
      <w:r w:rsidR="00EA5F3A" w:rsidRPr="00BC3D3C">
        <w:t>meal production in</w:t>
      </w:r>
      <w:r w:rsidRPr="00BC3D3C">
        <w:t xml:space="preserve"> </w:t>
      </w:r>
      <w:proofErr w:type="gramStart"/>
      <w:r w:rsidRPr="00BC3D3C">
        <w:t>Brazil,</w:t>
      </w:r>
      <w:proofErr w:type="gramEnd"/>
      <w:r w:rsidRPr="00BC3D3C">
        <w:t xml:space="preserve"> </w:t>
      </w:r>
      <w:r w:rsidR="00EA5F3A" w:rsidRPr="00BC3D3C">
        <w:t xml:space="preserve">is </w:t>
      </w:r>
      <w:r w:rsidRPr="00BC3D3C">
        <w:t xml:space="preserve">based on </w:t>
      </w:r>
      <w:r w:rsidR="00EA5F3A" w:rsidRPr="00BC3D3C">
        <w:t xml:space="preserve">Dalgaard et al. (2008). </w:t>
      </w:r>
      <w:r w:rsidRPr="00BC3D3C">
        <w:t>The raw material</w:t>
      </w:r>
      <w:r w:rsidRPr="00B621D3">
        <w:t xml:space="preserve"> inputs are assumed to be transported 200</w:t>
      </w:r>
      <w:r w:rsidRPr="00936441">
        <w:t xml:space="preserve"> km by lorry.</w:t>
      </w:r>
      <w:r>
        <w:t xml:space="preserve"> The use of water mainly refers to use for steam, and the presented figures represent consumptive figures, i.e. net uses by the oil mills.</w:t>
      </w:r>
      <w:r w:rsidR="00E35419">
        <w:t xml:space="preserve"> </w:t>
      </w:r>
      <w:r>
        <w:t>For solvent extraction, the use of hexane has not been included in the inventory.</w:t>
      </w:r>
    </w:p>
    <w:p w:rsidR="008413A7" w:rsidRDefault="008413A7" w:rsidP="00B807A7"/>
    <w:p w:rsidR="00B807A7" w:rsidRPr="00B807A7" w:rsidRDefault="00B807A7" w:rsidP="00B807A7">
      <w:pPr>
        <w:pStyle w:val="Beschriftung"/>
        <w:numPr>
          <w:ilvl w:val="0"/>
          <w:numId w:val="0"/>
        </w:numPr>
        <w:jc w:val="both"/>
        <w:rPr>
          <w:u w:val="none"/>
        </w:rPr>
      </w:pPr>
      <w:bookmarkStart w:id="132" w:name="_Ref357504237"/>
      <w:bookmarkStart w:id="133" w:name="_Ref261165544"/>
      <w:bookmarkStart w:id="134" w:name="_Ref261614564"/>
      <w:proofErr w:type="gramStart"/>
      <w:r w:rsidRPr="00B807A7">
        <w:rPr>
          <w:u w:val="none"/>
        </w:rPr>
        <w:t xml:space="preserve">Table </w:t>
      </w:r>
      <w:r w:rsidR="004D56FD" w:rsidRPr="00B807A7">
        <w:rPr>
          <w:u w:val="none"/>
        </w:rPr>
        <w:fldChar w:fldCharType="begin"/>
      </w:r>
      <w:r w:rsidRPr="00B807A7">
        <w:rPr>
          <w:u w:val="none"/>
        </w:rPr>
        <w:instrText xml:space="preserve"> SEQ Table \* ARABIC </w:instrText>
      </w:r>
      <w:r w:rsidR="004D56FD" w:rsidRPr="00B807A7">
        <w:rPr>
          <w:u w:val="none"/>
        </w:rPr>
        <w:fldChar w:fldCharType="separate"/>
      </w:r>
      <w:r w:rsidR="004A4A77">
        <w:rPr>
          <w:noProof/>
          <w:u w:val="none"/>
        </w:rPr>
        <w:t>33</w:t>
      </w:r>
      <w:r w:rsidR="004D56FD" w:rsidRPr="00B807A7">
        <w:rPr>
          <w:u w:val="none"/>
        </w:rPr>
        <w:fldChar w:fldCharType="end"/>
      </w:r>
      <w:bookmarkEnd w:id="132"/>
      <w:bookmarkEnd w:id="133"/>
      <w:bookmarkEnd w:id="134"/>
      <w:r w:rsidRPr="00B807A7">
        <w:rPr>
          <w:u w:val="none"/>
        </w:rPr>
        <w:t>.</w:t>
      </w:r>
      <w:proofErr w:type="gramEnd"/>
      <w:r w:rsidRPr="00B807A7">
        <w:rPr>
          <w:u w:val="none"/>
        </w:rPr>
        <w:t xml:space="preserve"> </w:t>
      </w:r>
      <w:proofErr w:type="gramStart"/>
      <w:r w:rsidRPr="00B807A7">
        <w:rPr>
          <w:u w:val="none"/>
        </w:rPr>
        <w:t xml:space="preserve">LCI data for </w:t>
      </w:r>
      <w:r>
        <w:rPr>
          <w:u w:val="none"/>
        </w:rPr>
        <w:t>soybean meal production in Brazil</w:t>
      </w:r>
      <w:r w:rsidRPr="00B807A7">
        <w:rPr>
          <w:u w:val="none"/>
        </w:rPr>
        <w:t>.</w:t>
      </w:r>
      <w:proofErr w:type="gramEnd"/>
      <w:r w:rsidRPr="00B807A7">
        <w:rPr>
          <w:u w:val="none"/>
        </w:rPr>
        <w:t xml:space="preserve">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567"/>
        <w:gridCol w:w="1134"/>
        <w:gridCol w:w="5245"/>
      </w:tblGrid>
      <w:tr w:rsidR="00EA5F3A" w:rsidRPr="00EA5F3A" w:rsidTr="001621CF">
        <w:trPr>
          <w:cantSplit/>
          <w:trHeight w:val="63"/>
        </w:trPr>
        <w:tc>
          <w:tcPr>
            <w:tcW w:w="2410" w:type="dxa"/>
            <w:tcBorders>
              <w:left w:val="single" w:sz="4" w:space="0" w:color="auto"/>
              <w:bottom w:val="single" w:sz="4" w:space="0" w:color="auto"/>
              <w:right w:val="single" w:sz="4" w:space="0" w:color="auto"/>
            </w:tcBorders>
            <w:shd w:val="clear" w:color="auto" w:fill="auto"/>
            <w:vAlign w:val="center"/>
          </w:tcPr>
          <w:p w:rsidR="00EA5F3A" w:rsidRPr="00EA5F3A" w:rsidRDefault="00EA5F3A" w:rsidP="008413A7">
            <w:pPr>
              <w:spacing w:after="0"/>
              <w:jc w:val="left"/>
              <w:rPr>
                <w:rFonts w:cs="Arial"/>
                <w:b/>
                <w:sz w:val="16"/>
                <w:szCs w:val="16"/>
              </w:rPr>
            </w:pPr>
            <w:r w:rsidRPr="00EA5F3A">
              <w:rPr>
                <w:rFonts w:cs="Arial"/>
                <w:b/>
                <w:sz w:val="16"/>
                <w:szCs w:val="16"/>
              </w:rPr>
              <w:t>Exchanges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A5F3A" w:rsidRPr="00EA5F3A" w:rsidRDefault="00EA5F3A" w:rsidP="008413A7">
            <w:pPr>
              <w:spacing w:after="0"/>
              <w:jc w:val="center"/>
              <w:rPr>
                <w:rFonts w:cs="Arial"/>
                <w:b/>
                <w:sz w:val="16"/>
                <w:szCs w:val="16"/>
              </w:rPr>
            </w:pPr>
            <w:r w:rsidRPr="00EA5F3A">
              <w:rPr>
                <w:rFonts w:cs="Arial"/>
                <w:b/>
                <w:sz w:val="16"/>
                <w:szCs w:val="16"/>
              </w:rPr>
              <w:t>Unit</w:t>
            </w:r>
          </w:p>
        </w:tc>
        <w:tc>
          <w:tcPr>
            <w:tcW w:w="1134" w:type="dxa"/>
            <w:tcBorders>
              <w:left w:val="single" w:sz="4" w:space="0" w:color="auto"/>
              <w:bottom w:val="single" w:sz="4" w:space="0" w:color="auto"/>
              <w:right w:val="nil"/>
            </w:tcBorders>
            <w:shd w:val="clear" w:color="auto" w:fill="auto"/>
          </w:tcPr>
          <w:p w:rsidR="00EA5F3A" w:rsidRPr="00EA5F3A" w:rsidRDefault="00EA5F3A" w:rsidP="00EA5F3A">
            <w:pPr>
              <w:spacing w:after="0"/>
              <w:jc w:val="center"/>
              <w:rPr>
                <w:rFonts w:cs="Arial"/>
                <w:b/>
                <w:bCs/>
                <w:sz w:val="16"/>
                <w:szCs w:val="16"/>
              </w:rPr>
            </w:pPr>
            <w:r w:rsidRPr="00EA5F3A">
              <w:rPr>
                <w:rFonts w:cs="Arial"/>
                <w:b/>
                <w:bCs/>
                <w:sz w:val="16"/>
                <w:szCs w:val="16"/>
              </w:rPr>
              <w:t>Soybean oil mill {BR}</w:t>
            </w:r>
          </w:p>
        </w:tc>
        <w:tc>
          <w:tcPr>
            <w:tcW w:w="5245" w:type="dxa"/>
            <w:tcBorders>
              <w:left w:val="single" w:sz="4" w:space="0" w:color="auto"/>
              <w:bottom w:val="single" w:sz="4" w:space="0" w:color="auto"/>
              <w:right w:val="single" w:sz="4" w:space="0" w:color="auto"/>
            </w:tcBorders>
            <w:shd w:val="clear" w:color="auto" w:fill="auto"/>
            <w:vAlign w:val="center"/>
          </w:tcPr>
          <w:p w:rsidR="00EA5F3A" w:rsidRPr="00EA5F3A" w:rsidRDefault="00EA5F3A" w:rsidP="008413A7">
            <w:pPr>
              <w:spacing w:after="0"/>
              <w:jc w:val="left"/>
              <w:rPr>
                <w:rFonts w:cs="Arial"/>
                <w:b/>
                <w:sz w:val="16"/>
                <w:szCs w:val="16"/>
              </w:rPr>
            </w:pPr>
            <w:r w:rsidRPr="00EA5F3A">
              <w:rPr>
                <w:rFonts w:cs="Arial"/>
                <w:b/>
                <w:bCs/>
                <w:sz w:val="16"/>
                <w:szCs w:val="16"/>
              </w:rPr>
              <w:t>LCI data</w:t>
            </w:r>
          </w:p>
        </w:tc>
      </w:tr>
      <w:tr w:rsidR="00EA5F3A" w:rsidRPr="00EA5F3A" w:rsidTr="001621CF">
        <w:trPr>
          <w:cantSplit/>
          <w:trHeight w:val="63"/>
        </w:trPr>
        <w:tc>
          <w:tcPr>
            <w:tcW w:w="2410" w:type="dxa"/>
            <w:tcBorders>
              <w:left w:val="single" w:sz="4" w:space="0" w:color="auto"/>
              <w:bottom w:val="single" w:sz="4" w:space="0" w:color="auto"/>
              <w:right w:val="nil"/>
            </w:tcBorders>
            <w:shd w:val="clear" w:color="auto" w:fill="auto"/>
            <w:vAlign w:val="center"/>
          </w:tcPr>
          <w:p w:rsidR="00EA5F3A" w:rsidRPr="00EA5F3A" w:rsidRDefault="00EA5F3A" w:rsidP="008413A7">
            <w:pPr>
              <w:spacing w:after="0"/>
              <w:jc w:val="left"/>
              <w:rPr>
                <w:rFonts w:cs="Arial"/>
                <w:b/>
                <w:sz w:val="16"/>
                <w:szCs w:val="16"/>
              </w:rPr>
            </w:pPr>
            <w:r>
              <w:rPr>
                <w:rFonts w:cs="Arial"/>
                <w:b/>
                <w:sz w:val="16"/>
                <w:szCs w:val="16"/>
              </w:rPr>
              <w:t>Output of products:</w:t>
            </w:r>
          </w:p>
        </w:tc>
        <w:tc>
          <w:tcPr>
            <w:tcW w:w="567" w:type="dxa"/>
            <w:tcBorders>
              <w:top w:val="single" w:sz="4" w:space="0" w:color="auto"/>
              <w:left w:val="nil"/>
              <w:bottom w:val="single" w:sz="4" w:space="0" w:color="auto"/>
              <w:right w:val="nil"/>
            </w:tcBorders>
            <w:shd w:val="clear" w:color="auto" w:fill="auto"/>
            <w:vAlign w:val="center"/>
          </w:tcPr>
          <w:p w:rsidR="00EA5F3A" w:rsidRPr="00EA5F3A" w:rsidRDefault="00EA5F3A" w:rsidP="008413A7">
            <w:pPr>
              <w:spacing w:after="0"/>
              <w:jc w:val="center"/>
              <w:rPr>
                <w:rFonts w:cs="Arial"/>
                <w:b/>
                <w:sz w:val="16"/>
                <w:szCs w:val="16"/>
              </w:rPr>
            </w:pPr>
          </w:p>
        </w:tc>
        <w:tc>
          <w:tcPr>
            <w:tcW w:w="1134" w:type="dxa"/>
            <w:tcBorders>
              <w:left w:val="nil"/>
              <w:bottom w:val="single" w:sz="4" w:space="0" w:color="auto"/>
              <w:right w:val="nil"/>
            </w:tcBorders>
            <w:shd w:val="clear" w:color="auto" w:fill="auto"/>
          </w:tcPr>
          <w:p w:rsidR="00EA5F3A" w:rsidRPr="00EA5F3A" w:rsidRDefault="00EA5F3A" w:rsidP="00EA5F3A">
            <w:pPr>
              <w:spacing w:after="0"/>
              <w:jc w:val="center"/>
              <w:rPr>
                <w:rFonts w:cs="Arial"/>
                <w:b/>
                <w:bCs/>
                <w:sz w:val="16"/>
                <w:szCs w:val="16"/>
              </w:rPr>
            </w:pPr>
          </w:p>
        </w:tc>
        <w:tc>
          <w:tcPr>
            <w:tcW w:w="5245" w:type="dxa"/>
            <w:tcBorders>
              <w:left w:val="nil"/>
              <w:bottom w:val="single" w:sz="4" w:space="0" w:color="auto"/>
              <w:right w:val="single" w:sz="4" w:space="0" w:color="auto"/>
            </w:tcBorders>
            <w:shd w:val="clear" w:color="auto" w:fill="auto"/>
            <w:vAlign w:val="center"/>
          </w:tcPr>
          <w:p w:rsidR="00EA5F3A" w:rsidRPr="00EA5F3A" w:rsidRDefault="00EA5F3A" w:rsidP="008413A7">
            <w:pPr>
              <w:spacing w:after="0"/>
              <w:jc w:val="left"/>
              <w:rPr>
                <w:rFonts w:cs="Arial"/>
                <w:b/>
                <w:bCs/>
                <w:sz w:val="16"/>
                <w:szCs w:val="16"/>
              </w:rPr>
            </w:pPr>
          </w:p>
        </w:tc>
      </w:tr>
      <w:tr w:rsidR="00EA5F3A" w:rsidRPr="00492257" w:rsidTr="001621CF">
        <w:tc>
          <w:tcPr>
            <w:tcW w:w="2410" w:type="dxa"/>
            <w:tcBorders>
              <w:top w:val="single" w:sz="4" w:space="0" w:color="auto"/>
              <w:left w:val="single" w:sz="4" w:space="0" w:color="auto"/>
              <w:right w:val="nil"/>
            </w:tcBorders>
            <w:shd w:val="clear" w:color="auto" w:fill="auto"/>
            <w:tcMar>
              <w:left w:w="198" w:type="dxa"/>
            </w:tcMar>
            <w:vAlign w:val="center"/>
          </w:tcPr>
          <w:p w:rsidR="00EA5F3A" w:rsidRPr="00492257" w:rsidRDefault="00EA5F3A" w:rsidP="008413A7">
            <w:pPr>
              <w:spacing w:after="0"/>
              <w:jc w:val="left"/>
              <w:rPr>
                <w:rFonts w:cs="Arial"/>
                <w:color w:val="000000"/>
                <w:sz w:val="16"/>
                <w:szCs w:val="16"/>
              </w:rPr>
            </w:pPr>
            <w:r w:rsidRPr="00492257">
              <w:rPr>
                <w:rFonts w:cs="Arial"/>
                <w:color w:val="000000"/>
                <w:sz w:val="16"/>
                <w:szCs w:val="16"/>
              </w:rPr>
              <w:t xml:space="preserve">Determining product: </w:t>
            </w:r>
          </w:p>
        </w:tc>
        <w:tc>
          <w:tcPr>
            <w:tcW w:w="567" w:type="dxa"/>
            <w:tcBorders>
              <w:top w:val="single" w:sz="4" w:space="0" w:color="auto"/>
              <w:left w:val="nil"/>
              <w:right w:val="nil"/>
            </w:tcBorders>
            <w:shd w:val="clear" w:color="auto" w:fill="auto"/>
            <w:vAlign w:val="bottom"/>
          </w:tcPr>
          <w:p w:rsidR="00EA5F3A" w:rsidRPr="00492257" w:rsidRDefault="00EA5F3A" w:rsidP="008413A7">
            <w:pPr>
              <w:spacing w:after="0"/>
              <w:jc w:val="left"/>
              <w:rPr>
                <w:rFonts w:cs="Arial"/>
                <w:color w:val="000000"/>
                <w:sz w:val="16"/>
                <w:szCs w:val="16"/>
              </w:rPr>
            </w:pPr>
          </w:p>
        </w:tc>
        <w:tc>
          <w:tcPr>
            <w:tcW w:w="1134" w:type="dxa"/>
            <w:tcBorders>
              <w:top w:val="single" w:sz="4" w:space="0" w:color="auto"/>
              <w:left w:val="nil"/>
              <w:right w:val="nil"/>
            </w:tcBorders>
            <w:shd w:val="clear" w:color="auto" w:fill="auto"/>
            <w:vAlign w:val="center"/>
          </w:tcPr>
          <w:p w:rsidR="00EA5F3A" w:rsidRPr="00492257" w:rsidRDefault="00EA5F3A" w:rsidP="008413A7">
            <w:pPr>
              <w:spacing w:after="0"/>
              <w:jc w:val="left"/>
              <w:rPr>
                <w:rFonts w:cs="Arial"/>
                <w:color w:val="000000"/>
                <w:sz w:val="16"/>
                <w:szCs w:val="16"/>
              </w:rPr>
            </w:pPr>
          </w:p>
        </w:tc>
        <w:tc>
          <w:tcPr>
            <w:tcW w:w="5245" w:type="dxa"/>
            <w:tcBorders>
              <w:top w:val="single" w:sz="4" w:space="0" w:color="auto"/>
              <w:left w:val="nil"/>
              <w:bottom w:val="single" w:sz="4" w:space="0" w:color="auto"/>
              <w:right w:val="single" w:sz="4" w:space="0" w:color="auto"/>
            </w:tcBorders>
            <w:shd w:val="clear" w:color="auto" w:fill="auto"/>
            <w:vAlign w:val="center"/>
          </w:tcPr>
          <w:p w:rsidR="00EA5F3A" w:rsidRPr="00492257" w:rsidRDefault="00EA5F3A" w:rsidP="008413A7">
            <w:pPr>
              <w:spacing w:after="0"/>
              <w:jc w:val="left"/>
              <w:rPr>
                <w:rFonts w:cs="Arial"/>
                <w:color w:val="000000"/>
                <w:sz w:val="16"/>
                <w:szCs w:val="16"/>
              </w:rPr>
            </w:pPr>
          </w:p>
        </w:tc>
      </w:tr>
      <w:tr w:rsidR="00EA5F3A" w:rsidRPr="00492257" w:rsidTr="001621CF">
        <w:trPr>
          <w:trHeight w:val="202"/>
        </w:trPr>
        <w:tc>
          <w:tcPr>
            <w:tcW w:w="2410" w:type="dxa"/>
            <w:tcBorders>
              <w:left w:val="single" w:sz="4" w:space="0" w:color="auto"/>
            </w:tcBorders>
            <w:shd w:val="clear" w:color="auto" w:fill="auto"/>
            <w:tcMar>
              <w:left w:w="340" w:type="dxa"/>
            </w:tcMar>
            <w:vAlign w:val="center"/>
          </w:tcPr>
          <w:p w:rsidR="00EA5F3A" w:rsidRPr="00492257" w:rsidRDefault="00EA5F3A" w:rsidP="00EA5F3A">
            <w:pPr>
              <w:spacing w:after="0"/>
              <w:jc w:val="left"/>
              <w:rPr>
                <w:rFonts w:cs="Arial"/>
                <w:color w:val="000000"/>
                <w:sz w:val="16"/>
                <w:szCs w:val="16"/>
              </w:rPr>
            </w:pPr>
            <w:r w:rsidRPr="00492257">
              <w:rPr>
                <w:rFonts w:cs="Arial"/>
                <w:color w:val="000000"/>
                <w:sz w:val="16"/>
                <w:szCs w:val="16"/>
              </w:rPr>
              <w:t xml:space="preserve">Soybean </w:t>
            </w:r>
            <w:r>
              <w:rPr>
                <w:rFonts w:cs="Arial"/>
                <w:color w:val="000000"/>
                <w:sz w:val="16"/>
                <w:szCs w:val="16"/>
              </w:rPr>
              <w:t>meal</w:t>
            </w:r>
          </w:p>
        </w:tc>
        <w:tc>
          <w:tcPr>
            <w:tcW w:w="567" w:type="dxa"/>
            <w:shd w:val="clear" w:color="auto" w:fill="auto"/>
          </w:tcPr>
          <w:p w:rsidR="00EA5F3A" w:rsidRPr="00492257" w:rsidRDefault="00EA5F3A" w:rsidP="008413A7">
            <w:pPr>
              <w:spacing w:after="0"/>
              <w:jc w:val="left"/>
              <w:rPr>
                <w:rFonts w:cs="Arial"/>
                <w:sz w:val="16"/>
                <w:szCs w:val="16"/>
              </w:rPr>
            </w:pPr>
            <w:r w:rsidRPr="00492257">
              <w:rPr>
                <w:rFonts w:cs="Arial"/>
                <w:color w:val="000000"/>
                <w:sz w:val="16"/>
                <w:szCs w:val="16"/>
              </w:rPr>
              <w:t>kg</w:t>
            </w:r>
          </w:p>
        </w:tc>
        <w:tc>
          <w:tcPr>
            <w:tcW w:w="1134" w:type="dxa"/>
            <w:shd w:val="clear" w:color="auto" w:fill="auto"/>
            <w:vAlign w:val="center"/>
          </w:tcPr>
          <w:p w:rsidR="00EA5F3A" w:rsidRPr="00492257" w:rsidRDefault="00EA5F3A" w:rsidP="008413A7">
            <w:pPr>
              <w:spacing w:after="0"/>
              <w:jc w:val="center"/>
              <w:rPr>
                <w:rFonts w:cs="Arial"/>
                <w:color w:val="000000"/>
                <w:sz w:val="16"/>
                <w:szCs w:val="16"/>
              </w:rPr>
            </w:pPr>
            <w:r w:rsidRPr="00492257">
              <w:rPr>
                <w:rFonts w:cs="Arial"/>
                <w:color w:val="000000"/>
                <w:sz w:val="16"/>
                <w:szCs w:val="16"/>
              </w:rPr>
              <w:t>0.773</w:t>
            </w:r>
          </w:p>
        </w:tc>
        <w:tc>
          <w:tcPr>
            <w:tcW w:w="5245" w:type="dxa"/>
            <w:tcBorders>
              <w:right w:val="single" w:sz="4" w:space="0" w:color="auto"/>
            </w:tcBorders>
            <w:shd w:val="clear" w:color="auto" w:fill="auto"/>
            <w:vAlign w:val="center"/>
          </w:tcPr>
          <w:p w:rsidR="00EA5F3A" w:rsidRPr="00CA65EE" w:rsidRDefault="00EA5F3A" w:rsidP="008413A7">
            <w:pPr>
              <w:spacing w:after="0"/>
              <w:jc w:val="left"/>
              <w:rPr>
                <w:rFonts w:cs="Arial"/>
                <w:color w:val="000000"/>
                <w:sz w:val="16"/>
                <w:szCs w:val="16"/>
              </w:rPr>
            </w:pPr>
            <w:r w:rsidRPr="00CA65EE">
              <w:rPr>
                <w:rFonts w:cs="Arial"/>
                <w:color w:val="000000"/>
                <w:sz w:val="16"/>
                <w:szCs w:val="16"/>
              </w:rPr>
              <w:t>Reference flow</w:t>
            </w:r>
          </w:p>
        </w:tc>
      </w:tr>
      <w:tr w:rsidR="00EA5F3A" w:rsidRPr="00492257" w:rsidTr="001621CF">
        <w:trPr>
          <w:trHeight w:val="202"/>
        </w:trPr>
        <w:tc>
          <w:tcPr>
            <w:tcW w:w="2410" w:type="dxa"/>
            <w:tcBorders>
              <w:left w:val="single" w:sz="4" w:space="0" w:color="auto"/>
              <w:right w:val="nil"/>
            </w:tcBorders>
            <w:shd w:val="clear" w:color="auto" w:fill="auto"/>
            <w:tcMar>
              <w:left w:w="198" w:type="dxa"/>
            </w:tcMar>
            <w:vAlign w:val="center"/>
          </w:tcPr>
          <w:p w:rsidR="00EA5F3A" w:rsidRPr="00492257" w:rsidRDefault="00EA5F3A" w:rsidP="008413A7">
            <w:pPr>
              <w:spacing w:after="0"/>
              <w:jc w:val="left"/>
              <w:rPr>
                <w:rFonts w:cs="Arial"/>
                <w:color w:val="000000"/>
                <w:sz w:val="16"/>
                <w:szCs w:val="16"/>
              </w:rPr>
            </w:pPr>
            <w:r w:rsidRPr="00492257">
              <w:rPr>
                <w:rFonts w:cs="Arial"/>
                <w:color w:val="000000"/>
                <w:sz w:val="16"/>
                <w:szCs w:val="16"/>
              </w:rPr>
              <w:t>By-product:</w:t>
            </w:r>
          </w:p>
        </w:tc>
        <w:tc>
          <w:tcPr>
            <w:tcW w:w="567" w:type="dxa"/>
            <w:tcBorders>
              <w:left w:val="nil"/>
              <w:right w:val="nil"/>
            </w:tcBorders>
            <w:shd w:val="clear" w:color="auto" w:fill="auto"/>
          </w:tcPr>
          <w:p w:rsidR="00EA5F3A" w:rsidRPr="00492257" w:rsidRDefault="00EA5F3A" w:rsidP="008413A7">
            <w:pPr>
              <w:spacing w:after="0"/>
              <w:jc w:val="left"/>
              <w:rPr>
                <w:rFonts w:cs="Arial"/>
                <w:color w:val="000000"/>
                <w:sz w:val="16"/>
                <w:szCs w:val="16"/>
              </w:rPr>
            </w:pPr>
          </w:p>
        </w:tc>
        <w:tc>
          <w:tcPr>
            <w:tcW w:w="1134" w:type="dxa"/>
            <w:tcBorders>
              <w:left w:val="nil"/>
              <w:right w:val="nil"/>
            </w:tcBorders>
            <w:shd w:val="clear" w:color="auto" w:fill="auto"/>
            <w:vAlign w:val="center"/>
          </w:tcPr>
          <w:p w:rsidR="00EA5F3A" w:rsidRPr="00492257" w:rsidRDefault="00EA5F3A" w:rsidP="008413A7">
            <w:pPr>
              <w:spacing w:after="0"/>
              <w:jc w:val="center"/>
              <w:rPr>
                <w:rFonts w:cs="Arial"/>
                <w:color w:val="000000"/>
                <w:sz w:val="16"/>
                <w:szCs w:val="16"/>
              </w:rPr>
            </w:pPr>
          </w:p>
        </w:tc>
        <w:tc>
          <w:tcPr>
            <w:tcW w:w="5245" w:type="dxa"/>
            <w:tcBorders>
              <w:left w:val="nil"/>
              <w:right w:val="single" w:sz="4" w:space="0" w:color="auto"/>
            </w:tcBorders>
            <w:shd w:val="clear" w:color="auto" w:fill="auto"/>
            <w:vAlign w:val="center"/>
          </w:tcPr>
          <w:p w:rsidR="00EA5F3A" w:rsidRPr="00CA65EE" w:rsidRDefault="00EA5F3A" w:rsidP="008413A7">
            <w:pPr>
              <w:spacing w:after="0"/>
              <w:jc w:val="left"/>
              <w:rPr>
                <w:rFonts w:cs="Arial"/>
                <w:color w:val="000000"/>
                <w:sz w:val="16"/>
                <w:szCs w:val="16"/>
              </w:rPr>
            </w:pPr>
          </w:p>
        </w:tc>
      </w:tr>
      <w:tr w:rsidR="00EA5F3A" w:rsidRPr="00492257" w:rsidTr="001621CF">
        <w:trPr>
          <w:trHeight w:val="202"/>
        </w:trPr>
        <w:tc>
          <w:tcPr>
            <w:tcW w:w="2410" w:type="dxa"/>
            <w:tcBorders>
              <w:left w:val="single" w:sz="4" w:space="0" w:color="auto"/>
              <w:bottom w:val="single" w:sz="4" w:space="0" w:color="auto"/>
            </w:tcBorders>
            <w:shd w:val="clear" w:color="auto" w:fill="auto"/>
            <w:tcMar>
              <w:left w:w="340" w:type="dxa"/>
            </w:tcMar>
            <w:vAlign w:val="center"/>
          </w:tcPr>
          <w:p w:rsidR="00EA5F3A" w:rsidRPr="00492257" w:rsidRDefault="00EA5F3A" w:rsidP="008413A7">
            <w:pPr>
              <w:spacing w:after="0"/>
              <w:jc w:val="left"/>
              <w:rPr>
                <w:rFonts w:cs="Arial"/>
                <w:color w:val="000000"/>
                <w:sz w:val="16"/>
                <w:szCs w:val="16"/>
              </w:rPr>
            </w:pPr>
            <w:r w:rsidRPr="00492257">
              <w:rPr>
                <w:rFonts w:cs="Arial"/>
                <w:color w:val="000000"/>
                <w:sz w:val="16"/>
                <w:szCs w:val="16"/>
              </w:rPr>
              <w:t>Crude soy</w:t>
            </w:r>
            <w:r>
              <w:rPr>
                <w:rFonts w:cs="Arial"/>
                <w:color w:val="000000"/>
                <w:sz w:val="16"/>
                <w:szCs w:val="16"/>
              </w:rPr>
              <w:t>bean oil for treatment</w:t>
            </w:r>
          </w:p>
        </w:tc>
        <w:tc>
          <w:tcPr>
            <w:tcW w:w="567" w:type="dxa"/>
            <w:tcBorders>
              <w:bottom w:val="single" w:sz="4" w:space="0" w:color="auto"/>
            </w:tcBorders>
            <w:shd w:val="clear" w:color="auto" w:fill="auto"/>
            <w:vAlign w:val="center"/>
          </w:tcPr>
          <w:p w:rsidR="00EA5F3A" w:rsidRPr="00492257" w:rsidRDefault="00EA5F3A" w:rsidP="002A410C">
            <w:pPr>
              <w:spacing w:after="0"/>
              <w:jc w:val="left"/>
              <w:rPr>
                <w:rFonts w:cs="Arial"/>
                <w:color w:val="000000"/>
                <w:sz w:val="16"/>
                <w:szCs w:val="16"/>
              </w:rPr>
            </w:pPr>
            <w:r w:rsidRPr="00492257">
              <w:rPr>
                <w:rFonts w:cs="Arial"/>
                <w:color w:val="000000"/>
                <w:sz w:val="16"/>
                <w:szCs w:val="16"/>
              </w:rPr>
              <w:t>kg</w:t>
            </w:r>
          </w:p>
        </w:tc>
        <w:tc>
          <w:tcPr>
            <w:tcW w:w="1134" w:type="dxa"/>
            <w:tcBorders>
              <w:bottom w:val="single" w:sz="4" w:space="0" w:color="auto"/>
            </w:tcBorders>
            <w:shd w:val="clear" w:color="auto" w:fill="auto"/>
            <w:vAlign w:val="center"/>
          </w:tcPr>
          <w:p w:rsidR="00EA5F3A" w:rsidRPr="00492257" w:rsidRDefault="00EA5F3A" w:rsidP="002A410C">
            <w:pPr>
              <w:spacing w:after="0"/>
              <w:jc w:val="center"/>
              <w:rPr>
                <w:rFonts w:cs="Arial"/>
                <w:color w:val="000000"/>
                <w:sz w:val="16"/>
                <w:szCs w:val="16"/>
              </w:rPr>
            </w:pPr>
            <w:r w:rsidRPr="00492257">
              <w:rPr>
                <w:rFonts w:cs="Arial"/>
                <w:color w:val="000000"/>
                <w:sz w:val="16"/>
                <w:szCs w:val="16"/>
              </w:rPr>
              <w:t>0.192</w:t>
            </w:r>
          </w:p>
        </w:tc>
        <w:tc>
          <w:tcPr>
            <w:tcW w:w="5245" w:type="dxa"/>
            <w:tcBorders>
              <w:bottom w:val="single" w:sz="4" w:space="0" w:color="auto"/>
              <w:right w:val="single" w:sz="4" w:space="0" w:color="auto"/>
            </w:tcBorders>
            <w:shd w:val="clear" w:color="auto" w:fill="auto"/>
            <w:vAlign w:val="center"/>
          </w:tcPr>
          <w:p w:rsidR="00EA5F3A" w:rsidRPr="004F1520" w:rsidRDefault="004D56FD" w:rsidP="002A410C">
            <w:pPr>
              <w:spacing w:after="0"/>
              <w:jc w:val="left"/>
              <w:rPr>
                <w:rFonts w:eastAsia="Calibri"/>
                <w:bCs/>
                <w:sz w:val="16"/>
                <w:szCs w:val="16"/>
              </w:rPr>
            </w:pPr>
            <w:r>
              <w:rPr>
                <w:rFonts w:cs="Arial"/>
                <w:color w:val="000000"/>
                <w:sz w:val="16"/>
                <w:szCs w:val="16"/>
              </w:rPr>
              <w:fldChar w:fldCharType="begin"/>
            </w:r>
            <w:r w:rsidR="002A410C">
              <w:rPr>
                <w:rFonts w:eastAsia="Calibri"/>
                <w:bCs/>
                <w:sz w:val="16"/>
                <w:szCs w:val="16"/>
              </w:rPr>
              <w:instrText xml:space="preserve"> REF _Ref357519524 \* Charformat </w:instrText>
            </w:r>
            <w:r>
              <w:rPr>
                <w:rFonts w:cs="Arial"/>
                <w:color w:val="000000"/>
                <w:sz w:val="16"/>
                <w:szCs w:val="16"/>
              </w:rPr>
              <w:fldChar w:fldCharType="separate"/>
            </w:r>
            <w:r w:rsidR="004A4A77" w:rsidRPr="004A4A77">
              <w:rPr>
                <w:rFonts w:eastAsia="Calibri"/>
                <w:bCs/>
                <w:sz w:val="16"/>
                <w:szCs w:val="16"/>
              </w:rPr>
              <w:t>Table 34</w:t>
            </w:r>
            <w:r>
              <w:rPr>
                <w:rFonts w:cs="Arial"/>
                <w:color w:val="000000"/>
                <w:sz w:val="16"/>
                <w:szCs w:val="16"/>
              </w:rPr>
              <w:fldChar w:fldCharType="end"/>
            </w:r>
          </w:p>
        </w:tc>
      </w:tr>
      <w:tr w:rsidR="00EA5F3A" w:rsidRPr="00EA5F3A" w:rsidTr="001621CF">
        <w:trPr>
          <w:cantSplit/>
          <w:trHeight w:val="63"/>
        </w:trPr>
        <w:tc>
          <w:tcPr>
            <w:tcW w:w="2410" w:type="dxa"/>
            <w:tcBorders>
              <w:left w:val="single" w:sz="4" w:space="0" w:color="auto"/>
              <w:bottom w:val="single" w:sz="4" w:space="0" w:color="auto"/>
              <w:right w:val="nil"/>
            </w:tcBorders>
            <w:shd w:val="clear" w:color="auto" w:fill="auto"/>
            <w:vAlign w:val="center"/>
          </w:tcPr>
          <w:p w:rsidR="00EA5F3A" w:rsidRPr="00EA5F3A" w:rsidRDefault="00EA5F3A" w:rsidP="00EA5F3A">
            <w:pPr>
              <w:spacing w:after="0"/>
              <w:jc w:val="left"/>
              <w:rPr>
                <w:rFonts w:cs="Arial"/>
                <w:b/>
                <w:sz w:val="16"/>
                <w:szCs w:val="16"/>
              </w:rPr>
            </w:pPr>
            <w:r>
              <w:rPr>
                <w:rFonts w:cs="Arial"/>
                <w:b/>
                <w:sz w:val="16"/>
                <w:szCs w:val="16"/>
              </w:rPr>
              <w:t>Input of resources:</w:t>
            </w:r>
          </w:p>
        </w:tc>
        <w:tc>
          <w:tcPr>
            <w:tcW w:w="567" w:type="dxa"/>
            <w:tcBorders>
              <w:top w:val="single" w:sz="4" w:space="0" w:color="auto"/>
              <w:left w:val="nil"/>
              <w:bottom w:val="single" w:sz="4" w:space="0" w:color="auto"/>
              <w:right w:val="nil"/>
            </w:tcBorders>
            <w:shd w:val="clear" w:color="auto" w:fill="auto"/>
            <w:vAlign w:val="center"/>
          </w:tcPr>
          <w:p w:rsidR="00EA5F3A" w:rsidRPr="00EA5F3A" w:rsidRDefault="00EA5F3A" w:rsidP="00EA5F3A">
            <w:pPr>
              <w:spacing w:after="0"/>
              <w:jc w:val="center"/>
              <w:rPr>
                <w:rFonts w:cs="Arial"/>
                <w:b/>
                <w:sz w:val="16"/>
                <w:szCs w:val="16"/>
              </w:rPr>
            </w:pPr>
          </w:p>
        </w:tc>
        <w:tc>
          <w:tcPr>
            <w:tcW w:w="1134" w:type="dxa"/>
            <w:tcBorders>
              <w:left w:val="nil"/>
              <w:bottom w:val="single" w:sz="4" w:space="0" w:color="auto"/>
              <w:right w:val="nil"/>
            </w:tcBorders>
            <w:shd w:val="clear" w:color="auto" w:fill="auto"/>
          </w:tcPr>
          <w:p w:rsidR="00EA5F3A" w:rsidRPr="00EA5F3A" w:rsidRDefault="00EA5F3A" w:rsidP="00EA5F3A">
            <w:pPr>
              <w:spacing w:after="0"/>
              <w:jc w:val="center"/>
              <w:rPr>
                <w:rFonts w:cs="Arial"/>
                <w:b/>
                <w:bCs/>
                <w:sz w:val="16"/>
                <w:szCs w:val="16"/>
              </w:rPr>
            </w:pPr>
          </w:p>
        </w:tc>
        <w:tc>
          <w:tcPr>
            <w:tcW w:w="5245" w:type="dxa"/>
            <w:tcBorders>
              <w:left w:val="nil"/>
              <w:bottom w:val="single" w:sz="4" w:space="0" w:color="auto"/>
              <w:right w:val="single" w:sz="4" w:space="0" w:color="auto"/>
            </w:tcBorders>
            <w:shd w:val="clear" w:color="auto" w:fill="auto"/>
            <w:vAlign w:val="center"/>
          </w:tcPr>
          <w:p w:rsidR="00EA5F3A" w:rsidRPr="00EA5F3A" w:rsidRDefault="00EA5F3A" w:rsidP="00EA5F3A">
            <w:pPr>
              <w:spacing w:after="0"/>
              <w:jc w:val="left"/>
              <w:rPr>
                <w:rFonts w:cs="Arial"/>
                <w:b/>
                <w:bCs/>
                <w:sz w:val="16"/>
                <w:szCs w:val="16"/>
              </w:rPr>
            </w:pPr>
          </w:p>
        </w:tc>
      </w:tr>
      <w:tr w:rsidR="00EA5F3A" w:rsidRPr="00492257" w:rsidTr="001621CF">
        <w:tc>
          <w:tcPr>
            <w:tcW w:w="2410" w:type="dxa"/>
            <w:tcBorders>
              <w:top w:val="single" w:sz="4" w:space="0" w:color="auto"/>
              <w:left w:val="single" w:sz="4" w:space="0" w:color="auto"/>
              <w:bottom w:val="single" w:sz="4" w:space="0" w:color="auto"/>
            </w:tcBorders>
            <w:shd w:val="clear" w:color="auto" w:fill="auto"/>
            <w:tcMar>
              <w:left w:w="198" w:type="dxa"/>
            </w:tcMar>
            <w:vAlign w:val="center"/>
          </w:tcPr>
          <w:p w:rsidR="00EA5F3A" w:rsidRPr="00492257" w:rsidRDefault="00EA5F3A" w:rsidP="00EA5F3A">
            <w:pPr>
              <w:spacing w:after="0"/>
              <w:jc w:val="left"/>
              <w:rPr>
                <w:rFonts w:cs="Arial"/>
                <w:sz w:val="16"/>
                <w:szCs w:val="16"/>
              </w:rPr>
            </w:pPr>
            <w:r w:rsidRPr="00492257">
              <w:rPr>
                <w:rFonts w:cs="Arial"/>
                <w:sz w:val="16"/>
                <w:szCs w:val="16"/>
              </w:rPr>
              <w:t>Water</w:t>
            </w:r>
            <w:r>
              <w:rPr>
                <w:rFonts w:cs="Arial"/>
                <w:sz w:val="16"/>
                <w:szCs w:val="16"/>
              </w:rPr>
              <w:t>, BR</w:t>
            </w:r>
          </w:p>
        </w:tc>
        <w:tc>
          <w:tcPr>
            <w:tcW w:w="567" w:type="dxa"/>
            <w:tcBorders>
              <w:top w:val="single" w:sz="4" w:space="0" w:color="auto"/>
              <w:bottom w:val="single" w:sz="4" w:space="0" w:color="auto"/>
            </w:tcBorders>
            <w:shd w:val="clear" w:color="auto" w:fill="auto"/>
            <w:vAlign w:val="center"/>
          </w:tcPr>
          <w:p w:rsidR="00EA5F3A" w:rsidRPr="00492257" w:rsidRDefault="00EA5F3A" w:rsidP="00EA5F3A">
            <w:pPr>
              <w:spacing w:after="0"/>
              <w:jc w:val="left"/>
              <w:rPr>
                <w:rFonts w:cs="Arial"/>
                <w:sz w:val="16"/>
                <w:szCs w:val="16"/>
              </w:rPr>
            </w:pPr>
            <w:r w:rsidRPr="00492257">
              <w:rPr>
                <w:rFonts w:cs="Arial"/>
                <w:sz w:val="16"/>
                <w:szCs w:val="16"/>
              </w:rPr>
              <w:t>kg</w:t>
            </w:r>
          </w:p>
        </w:tc>
        <w:tc>
          <w:tcPr>
            <w:tcW w:w="1134" w:type="dxa"/>
            <w:tcBorders>
              <w:top w:val="single" w:sz="4" w:space="0" w:color="auto"/>
              <w:bottom w:val="single" w:sz="4" w:space="0" w:color="auto"/>
            </w:tcBorders>
            <w:shd w:val="clear" w:color="auto" w:fill="auto"/>
            <w:vAlign w:val="center"/>
          </w:tcPr>
          <w:p w:rsidR="00EA5F3A" w:rsidRPr="00492257" w:rsidRDefault="00EA5F3A" w:rsidP="00EA5F3A">
            <w:pPr>
              <w:spacing w:after="0"/>
              <w:jc w:val="center"/>
              <w:rPr>
                <w:rFonts w:cs="Arial"/>
                <w:color w:val="000000"/>
                <w:sz w:val="16"/>
                <w:szCs w:val="16"/>
              </w:rPr>
            </w:pPr>
            <w:r w:rsidRPr="00492257">
              <w:rPr>
                <w:rFonts w:cs="Arial"/>
                <w:color w:val="000000"/>
                <w:sz w:val="16"/>
                <w:szCs w:val="16"/>
              </w:rPr>
              <w:t>0.104</w:t>
            </w:r>
          </w:p>
        </w:tc>
        <w:tc>
          <w:tcPr>
            <w:tcW w:w="5245" w:type="dxa"/>
            <w:tcBorders>
              <w:top w:val="single" w:sz="4" w:space="0" w:color="auto"/>
              <w:bottom w:val="single" w:sz="4" w:space="0" w:color="auto"/>
              <w:right w:val="single" w:sz="4" w:space="0" w:color="auto"/>
            </w:tcBorders>
            <w:shd w:val="clear" w:color="auto" w:fill="auto"/>
            <w:vAlign w:val="center"/>
          </w:tcPr>
          <w:p w:rsidR="00EA5F3A" w:rsidRPr="00EA5F3A" w:rsidRDefault="004D56FD" w:rsidP="00EA5F3A">
            <w:pPr>
              <w:spacing w:after="0"/>
              <w:jc w:val="left"/>
              <w:rPr>
                <w:rFonts w:eastAsia="Calibri"/>
                <w:bCs/>
                <w:sz w:val="16"/>
                <w:szCs w:val="16"/>
              </w:rPr>
            </w:pPr>
            <w:r w:rsidRPr="00EA5F3A">
              <w:rPr>
                <w:rFonts w:eastAsia="Calibri"/>
                <w:bCs/>
                <w:sz w:val="16"/>
                <w:szCs w:val="16"/>
              </w:rPr>
              <w:fldChar w:fldCharType="begin"/>
            </w:r>
            <w:r w:rsidR="00EA5F3A" w:rsidRPr="00EA5F3A">
              <w:rPr>
                <w:rFonts w:eastAsia="Calibri"/>
                <w:bCs/>
                <w:sz w:val="16"/>
                <w:szCs w:val="16"/>
              </w:rPr>
              <w:instrText xml:space="preserve"> REF _Ref294267314 \* Charformat </w:instrText>
            </w:r>
            <w:r w:rsidRPr="00EA5F3A">
              <w:rPr>
                <w:rFonts w:eastAsia="Calibri"/>
                <w:bCs/>
                <w:sz w:val="16"/>
                <w:szCs w:val="16"/>
              </w:rPr>
              <w:fldChar w:fldCharType="separate"/>
            </w:r>
            <w:r w:rsidR="004A4A77" w:rsidRPr="004A4A77">
              <w:rPr>
                <w:rFonts w:eastAsia="Calibri"/>
                <w:bCs/>
                <w:sz w:val="16"/>
                <w:szCs w:val="16"/>
              </w:rPr>
              <w:t>Table 32</w:t>
            </w:r>
            <w:r w:rsidRPr="00EA5F3A">
              <w:rPr>
                <w:rFonts w:eastAsia="Calibri"/>
                <w:bCs/>
                <w:sz w:val="16"/>
                <w:szCs w:val="16"/>
              </w:rPr>
              <w:fldChar w:fldCharType="end"/>
            </w:r>
          </w:p>
        </w:tc>
      </w:tr>
      <w:tr w:rsidR="00EA5F3A" w:rsidRPr="00EA5F3A" w:rsidTr="001621CF">
        <w:trPr>
          <w:cantSplit/>
          <w:trHeight w:val="63"/>
        </w:trPr>
        <w:tc>
          <w:tcPr>
            <w:tcW w:w="2410" w:type="dxa"/>
            <w:tcBorders>
              <w:left w:val="single" w:sz="4" w:space="0" w:color="auto"/>
              <w:bottom w:val="single" w:sz="4" w:space="0" w:color="auto"/>
              <w:right w:val="nil"/>
            </w:tcBorders>
            <w:shd w:val="clear" w:color="auto" w:fill="auto"/>
            <w:vAlign w:val="center"/>
          </w:tcPr>
          <w:p w:rsidR="00EA5F3A" w:rsidRPr="00EA5F3A" w:rsidRDefault="001621CF" w:rsidP="00EA5F3A">
            <w:pPr>
              <w:spacing w:after="0"/>
              <w:jc w:val="left"/>
              <w:rPr>
                <w:rFonts w:cs="Arial"/>
                <w:b/>
                <w:sz w:val="16"/>
                <w:szCs w:val="16"/>
              </w:rPr>
            </w:pPr>
            <w:r>
              <w:rPr>
                <w:rFonts w:cs="Arial"/>
                <w:b/>
                <w:sz w:val="16"/>
                <w:szCs w:val="16"/>
              </w:rPr>
              <w:t>Input of products/services:</w:t>
            </w:r>
          </w:p>
        </w:tc>
        <w:tc>
          <w:tcPr>
            <w:tcW w:w="567" w:type="dxa"/>
            <w:tcBorders>
              <w:top w:val="single" w:sz="4" w:space="0" w:color="auto"/>
              <w:left w:val="nil"/>
              <w:bottom w:val="single" w:sz="4" w:space="0" w:color="auto"/>
              <w:right w:val="nil"/>
            </w:tcBorders>
            <w:shd w:val="clear" w:color="auto" w:fill="auto"/>
            <w:vAlign w:val="center"/>
          </w:tcPr>
          <w:p w:rsidR="00EA5F3A" w:rsidRPr="00EA5F3A" w:rsidRDefault="00EA5F3A" w:rsidP="00EA5F3A">
            <w:pPr>
              <w:spacing w:after="0"/>
              <w:jc w:val="center"/>
              <w:rPr>
                <w:rFonts w:cs="Arial"/>
                <w:b/>
                <w:sz w:val="16"/>
                <w:szCs w:val="16"/>
              </w:rPr>
            </w:pPr>
          </w:p>
        </w:tc>
        <w:tc>
          <w:tcPr>
            <w:tcW w:w="1134" w:type="dxa"/>
            <w:tcBorders>
              <w:left w:val="nil"/>
              <w:bottom w:val="single" w:sz="4" w:space="0" w:color="auto"/>
              <w:right w:val="nil"/>
            </w:tcBorders>
            <w:shd w:val="clear" w:color="auto" w:fill="auto"/>
          </w:tcPr>
          <w:p w:rsidR="00EA5F3A" w:rsidRPr="00EA5F3A" w:rsidRDefault="00EA5F3A" w:rsidP="00EA5F3A">
            <w:pPr>
              <w:spacing w:after="0"/>
              <w:jc w:val="center"/>
              <w:rPr>
                <w:rFonts w:cs="Arial"/>
                <w:b/>
                <w:bCs/>
                <w:sz w:val="16"/>
                <w:szCs w:val="16"/>
              </w:rPr>
            </w:pPr>
          </w:p>
        </w:tc>
        <w:tc>
          <w:tcPr>
            <w:tcW w:w="5245" w:type="dxa"/>
            <w:tcBorders>
              <w:left w:val="nil"/>
              <w:bottom w:val="single" w:sz="4" w:space="0" w:color="auto"/>
              <w:right w:val="single" w:sz="4" w:space="0" w:color="auto"/>
            </w:tcBorders>
            <w:shd w:val="clear" w:color="auto" w:fill="auto"/>
            <w:vAlign w:val="center"/>
          </w:tcPr>
          <w:p w:rsidR="00EA5F3A" w:rsidRPr="00EA5F3A" w:rsidRDefault="00EA5F3A" w:rsidP="00EA5F3A">
            <w:pPr>
              <w:spacing w:after="0"/>
              <w:jc w:val="left"/>
              <w:rPr>
                <w:rFonts w:cs="Arial"/>
                <w:b/>
                <w:bCs/>
                <w:sz w:val="16"/>
                <w:szCs w:val="16"/>
              </w:rPr>
            </w:pPr>
          </w:p>
        </w:tc>
      </w:tr>
      <w:tr w:rsidR="00EA5F3A" w:rsidRPr="00492257" w:rsidTr="001621CF">
        <w:tc>
          <w:tcPr>
            <w:tcW w:w="2410" w:type="dxa"/>
            <w:tcBorders>
              <w:top w:val="single" w:sz="4" w:space="0" w:color="auto"/>
              <w:left w:val="single" w:sz="4" w:space="0" w:color="auto"/>
            </w:tcBorders>
            <w:shd w:val="clear" w:color="auto" w:fill="auto"/>
            <w:tcMar>
              <w:left w:w="198" w:type="dxa"/>
            </w:tcMar>
            <w:vAlign w:val="center"/>
          </w:tcPr>
          <w:p w:rsidR="00EA5F3A" w:rsidRPr="00492257" w:rsidRDefault="00EA5F3A" w:rsidP="008413A7">
            <w:pPr>
              <w:spacing w:after="0"/>
              <w:jc w:val="left"/>
              <w:rPr>
                <w:rFonts w:cs="Arial"/>
                <w:sz w:val="16"/>
                <w:szCs w:val="16"/>
              </w:rPr>
            </w:pPr>
            <w:r w:rsidRPr="00492257">
              <w:rPr>
                <w:rFonts w:cs="Arial"/>
                <w:sz w:val="16"/>
                <w:szCs w:val="16"/>
              </w:rPr>
              <w:t xml:space="preserve">Soybean cultivation </w:t>
            </w:r>
            <w:r>
              <w:rPr>
                <w:rFonts w:cs="Arial"/>
                <w:sz w:val="16"/>
                <w:szCs w:val="16"/>
              </w:rPr>
              <w:t>{</w:t>
            </w:r>
            <w:r w:rsidRPr="00492257">
              <w:rPr>
                <w:rFonts w:cs="Arial"/>
                <w:sz w:val="16"/>
                <w:szCs w:val="16"/>
              </w:rPr>
              <w:t>BR</w:t>
            </w:r>
            <w:r>
              <w:rPr>
                <w:rFonts w:cs="Arial"/>
                <w:sz w:val="16"/>
                <w:szCs w:val="16"/>
              </w:rPr>
              <w:t>}</w:t>
            </w:r>
          </w:p>
        </w:tc>
        <w:tc>
          <w:tcPr>
            <w:tcW w:w="567" w:type="dxa"/>
            <w:tcBorders>
              <w:top w:val="single" w:sz="4" w:space="0" w:color="auto"/>
            </w:tcBorders>
            <w:shd w:val="clear" w:color="auto" w:fill="auto"/>
            <w:vAlign w:val="center"/>
          </w:tcPr>
          <w:p w:rsidR="00EA5F3A" w:rsidRPr="00492257" w:rsidRDefault="00EA5F3A" w:rsidP="008413A7">
            <w:pPr>
              <w:spacing w:after="0"/>
              <w:jc w:val="left"/>
              <w:rPr>
                <w:rFonts w:cs="Arial"/>
                <w:sz w:val="16"/>
                <w:szCs w:val="16"/>
              </w:rPr>
            </w:pPr>
            <w:r w:rsidRPr="00492257">
              <w:rPr>
                <w:rFonts w:cs="Arial"/>
                <w:sz w:val="16"/>
                <w:szCs w:val="16"/>
              </w:rPr>
              <w:t>kg</w:t>
            </w:r>
          </w:p>
        </w:tc>
        <w:tc>
          <w:tcPr>
            <w:tcW w:w="1134" w:type="dxa"/>
            <w:tcBorders>
              <w:top w:val="single" w:sz="4" w:space="0" w:color="auto"/>
            </w:tcBorders>
            <w:shd w:val="clear" w:color="auto" w:fill="auto"/>
            <w:vAlign w:val="center"/>
          </w:tcPr>
          <w:p w:rsidR="00EA5F3A" w:rsidRPr="00492257" w:rsidRDefault="00EA5F3A" w:rsidP="008413A7">
            <w:pPr>
              <w:spacing w:after="0"/>
              <w:jc w:val="center"/>
              <w:rPr>
                <w:rFonts w:cs="Arial"/>
                <w:color w:val="000000"/>
                <w:sz w:val="16"/>
                <w:szCs w:val="16"/>
              </w:rPr>
            </w:pPr>
            <w:r w:rsidRPr="00492257">
              <w:rPr>
                <w:rFonts w:cs="Arial"/>
                <w:color w:val="000000"/>
                <w:sz w:val="16"/>
                <w:szCs w:val="16"/>
              </w:rPr>
              <w:t>1</w:t>
            </w:r>
          </w:p>
        </w:tc>
        <w:tc>
          <w:tcPr>
            <w:tcW w:w="5245" w:type="dxa"/>
            <w:tcBorders>
              <w:top w:val="single" w:sz="4" w:space="0" w:color="auto"/>
              <w:right w:val="single" w:sz="4" w:space="0" w:color="auto"/>
            </w:tcBorders>
            <w:shd w:val="clear" w:color="auto" w:fill="auto"/>
            <w:vAlign w:val="center"/>
          </w:tcPr>
          <w:p w:rsidR="00EA5F3A" w:rsidRPr="00CA65EE" w:rsidRDefault="004D56FD" w:rsidP="008413A7">
            <w:pPr>
              <w:spacing w:after="0"/>
              <w:jc w:val="left"/>
              <w:rPr>
                <w:rFonts w:eastAsia="Calibri"/>
                <w:bCs/>
                <w:sz w:val="16"/>
                <w:szCs w:val="16"/>
              </w:rPr>
            </w:pPr>
            <w:r w:rsidRPr="00EA5F3A">
              <w:rPr>
                <w:rFonts w:eastAsia="Calibri"/>
                <w:bCs/>
                <w:sz w:val="16"/>
                <w:szCs w:val="16"/>
              </w:rPr>
              <w:fldChar w:fldCharType="begin"/>
            </w:r>
            <w:r w:rsidR="00EA5F3A" w:rsidRPr="00EA5F3A">
              <w:rPr>
                <w:rFonts w:eastAsia="Calibri"/>
                <w:bCs/>
                <w:sz w:val="16"/>
                <w:szCs w:val="16"/>
              </w:rPr>
              <w:instrText xml:space="preserve"> REF _Ref294267314 \* Charformat </w:instrText>
            </w:r>
            <w:r w:rsidRPr="00EA5F3A">
              <w:rPr>
                <w:rFonts w:eastAsia="Calibri"/>
                <w:bCs/>
                <w:sz w:val="16"/>
                <w:szCs w:val="16"/>
              </w:rPr>
              <w:fldChar w:fldCharType="separate"/>
            </w:r>
            <w:r w:rsidR="004A4A77" w:rsidRPr="004A4A77">
              <w:rPr>
                <w:rFonts w:eastAsia="Calibri"/>
                <w:bCs/>
                <w:sz w:val="16"/>
                <w:szCs w:val="16"/>
              </w:rPr>
              <w:t>Table 32</w:t>
            </w:r>
            <w:r w:rsidRPr="00EA5F3A">
              <w:rPr>
                <w:rFonts w:eastAsia="Calibri"/>
                <w:bCs/>
                <w:sz w:val="16"/>
                <w:szCs w:val="16"/>
              </w:rPr>
              <w:fldChar w:fldCharType="end"/>
            </w:r>
          </w:p>
        </w:tc>
      </w:tr>
      <w:tr w:rsidR="00EA5F3A" w:rsidRPr="00492257" w:rsidTr="001621CF">
        <w:tc>
          <w:tcPr>
            <w:tcW w:w="2410" w:type="dxa"/>
            <w:tcBorders>
              <w:top w:val="single" w:sz="4" w:space="0" w:color="auto"/>
              <w:left w:val="single" w:sz="4" w:space="0" w:color="auto"/>
            </w:tcBorders>
            <w:shd w:val="clear" w:color="auto" w:fill="auto"/>
            <w:tcMar>
              <w:left w:w="198" w:type="dxa"/>
            </w:tcMar>
            <w:vAlign w:val="center"/>
          </w:tcPr>
          <w:p w:rsidR="00EA5F3A" w:rsidRPr="00492257" w:rsidRDefault="00EA5F3A" w:rsidP="008413A7">
            <w:pPr>
              <w:spacing w:after="0"/>
              <w:jc w:val="left"/>
              <w:rPr>
                <w:rFonts w:cs="Arial"/>
                <w:sz w:val="16"/>
                <w:szCs w:val="16"/>
              </w:rPr>
            </w:pPr>
            <w:r w:rsidRPr="00492257">
              <w:rPr>
                <w:rFonts w:cs="Arial"/>
                <w:sz w:val="16"/>
                <w:szCs w:val="16"/>
              </w:rPr>
              <w:t>Transport, lorry</w:t>
            </w:r>
          </w:p>
        </w:tc>
        <w:tc>
          <w:tcPr>
            <w:tcW w:w="567" w:type="dxa"/>
            <w:tcBorders>
              <w:top w:val="single" w:sz="4" w:space="0" w:color="auto"/>
            </w:tcBorders>
            <w:shd w:val="clear" w:color="auto" w:fill="auto"/>
            <w:vAlign w:val="center"/>
          </w:tcPr>
          <w:p w:rsidR="00EA5F3A" w:rsidRPr="00492257" w:rsidRDefault="00EA5F3A" w:rsidP="008413A7">
            <w:pPr>
              <w:spacing w:after="0"/>
              <w:jc w:val="left"/>
              <w:rPr>
                <w:rFonts w:cs="Arial"/>
                <w:sz w:val="16"/>
                <w:szCs w:val="16"/>
              </w:rPr>
            </w:pPr>
            <w:r w:rsidRPr="00492257">
              <w:rPr>
                <w:rFonts w:cs="Arial"/>
                <w:sz w:val="16"/>
                <w:szCs w:val="16"/>
              </w:rPr>
              <w:t>tkm</w:t>
            </w:r>
          </w:p>
        </w:tc>
        <w:tc>
          <w:tcPr>
            <w:tcW w:w="1134" w:type="dxa"/>
            <w:tcBorders>
              <w:top w:val="single" w:sz="4" w:space="0" w:color="auto"/>
            </w:tcBorders>
            <w:shd w:val="clear" w:color="auto" w:fill="auto"/>
            <w:vAlign w:val="center"/>
          </w:tcPr>
          <w:p w:rsidR="00EA5F3A" w:rsidRPr="00492257" w:rsidRDefault="00EA5F3A" w:rsidP="008413A7">
            <w:pPr>
              <w:spacing w:after="0"/>
              <w:jc w:val="center"/>
              <w:rPr>
                <w:rFonts w:cs="Arial"/>
                <w:color w:val="000000"/>
                <w:sz w:val="16"/>
                <w:szCs w:val="16"/>
              </w:rPr>
            </w:pPr>
            <w:r w:rsidRPr="00492257">
              <w:rPr>
                <w:rFonts w:cs="Arial"/>
                <w:color w:val="000000"/>
                <w:sz w:val="16"/>
                <w:szCs w:val="16"/>
              </w:rPr>
              <w:t>0.200</w:t>
            </w:r>
          </w:p>
        </w:tc>
        <w:tc>
          <w:tcPr>
            <w:tcW w:w="5245" w:type="dxa"/>
            <w:tcBorders>
              <w:top w:val="single" w:sz="4" w:space="0" w:color="auto"/>
              <w:right w:val="single" w:sz="4" w:space="0" w:color="auto"/>
            </w:tcBorders>
            <w:shd w:val="clear" w:color="auto" w:fill="auto"/>
            <w:vAlign w:val="center"/>
          </w:tcPr>
          <w:p w:rsidR="00EA5F3A" w:rsidRPr="00CA65EE" w:rsidRDefault="00EA5F3A" w:rsidP="008413A7">
            <w:pPr>
              <w:spacing w:after="0"/>
              <w:jc w:val="left"/>
              <w:rPr>
                <w:rFonts w:cs="Arial"/>
                <w:color w:val="000000"/>
                <w:sz w:val="16"/>
                <w:szCs w:val="16"/>
              </w:rPr>
            </w:pPr>
            <w:r w:rsidRPr="00CA65EE">
              <w:rPr>
                <w:rFonts w:cs="Arial"/>
                <w:color w:val="000000"/>
                <w:sz w:val="16"/>
                <w:szCs w:val="16"/>
              </w:rPr>
              <w:t>Transport, freight, lorry 16-32t, EURO3 {GLO}| market for | Conseq</w:t>
            </w:r>
          </w:p>
        </w:tc>
      </w:tr>
      <w:tr w:rsidR="00EA5F3A" w:rsidRPr="00492257" w:rsidTr="001621CF">
        <w:tc>
          <w:tcPr>
            <w:tcW w:w="2410" w:type="dxa"/>
            <w:tcBorders>
              <w:left w:val="single" w:sz="4" w:space="0" w:color="auto"/>
            </w:tcBorders>
            <w:shd w:val="clear" w:color="auto" w:fill="auto"/>
            <w:tcMar>
              <w:left w:w="198" w:type="dxa"/>
            </w:tcMar>
            <w:vAlign w:val="center"/>
          </w:tcPr>
          <w:p w:rsidR="00EA5F3A" w:rsidRPr="00492257" w:rsidRDefault="00EA5F3A" w:rsidP="008413A7">
            <w:pPr>
              <w:spacing w:after="0"/>
              <w:jc w:val="left"/>
              <w:rPr>
                <w:rFonts w:cs="Arial"/>
                <w:sz w:val="16"/>
                <w:szCs w:val="16"/>
              </w:rPr>
            </w:pPr>
            <w:r>
              <w:rPr>
                <w:rFonts w:cs="Arial"/>
                <w:sz w:val="16"/>
                <w:szCs w:val="16"/>
              </w:rPr>
              <w:t>Electricity, BR</w:t>
            </w:r>
          </w:p>
        </w:tc>
        <w:tc>
          <w:tcPr>
            <w:tcW w:w="567" w:type="dxa"/>
            <w:shd w:val="clear" w:color="auto" w:fill="auto"/>
            <w:vAlign w:val="center"/>
          </w:tcPr>
          <w:p w:rsidR="00EA5F3A" w:rsidRPr="00492257" w:rsidRDefault="00EA5F3A" w:rsidP="008413A7">
            <w:pPr>
              <w:spacing w:after="0"/>
              <w:jc w:val="left"/>
              <w:rPr>
                <w:rFonts w:cs="Arial"/>
                <w:sz w:val="16"/>
                <w:szCs w:val="16"/>
              </w:rPr>
            </w:pPr>
            <w:r w:rsidRPr="00492257">
              <w:rPr>
                <w:rFonts w:cs="Arial"/>
                <w:sz w:val="16"/>
                <w:szCs w:val="16"/>
              </w:rPr>
              <w:t>kWh</w:t>
            </w:r>
          </w:p>
        </w:tc>
        <w:tc>
          <w:tcPr>
            <w:tcW w:w="1134" w:type="dxa"/>
            <w:shd w:val="clear" w:color="auto" w:fill="auto"/>
            <w:vAlign w:val="center"/>
          </w:tcPr>
          <w:p w:rsidR="00EA5F3A" w:rsidRPr="00492257" w:rsidRDefault="00EA5F3A" w:rsidP="008413A7">
            <w:pPr>
              <w:spacing w:after="0"/>
              <w:jc w:val="center"/>
              <w:rPr>
                <w:rFonts w:cs="Arial"/>
                <w:color w:val="000000"/>
                <w:sz w:val="16"/>
                <w:szCs w:val="16"/>
              </w:rPr>
            </w:pPr>
            <w:r w:rsidRPr="00492257">
              <w:rPr>
                <w:rFonts w:cs="Arial"/>
                <w:color w:val="000000"/>
                <w:sz w:val="16"/>
                <w:szCs w:val="16"/>
              </w:rPr>
              <w:t>0.0122</w:t>
            </w:r>
          </w:p>
        </w:tc>
        <w:tc>
          <w:tcPr>
            <w:tcW w:w="5245" w:type="dxa"/>
            <w:tcBorders>
              <w:right w:val="single" w:sz="4" w:space="0" w:color="auto"/>
            </w:tcBorders>
            <w:shd w:val="clear" w:color="auto" w:fill="auto"/>
            <w:vAlign w:val="center"/>
          </w:tcPr>
          <w:p w:rsidR="00EA5F3A" w:rsidRPr="00CA65EE" w:rsidRDefault="00EA5F3A" w:rsidP="008413A7">
            <w:pPr>
              <w:spacing w:after="0"/>
              <w:jc w:val="left"/>
              <w:rPr>
                <w:rFonts w:cs="Arial"/>
                <w:color w:val="000000"/>
                <w:sz w:val="16"/>
                <w:szCs w:val="16"/>
              </w:rPr>
            </w:pPr>
            <w:r w:rsidRPr="00CA65EE">
              <w:rPr>
                <w:rFonts w:cs="Arial"/>
                <w:color w:val="000000"/>
                <w:sz w:val="16"/>
                <w:szCs w:val="16"/>
              </w:rPr>
              <w:t xml:space="preserve">Electricity, medium voltage {BR}| market for | Conseq </w:t>
            </w:r>
          </w:p>
        </w:tc>
      </w:tr>
      <w:tr w:rsidR="00EA5F3A" w:rsidRPr="0056181C" w:rsidTr="001621CF">
        <w:tc>
          <w:tcPr>
            <w:tcW w:w="2410" w:type="dxa"/>
            <w:tcBorders>
              <w:left w:val="single" w:sz="4" w:space="0" w:color="auto"/>
            </w:tcBorders>
            <w:shd w:val="clear" w:color="auto" w:fill="auto"/>
            <w:tcMar>
              <w:left w:w="198" w:type="dxa"/>
            </w:tcMar>
            <w:vAlign w:val="center"/>
          </w:tcPr>
          <w:p w:rsidR="00EA5F3A" w:rsidRPr="00492257" w:rsidRDefault="00EA5F3A" w:rsidP="008413A7">
            <w:pPr>
              <w:spacing w:after="0"/>
              <w:jc w:val="left"/>
              <w:rPr>
                <w:rFonts w:cs="Arial"/>
                <w:sz w:val="16"/>
                <w:szCs w:val="16"/>
              </w:rPr>
            </w:pPr>
            <w:r>
              <w:rPr>
                <w:rFonts w:cs="Arial"/>
                <w:sz w:val="16"/>
                <w:szCs w:val="16"/>
              </w:rPr>
              <w:t>Natural gas</w:t>
            </w:r>
          </w:p>
        </w:tc>
        <w:tc>
          <w:tcPr>
            <w:tcW w:w="567" w:type="dxa"/>
            <w:shd w:val="clear" w:color="auto" w:fill="auto"/>
            <w:vAlign w:val="center"/>
          </w:tcPr>
          <w:p w:rsidR="00EA5F3A" w:rsidRPr="00492257" w:rsidRDefault="00EA5F3A" w:rsidP="008413A7">
            <w:pPr>
              <w:spacing w:after="0"/>
              <w:jc w:val="left"/>
              <w:rPr>
                <w:rFonts w:cs="Arial"/>
                <w:sz w:val="16"/>
                <w:szCs w:val="16"/>
              </w:rPr>
            </w:pPr>
            <w:r w:rsidRPr="00492257">
              <w:rPr>
                <w:rFonts w:cs="Arial"/>
                <w:sz w:val="16"/>
                <w:szCs w:val="16"/>
              </w:rPr>
              <w:t>MJ</w:t>
            </w:r>
          </w:p>
        </w:tc>
        <w:tc>
          <w:tcPr>
            <w:tcW w:w="1134" w:type="dxa"/>
            <w:shd w:val="clear" w:color="auto" w:fill="auto"/>
            <w:vAlign w:val="center"/>
          </w:tcPr>
          <w:p w:rsidR="00EA5F3A" w:rsidRPr="00492257" w:rsidRDefault="00EA5F3A" w:rsidP="008413A7">
            <w:pPr>
              <w:spacing w:after="0"/>
              <w:jc w:val="center"/>
              <w:rPr>
                <w:rFonts w:cs="Arial"/>
                <w:color w:val="000000"/>
                <w:sz w:val="16"/>
                <w:szCs w:val="16"/>
              </w:rPr>
            </w:pPr>
            <w:r w:rsidRPr="00492257">
              <w:rPr>
                <w:rFonts w:cs="Arial"/>
                <w:color w:val="000000"/>
                <w:sz w:val="16"/>
                <w:szCs w:val="16"/>
              </w:rPr>
              <w:t>0.28</w:t>
            </w:r>
          </w:p>
        </w:tc>
        <w:tc>
          <w:tcPr>
            <w:tcW w:w="5245" w:type="dxa"/>
            <w:tcBorders>
              <w:right w:val="single" w:sz="4" w:space="0" w:color="auto"/>
            </w:tcBorders>
            <w:shd w:val="clear" w:color="auto" w:fill="auto"/>
            <w:vAlign w:val="center"/>
          </w:tcPr>
          <w:p w:rsidR="00EA5F3A" w:rsidRPr="00771F6D" w:rsidRDefault="00771F6D" w:rsidP="00EA5F3A">
            <w:pPr>
              <w:spacing w:after="0"/>
              <w:jc w:val="left"/>
              <w:rPr>
                <w:rFonts w:cs="Arial"/>
                <w:color w:val="000000"/>
                <w:sz w:val="16"/>
                <w:szCs w:val="16"/>
              </w:rPr>
            </w:pPr>
            <w:r w:rsidRPr="00771F6D">
              <w:rPr>
                <w:rFonts w:cs="Arial"/>
                <w:color w:val="000000" w:themeColor="text1"/>
                <w:sz w:val="16"/>
                <w:szCs w:val="16"/>
              </w:rPr>
              <w:t>Heat, district or industrial, natural gas {RoW}| heat production, natural gas, at boiler condensing modulating &gt;100 kW | Conseq</w:t>
            </w:r>
          </w:p>
        </w:tc>
      </w:tr>
      <w:tr w:rsidR="00D874D5" w:rsidRPr="00492257" w:rsidTr="001621CF">
        <w:tc>
          <w:tcPr>
            <w:tcW w:w="2410" w:type="dxa"/>
            <w:tcBorders>
              <w:left w:val="single" w:sz="4" w:space="0" w:color="auto"/>
            </w:tcBorders>
            <w:shd w:val="clear" w:color="auto" w:fill="auto"/>
            <w:tcMar>
              <w:left w:w="198" w:type="dxa"/>
            </w:tcMar>
            <w:vAlign w:val="center"/>
          </w:tcPr>
          <w:p w:rsidR="00D874D5" w:rsidRPr="00492257" w:rsidRDefault="00D874D5" w:rsidP="008413A7">
            <w:pPr>
              <w:spacing w:after="0"/>
              <w:jc w:val="left"/>
              <w:rPr>
                <w:rFonts w:cs="Arial"/>
                <w:sz w:val="16"/>
                <w:szCs w:val="16"/>
              </w:rPr>
            </w:pPr>
            <w:r>
              <w:rPr>
                <w:rFonts w:cs="Arial"/>
                <w:sz w:val="16"/>
                <w:szCs w:val="16"/>
              </w:rPr>
              <w:t>Light fuel oil</w:t>
            </w:r>
          </w:p>
        </w:tc>
        <w:tc>
          <w:tcPr>
            <w:tcW w:w="567" w:type="dxa"/>
            <w:shd w:val="clear" w:color="auto" w:fill="auto"/>
            <w:vAlign w:val="center"/>
          </w:tcPr>
          <w:p w:rsidR="00D874D5" w:rsidRPr="00492257" w:rsidRDefault="00D874D5" w:rsidP="008413A7">
            <w:pPr>
              <w:spacing w:after="0"/>
              <w:jc w:val="left"/>
              <w:rPr>
                <w:rFonts w:cs="Arial"/>
                <w:sz w:val="16"/>
                <w:szCs w:val="16"/>
              </w:rPr>
            </w:pPr>
            <w:r w:rsidRPr="00492257">
              <w:rPr>
                <w:rFonts w:cs="Arial"/>
                <w:sz w:val="16"/>
                <w:szCs w:val="16"/>
              </w:rPr>
              <w:t>MJ</w:t>
            </w:r>
          </w:p>
        </w:tc>
        <w:tc>
          <w:tcPr>
            <w:tcW w:w="1134" w:type="dxa"/>
            <w:shd w:val="clear" w:color="auto" w:fill="auto"/>
            <w:vAlign w:val="center"/>
          </w:tcPr>
          <w:p w:rsidR="00D874D5" w:rsidRPr="00492257" w:rsidRDefault="00D874D5" w:rsidP="008413A7">
            <w:pPr>
              <w:spacing w:after="0"/>
              <w:jc w:val="center"/>
              <w:rPr>
                <w:rFonts w:cs="Arial"/>
                <w:color w:val="000000"/>
                <w:sz w:val="16"/>
                <w:szCs w:val="16"/>
              </w:rPr>
            </w:pPr>
            <w:r w:rsidRPr="00492257">
              <w:rPr>
                <w:rFonts w:cs="Arial"/>
                <w:color w:val="000000"/>
                <w:sz w:val="16"/>
                <w:szCs w:val="16"/>
              </w:rPr>
              <w:t>0.15</w:t>
            </w:r>
          </w:p>
        </w:tc>
        <w:tc>
          <w:tcPr>
            <w:tcW w:w="5245" w:type="dxa"/>
            <w:tcBorders>
              <w:right w:val="single" w:sz="4" w:space="0" w:color="auto"/>
            </w:tcBorders>
            <w:shd w:val="clear" w:color="auto" w:fill="auto"/>
          </w:tcPr>
          <w:p w:rsidR="00D874D5" w:rsidRPr="00EA5F3A" w:rsidRDefault="00D874D5" w:rsidP="00EA5F3A">
            <w:pPr>
              <w:spacing w:after="0"/>
              <w:jc w:val="left"/>
              <w:rPr>
                <w:rFonts w:cs="Arial"/>
                <w:color w:val="000000"/>
                <w:sz w:val="16"/>
                <w:szCs w:val="16"/>
                <w:highlight w:val="yellow"/>
              </w:rPr>
            </w:pPr>
            <w:r w:rsidRPr="00A73460">
              <w:rPr>
                <w:rFonts w:cs="Arial"/>
                <w:color w:val="000000" w:themeColor="text1"/>
                <w:sz w:val="16"/>
                <w:szCs w:val="16"/>
              </w:rPr>
              <w:t>Heat, central o</w:t>
            </w:r>
            <w:r w:rsidR="00771F6D">
              <w:rPr>
                <w:rFonts w:cs="Arial"/>
                <w:color w:val="000000" w:themeColor="text1"/>
                <w:sz w:val="16"/>
                <w:szCs w:val="16"/>
              </w:rPr>
              <w:t>r small-scale, other natural gaa</w:t>
            </w:r>
            <w:r w:rsidRPr="00A73460">
              <w:rPr>
                <w:rFonts w:cs="Arial"/>
                <w:color w:val="000000" w:themeColor="text1"/>
                <w:sz w:val="16"/>
                <w:szCs w:val="16"/>
              </w:rPr>
              <w:t xml:space="preserve"> {Europe without Switzerland} | heat production, light fuel oil, at boiler 100 kW condensing, non-modulating | Conseq</w:t>
            </w:r>
          </w:p>
        </w:tc>
      </w:tr>
      <w:tr w:rsidR="00EA5F3A" w:rsidRPr="00492257" w:rsidTr="001621CF">
        <w:tc>
          <w:tcPr>
            <w:tcW w:w="2410" w:type="dxa"/>
            <w:tcBorders>
              <w:left w:val="single" w:sz="4" w:space="0" w:color="auto"/>
            </w:tcBorders>
            <w:shd w:val="clear" w:color="auto" w:fill="auto"/>
            <w:tcMar>
              <w:left w:w="198" w:type="dxa"/>
            </w:tcMar>
            <w:vAlign w:val="center"/>
          </w:tcPr>
          <w:p w:rsidR="00EA5F3A" w:rsidRPr="00492257" w:rsidRDefault="00EA5F3A" w:rsidP="008413A7">
            <w:pPr>
              <w:spacing w:after="0"/>
              <w:jc w:val="left"/>
              <w:rPr>
                <w:rFonts w:cs="Arial"/>
                <w:sz w:val="16"/>
                <w:szCs w:val="16"/>
              </w:rPr>
            </w:pPr>
            <w:r w:rsidRPr="00492257">
              <w:rPr>
                <w:rFonts w:cs="Arial"/>
                <w:sz w:val="16"/>
                <w:szCs w:val="16"/>
              </w:rPr>
              <w:t>Chemical plant</w:t>
            </w:r>
          </w:p>
        </w:tc>
        <w:tc>
          <w:tcPr>
            <w:tcW w:w="567" w:type="dxa"/>
            <w:shd w:val="clear" w:color="auto" w:fill="auto"/>
            <w:vAlign w:val="center"/>
          </w:tcPr>
          <w:p w:rsidR="00EA5F3A" w:rsidRPr="00492257" w:rsidRDefault="00EA5F3A" w:rsidP="008413A7">
            <w:pPr>
              <w:spacing w:after="0"/>
              <w:jc w:val="left"/>
              <w:rPr>
                <w:rFonts w:cs="Arial"/>
                <w:sz w:val="16"/>
                <w:szCs w:val="16"/>
              </w:rPr>
            </w:pPr>
            <w:r w:rsidRPr="00492257">
              <w:rPr>
                <w:rFonts w:cs="Arial"/>
                <w:sz w:val="16"/>
                <w:szCs w:val="16"/>
              </w:rPr>
              <w:t>p</w:t>
            </w:r>
          </w:p>
        </w:tc>
        <w:tc>
          <w:tcPr>
            <w:tcW w:w="1134" w:type="dxa"/>
            <w:shd w:val="clear" w:color="auto" w:fill="auto"/>
            <w:vAlign w:val="center"/>
          </w:tcPr>
          <w:p w:rsidR="00EA5F3A" w:rsidRPr="00492257" w:rsidRDefault="00EA5F3A" w:rsidP="008413A7">
            <w:pPr>
              <w:spacing w:after="0"/>
              <w:jc w:val="center"/>
              <w:rPr>
                <w:rFonts w:cs="Arial"/>
                <w:color w:val="000000"/>
                <w:sz w:val="16"/>
                <w:szCs w:val="16"/>
              </w:rPr>
            </w:pPr>
            <w:r w:rsidRPr="00492257">
              <w:rPr>
                <w:rFonts w:cs="Arial"/>
                <w:color w:val="000000"/>
                <w:sz w:val="16"/>
                <w:szCs w:val="16"/>
              </w:rPr>
              <w:t>1.1E-10</w:t>
            </w:r>
          </w:p>
        </w:tc>
        <w:tc>
          <w:tcPr>
            <w:tcW w:w="5245" w:type="dxa"/>
            <w:tcBorders>
              <w:right w:val="single" w:sz="4" w:space="0" w:color="auto"/>
            </w:tcBorders>
            <w:shd w:val="clear" w:color="auto" w:fill="auto"/>
            <w:vAlign w:val="center"/>
          </w:tcPr>
          <w:p w:rsidR="00EA5F3A" w:rsidRPr="00CA65EE" w:rsidRDefault="00EA5F3A" w:rsidP="008413A7">
            <w:pPr>
              <w:spacing w:after="0"/>
              <w:jc w:val="left"/>
              <w:rPr>
                <w:rFonts w:cs="Arial"/>
                <w:color w:val="000000"/>
                <w:sz w:val="16"/>
                <w:szCs w:val="16"/>
              </w:rPr>
            </w:pPr>
            <w:r w:rsidRPr="00CA65EE">
              <w:rPr>
                <w:rFonts w:cs="Arial"/>
                <w:color w:val="000000"/>
                <w:sz w:val="16"/>
                <w:szCs w:val="16"/>
              </w:rPr>
              <w:t xml:space="preserve">Chemical factory, organics {GLO}| market for | Conseq </w:t>
            </w:r>
          </w:p>
        </w:tc>
      </w:tr>
    </w:tbl>
    <w:p w:rsidR="00B807A7" w:rsidRDefault="00B807A7" w:rsidP="00B807A7">
      <w:pPr>
        <w:jc w:val="left"/>
        <w:rPr>
          <w:bCs/>
        </w:rPr>
      </w:pPr>
    </w:p>
    <w:p w:rsidR="00B807A7" w:rsidRDefault="00EA5F3A" w:rsidP="00B807A7">
      <w:r>
        <w:t xml:space="preserve">The co-product soybean oil is sent for refining. The LCI for this process is shown in </w:t>
      </w:r>
      <w:r w:rsidR="004D56FD">
        <w:fldChar w:fldCharType="begin"/>
      </w:r>
      <w:r w:rsidR="000362F6">
        <w:instrText xml:space="preserve"> REF _Ref357519524 \h </w:instrText>
      </w:r>
      <w:r w:rsidR="004D56FD">
        <w:fldChar w:fldCharType="separate"/>
      </w:r>
      <w:r w:rsidR="004A4A77" w:rsidRPr="000362F6">
        <w:t xml:space="preserve">Table </w:t>
      </w:r>
      <w:r w:rsidR="004A4A77">
        <w:rPr>
          <w:noProof/>
        </w:rPr>
        <w:t>34</w:t>
      </w:r>
      <w:r w:rsidR="004D56FD">
        <w:fldChar w:fldCharType="end"/>
      </w:r>
      <w:r w:rsidR="000362F6">
        <w:t>.</w:t>
      </w:r>
      <w:r w:rsidR="004C38F8">
        <w:t xml:space="preserve"> This process co-produces refined soybean oil and fresh fatty acids (FFA). The former replaces palm oil in the market, whereas FFA </w:t>
      </w:r>
      <w:proofErr w:type="gramStart"/>
      <w:r w:rsidR="004C38F8">
        <w:t>are</w:t>
      </w:r>
      <w:proofErr w:type="gramEnd"/>
      <w:r w:rsidR="004C38F8">
        <w:t xml:space="preserve"> used as animal feed. FFA </w:t>
      </w:r>
      <w:proofErr w:type="gramStart"/>
      <w:r w:rsidR="004C38F8">
        <w:t>have</w:t>
      </w:r>
      <w:proofErr w:type="gramEnd"/>
      <w:r w:rsidR="004C38F8">
        <w:t xml:space="preserve"> a feed energy value of 18 MJ/kg. </w:t>
      </w:r>
    </w:p>
    <w:p w:rsidR="00366D69" w:rsidRDefault="00366D69" w:rsidP="00B807A7"/>
    <w:p w:rsidR="00366D69" w:rsidRDefault="00366D69" w:rsidP="00B807A7"/>
    <w:p w:rsidR="00366D69" w:rsidRDefault="00366D69" w:rsidP="00B807A7"/>
    <w:p w:rsidR="00EA5F3A" w:rsidRPr="000362F6" w:rsidRDefault="00EA5F3A" w:rsidP="000362F6">
      <w:pPr>
        <w:pStyle w:val="Beschriftung"/>
        <w:numPr>
          <w:ilvl w:val="0"/>
          <w:numId w:val="0"/>
        </w:numPr>
        <w:jc w:val="both"/>
        <w:rPr>
          <w:u w:val="none"/>
        </w:rPr>
      </w:pPr>
      <w:bookmarkStart w:id="135" w:name="_Ref357519524"/>
      <w:bookmarkStart w:id="136" w:name="_Ref261621410"/>
      <w:proofErr w:type="gramStart"/>
      <w:r w:rsidRPr="000362F6">
        <w:rPr>
          <w:u w:val="none"/>
        </w:rPr>
        <w:lastRenderedPageBreak/>
        <w:t xml:space="preserve">Table </w:t>
      </w:r>
      <w:r w:rsidR="004D56FD" w:rsidRPr="000362F6">
        <w:rPr>
          <w:u w:val="none"/>
        </w:rPr>
        <w:fldChar w:fldCharType="begin"/>
      </w:r>
      <w:r w:rsidRPr="000362F6">
        <w:rPr>
          <w:u w:val="none"/>
        </w:rPr>
        <w:instrText xml:space="preserve"> SEQ Table \* ARABIC </w:instrText>
      </w:r>
      <w:r w:rsidR="004D56FD" w:rsidRPr="000362F6">
        <w:rPr>
          <w:u w:val="none"/>
        </w:rPr>
        <w:fldChar w:fldCharType="separate"/>
      </w:r>
      <w:r w:rsidR="004A4A77">
        <w:rPr>
          <w:noProof/>
          <w:u w:val="none"/>
        </w:rPr>
        <w:t>34</w:t>
      </w:r>
      <w:r w:rsidR="004D56FD" w:rsidRPr="000362F6">
        <w:rPr>
          <w:u w:val="none"/>
        </w:rPr>
        <w:fldChar w:fldCharType="end"/>
      </w:r>
      <w:bookmarkEnd w:id="135"/>
      <w:bookmarkEnd w:id="136"/>
      <w:r w:rsidRPr="000362F6">
        <w:rPr>
          <w:u w:val="none"/>
        </w:rPr>
        <w:t>.</w:t>
      </w:r>
      <w:proofErr w:type="gramEnd"/>
      <w:r w:rsidRPr="000362F6">
        <w:rPr>
          <w:u w:val="none"/>
        </w:rPr>
        <w:t xml:space="preserve"> LCI data for </w:t>
      </w:r>
      <w:r w:rsidR="000362F6" w:rsidRPr="000362F6">
        <w:rPr>
          <w:u w:val="none"/>
        </w:rPr>
        <w:t xml:space="preserve">soybean </w:t>
      </w:r>
      <w:r w:rsidRPr="000362F6">
        <w:rPr>
          <w:u w:val="none"/>
        </w:rPr>
        <w:t>oil refining.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708"/>
        <w:gridCol w:w="1276"/>
        <w:gridCol w:w="4536"/>
      </w:tblGrid>
      <w:tr w:rsidR="001621CF" w:rsidRPr="00EA5F3A" w:rsidTr="001621CF">
        <w:trPr>
          <w:cantSplit/>
          <w:trHeight w:val="63"/>
        </w:trPr>
        <w:tc>
          <w:tcPr>
            <w:tcW w:w="2802" w:type="dxa"/>
            <w:tcBorders>
              <w:left w:val="single" w:sz="4" w:space="0" w:color="auto"/>
              <w:bottom w:val="single" w:sz="4" w:space="0" w:color="auto"/>
              <w:right w:val="single" w:sz="4" w:space="0" w:color="auto"/>
            </w:tcBorders>
            <w:shd w:val="clear" w:color="808080" w:fill="auto"/>
            <w:vAlign w:val="center"/>
          </w:tcPr>
          <w:p w:rsidR="00EA5F3A" w:rsidRPr="00EA5F3A" w:rsidRDefault="00EA5F3A" w:rsidP="00EA5F3A">
            <w:pPr>
              <w:spacing w:after="0"/>
              <w:jc w:val="left"/>
              <w:rPr>
                <w:b/>
                <w:sz w:val="16"/>
                <w:szCs w:val="16"/>
              </w:rPr>
            </w:pPr>
            <w:r w:rsidRPr="00EA5F3A">
              <w:rPr>
                <w:b/>
                <w:sz w:val="16"/>
                <w:szCs w:val="16"/>
              </w:rPr>
              <w:t>Exchanges</w:t>
            </w:r>
          </w:p>
        </w:tc>
        <w:tc>
          <w:tcPr>
            <w:tcW w:w="708" w:type="dxa"/>
            <w:tcBorders>
              <w:top w:val="single" w:sz="4" w:space="0" w:color="auto"/>
              <w:left w:val="single" w:sz="4" w:space="0" w:color="auto"/>
              <w:bottom w:val="single" w:sz="4" w:space="0" w:color="auto"/>
              <w:right w:val="single" w:sz="4" w:space="0" w:color="auto"/>
            </w:tcBorders>
            <w:shd w:val="clear" w:color="808080" w:fill="auto"/>
            <w:vAlign w:val="center"/>
          </w:tcPr>
          <w:p w:rsidR="00EA5F3A" w:rsidRPr="00EA5F3A" w:rsidRDefault="00EA5F3A" w:rsidP="00EA5F3A">
            <w:pPr>
              <w:spacing w:after="0"/>
              <w:jc w:val="left"/>
              <w:rPr>
                <w:b/>
                <w:sz w:val="16"/>
                <w:szCs w:val="16"/>
              </w:rPr>
            </w:pPr>
            <w:r w:rsidRPr="00EA5F3A">
              <w:rPr>
                <w:b/>
                <w:sz w:val="16"/>
                <w:szCs w:val="16"/>
              </w:rPr>
              <w:t>Unit</w:t>
            </w:r>
          </w:p>
        </w:tc>
        <w:tc>
          <w:tcPr>
            <w:tcW w:w="1276" w:type="dxa"/>
            <w:tcBorders>
              <w:left w:val="single" w:sz="4" w:space="0" w:color="auto"/>
              <w:bottom w:val="single" w:sz="4" w:space="0" w:color="auto"/>
              <w:right w:val="nil"/>
            </w:tcBorders>
            <w:shd w:val="clear" w:color="808080" w:fill="auto"/>
          </w:tcPr>
          <w:p w:rsidR="00EA5F3A" w:rsidRPr="00EA5F3A" w:rsidRDefault="00EA5F3A" w:rsidP="00EA5F3A">
            <w:pPr>
              <w:spacing w:after="0"/>
              <w:jc w:val="center"/>
              <w:rPr>
                <w:b/>
                <w:bCs/>
                <w:sz w:val="16"/>
                <w:szCs w:val="16"/>
              </w:rPr>
            </w:pPr>
            <w:r w:rsidRPr="00EA5F3A">
              <w:rPr>
                <w:b/>
                <w:bCs/>
                <w:sz w:val="16"/>
                <w:szCs w:val="16"/>
              </w:rPr>
              <w:t>Soybean oil refinery {BR}</w:t>
            </w:r>
          </w:p>
        </w:tc>
        <w:tc>
          <w:tcPr>
            <w:tcW w:w="4536" w:type="dxa"/>
            <w:tcBorders>
              <w:left w:val="single" w:sz="4" w:space="0" w:color="auto"/>
              <w:bottom w:val="single" w:sz="4" w:space="0" w:color="auto"/>
              <w:right w:val="single" w:sz="4" w:space="0" w:color="auto"/>
            </w:tcBorders>
            <w:shd w:val="clear" w:color="808080" w:fill="auto"/>
            <w:vAlign w:val="center"/>
          </w:tcPr>
          <w:p w:rsidR="00EA5F3A" w:rsidRPr="00EA5F3A" w:rsidRDefault="00EA5F3A" w:rsidP="00EA5F3A">
            <w:pPr>
              <w:spacing w:after="0"/>
              <w:jc w:val="left"/>
              <w:rPr>
                <w:b/>
                <w:sz w:val="16"/>
                <w:szCs w:val="16"/>
              </w:rPr>
            </w:pPr>
            <w:r w:rsidRPr="00EA5F3A">
              <w:rPr>
                <w:b/>
                <w:bCs/>
                <w:sz w:val="16"/>
                <w:szCs w:val="16"/>
              </w:rPr>
              <w:t>LCI data</w:t>
            </w:r>
          </w:p>
        </w:tc>
      </w:tr>
      <w:tr w:rsidR="00EA5F3A" w:rsidRPr="004D0099" w:rsidTr="001621CF">
        <w:tc>
          <w:tcPr>
            <w:tcW w:w="2802" w:type="dxa"/>
            <w:tcBorders>
              <w:top w:val="single" w:sz="4" w:space="0" w:color="auto"/>
              <w:left w:val="single" w:sz="4" w:space="0" w:color="auto"/>
              <w:bottom w:val="single" w:sz="4" w:space="0" w:color="auto"/>
              <w:right w:val="nil"/>
            </w:tcBorders>
            <w:shd w:val="clear" w:color="auto" w:fill="auto"/>
          </w:tcPr>
          <w:p w:rsidR="00EA5F3A" w:rsidRPr="004D0099" w:rsidRDefault="00EA5F3A" w:rsidP="00EA5F3A">
            <w:pPr>
              <w:spacing w:after="0"/>
              <w:rPr>
                <w:rFonts w:cs="Calibri"/>
                <w:b/>
                <w:sz w:val="16"/>
                <w:szCs w:val="16"/>
              </w:rPr>
            </w:pPr>
            <w:r w:rsidRPr="004D0099">
              <w:rPr>
                <w:rFonts w:cs="Calibri"/>
                <w:b/>
                <w:sz w:val="16"/>
                <w:szCs w:val="16"/>
              </w:rPr>
              <w:t>Output of products:</w:t>
            </w:r>
          </w:p>
        </w:tc>
        <w:tc>
          <w:tcPr>
            <w:tcW w:w="6520" w:type="dxa"/>
            <w:gridSpan w:val="3"/>
            <w:tcBorders>
              <w:top w:val="single" w:sz="4" w:space="0" w:color="auto"/>
              <w:left w:val="nil"/>
              <w:bottom w:val="single" w:sz="4" w:space="0" w:color="auto"/>
              <w:right w:val="single" w:sz="4" w:space="0" w:color="auto"/>
            </w:tcBorders>
            <w:shd w:val="clear" w:color="auto" w:fill="auto"/>
          </w:tcPr>
          <w:p w:rsidR="00EA5F3A" w:rsidRPr="004D0099" w:rsidRDefault="00EA5F3A" w:rsidP="00EA5F3A">
            <w:pPr>
              <w:spacing w:after="0"/>
              <w:rPr>
                <w:rFonts w:cs="Calibri"/>
                <w:b/>
                <w:sz w:val="16"/>
                <w:szCs w:val="16"/>
              </w:rPr>
            </w:pPr>
          </w:p>
        </w:tc>
      </w:tr>
      <w:tr w:rsidR="001621CF" w:rsidRPr="004D0099" w:rsidTr="001621CF">
        <w:tc>
          <w:tcPr>
            <w:tcW w:w="2802" w:type="dxa"/>
            <w:tcBorders>
              <w:top w:val="single" w:sz="4" w:space="0" w:color="auto"/>
              <w:left w:val="single" w:sz="4" w:space="0" w:color="auto"/>
              <w:right w:val="nil"/>
            </w:tcBorders>
            <w:tcMar>
              <w:left w:w="198" w:type="dxa"/>
            </w:tcMar>
          </w:tcPr>
          <w:p w:rsidR="00EA5F3A" w:rsidRPr="004D0099" w:rsidRDefault="00EA5F3A" w:rsidP="00EA5F3A">
            <w:pPr>
              <w:spacing w:after="0"/>
              <w:rPr>
                <w:sz w:val="16"/>
                <w:szCs w:val="16"/>
              </w:rPr>
            </w:pPr>
            <w:r w:rsidRPr="004D0099">
              <w:rPr>
                <w:sz w:val="16"/>
                <w:szCs w:val="16"/>
              </w:rPr>
              <w:t>Determining product:</w:t>
            </w:r>
          </w:p>
        </w:tc>
        <w:tc>
          <w:tcPr>
            <w:tcW w:w="708" w:type="dxa"/>
            <w:tcBorders>
              <w:top w:val="single" w:sz="4" w:space="0" w:color="auto"/>
              <w:left w:val="nil"/>
              <w:right w:val="nil"/>
            </w:tcBorders>
            <w:vAlign w:val="center"/>
          </w:tcPr>
          <w:p w:rsidR="00EA5F3A" w:rsidRPr="004D0099" w:rsidRDefault="00EA5F3A" w:rsidP="00EA5F3A">
            <w:pPr>
              <w:spacing w:after="0"/>
              <w:jc w:val="center"/>
              <w:rPr>
                <w:sz w:val="16"/>
                <w:szCs w:val="16"/>
              </w:rPr>
            </w:pPr>
          </w:p>
        </w:tc>
        <w:tc>
          <w:tcPr>
            <w:tcW w:w="1276" w:type="dxa"/>
            <w:tcBorders>
              <w:top w:val="single" w:sz="4" w:space="0" w:color="auto"/>
              <w:left w:val="nil"/>
              <w:right w:val="nil"/>
            </w:tcBorders>
            <w:vAlign w:val="center"/>
          </w:tcPr>
          <w:p w:rsidR="00EA5F3A" w:rsidRPr="004D0099" w:rsidRDefault="00EA5F3A" w:rsidP="00EA5F3A">
            <w:pPr>
              <w:spacing w:after="0"/>
              <w:jc w:val="center"/>
              <w:rPr>
                <w:sz w:val="16"/>
                <w:szCs w:val="16"/>
              </w:rPr>
            </w:pPr>
          </w:p>
        </w:tc>
        <w:tc>
          <w:tcPr>
            <w:tcW w:w="4536" w:type="dxa"/>
            <w:tcBorders>
              <w:top w:val="single" w:sz="4" w:space="0" w:color="auto"/>
              <w:left w:val="nil"/>
              <w:bottom w:val="single" w:sz="4" w:space="0" w:color="auto"/>
              <w:right w:val="single" w:sz="4" w:space="0" w:color="auto"/>
            </w:tcBorders>
            <w:vAlign w:val="center"/>
          </w:tcPr>
          <w:p w:rsidR="00EA5F3A" w:rsidRPr="004D0099" w:rsidRDefault="00EA5F3A" w:rsidP="00EA5F3A">
            <w:pPr>
              <w:spacing w:after="0"/>
              <w:jc w:val="center"/>
              <w:rPr>
                <w:rFonts w:cs="Calibri"/>
                <w:sz w:val="16"/>
                <w:szCs w:val="16"/>
              </w:rPr>
            </w:pPr>
          </w:p>
        </w:tc>
      </w:tr>
      <w:tr w:rsidR="001621CF" w:rsidRPr="004D0099" w:rsidTr="001621CF">
        <w:trPr>
          <w:trHeight w:val="202"/>
        </w:trPr>
        <w:tc>
          <w:tcPr>
            <w:tcW w:w="2802" w:type="dxa"/>
            <w:tcBorders>
              <w:left w:val="single" w:sz="4" w:space="0" w:color="auto"/>
              <w:bottom w:val="single" w:sz="4" w:space="0" w:color="auto"/>
            </w:tcBorders>
            <w:tcMar>
              <w:left w:w="340" w:type="dxa"/>
            </w:tcMar>
            <w:vAlign w:val="center"/>
          </w:tcPr>
          <w:p w:rsidR="000362F6" w:rsidRPr="004D0099" w:rsidRDefault="000362F6" w:rsidP="00EA5F3A">
            <w:pPr>
              <w:spacing w:after="0"/>
              <w:jc w:val="left"/>
              <w:rPr>
                <w:sz w:val="16"/>
                <w:szCs w:val="16"/>
              </w:rPr>
            </w:pPr>
            <w:r w:rsidRPr="004D0099">
              <w:rPr>
                <w:sz w:val="16"/>
                <w:szCs w:val="16"/>
              </w:rPr>
              <w:t>Crude soybean oil for treatment</w:t>
            </w:r>
          </w:p>
        </w:tc>
        <w:tc>
          <w:tcPr>
            <w:tcW w:w="708" w:type="dxa"/>
            <w:tcBorders>
              <w:bottom w:val="single" w:sz="4" w:space="0" w:color="auto"/>
            </w:tcBorders>
            <w:vAlign w:val="center"/>
          </w:tcPr>
          <w:p w:rsidR="000362F6" w:rsidRPr="004D0099" w:rsidRDefault="000362F6" w:rsidP="00EA5F3A">
            <w:pPr>
              <w:spacing w:after="0"/>
              <w:jc w:val="center"/>
              <w:rPr>
                <w:sz w:val="16"/>
                <w:szCs w:val="16"/>
              </w:rPr>
            </w:pPr>
            <w:r w:rsidRPr="004D0099">
              <w:rPr>
                <w:sz w:val="16"/>
                <w:szCs w:val="16"/>
              </w:rPr>
              <w:t>kg</w:t>
            </w:r>
          </w:p>
        </w:tc>
        <w:tc>
          <w:tcPr>
            <w:tcW w:w="1276" w:type="dxa"/>
            <w:tcBorders>
              <w:bottom w:val="single" w:sz="4" w:space="0" w:color="auto"/>
            </w:tcBorders>
            <w:vAlign w:val="center"/>
          </w:tcPr>
          <w:p w:rsidR="000362F6" w:rsidRPr="004D0099" w:rsidRDefault="000362F6" w:rsidP="00EA5F3A">
            <w:pPr>
              <w:spacing w:after="0"/>
              <w:jc w:val="center"/>
              <w:rPr>
                <w:sz w:val="16"/>
                <w:szCs w:val="16"/>
              </w:rPr>
            </w:pPr>
            <w:r w:rsidRPr="004D0099">
              <w:rPr>
                <w:sz w:val="16"/>
                <w:szCs w:val="16"/>
              </w:rPr>
              <w:t>1.000</w:t>
            </w:r>
          </w:p>
        </w:tc>
        <w:tc>
          <w:tcPr>
            <w:tcW w:w="4536" w:type="dxa"/>
            <w:tcBorders>
              <w:bottom w:val="single" w:sz="4" w:space="0" w:color="auto"/>
              <w:right w:val="single" w:sz="4" w:space="0" w:color="auto"/>
            </w:tcBorders>
            <w:vAlign w:val="center"/>
          </w:tcPr>
          <w:p w:rsidR="000362F6" w:rsidRPr="00EF1E1F" w:rsidRDefault="000362F6" w:rsidP="00EA5F3A">
            <w:pPr>
              <w:spacing w:after="0"/>
              <w:jc w:val="center"/>
              <w:rPr>
                <w:sz w:val="16"/>
                <w:szCs w:val="16"/>
              </w:rPr>
            </w:pPr>
            <w:r w:rsidRPr="00EF1E1F">
              <w:rPr>
                <w:sz w:val="16"/>
                <w:szCs w:val="16"/>
              </w:rPr>
              <w:t>Reference flow</w:t>
            </w:r>
          </w:p>
        </w:tc>
      </w:tr>
      <w:tr w:rsidR="001621CF" w:rsidRPr="004D0099" w:rsidTr="001621CF">
        <w:trPr>
          <w:trHeight w:val="202"/>
        </w:trPr>
        <w:tc>
          <w:tcPr>
            <w:tcW w:w="2802" w:type="dxa"/>
            <w:tcBorders>
              <w:left w:val="single" w:sz="4" w:space="0" w:color="auto"/>
              <w:right w:val="nil"/>
            </w:tcBorders>
            <w:tcMar>
              <w:left w:w="198" w:type="dxa"/>
            </w:tcMar>
            <w:vAlign w:val="center"/>
          </w:tcPr>
          <w:p w:rsidR="000362F6" w:rsidRPr="004D0099" w:rsidRDefault="000362F6" w:rsidP="00EA5F3A">
            <w:pPr>
              <w:spacing w:after="0"/>
              <w:jc w:val="left"/>
              <w:rPr>
                <w:sz w:val="16"/>
                <w:szCs w:val="16"/>
              </w:rPr>
            </w:pPr>
            <w:r w:rsidRPr="004D0099">
              <w:rPr>
                <w:sz w:val="16"/>
                <w:szCs w:val="16"/>
              </w:rPr>
              <w:t>By-product</w:t>
            </w:r>
            <w:r>
              <w:rPr>
                <w:sz w:val="16"/>
                <w:szCs w:val="16"/>
              </w:rPr>
              <w:t>s</w:t>
            </w:r>
            <w:r w:rsidRPr="004D0099">
              <w:rPr>
                <w:sz w:val="16"/>
                <w:szCs w:val="16"/>
              </w:rPr>
              <w:t>:</w:t>
            </w:r>
          </w:p>
        </w:tc>
        <w:tc>
          <w:tcPr>
            <w:tcW w:w="708" w:type="dxa"/>
            <w:tcBorders>
              <w:left w:val="nil"/>
              <w:right w:val="nil"/>
            </w:tcBorders>
            <w:vAlign w:val="center"/>
          </w:tcPr>
          <w:p w:rsidR="000362F6" w:rsidRPr="004D0099" w:rsidRDefault="000362F6" w:rsidP="00EA5F3A">
            <w:pPr>
              <w:spacing w:after="0"/>
              <w:jc w:val="center"/>
              <w:rPr>
                <w:sz w:val="16"/>
                <w:szCs w:val="16"/>
              </w:rPr>
            </w:pPr>
          </w:p>
        </w:tc>
        <w:tc>
          <w:tcPr>
            <w:tcW w:w="1276" w:type="dxa"/>
            <w:tcBorders>
              <w:left w:val="nil"/>
              <w:right w:val="nil"/>
            </w:tcBorders>
            <w:vAlign w:val="center"/>
          </w:tcPr>
          <w:p w:rsidR="000362F6" w:rsidRPr="004D0099" w:rsidRDefault="000362F6" w:rsidP="00EA5F3A">
            <w:pPr>
              <w:spacing w:after="0"/>
              <w:jc w:val="center"/>
              <w:rPr>
                <w:sz w:val="16"/>
                <w:szCs w:val="16"/>
              </w:rPr>
            </w:pPr>
          </w:p>
        </w:tc>
        <w:tc>
          <w:tcPr>
            <w:tcW w:w="4536" w:type="dxa"/>
            <w:tcBorders>
              <w:left w:val="nil"/>
              <w:right w:val="single" w:sz="4" w:space="0" w:color="auto"/>
            </w:tcBorders>
          </w:tcPr>
          <w:p w:rsidR="000362F6" w:rsidRPr="00EF1E1F" w:rsidRDefault="000362F6" w:rsidP="00EA5F3A">
            <w:pPr>
              <w:spacing w:after="0"/>
              <w:rPr>
                <w:rFonts w:cs="Arial"/>
                <w:sz w:val="16"/>
                <w:szCs w:val="16"/>
              </w:rPr>
            </w:pPr>
          </w:p>
        </w:tc>
      </w:tr>
      <w:tr w:rsidR="001621CF" w:rsidRPr="004D0099" w:rsidTr="001621CF">
        <w:trPr>
          <w:trHeight w:val="202"/>
        </w:trPr>
        <w:tc>
          <w:tcPr>
            <w:tcW w:w="2802" w:type="dxa"/>
            <w:tcBorders>
              <w:left w:val="single" w:sz="4" w:space="0" w:color="auto"/>
            </w:tcBorders>
            <w:tcMar>
              <w:left w:w="340" w:type="dxa"/>
            </w:tcMar>
            <w:vAlign w:val="center"/>
          </w:tcPr>
          <w:p w:rsidR="000362F6" w:rsidRPr="004D0099" w:rsidRDefault="000362F6" w:rsidP="00EA5F3A">
            <w:pPr>
              <w:spacing w:after="0"/>
              <w:jc w:val="left"/>
              <w:rPr>
                <w:sz w:val="16"/>
                <w:szCs w:val="16"/>
              </w:rPr>
            </w:pPr>
            <w:r w:rsidRPr="004D0099">
              <w:rPr>
                <w:sz w:val="16"/>
                <w:szCs w:val="16"/>
              </w:rPr>
              <w:t>Refined soybean oil</w:t>
            </w:r>
          </w:p>
        </w:tc>
        <w:tc>
          <w:tcPr>
            <w:tcW w:w="708" w:type="dxa"/>
            <w:vAlign w:val="center"/>
          </w:tcPr>
          <w:p w:rsidR="000362F6" w:rsidRPr="004D0099" w:rsidRDefault="000362F6" w:rsidP="00EA5F3A">
            <w:pPr>
              <w:spacing w:after="0"/>
              <w:jc w:val="center"/>
              <w:rPr>
                <w:sz w:val="16"/>
                <w:szCs w:val="16"/>
              </w:rPr>
            </w:pPr>
            <w:r w:rsidRPr="004D0099">
              <w:rPr>
                <w:sz w:val="16"/>
                <w:szCs w:val="16"/>
              </w:rPr>
              <w:t>kg</w:t>
            </w:r>
          </w:p>
        </w:tc>
        <w:tc>
          <w:tcPr>
            <w:tcW w:w="1276" w:type="dxa"/>
            <w:vAlign w:val="center"/>
          </w:tcPr>
          <w:p w:rsidR="000362F6" w:rsidRPr="004D0099" w:rsidRDefault="000362F6" w:rsidP="00EA5F3A">
            <w:pPr>
              <w:spacing w:after="0"/>
              <w:jc w:val="center"/>
              <w:rPr>
                <w:sz w:val="16"/>
                <w:szCs w:val="16"/>
              </w:rPr>
            </w:pPr>
            <w:r w:rsidRPr="004D0099">
              <w:rPr>
                <w:sz w:val="16"/>
                <w:szCs w:val="16"/>
              </w:rPr>
              <w:t>0.983</w:t>
            </w:r>
          </w:p>
        </w:tc>
        <w:tc>
          <w:tcPr>
            <w:tcW w:w="4536" w:type="dxa"/>
            <w:tcBorders>
              <w:right w:val="single" w:sz="4" w:space="0" w:color="auto"/>
            </w:tcBorders>
          </w:tcPr>
          <w:p w:rsidR="000362F6" w:rsidRPr="00EF1E1F" w:rsidRDefault="000362F6" w:rsidP="000362F6">
            <w:pPr>
              <w:spacing w:after="0"/>
              <w:jc w:val="left"/>
              <w:rPr>
                <w:rFonts w:cs="Arial"/>
                <w:sz w:val="16"/>
                <w:szCs w:val="16"/>
              </w:rPr>
            </w:pPr>
            <w:r w:rsidRPr="00EF1E1F">
              <w:rPr>
                <w:rFonts w:cs="Arial"/>
                <w:sz w:val="16"/>
                <w:szCs w:val="16"/>
              </w:rPr>
              <w:t>Displaces NBD palm oil</w:t>
            </w:r>
            <w:r w:rsidR="002A410C">
              <w:rPr>
                <w:rFonts w:cs="Arial"/>
                <w:sz w:val="16"/>
                <w:szCs w:val="16"/>
              </w:rPr>
              <w:t xml:space="preserve"> (</w:t>
            </w:r>
            <w:r w:rsidR="004D56FD">
              <w:rPr>
                <w:rFonts w:cs="Arial"/>
                <w:sz w:val="16"/>
                <w:szCs w:val="16"/>
              </w:rPr>
              <w:fldChar w:fldCharType="begin"/>
            </w:r>
            <w:r w:rsidR="002A410C">
              <w:rPr>
                <w:rFonts w:cs="Arial"/>
                <w:sz w:val="16"/>
                <w:szCs w:val="16"/>
              </w:rPr>
              <w:instrText xml:space="preserve"> REF _Ref294353239 \* Charformat </w:instrText>
            </w:r>
            <w:r w:rsidR="004D56FD">
              <w:rPr>
                <w:rFonts w:cs="Arial"/>
                <w:sz w:val="16"/>
                <w:szCs w:val="16"/>
              </w:rPr>
              <w:fldChar w:fldCharType="separate"/>
            </w:r>
            <w:r w:rsidR="004A4A77" w:rsidRPr="004A4A77">
              <w:rPr>
                <w:rFonts w:cs="Arial"/>
                <w:sz w:val="16"/>
                <w:szCs w:val="16"/>
              </w:rPr>
              <w:t>Table 42</w:t>
            </w:r>
            <w:r w:rsidR="004D56FD">
              <w:rPr>
                <w:rFonts w:cs="Arial"/>
                <w:sz w:val="16"/>
                <w:szCs w:val="16"/>
              </w:rPr>
              <w:fldChar w:fldCharType="end"/>
            </w:r>
            <w:r w:rsidR="002A410C">
              <w:rPr>
                <w:rFonts w:cs="Arial"/>
                <w:sz w:val="16"/>
                <w:szCs w:val="16"/>
              </w:rPr>
              <w:t>)</w:t>
            </w:r>
          </w:p>
        </w:tc>
      </w:tr>
      <w:tr w:rsidR="001621CF" w:rsidRPr="004D0099" w:rsidTr="001621CF">
        <w:tc>
          <w:tcPr>
            <w:tcW w:w="2802" w:type="dxa"/>
            <w:tcBorders>
              <w:left w:val="single" w:sz="4" w:space="0" w:color="auto"/>
              <w:bottom w:val="single" w:sz="4" w:space="0" w:color="auto"/>
            </w:tcBorders>
            <w:tcMar>
              <w:left w:w="340" w:type="dxa"/>
            </w:tcMar>
            <w:vAlign w:val="center"/>
          </w:tcPr>
          <w:p w:rsidR="000362F6" w:rsidRPr="004D0099" w:rsidRDefault="000362F6" w:rsidP="00EA5F3A">
            <w:pPr>
              <w:spacing w:after="0"/>
              <w:jc w:val="left"/>
              <w:rPr>
                <w:sz w:val="16"/>
                <w:szCs w:val="16"/>
              </w:rPr>
            </w:pPr>
            <w:r w:rsidRPr="004D0099">
              <w:rPr>
                <w:sz w:val="16"/>
                <w:szCs w:val="16"/>
              </w:rPr>
              <w:t>FFA for treatment</w:t>
            </w:r>
          </w:p>
        </w:tc>
        <w:tc>
          <w:tcPr>
            <w:tcW w:w="708" w:type="dxa"/>
            <w:tcBorders>
              <w:bottom w:val="single" w:sz="4" w:space="0" w:color="auto"/>
            </w:tcBorders>
            <w:vAlign w:val="center"/>
          </w:tcPr>
          <w:p w:rsidR="000362F6" w:rsidRPr="004D0099" w:rsidRDefault="000362F6" w:rsidP="00EA5F3A">
            <w:pPr>
              <w:spacing w:after="0"/>
              <w:jc w:val="center"/>
              <w:rPr>
                <w:sz w:val="16"/>
                <w:szCs w:val="16"/>
              </w:rPr>
            </w:pPr>
            <w:r w:rsidRPr="004D0099">
              <w:rPr>
                <w:sz w:val="16"/>
                <w:szCs w:val="16"/>
              </w:rPr>
              <w:t>kg</w:t>
            </w:r>
          </w:p>
        </w:tc>
        <w:tc>
          <w:tcPr>
            <w:tcW w:w="1276" w:type="dxa"/>
            <w:tcBorders>
              <w:bottom w:val="single" w:sz="4" w:space="0" w:color="auto"/>
            </w:tcBorders>
            <w:vAlign w:val="center"/>
          </w:tcPr>
          <w:p w:rsidR="000362F6" w:rsidRPr="004D0099" w:rsidRDefault="000362F6" w:rsidP="00EA5F3A">
            <w:pPr>
              <w:spacing w:after="0"/>
              <w:jc w:val="center"/>
              <w:rPr>
                <w:sz w:val="16"/>
                <w:szCs w:val="16"/>
              </w:rPr>
            </w:pPr>
            <w:r w:rsidRPr="004D0099">
              <w:rPr>
                <w:sz w:val="16"/>
                <w:szCs w:val="16"/>
              </w:rPr>
              <w:t>0.012</w:t>
            </w:r>
          </w:p>
        </w:tc>
        <w:tc>
          <w:tcPr>
            <w:tcW w:w="4536" w:type="dxa"/>
            <w:tcBorders>
              <w:bottom w:val="single" w:sz="4" w:space="0" w:color="auto"/>
              <w:right w:val="single" w:sz="4" w:space="0" w:color="auto"/>
            </w:tcBorders>
          </w:tcPr>
          <w:p w:rsidR="000362F6" w:rsidRPr="00FF26D1" w:rsidRDefault="004C38F8" w:rsidP="00FF26D1">
            <w:pPr>
              <w:spacing w:after="0"/>
              <w:rPr>
                <w:rFonts w:cs="Arial"/>
                <w:sz w:val="16"/>
                <w:szCs w:val="16"/>
              </w:rPr>
            </w:pPr>
            <w:r w:rsidRPr="00FF26D1">
              <w:rPr>
                <w:rFonts w:cs="Arial"/>
                <w:sz w:val="16"/>
                <w:szCs w:val="16"/>
              </w:rPr>
              <w:t>Displaces barley (</w:t>
            </w:r>
            <w:r w:rsidR="004D56FD" w:rsidRPr="00FF26D1">
              <w:rPr>
                <w:rFonts w:cs="Arial"/>
                <w:sz w:val="16"/>
                <w:szCs w:val="16"/>
              </w:rPr>
              <w:fldChar w:fldCharType="begin"/>
            </w:r>
            <w:r w:rsidR="00FF26D1" w:rsidRPr="00FF26D1">
              <w:rPr>
                <w:rFonts w:cs="Arial"/>
                <w:sz w:val="16"/>
                <w:szCs w:val="16"/>
              </w:rPr>
              <w:instrText xml:space="preserve"> REF _Ref260311279 \* Charformat </w:instrText>
            </w:r>
            <w:r w:rsidR="004D56FD" w:rsidRPr="00FF26D1">
              <w:rPr>
                <w:rFonts w:cs="Arial"/>
                <w:sz w:val="16"/>
                <w:szCs w:val="16"/>
              </w:rPr>
              <w:fldChar w:fldCharType="separate"/>
            </w:r>
            <w:r w:rsidR="004A4A77" w:rsidRPr="004A4A77">
              <w:rPr>
                <w:rFonts w:cs="Arial"/>
                <w:sz w:val="16"/>
                <w:szCs w:val="16"/>
              </w:rPr>
              <w:t>Table 22</w:t>
            </w:r>
            <w:r w:rsidR="004D56FD" w:rsidRPr="00FF26D1">
              <w:rPr>
                <w:rFonts w:cs="Arial"/>
                <w:sz w:val="16"/>
                <w:szCs w:val="16"/>
              </w:rPr>
              <w:fldChar w:fldCharType="end"/>
            </w:r>
            <w:r w:rsidRPr="00FF26D1">
              <w:rPr>
                <w:rFonts w:cs="Arial"/>
                <w:sz w:val="16"/>
                <w:szCs w:val="16"/>
              </w:rPr>
              <w:t xml:space="preserve">). </w:t>
            </w:r>
            <w:proofErr w:type="gramStart"/>
            <w:r w:rsidRPr="00FF26D1">
              <w:rPr>
                <w:rFonts w:cs="Arial"/>
                <w:sz w:val="16"/>
                <w:szCs w:val="16"/>
              </w:rPr>
              <w:t>18 MJ barley/kg FFA.</w:t>
            </w:r>
            <w:proofErr w:type="gramEnd"/>
          </w:p>
        </w:tc>
      </w:tr>
      <w:tr w:rsidR="000362F6" w:rsidRPr="004D0099" w:rsidTr="001621CF">
        <w:tc>
          <w:tcPr>
            <w:tcW w:w="2802" w:type="dxa"/>
            <w:tcBorders>
              <w:top w:val="single" w:sz="4" w:space="0" w:color="auto"/>
              <w:left w:val="single" w:sz="4" w:space="0" w:color="auto"/>
              <w:bottom w:val="single" w:sz="4" w:space="0" w:color="auto"/>
              <w:right w:val="nil"/>
            </w:tcBorders>
            <w:shd w:val="clear" w:color="auto" w:fill="auto"/>
          </w:tcPr>
          <w:p w:rsidR="000362F6" w:rsidRPr="004D0099" w:rsidRDefault="000362F6" w:rsidP="000362F6">
            <w:pPr>
              <w:spacing w:after="0"/>
              <w:rPr>
                <w:rFonts w:cs="Calibri"/>
                <w:b/>
                <w:sz w:val="16"/>
                <w:szCs w:val="16"/>
              </w:rPr>
            </w:pPr>
            <w:r>
              <w:rPr>
                <w:rFonts w:cs="Calibri"/>
                <w:b/>
                <w:sz w:val="16"/>
                <w:szCs w:val="16"/>
              </w:rPr>
              <w:t>In</w:t>
            </w:r>
            <w:r w:rsidRPr="004D0099">
              <w:rPr>
                <w:rFonts w:cs="Calibri"/>
                <w:b/>
                <w:sz w:val="16"/>
                <w:szCs w:val="16"/>
              </w:rPr>
              <w:t xml:space="preserve">put of </w:t>
            </w:r>
            <w:r>
              <w:rPr>
                <w:rFonts w:cs="Calibri"/>
                <w:b/>
                <w:sz w:val="16"/>
                <w:szCs w:val="16"/>
              </w:rPr>
              <w:t>resources:</w:t>
            </w:r>
          </w:p>
        </w:tc>
        <w:tc>
          <w:tcPr>
            <w:tcW w:w="6520" w:type="dxa"/>
            <w:gridSpan w:val="3"/>
            <w:tcBorders>
              <w:top w:val="single" w:sz="4" w:space="0" w:color="auto"/>
              <w:left w:val="nil"/>
              <w:bottom w:val="single" w:sz="4" w:space="0" w:color="auto"/>
              <w:right w:val="single" w:sz="4" w:space="0" w:color="auto"/>
            </w:tcBorders>
            <w:shd w:val="clear" w:color="auto" w:fill="auto"/>
          </w:tcPr>
          <w:p w:rsidR="000362F6" w:rsidRPr="004D0099" w:rsidRDefault="000362F6" w:rsidP="000362F6">
            <w:pPr>
              <w:spacing w:after="0"/>
              <w:rPr>
                <w:rFonts w:cs="Calibri"/>
                <w:b/>
                <w:sz w:val="16"/>
                <w:szCs w:val="16"/>
              </w:rPr>
            </w:pPr>
          </w:p>
        </w:tc>
      </w:tr>
      <w:tr w:rsidR="001621CF" w:rsidRPr="004D0099" w:rsidTr="001621CF">
        <w:tc>
          <w:tcPr>
            <w:tcW w:w="2802" w:type="dxa"/>
            <w:tcBorders>
              <w:top w:val="single" w:sz="4" w:space="0" w:color="auto"/>
              <w:left w:val="single" w:sz="4" w:space="0" w:color="auto"/>
            </w:tcBorders>
            <w:tcMar>
              <w:left w:w="198" w:type="dxa"/>
            </w:tcMar>
            <w:vAlign w:val="center"/>
          </w:tcPr>
          <w:p w:rsidR="000362F6" w:rsidRPr="004D0099" w:rsidRDefault="000362F6" w:rsidP="000362F6">
            <w:pPr>
              <w:spacing w:after="0"/>
              <w:jc w:val="left"/>
              <w:rPr>
                <w:sz w:val="16"/>
                <w:szCs w:val="16"/>
              </w:rPr>
            </w:pPr>
            <w:r w:rsidRPr="004D0099">
              <w:rPr>
                <w:sz w:val="16"/>
                <w:szCs w:val="16"/>
              </w:rPr>
              <w:t>Water</w:t>
            </w:r>
            <w:r>
              <w:rPr>
                <w:sz w:val="16"/>
                <w:szCs w:val="16"/>
              </w:rPr>
              <w:t>, BR</w:t>
            </w:r>
          </w:p>
        </w:tc>
        <w:tc>
          <w:tcPr>
            <w:tcW w:w="708" w:type="dxa"/>
            <w:tcBorders>
              <w:top w:val="single" w:sz="4" w:space="0" w:color="auto"/>
            </w:tcBorders>
            <w:vAlign w:val="center"/>
          </w:tcPr>
          <w:p w:rsidR="000362F6" w:rsidRPr="004D0099" w:rsidRDefault="000362F6" w:rsidP="000362F6">
            <w:pPr>
              <w:spacing w:after="0"/>
              <w:jc w:val="center"/>
              <w:rPr>
                <w:sz w:val="16"/>
                <w:szCs w:val="16"/>
              </w:rPr>
            </w:pPr>
            <w:r w:rsidRPr="004D0099">
              <w:rPr>
                <w:sz w:val="16"/>
                <w:szCs w:val="16"/>
              </w:rPr>
              <w:t>kg</w:t>
            </w:r>
          </w:p>
        </w:tc>
        <w:tc>
          <w:tcPr>
            <w:tcW w:w="1276" w:type="dxa"/>
            <w:tcBorders>
              <w:top w:val="single" w:sz="4" w:space="0" w:color="auto"/>
            </w:tcBorders>
            <w:vAlign w:val="center"/>
          </w:tcPr>
          <w:p w:rsidR="000362F6" w:rsidRPr="004D0099" w:rsidRDefault="000362F6" w:rsidP="000362F6">
            <w:pPr>
              <w:spacing w:after="0"/>
              <w:jc w:val="center"/>
              <w:rPr>
                <w:sz w:val="16"/>
                <w:szCs w:val="16"/>
              </w:rPr>
            </w:pPr>
            <w:r w:rsidRPr="004D0099">
              <w:rPr>
                <w:sz w:val="16"/>
                <w:szCs w:val="16"/>
              </w:rPr>
              <w:t>2.7E-02</w:t>
            </w:r>
          </w:p>
        </w:tc>
        <w:tc>
          <w:tcPr>
            <w:tcW w:w="4536" w:type="dxa"/>
            <w:tcBorders>
              <w:top w:val="single" w:sz="4" w:space="0" w:color="auto"/>
              <w:right w:val="single" w:sz="4" w:space="0" w:color="auto"/>
            </w:tcBorders>
            <w:vAlign w:val="center"/>
          </w:tcPr>
          <w:p w:rsidR="000362F6" w:rsidRPr="00EF1E1F" w:rsidRDefault="000362F6" w:rsidP="000362F6">
            <w:pPr>
              <w:spacing w:after="0"/>
              <w:jc w:val="left"/>
              <w:rPr>
                <w:rFonts w:cs="Arial"/>
                <w:sz w:val="16"/>
                <w:szCs w:val="16"/>
              </w:rPr>
            </w:pPr>
          </w:p>
        </w:tc>
      </w:tr>
      <w:tr w:rsidR="000362F6" w:rsidRPr="004D0099" w:rsidTr="001621CF">
        <w:tc>
          <w:tcPr>
            <w:tcW w:w="2802" w:type="dxa"/>
            <w:tcBorders>
              <w:top w:val="single" w:sz="4" w:space="0" w:color="auto"/>
              <w:left w:val="single" w:sz="4" w:space="0" w:color="auto"/>
              <w:bottom w:val="single" w:sz="4" w:space="0" w:color="auto"/>
              <w:right w:val="nil"/>
            </w:tcBorders>
            <w:shd w:val="clear" w:color="auto" w:fill="auto"/>
          </w:tcPr>
          <w:p w:rsidR="000362F6" w:rsidRPr="004D0099" w:rsidRDefault="001621CF" w:rsidP="000362F6">
            <w:pPr>
              <w:spacing w:after="0"/>
              <w:rPr>
                <w:rFonts w:cs="Calibri"/>
                <w:b/>
                <w:sz w:val="16"/>
                <w:szCs w:val="16"/>
              </w:rPr>
            </w:pPr>
            <w:r>
              <w:rPr>
                <w:rFonts w:cs="Arial"/>
                <w:b/>
                <w:sz w:val="16"/>
                <w:szCs w:val="16"/>
              </w:rPr>
              <w:t>Input of products/services:</w:t>
            </w:r>
          </w:p>
        </w:tc>
        <w:tc>
          <w:tcPr>
            <w:tcW w:w="6520" w:type="dxa"/>
            <w:gridSpan w:val="3"/>
            <w:tcBorders>
              <w:top w:val="single" w:sz="4" w:space="0" w:color="auto"/>
              <w:left w:val="nil"/>
              <w:bottom w:val="single" w:sz="4" w:space="0" w:color="auto"/>
              <w:right w:val="single" w:sz="4" w:space="0" w:color="auto"/>
            </w:tcBorders>
            <w:shd w:val="clear" w:color="auto" w:fill="auto"/>
          </w:tcPr>
          <w:p w:rsidR="000362F6" w:rsidRPr="004D0099" w:rsidRDefault="000362F6" w:rsidP="000362F6">
            <w:pPr>
              <w:spacing w:after="0"/>
              <w:rPr>
                <w:rFonts w:cs="Calibri"/>
                <w:b/>
                <w:sz w:val="16"/>
                <w:szCs w:val="16"/>
              </w:rPr>
            </w:pPr>
          </w:p>
        </w:tc>
      </w:tr>
      <w:tr w:rsidR="001621CF" w:rsidRPr="004D0099" w:rsidTr="001621CF">
        <w:tc>
          <w:tcPr>
            <w:tcW w:w="2802" w:type="dxa"/>
            <w:tcBorders>
              <w:top w:val="single" w:sz="4" w:space="0" w:color="auto"/>
              <w:left w:val="single" w:sz="4" w:space="0" w:color="auto"/>
            </w:tcBorders>
            <w:tcMar>
              <w:left w:w="198" w:type="dxa"/>
            </w:tcMar>
            <w:vAlign w:val="center"/>
          </w:tcPr>
          <w:p w:rsidR="000362F6" w:rsidRPr="004D0099" w:rsidRDefault="000362F6" w:rsidP="00EA5F3A">
            <w:pPr>
              <w:spacing w:after="0"/>
              <w:jc w:val="left"/>
              <w:rPr>
                <w:sz w:val="16"/>
                <w:szCs w:val="16"/>
              </w:rPr>
            </w:pPr>
            <w:r w:rsidRPr="004D0099">
              <w:rPr>
                <w:sz w:val="16"/>
                <w:szCs w:val="16"/>
              </w:rPr>
              <w:t>Transport, lorry</w:t>
            </w:r>
          </w:p>
        </w:tc>
        <w:tc>
          <w:tcPr>
            <w:tcW w:w="708" w:type="dxa"/>
            <w:tcBorders>
              <w:top w:val="single" w:sz="4" w:space="0" w:color="auto"/>
            </w:tcBorders>
            <w:vAlign w:val="center"/>
          </w:tcPr>
          <w:p w:rsidR="000362F6" w:rsidRPr="004D0099" w:rsidRDefault="000362F6" w:rsidP="00EA5F3A">
            <w:pPr>
              <w:spacing w:after="0"/>
              <w:jc w:val="center"/>
              <w:rPr>
                <w:sz w:val="16"/>
                <w:szCs w:val="16"/>
              </w:rPr>
            </w:pPr>
            <w:r w:rsidRPr="004D0099">
              <w:rPr>
                <w:sz w:val="16"/>
                <w:szCs w:val="16"/>
              </w:rPr>
              <w:t>tkm</w:t>
            </w:r>
          </w:p>
        </w:tc>
        <w:tc>
          <w:tcPr>
            <w:tcW w:w="1276" w:type="dxa"/>
            <w:tcBorders>
              <w:top w:val="single" w:sz="4" w:space="0" w:color="auto"/>
            </w:tcBorders>
            <w:vAlign w:val="center"/>
          </w:tcPr>
          <w:p w:rsidR="000362F6" w:rsidRPr="004D0099" w:rsidRDefault="000362F6" w:rsidP="00EA5F3A">
            <w:pPr>
              <w:spacing w:after="0"/>
              <w:jc w:val="center"/>
              <w:rPr>
                <w:sz w:val="16"/>
                <w:szCs w:val="16"/>
              </w:rPr>
            </w:pPr>
            <w:r w:rsidRPr="004D0099">
              <w:rPr>
                <w:sz w:val="16"/>
                <w:szCs w:val="16"/>
              </w:rPr>
              <w:t>0.203</w:t>
            </w:r>
          </w:p>
        </w:tc>
        <w:tc>
          <w:tcPr>
            <w:tcW w:w="4536" w:type="dxa"/>
            <w:tcBorders>
              <w:top w:val="single" w:sz="4" w:space="0" w:color="auto"/>
              <w:right w:val="single" w:sz="4" w:space="0" w:color="auto"/>
            </w:tcBorders>
            <w:vAlign w:val="center"/>
          </w:tcPr>
          <w:p w:rsidR="000362F6" w:rsidRPr="00EF1E1F" w:rsidRDefault="000362F6" w:rsidP="00EA5F3A">
            <w:pPr>
              <w:spacing w:after="0"/>
              <w:jc w:val="left"/>
              <w:rPr>
                <w:rFonts w:cs="Arial"/>
                <w:sz w:val="16"/>
                <w:szCs w:val="16"/>
              </w:rPr>
            </w:pPr>
            <w:r w:rsidRPr="00EF1E1F">
              <w:rPr>
                <w:rFonts w:cs="Arial"/>
                <w:color w:val="000000"/>
                <w:sz w:val="16"/>
                <w:szCs w:val="16"/>
              </w:rPr>
              <w:t>Transport, freight, lorry 16-32t, EURO3 {GLO}| market for | Conseq</w:t>
            </w:r>
          </w:p>
        </w:tc>
      </w:tr>
      <w:tr w:rsidR="001621CF" w:rsidRPr="004D0099" w:rsidTr="001621CF">
        <w:tc>
          <w:tcPr>
            <w:tcW w:w="2802" w:type="dxa"/>
            <w:tcBorders>
              <w:top w:val="single" w:sz="4" w:space="0" w:color="auto"/>
              <w:left w:val="single" w:sz="4" w:space="0" w:color="auto"/>
            </w:tcBorders>
            <w:tcMar>
              <w:left w:w="198" w:type="dxa"/>
            </w:tcMar>
            <w:vAlign w:val="center"/>
          </w:tcPr>
          <w:p w:rsidR="000362F6" w:rsidRPr="004D0099" w:rsidRDefault="000362F6" w:rsidP="00EA5F3A">
            <w:pPr>
              <w:spacing w:after="0"/>
              <w:jc w:val="left"/>
              <w:rPr>
                <w:sz w:val="16"/>
                <w:szCs w:val="16"/>
              </w:rPr>
            </w:pPr>
            <w:r w:rsidRPr="004D0099">
              <w:rPr>
                <w:sz w:val="16"/>
                <w:szCs w:val="16"/>
              </w:rPr>
              <w:t>Electricity, BR</w:t>
            </w:r>
          </w:p>
        </w:tc>
        <w:tc>
          <w:tcPr>
            <w:tcW w:w="708" w:type="dxa"/>
            <w:tcBorders>
              <w:top w:val="single" w:sz="4" w:space="0" w:color="auto"/>
            </w:tcBorders>
            <w:vAlign w:val="center"/>
          </w:tcPr>
          <w:p w:rsidR="000362F6" w:rsidRPr="004D0099" w:rsidRDefault="000362F6" w:rsidP="00EA5F3A">
            <w:pPr>
              <w:spacing w:after="0"/>
              <w:jc w:val="center"/>
              <w:rPr>
                <w:sz w:val="16"/>
                <w:szCs w:val="16"/>
              </w:rPr>
            </w:pPr>
            <w:r w:rsidRPr="004D0099">
              <w:rPr>
                <w:sz w:val="16"/>
                <w:szCs w:val="16"/>
              </w:rPr>
              <w:t>kWh</w:t>
            </w:r>
          </w:p>
        </w:tc>
        <w:tc>
          <w:tcPr>
            <w:tcW w:w="1276" w:type="dxa"/>
            <w:tcBorders>
              <w:top w:val="single" w:sz="4" w:space="0" w:color="auto"/>
            </w:tcBorders>
            <w:vAlign w:val="center"/>
          </w:tcPr>
          <w:p w:rsidR="000362F6" w:rsidRPr="004D0099" w:rsidRDefault="000362F6" w:rsidP="00EA5F3A">
            <w:pPr>
              <w:spacing w:after="0"/>
              <w:jc w:val="center"/>
              <w:rPr>
                <w:sz w:val="16"/>
                <w:szCs w:val="16"/>
              </w:rPr>
            </w:pPr>
            <w:r w:rsidRPr="004D0099">
              <w:rPr>
                <w:sz w:val="16"/>
                <w:szCs w:val="16"/>
              </w:rPr>
              <w:t>0.029</w:t>
            </w:r>
          </w:p>
        </w:tc>
        <w:tc>
          <w:tcPr>
            <w:tcW w:w="4536" w:type="dxa"/>
            <w:tcBorders>
              <w:top w:val="single" w:sz="4" w:space="0" w:color="auto"/>
              <w:right w:val="single" w:sz="4" w:space="0" w:color="auto"/>
            </w:tcBorders>
            <w:vAlign w:val="center"/>
          </w:tcPr>
          <w:p w:rsidR="000362F6" w:rsidRPr="00EF1E1F" w:rsidRDefault="000362F6" w:rsidP="00EA5F3A">
            <w:pPr>
              <w:spacing w:after="0"/>
              <w:jc w:val="left"/>
              <w:rPr>
                <w:rFonts w:cs="Arial"/>
                <w:b/>
                <w:sz w:val="16"/>
                <w:szCs w:val="16"/>
              </w:rPr>
            </w:pPr>
            <w:r w:rsidRPr="00EF1E1F">
              <w:rPr>
                <w:rFonts w:cs="Arial"/>
                <w:color w:val="000000"/>
                <w:sz w:val="16"/>
                <w:szCs w:val="16"/>
              </w:rPr>
              <w:t xml:space="preserve">Electricity, medium voltage {BR}| market for | Conseq </w:t>
            </w:r>
          </w:p>
        </w:tc>
      </w:tr>
      <w:tr w:rsidR="001621CF" w:rsidRPr="004D0099" w:rsidTr="001621CF">
        <w:tc>
          <w:tcPr>
            <w:tcW w:w="2802" w:type="dxa"/>
            <w:tcBorders>
              <w:left w:val="single" w:sz="4" w:space="0" w:color="auto"/>
            </w:tcBorders>
            <w:tcMar>
              <w:left w:w="198" w:type="dxa"/>
            </w:tcMar>
            <w:vAlign w:val="center"/>
          </w:tcPr>
          <w:p w:rsidR="005E7229" w:rsidRPr="004D0099" w:rsidRDefault="005E7229" w:rsidP="00EA5F3A">
            <w:pPr>
              <w:spacing w:after="0"/>
              <w:jc w:val="left"/>
              <w:rPr>
                <w:sz w:val="16"/>
                <w:szCs w:val="16"/>
              </w:rPr>
            </w:pPr>
            <w:r>
              <w:rPr>
                <w:sz w:val="16"/>
                <w:szCs w:val="16"/>
              </w:rPr>
              <w:t>Light fuel oil</w:t>
            </w:r>
          </w:p>
        </w:tc>
        <w:tc>
          <w:tcPr>
            <w:tcW w:w="708" w:type="dxa"/>
            <w:vAlign w:val="center"/>
          </w:tcPr>
          <w:p w:rsidR="005E7229" w:rsidRPr="004D0099" w:rsidRDefault="005E7229" w:rsidP="00EA5F3A">
            <w:pPr>
              <w:spacing w:after="0"/>
              <w:jc w:val="center"/>
              <w:rPr>
                <w:sz w:val="16"/>
                <w:szCs w:val="16"/>
              </w:rPr>
            </w:pPr>
            <w:r w:rsidRPr="004D0099">
              <w:rPr>
                <w:sz w:val="16"/>
                <w:szCs w:val="16"/>
              </w:rPr>
              <w:t>MJ</w:t>
            </w:r>
          </w:p>
        </w:tc>
        <w:tc>
          <w:tcPr>
            <w:tcW w:w="1276" w:type="dxa"/>
            <w:vAlign w:val="center"/>
          </w:tcPr>
          <w:p w:rsidR="005E7229" w:rsidRPr="004D0099" w:rsidRDefault="005E7229" w:rsidP="00EA5F3A">
            <w:pPr>
              <w:spacing w:after="0"/>
              <w:jc w:val="center"/>
              <w:rPr>
                <w:sz w:val="16"/>
                <w:szCs w:val="16"/>
              </w:rPr>
            </w:pPr>
            <w:r w:rsidRPr="004D0099">
              <w:rPr>
                <w:sz w:val="16"/>
                <w:szCs w:val="16"/>
              </w:rPr>
              <w:t>0.247</w:t>
            </w:r>
          </w:p>
        </w:tc>
        <w:tc>
          <w:tcPr>
            <w:tcW w:w="4536" w:type="dxa"/>
            <w:tcBorders>
              <w:right w:val="single" w:sz="4" w:space="0" w:color="auto"/>
            </w:tcBorders>
          </w:tcPr>
          <w:p w:rsidR="005E7229" w:rsidRPr="00EF1E1F" w:rsidRDefault="005E7229" w:rsidP="000362F6">
            <w:pPr>
              <w:spacing w:after="0"/>
              <w:jc w:val="left"/>
              <w:rPr>
                <w:rFonts w:cs="Arial"/>
                <w:sz w:val="16"/>
                <w:szCs w:val="16"/>
              </w:rPr>
            </w:pPr>
            <w:r w:rsidRPr="00A73460">
              <w:rPr>
                <w:rFonts w:cs="Arial"/>
                <w:color w:val="000000" w:themeColor="text1"/>
                <w:sz w:val="16"/>
                <w:szCs w:val="16"/>
              </w:rPr>
              <w:t>Heat, central o</w:t>
            </w:r>
            <w:r>
              <w:rPr>
                <w:rFonts w:cs="Arial"/>
                <w:color w:val="000000" w:themeColor="text1"/>
                <w:sz w:val="16"/>
                <w:szCs w:val="16"/>
              </w:rPr>
              <w:t>r small-scale, other natural gaa</w:t>
            </w:r>
            <w:r w:rsidRPr="00A73460">
              <w:rPr>
                <w:rFonts w:cs="Arial"/>
                <w:color w:val="000000" w:themeColor="text1"/>
                <w:sz w:val="16"/>
                <w:szCs w:val="16"/>
              </w:rPr>
              <w:t xml:space="preserve"> {Europe without Switzerland} | heat production, light fuel oil, at boiler 100 kW condensing, non-modulating | Conseq</w:t>
            </w:r>
          </w:p>
        </w:tc>
      </w:tr>
      <w:tr w:rsidR="001621CF" w:rsidRPr="004D0099" w:rsidTr="001621CF">
        <w:tc>
          <w:tcPr>
            <w:tcW w:w="2802" w:type="dxa"/>
            <w:tcBorders>
              <w:left w:val="single" w:sz="4" w:space="0" w:color="auto"/>
            </w:tcBorders>
            <w:tcMar>
              <w:left w:w="198" w:type="dxa"/>
            </w:tcMar>
            <w:vAlign w:val="center"/>
          </w:tcPr>
          <w:p w:rsidR="000362F6" w:rsidRPr="004D0099" w:rsidRDefault="000362F6" w:rsidP="00EA5F3A">
            <w:pPr>
              <w:spacing w:after="0"/>
              <w:jc w:val="left"/>
              <w:rPr>
                <w:sz w:val="16"/>
                <w:szCs w:val="16"/>
              </w:rPr>
            </w:pPr>
            <w:r w:rsidRPr="004D0099">
              <w:rPr>
                <w:sz w:val="16"/>
                <w:szCs w:val="16"/>
              </w:rPr>
              <w:t>Phosphoric acid</w:t>
            </w:r>
          </w:p>
        </w:tc>
        <w:tc>
          <w:tcPr>
            <w:tcW w:w="708" w:type="dxa"/>
            <w:vAlign w:val="center"/>
          </w:tcPr>
          <w:p w:rsidR="000362F6" w:rsidRPr="004D0099" w:rsidRDefault="000362F6" w:rsidP="00EA5F3A">
            <w:pPr>
              <w:spacing w:after="0"/>
              <w:jc w:val="center"/>
              <w:rPr>
                <w:sz w:val="16"/>
                <w:szCs w:val="16"/>
              </w:rPr>
            </w:pPr>
            <w:r w:rsidRPr="004D0099">
              <w:rPr>
                <w:sz w:val="16"/>
                <w:szCs w:val="16"/>
              </w:rPr>
              <w:t>kg</w:t>
            </w:r>
          </w:p>
        </w:tc>
        <w:tc>
          <w:tcPr>
            <w:tcW w:w="1276" w:type="dxa"/>
            <w:vAlign w:val="center"/>
          </w:tcPr>
          <w:p w:rsidR="000362F6" w:rsidRPr="004D0099" w:rsidRDefault="000362F6" w:rsidP="00EA5F3A">
            <w:pPr>
              <w:spacing w:after="0"/>
              <w:jc w:val="center"/>
              <w:rPr>
                <w:sz w:val="16"/>
                <w:szCs w:val="16"/>
              </w:rPr>
            </w:pPr>
            <w:r w:rsidRPr="004D0099">
              <w:rPr>
                <w:sz w:val="16"/>
                <w:szCs w:val="16"/>
              </w:rPr>
              <w:t>8.0E-04</w:t>
            </w:r>
          </w:p>
        </w:tc>
        <w:tc>
          <w:tcPr>
            <w:tcW w:w="4536" w:type="dxa"/>
            <w:tcBorders>
              <w:right w:val="single" w:sz="4" w:space="0" w:color="auto"/>
            </w:tcBorders>
          </w:tcPr>
          <w:p w:rsidR="000362F6" w:rsidRPr="00EF1E1F" w:rsidRDefault="000362F6" w:rsidP="00EA5F3A">
            <w:pPr>
              <w:spacing w:after="0"/>
              <w:jc w:val="left"/>
              <w:rPr>
                <w:rFonts w:cs="Arial"/>
                <w:sz w:val="16"/>
                <w:szCs w:val="16"/>
              </w:rPr>
            </w:pPr>
            <w:r w:rsidRPr="00EF1E1F">
              <w:rPr>
                <w:rFonts w:cs="Arial"/>
                <w:sz w:val="16"/>
                <w:szCs w:val="16"/>
              </w:rPr>
              <w:t>Phosphoric acid, industrial grade, without water, in 85% solution state {GLO}| market for| Conseq</w:t>
            </w:r>
          </w:p>
        </w:tc>
      </w:tr>
      <w:tr w:rsidR="001621CF" w:rsidRPr="004D0099" w:rsidTr="001621CF">
        <w:tc>
          <w:tcPr>
            <w:tcW w:w="2802" w:type="dxa"/>
            <w:tcBorders>
              <w:left w:val="single" w:sz="4" w:space="0" w:color="auto"/>
            </w:tcBorders>
            <w:tcMar>
              <w:left w:w="198" w:type="dxa"/>
            </w:tcMar>
            <w:vAlign w:val="center"/>
          </w:tcPr>
          <w:p w:rsidR="000362F6" w:rsidRPr="004D0099" w:rsidRDefault="000362F6" w:rsidP="00EA5F3A">
            <w:pPr>
              <w:spacing w:after="0"/>
              <w:jc w:val="left"/>
              <w:rPr>
                <w:sz w:val="16"/>
                <w:szCs w:val="16"/>
              </w:rPr>
            </w:pPr>
            <w:r w:rsidRPr="004D0099">
              <w:rPr>
                <w:sz w:val="16"/>
                <w:szCs w:val="16"/>
              </w:rPr>
              <w:t>Sodium hydroxide</w:t>
            </w:r>
          </w:p>
        </w:tc>
        <w:tc>
          <w:tcPr>
            <w:tcW w:w="708" w:type="dxa"/>
            <w:vAlign w:val="center"/>
          </w:tcPr>
          <w:p w:rsidR="000362F6" w:rsidRPr="004D0099" w:rsidRDefault="000362F6" w:rsidP="00EA5F3A">
            <w:pPr>
              <w:spacing w:after="0"/>
              <w:jc w:val="center"/>
              <w:rPr>
                <w:sz w:val="16"/>
                <w:szCs w:val="16"/>
              </w:rPr>
            </w:pPr>
            <w:r w:rsidRPr="004D0099">
              <w:rPr>
                <w:sz w:val="16"/>
                <w:szCs w:val="16"/>
              </w:rPr>
              <w:t>kg</w:t>
            </w:r>
          </w:p>
        </w:tc>
        <w:tc>
          <w:tcPr>
            <w:tcW w:w="1276" w:type="dxa"/>
            <w:vAlign w:val="center"/>
          </w:tcPr>
          <w:p w:rsidR="000362F6" w:rsidRPr="004D0099" w:rsidRDefault="000362F6" w:rsidP="00EA5F3A">
            <w:pPr>
              <w:spacing w:after="0"/>
              <w:jc w:val="center"/>
              <w:rPr>
                <w:sz w:val="16"/>
                <w:szCs w:val="16"/>
              </w:rPr>
            </w:pPr>
            <w:r w:rsidRPr="004D0099">
              <w:rPr>
                <w:sz w:val="16"/>
                <w:szCs w:val="16"/>
              </w:rPr>
              <w:t>2.1E-03</w:t>
            </w:r>
          </w:p>
        </w:tc>
        <w:tc>
          <w:tcPr>
            <w:tcW w:w="4536" w:type="dxa"/>
            <w:tcBorders>
              <w:right w:val="single" w:sz="4" w:space="0" w:color="auto"/>
            </w:tcBorders>
          </w:tcPr>
          <w:p w:rsidR="000362F6" w:rsidRPr="00EF1E1F" w:rsidRDefault="000362F6" w:rsidP="00EA5F3A">
            <w:pPr>
              <w:spacing w:after="0"/>
              <w:jc w:val="left"/>
              <w:rPr>
                <w:rFonts w:cs="Arial"/>
                <w:sz w:val="16"/>
                <w:szCs w:val="16"/>
              </w:rPr>
            </w:pPr>
            <w:r w:rsidRPr="00EF1E1F">
              <w:rPr>
                <w:rFonts w:cs="Arial"/>
                <w:sz w:val="16"/>
                <w:szCs w:val="16"/>
              </w:rPr>
              <w:t>Sodium hydroxide, without water, in 50% solution state {GLO}| market for | Conseq</w:t>
            </w:r>
          </w:p>
        </w:tc>
      </w:tr>
      <w:tr w:rsidR="001621CF" w:rsidRPr="004D0099" w:rsidTr="001621CF">
        <w:tc>
          <w:tcPr>
            <w:tcW w:w="2802" w:type="dxa"/>
            <w:tcBorders>
              <w:left w:val="single" w:sz="4" w:space="0" w:color="auto"/>
            </w:tcBorders>
            <w:tcMar>
              <w:left w:w="198" w:type="dxa"/>
            </w:tcMar>
            <w:vAlign w:val="center"/>
          </w:tcPr>
          <w:p w:rsidR="000362F6" w:rsidRPr="004D0099" w:rsidRDefault="000362F6" w:rsidP="00EA5F3A">
            <w:pPr>
              <w:spacing w:after="0"/>
              <w:jc w:val="left"/>
              <w:rPr>
                <w:sz w:val="16"/>
                <w:szCs w:val="16"/>
              </w:rPr>
            </w:pPr>
            <w:r w:rsidRPr="004D0099">
              <w:rPr>
                <w:sz w:val="16"/>
                <w:szCs w:val="16"/>
              </w:rPr>
              <w:t>Sulphuric acid</w:t>
            </w:r>
          </w:p>
        </w:tc>
        <w:tc>
          <w:tcPr>
            <w:tcW w:w="708" w:type="dxa"/>
            <w:vAlign w:val="center"/>
          </w:tcPr>
          <w:p w:rsidR="000362F6" w:rsidRPr="004D0099" w:rsidRDefault="000362F6" w:rsidP="00EA5F3A">
            <w:pPr>
              <w:spacing w:after="0"/>
              <w:jc w:val="center"/>
              <w:rPr>
                <w:sz w:val="16"/>
                <w:szCs w:val="16"/>
              </w:rPr>
            </w:pPr>
            <w:r w:rsidRPr="004D0099">
              <w:rPr>
                <w:sz w:val="16"/>
                <w:szCs w:val="16"/>
              </w:rPr>
              <w:t>kg</w:t>
            </w:r>
          </w:p>
        </w:tc>
        <w:tc>
          <w:tcPr>
            <w:tcW w:w="1276" w:type="dxa"/>
            <w:vAlign w:val="center"/>
          </w:tcPr>
          <w:p w:rsidR="000362F6" w:rsidRPr="004D0099" w:rsidRDefault="000362F6" w:rsidP="00EA5F3A">
            <w:pPr>
              <w:spacing w:after="0"/>
              <w:jc w:val="center"/>
              <w:rPr>
                <w:sz w:val="16"/>
                <w:szCs w:val="16"/>
              </w:rPr>
            </w:pPr>
            <w:r>
              <w:rPr>
                <w:sz w:val="16"/>
                <w:szCs w:val="16"/>
              </w:rPr>
              <w:t>1.9</w:t>
            </w:r>
            <w:r w:rsidRPr="004D0099">
              <w:rPr>
                <w:sz w:val="16"/>
                <w:szCs w:val="16"/>
              </w:rPr>
              <w:t>E-03</w:t>
            </w:r>
          </w:p>
        </w:tc>
        <w:tc>
          <w:tcPr>
            <w:tcW w:w="4536" w:type="dxa"/>
            <w:tcBorders>
              <w:right w:val="single" w:sz="4" w:space="0" w:color="auto"/>
            </w:tcBorders>
          </w:tcPr>
          <w:p w:rsidR="000362F6" w:rsidRPr="00EF1E1F" w:rsidRDefault="000362F6" w:rsidP="00EA5F3A">
            <w:pPr>
              <w:spacing w:after="0"/>
              <w:jc w:val="left"/>
              <w:rPr>
                <w:rFonts w:cs="Arial"/>
                <w:sz w:val="16"/>
                <w:szCs w:val="16"/>
              </w:rPr>
            </w:pPr>
            <w:r w:rsidRPr="00EF1E1F">
              <w:rPr>
                <w:rFonts w:cs="Arial"/>
                <w:sz w:val="16"/>
                <w:szCs w:val="16"/>
              </w:rPr>
              <w:t>Sulfuric acid {GLO}| market for | Conseq</w:t>
            </w:r>
          </w:p>
        </w:tc>
      </w:tr>
      <w:tr w:rsidR="001621CF" w:rsidRPr="004D0099" w:rsidTr="001621CF">
        <w:tc>
          <w:tcPr>
            <w:tcW w:w="2802" w:type="dxa"/>
            <w:tcBorders>
              <w:left w:val="single" w:sz="4" w:space="0" w:color="auto"/>
            </w:tcBorders>
            <w:tcMar>
              <w:left w:w="198" w:type="dxa"/>
            </w:tcMar>
            <w:vAlign w:val="center"/>
          </w:tcPr>
          <w:p w:rsidR="000362F6" w:rsidRPr="004D0099" w:rsidRDefault="000362F6" w:rsidP="00EA5F3A">
            <w:pPr>
              <w:spacing w:after="0"/>
              <w:jc w:val="left"/>
              <w:rPr>
                <w:sz w:val="16"/>
                <w:szCs w:val="16"/>
              </w:rPr>
            </w:pPr>
            <w:r w:rsidRPr="004D0099">
              <w:rPr>
                <w:sz w:val="16"/>
                <w:szCs w:val="16"/>
              </w:rPr>
              <w:t>Bentonite</w:t>
            </w:r>
          </w:p>
        </w:tc>
        <w:tc>
          <w:tcPr>
            <w:tcW w:w="708" w:type="dxa"/>
            <w:vAlign w:val="center"/>
          </w:tcPr>
          <w:p w:rsidR="000362F6" w:rsidRPr="004D0099" w:rsidRDefault="000362F6" w:rsidP="00EA5F3A">
            <w:pPr>
              <w:spacing w:after="0"/>
              <w:jc w:val="center"/>
              <w:rPr>
                <w:sz w:val="16"/>
                <w:szCs w:val="16"/>
              </w:rPr>
            </w:pPr>
            <w:r w:rsidRPr="004D0099">
              <w:rPr>
                <w:sz w:val="16"/>
                <w:szCs w:val="16"/>
              </w:rPr>
              <w:t>kg</w:t>
            </w:r>
          </w:p>
        </w:tc>
        <w:tc>
          <w:tcPr>
            <w:tcW w:w="1276" w:type="dxa"/>
            <w:vAlign w:val="center"/>
          </w:tcPr>
          <w:p w:rsidR="000362F6" w:rsidRPr="004D0099" w:rsidRDefault="000362F6" w:rsidP="00EA5F3A">
            <w:pPr>
              <w:spacing w:after="0"/>
              <w:jc w:val="center"/>
              <w:rPr>
                <w:sz w:val="16"/>
                <w:szCs w:val="16"/>
              </w:rPr>
            </w:pPr>
            <w:r w:rsidRPr="004D0099">
              <w:rPr>
                <w:sz w:val="16"/>
                <w:szCs w:val="16"/>
              </w:rPr>
              <w:t>9.0E-03</w:t>
            </w:r>
          </w:p>
        </w:tc>
        <w:tc>
          <w:tcPr>
            <w:tcW w:w="4536" w:type="dxa"/>
            <w:tcBorders>
              <w:right w:val="single" w:sz="4" w:space="0" w:color="auto"/>
            </w:tcBorders>
          </w:tcPr>
          <w:p w:rsidR="000362F6" w:rsidRPr="00EF1E1F" w:rsidRDefault="000362F6" w:rsidP="00EA5F3A">
            <w:pPr>
              <w:spacing w:after="0"/>
              <w:jc w:val="left"/>
              <w:rPr>
                <w:rFonts w:cs="Arial"/>
                <w:sz w:val="16"/>
                <w:szCs w:val="16"/>
              </w:rPr>
            </w:pPr>
            <w:r w:rsidRPr="00EF1E1F">
              <w:rPr>
                <w:rFonts w:cs="Arial"/>
                <w:sz w:val="16"/>
                <w:szCs w:val="16"/>
              </w:rPr>
              <w:t>Bentonite {GLO}| market for | Conseq</w:t>
            </w:r>
          </w:p>
        </w:tc>
      </w:tr>
      <w:tr w:rsidR="001621CF" w:rsidRPr="004D0099" w:rsidTr="001621CF">
        <w:tc>
          <w:tcPr>
            <w:tcW w:w="2802" w:type="dxa"/>
            <w:tcBorders>
              <w:left w:val="single" w:sz="4" w:space="0" w:color="auto"/>
            </w:tcBorders>
            <w:tcMar>
              <w:left w:w="198" w:type="dxa"/>
            </w:tcMar>
            <w:vAlign w:val="center"/>
          </w:tcPr>
          <w:p w:rsidR="000362F6" w:rsidRPr="004D0099" w:rsidRDefault="000362F6" w:rsidP="00EA5F3A">
            <w:pPr>
              <w:spacing w:after="0"/>
              <w:jc w:val="left"/>
              <w:rPr>
                <w:sz w:val="16"/>
                <w:szCs w:val="16"/>
              </w:rPr>
            </w:pPr>
            <w:r w:rsidRPr="004D0099">
              <w:rPr>
                <w:sz w:val="16"/>
                <w:szCs w:val="16"/>
              </w:rPr>
              <w:t>Chemical plant</w:t>
            </w:r>
          </w:p>
        </w:tc>
        <w:tc>
          <w:tcPr>
            <w:tcW w:w="708" w:type="dxa"/>
            <w:vAlign w:val="center"/>
          </w:tcPr>
          <w:p w:rsidR="000362F6" w:rsidRPr="004D0099" w:rsidRDefault="000362F6" w:rsidP="00EA5F3A">
            <w:pPr>
              <w:spacing w:after="0"/>
              <w:jc w:val="center"/>
              <w:rPr>
                <w:sz w:val="16"/>
                <w:szCs w:val="16"/>
              </w:rPr>
            </w:pPr>
            <w:r w:rsidRPr="004D0099">
              <w:rPr>
                <w:sz w:val="16"/>
                <w:szCs w:val="16"/>
              </w:rPr>
              <w:t>p</w:t>
            </w:r>
          </w:p>
        </w:tc>
        <w:tc>
          <w:tcPr>
            <w:tcW w:w="1276" w:type="dxa"/>
            <w:vAlign w:val="center"/>
          </w:tcPr>
          <w:p w:rsidR="000362F6" w:rsidRPr="004D0099" w:rsidRDefault="000362F6" w:rsidP="00EA5F3A">
            <w:pPr>
              <w:spacing w:after="0"/>
              <w:jc w:val="center"/>
              <w:rPr>
                <w:sz w:val="16"/>
                <w:szCs w:val="16"/>
              </w:rPr>
            </w:pPr>
            <w:r w:rsidRPr="004D0099">
              <w:rPr>
                <w:sz w:val="16"/>
                <w:szCs w:val="16"/>
              </w:rPr>
              <w:t>1.1E-10</w:t>
            </w:r>
          </w:p>
        </w:tc>
        <w:tc>
          <w:tcPr>
            <w:tcW w:w="4536" w:type="dxa"/>
            <w:tcBorders>
              <w:right w:val="single" w:sz="4" w:space="0" w:color="auto"/>
            </w:tcBorders>
            <w:vAlign w:val="center"/>
          </w:tcPr>
          <w:p w:rsidR="000362F6" w:rsidRPr="00EF1E1F" w:rsidRDefault="000362F6" w:rsidP="00EA5F3A">
            <w:pPr>
              <w:spacing w:after="0"/>
              <w:jc w:val="left"/>
              <w:rPr>
                <w:rFonts w:cs="Arial"/>
                <w:sz w:val="16"/>
                <w:szCs w:val="16"/>
              </w:rPr>
            </w:pPr>
            <w:r w:rsidRPr="00EF1E1F">
              <w:rPr>
                <w:rFonts w:cs="Arial"/>
                <w:color w:val="000000"/>
                <w:sz w:val="16"/>
                <w:szCs w:val="16"/>
              </w:rPr>
              <w:t xml:space="preserve">Chemical factory, organics {GLO}| market for | Conseq </w:t>
            </w:r>
          </w:p>
        </w:tc>
      </w:tr>
    </w:tbl>
    <w:p w:rsidR="004E64EB" w:rsidRDefault="004E64EB" w:rsidP="001F490D">
      <w:pPr>
        <w:rPr>
          <w:lang w:val="fr-FR"/>
        </w:rPr>
      </w:pPr>
    </w:p>
    <w:p w:rsidR="00507D0D" w:rsidRDefault="009F2136" w:rsidP="00507D0D">
      <w:pPr>
        <w:pStyle w:val="berschrift2"/>
        <w:numPr>
          <w:ilvl w:val="0"/>
          <w:numId w:val="0"/>
        </w:numPr>
        <w:rPr>
          <w:lang w:val="fr-FR"/>
        </w:rPr>
      </w:pPr>
      <w:bookmarkStart w:id="137" w:name="_Toc313894999"/>
      <w:bookmarkStart w:id="138" w:name="_Toc348340982"/>
      <w:r>
        <w:rPr>
          <w:lang w:val="fr-FR"/>
        </w:rPr>
        <w:t xml:space="preserve">A.1.3 </w:t>
      </w:r>
      <w:r w:rsidR="00507D0D">
        <w:rPr>
          <w:lang w:val="fr-FR"/>
        </w:rPr>
        <w:t>Palm oil</w:t>
      </w:r>
      <w:bookmarkEnd w:id="137"/>
      <w:bookmarkEnd w:id="138"/>
    </w:p>
    <w:p w:rsidR="00507D0D" w:rsidRDefault="009F2136" w:rsidP="00507D0D">
      <w:pPr>
        <w:pStyle w:val="berschrift3"/>
        <w:numPr>
          <w:ilvl w:val="0"/>
          <w:numId w:val="0"/>
        </w:numPr>
      </w:pPr>
      <w:bookmarkStart w:id="139" w:name="_Toc313895000"/>
      <w:bookmarkStart w:id="140" w:name="_Toc348340983"/>
      <w:r>
        <w:t xml:space="preserve">A.1.3.1 </w:t>
      </w:r>
      <w:r w:rsidR="00507D0D">
        <w:t>Yield and inputs to cultivation</w:t>
      </w:r>
      <w:bookmarkEnd w:id="139"/>
      <w:bookmarkEnd w:id="140"/>
    </w:p>
    <w:p w:rsidR="003F4EC8" w:rsidRPr="003F4EC8" w:rsidRDefault="003F4EC8" w:rsidP="003F4EC8">
      <w:r w:rsidRPr="003F4EC8">
        <w:t>For palm fruit bunches th</w:t>
      </w:r>
      <w:r w:rsidR="00EC1411">
        <w:t>e yield</w:t>
      </w:r>
      <w:r w:rsidRPr="003F4EC8">
        <w:t xml:space="preserve"> w</w:t>
      </w:r>
      <w:r w:rsidR="00A81666">
        <w:t>as</w:t>
      </w:r>
      <w:r w:rsidRPr="003F4EC8">
        <w:t xml:space="preserve"> taken from Schmidt (2014), where they were obtained by linear regression over the period 2001-2011. </w:t>
      </w:r>
      <w:proofErr w:type="gramStart"/>
      <w:r w:rsidRPr="003F4EC8">
        <w:t>Based on FAOSTAT data (FAOSTAT 2013a).</w:t>
      </w:r>
      <w:proofErr w:type="gramEnd"/>
      <w:r w:rsidRPr="003F4EC8">
        <w:t xml:space="preserve"> For oil palm a weighted average of Malaysia and Indonesia was applied, based on area cultivated with oil palm in Malaysia and Indonesia in 2011, namely 40% MY and 60% ID. It must be highlighted that oil palm is a perennial crop, whereby yields change with the age of the plantation. Data from FAOSTAT reflect the average age of oil palm plantations in Malaysia and Indonesia.</w:t>
      </w:r>
    </w:p>
    <w:p w:rsidR="004C38F8" w:rsidRDefault="00A81666" w:rsidP="001F490D">
      <w:r>
        <w:t xml:space="preserve">The input </w:t>
      </w:r>
      <w:r w:rsidR="00EC1411" w:rsidRPr="0024174B">
        <w:t>o</w:t>
      </w:r>
      <w:r>
        <w:t>f</w:t>
      </w:r>
      <w:r w:rsidR="00EC1411" w:rsidRPr="0024174B">
        <w:t xml:space="preserve"> fertilizers is based on</w:t>
      </w:r>
      <w:r w:rsidR="003F4EC8" w:rsidRPr="0024174B">
        <w:t xml:space="preserve"> Schmidt (2007). The input of organic fertiliser (N-fert: Organic) is</w:t>
      </w:r>
      <w:r w:rsidR="003F4EC8" w:rsidRPr="003F4EC8">
        <w:t xml:space="preserve"> specifically calculated from crop residues (e.g. FFB), based on detailed mass balances for oil palm plantations.</w:t>
      </w:r>
      <w:r w:rsidR="00E35419">
        <w:t xml:space="preserve"> </w:t>
      </w:r>
      <w:r w:rsidR="003F4EC8" w:rsidRPr="003F4EC8">
        <w:t xml:space="preserve">All nutrient inputs are </w:t>
      </w:r>
      <w:r w:rsidR="00EC1411">
        <w:t>modelled as origina</w:t>
      </w:r>
      <w:r w:rsidR="003F4EC8" w:rsidRPr="003F4EC8">
        <w:t>te</w:t>
      </w:r>
      <w:r w:rsidR="00EC1411">
        <w:t>d</w:t>
      </w:r>
      <w:r w:rsidR="003F4EC8" w:rsidRPr="003F4EC8">
        <w:t xml:space="preserve"> from mineral fertilisers. In </w:t>
      </w:r>
      <w:r w:rsidR="00EC1411">
        <w:t>a</w:t>
      </w:r>
      <w:r w:rsidR="003F4EC8" w:rsidRPr="003F4EC8">
        <w:t xml:space="preserve"> consequential model this is an appropriate assumption, given that organic waste materials are assumed to be constrained</w:t>
      </w:r>
      <w:r w:rsidR="00EC1411">
        <w:t>.</w:t>
      </w:r>
    </w:p>
    <w:p w:rsidR="00EC1411" w:rsidRDefault="00EC1411" w:rsidP="00EC1411">
      <w:r w:rsidRPr="00682175">
        <w:t>T</w:t>
      </w:r>
      <w:r w:rsidR="00A81666">
        <w:t>he amount of diesel fuel per ha·</w:t>
      </w:r>
      <w:r w:rsidRPr="00682175">
        <w:t>yr for field operations were obtained from Schmidt (2011, p 42). With regard</w:t>
      </w:r>
      <w:r w:rsidRPr="009A626E">
        <w:t xml:space="preserve"> to drying of crops, </w:t>
      </w:r>
      <w:r>
        <w:t>there is no fuel use for this purpose,</w:t>
      </w:r>
      <w:r w:rsidRPr="009A626E">
        <w:t xml:space="preserve"> as </w:t>
      </w:r>
      <w:r>
        <w:t>fresh fruit bunches are</w:t>
      </w:r>
      <w:r w:rsidRPr="009A626E">
        <w:t xml:space="preserve"> dried in the sun.</w:t>
      </w:r>
    </w:p>
    <w:p w:rsidR="00EC1411" w:rsidRDefault="00EC1411" w:rsidP="00EC1411">
      <w:r>
        <w:t>Concerning water use, oil palm is not irrigated (Schmidt 2015) and for this reason water use is set to zero.</w:t>
      </w:r>
    </w:p>
    <w:p w:rsidR="00EC1411" w:rsidRDefault="009F2136" w:rsidP="00EC1411">
      <w:pPr>
        <w:pStyle w:val="berschrift3"/>
        <w:numPr>
          <w:ilvl w:val="0"/>
          <w:numId w:val="0"/>
        </w:numPr>
      </w:pPr>
      <w:bookmarkStart w:id="141" w:name="_Toc313895001"/>
      <w:bookmarkStart w:id="142" w:name="_Toc348340984"/>
      <w:r>
        <w:t xml:space="preserve">A.1.3.2 </w:t>
      </w:r>
      <w:r w:rsidR="00EC1411">
        <w:t>Pesticide use and emissions</w:t>
      </w:r>
      <w:bookmarkEnd w:id="141"/>
      <w:bookmarkEnd w:id="142"/>
    </w:p>
    <w:p w:rsidR="00EC1411" w:rsidRPr="00EC1411" w:rsidRDefault="00EC1411" w:rsidP="00EC1411">
      <w:pPr>
        <w:rPr>
          <w:lang w:val="en-US"/>
        </w:rPr>
      </w:pPr>
      <w:r w:rsidRPr="00682175">
        <w:rPr>
          <w:lang w:val="en-US"/>
        </w:rPr>
        <w:t>Pesticide use data for oil palm cultivation is rather scarce. Pleanjai et al. (2007) report on the use of</w:t>
      </w:r>
      <w:r w:rsidRPr="00EC1411">
        <w:rPr>
          <w:lang w:val="en-US"/>
        </w:rPr>
        <w:t xml:space="preserve"> glyphosate and paraquat only, whereas Schmidt (2007) reports data from a palm oil producer, where the use of generic classes of pesticides is shown for different stages of crop development (nursery, immature plant, mature plant), however the list </w:t>
      </w:r>
      <w:r w:rsidR="00B53E22">
        <w:rPr>
          <w:lang w:val="en-US"/>
        </w:rPr>
        <w:t>o</w:t>
      </w:r>
      <w:r w:rsidRPr="00EC1411">
        <w:rPr>
          <w:lang w:val="en-US"/>
        </w:rPr>
        <w:t xml:space="preserve">f active substances is not properly disaggregated. In the present study we </w:t>
      </w:r>
      <w:r w:rsidRPr="00682175">
        <w:rPr>
          <w:lang w:val="en-US"/>
        </w:rPr>
        <w:t>have used data compiled by Tenaganita (2002) where a list of active substances used in Malaysia are</w:t>
      </w:r>
      <w:r w:rsidRPr="00EC1411">
        <w:rPr>
          <w:lang w:val="en-US"/>
        </w:rPr>
        <w:t xml:space="preserve"> reported, along with the area cultivated in the country. In this report, some active substances are reported in volume (litres). It has been assumed in the calculations that 1 L equals 1 kg of active substance.</w:t>
      </w:r>
    </w:p>
    <w:p w:rsidR="00EC1411" w:rsidRDefault="00EC1411" w:rsidP="00EC1411"/>
    <w:p w:rsidR="002A410C" w:rsidRDefault="002A410C" w:rsidP="00EC1411"/>
    <w:p w:rsidR="00FE48AB" w:rsidRDefault="00FE48AB" w:rsidP="00EC1411"/>
    <w:p w:rsidR="00FE48AB" w:rsidRDefault="00FE48AB" w:rsidP="00EC1411"/>
    <w:p w:rsidR="002A410C" w:rsidRDefault="002A410C" w:rsidP="00EC1411"/>
    <w:p w:rsidR="002A410C" w:rsidRDefault="002A410C" w:rsidP="00EC1411"/>
    <w:p w:rsidR="002A410C" w:rsidRDefault="002A410C" w:rsidP="00EC1411"/>
    <w:p w:rsidR="00AC134E" w:rsidRDefault="00AC134E" w:rsidP="00AC134E">
      <w:pPr>
        <w:pStyle w:val="Beschriftung"/>
        <w:numPr>
          <w:ilvl w:val="0"/>
          <w:numId w:val="0"/>
        </w:numPr>
        <w:jc w:val="both"/>
        <w:rPr>
          <w:lang w:val="en-US"/>
        </w:rPr>
      </w:pPr>
      <w:bookmarkStart w:id="143" w:name="_Ref294349030"/>
      <w:proofErr w:type="gramStart"/>
      <w:r w:rsidRPr="007C4322">
        <w:rPr>
          <w:u w:val="none"/>
        </w:rPr>
        <w:lastRenderedPageBreak/>
        <w:t xml:space="preserve">Table </w:t>
      </w:r>
      <w:r w:rsidR="004D56FD" w:rsidRPr="007C4322">
        <w:rPr>
          <w:u w:val="none"/>
        </w:rPr>
        <w:fldChar w:fldCharType="begin"/>
      </w:r>
      <w:r w:rsidRPr="007C4322">
        <w:rPr>
          <w:u w:val="none"/>
        </w:rPr>
        <w:instrText xml:space="preserve"> SEQ Table \* ARABIC </w:instrText>
      </w:r>
      <w:r w:rsidR="004D56FD" w:rsidRPr="007C4322">
        <w:rPr>
          <w:u w:val="none"/>
        </w:rPr>
        <w:fldChar w:fldCharType="separate"/>
      </w:r>
      <w:r w:rsidR="004A4A77">
        <w:rPr>
          <w:noProof/>
          <w:u w:val="none"/>
        </w:rPr>
        <w:t>35</w:t>
      </w:r>
      <w:r w:rsidR="004D56FD" w:rsidRPr="007C4322">
        <w:rPr>
          <w:u w:val="none"/>
        </w:rPr>
        <w:fldChar w:fldCharType="end"/>
      </w:r>
      <w:bookmarkEnd w:id="143"/>
      <w:r w:rsidRPr="007C4322">
        <w:rPr>
          <w:u w:val="none"/>
        </w:rPr>
        <w:t>.</w:t>
      </w:r>
      <w:proofErr w:type="gramEnd"/>
      <w:r w:rsidRPr="007C4322">
        <w:rPr>
          <w:u w:val="none"/>
        </w:rPr>
        <w:t xml:space="preserve"> LCI data for pesticide use and pesticide emissions</w:t>
      </w:r>
      <w:r>
        <w:rPr>
          <w:u w:val="none"/>
        </w:rPr>
        <w:t xml:space="preserve"> in </w:t>
      </w:r>
      <w:r w:rsidR="00CF1A31">
        <w:rPr>
          <w:u w:val="none"/>
        </w:rPr>
        <w:t>oil palm</w:t>
      </w:r>
      <w:r>
        <w:rPr>
          <w:u w:val="none"/>
        </w:rPr>
        <w:t xml:space="preserve"> cultivation</w:t>
      </w:r>
      <w:r w:rsidRPr="007C4322">
        <w:rPr>
          <w:u w:val="none"/>
        </w:rPr>
        <w:t>.</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851"/>
        <w:gridCol w:w="1701"/>
        <w:gridCol w:w="4819"/>
      </w:tblGrid>
      <w:tr w:rsidR="00B53E22" w:rsidRPr="00B53E22" w:rsidTr="001621CF">
        <w:trPr>
          <w:cantSplit/>
          <w:trHeight w:val="63"/>
          <w:tblHeader/>
        </w:trPr>
        <w:tc>
          <w:tcPr>
            <w:tcW w:w="2381" w:type="dxa"/>
            <w:tcBorders>
              <w:bottom w:val="single" w:sz="4" w:space="0" w:color="auto"/>
            </w:tcBorders>
            <w:shd w:val="clear" w:color="808080" w:fill="auto"/>
            <w:vAlign w:val="center"/>
          </w:tcPr>
          <w:p w:rsidR="00B53E22" w:rsidRPr="00B53E22" w:rsidRDefault="00B53E22" w:rsidP="00B53E22">
            <w:pPr>
              <w:spacing w:after="0"/>
              <w:jc w:val="left"/>
              <w:rPr>
                <w:rFonts w:cs="Arial"/>
                <w:b/>
                <w:sz w:val="16"/>
                <w:szCs w:val="16"/>
              </w:rPr>
            </w:pPr>
            <w:r w:rsidRPr="00B53E22">
              <w:rPr>
                <w:rFonts w:cs="Arial"/>
                <w:b/>
                <w:sz w:val="16"/>
                <w:szCs w:val="16"/>
              </w:rPr>
              <w:t>Exchanges</w:t>
            </w:r>
          </w:p>
        </w:tc>
        <w:tc>
          <w:tcPr>
            <w:tcW w:w="851" w:type="dxa"/>
            <w:tcBorders>
              <w:bottom w:val="single" w:sz="4" w:space="0" w:color="auto"/>
            </w:tcBorders>
            <w:shd w:val="clear" w:color="808080" w:fill="auto"/>
            <w:vAlign w:val="center"/>
          </w:tcPr>
          <w:p w:rsidR="00B53E22" w:rsidRPr="00B53E22" w:rsidRDefault="00B53E22" w:rsidP="00B53E22">
            <w:pPr>
              <w:spacing w:after="0"/>
              <w:jc w:val="center"/>
              <w:rPr>
                <w:rFonts w:cs="Arial"/>
                <w:b/>
                <w:sz w:val="16"/>
                <w:szCs w:val="16"/>
              </w:rPr>
            </w:pPr>
            <w:r w:rsidRPr="00B53E22">
              <w:rPr>
                <w:rFonts w:cs="Arial"/>
                <w:b/>
                <w:sz w:val="16"/>
                <w:szCs w:val="16"/>
              </w:rPr>
              <w:t>Unit</w:t>
            </w:r>
          </w:p>
        </w:tc>
        <w:tc>
          <w:tcPr>
            <w:tcW w:w="1701" w:type="dxa"/>
            <w:tcBorders>
              <w:bottom w:val="single" w:sz="4" w:space="0" w:color="auto"/>
            </w:tcBorders>
            <w:shd w:val="clear" w:color="808080" w:fill="auto"/>
          </w:tcPr>
          <w:p w:rsidR="00B53E22" w:rsidRPr="00B53E22" w:rsidRDefault="00B53E22" w:rsidP="00B53E22">
            <w:pPr>
              <w:spacing w:after="0"/>
              <w:jc w:val="center"/>
              <w:rPr>
                <w:rFonts w:cs="Arial"/>
                <w:b/>
                <w:sz w:val="16"/>
                <w:szCs w:val="16"/>
              </w:rPr>
            </w:pPr>
            <w:r w:rsidRPr="00B53E22">
              <w:rPr>
                <w:rFonts w:cs="Arial"/>
                <w:b/>
                <w:sz w:val="16"/>
                <w:szCs w:val="16"/>
              </w:rPr>
              <w:t>Oil palm cultivation {MY&amp;ID}</w:t>
            </w:r>
          </w:p>
        </w:tc>
        <w:tc>
          <w:tcPr>
            <w:tcW w:w="4819" w:type="dxa"/>
            <w:tcBorders>
              <w:bottom w:val="single" w:sz="4" w:space="0" w:color="auto"/>
            </w:tcBorders>
            <w:shd w:val="clear" w:color="808080" w:fill="auto"/>
            <w:vAlign w:val="center"/>
          </w:tcPr>
          <w:p w:rsidR="00B53E22" w:rsidRPr="00B53E22" w:rsidRDefault="00B53E22" w:rsidP="00B53E22">
            <w:pPr>
              <w:spacing w:after="0"/>
              <w:jc w:val="left"/>
              <w:rPr>
                <w:rFonts w:cs="Arial"/>
                <w:b/>
                <w:sz w:val="16"/>
                <w:szCs w:val="16"/>
              </w:rPr>
            </w:pPr>
            <w:r w:rsidRPr="00B53E22">
              <w:rPr>
                <w:rFonts w:cs="Arial"/>
                <w:b/>
                <w:sz w:val="16"/>
                <w:szCs w:val="16"/>
              </w:rPr>
              <w:t>LCI data</w:t>
            </w:r>
          </w:p>
        </w:tc>
      </w:tr>
      <w:tr w:rsidR="00B53E22" w:rsidRPr="00CE7369" w:rsidTr="001621CF">
        <w:tc>
          <w:tcPr>
            <w:tcW w:w="2381" w:type="dxa"/>
            <w:tcBorders>
              <w:right w:val="nil"/>
            </w:tcBorders>
            <w:shd w:val="clear" w:color="auto" w:fill="auto"/>
            <w:vAlign w:val="bottom"/>
          </w:tcPr>
          <w:p w:rsidR="00B53E22" w:rsidRPr="00CE7369" w:rsidRDefault="00B53E22" w:rsidP="00B53E22">
            <w:pPr>
              <w:spacing w:after="0"/>
              <w:rPr>
                <w:rFonts w:cs="Arial"/>
                <w:b/>
                <w:color w:val="000000" w:themeColor="text1"/>
                <w:sz w:val="16"/>
                <w:szCs w:val="16"/>
              </w:rPr>
            </w:pPr>
            <w:r w:rsidRPr="00CE7369">
              <w:rPr>
                <w:rFonts w:cs="Arial"/>
                <w:b/>
                <w:color w:val="000000" w:themeColor="text1"/>
                <w:sz w:val="16"/>
                <w:szCs w:val="16"/>
              </w:rPr>
              <w:t>Output of products:</w:t>
            </w:r>
          </w:p>
        </w:tc>
        <w:tc>
          <w:tcPr>
            <w:tcW w:w="851" w:type="dxa"/>
            <w:tcBorders>
              <w:left w:val="nil"/>
              <w:right w:val="nil"/>
            </w:tcBorders>
            <w:shd w:val="clear" w:color="auto" w:fill="auto"/>
            <w:vAlign w:val="bottom"/>
          </w:tcPr>
          <w:p w:rsidR="00B53E22" w:rsidRPr="00CE7369" w:rsidRDefault="00B53E22" w:rsidP="00B53E22">
            <w:pPr>
              <w:spacing w:after="0"/>
              <w:rPr>
                <w:rFonts w:cs="Arial"/>
                <w:b/>
                <w:i/>
                <w:color w:val="000000" w:themeColor="text1"/>
                <w:sz w:val="16"/>
                <w:szCs w:val="16"/>
              </w:rPr>
            </w:pPr>
          </w:p>
        </w:tc>
        <w:tc>
          <w:tcPr>
            <w:tcW w:w="1701" w:type="dxa"/>
            <w:tcBorders>
              <w:left w:val="nil"/>
              <w:right w:val="nil"/>
            </w:tcBorders>
            <w:shd w:val="clear" w:color="auto" w:fill="auto"/>
            <w:vAlign w:val="bottom"/>
          </w:tcPr>
          <w:p w:rsidR="00B53E22" w:rsidRPr="00CE7369" w:rsidRDefault="00B53E22" w:rsidP="00B53E22">
            <w:pPr>
              <w:spacing w:after="0"/>
              <w:rPr>
                <w:rFonts w:cs="Arial"/>
                <w:b/>
                <w:color w:val="000000" w:themeColor="text1"/>
                <w:sz w:val="16"/>
                <w:szCs w:val="16"/>
              </w:rPr>
            </w:pPr>
          </w:p>
        </w:tc>
        <w:tc>
          <w:tcPr>
            <w:tcW w:w="4819" w:type="dxa"/>
            <w:tcBorders>
              <w:left w:val="nil"/>
            </w:tcBorders>
          </w:tcPr>
          <w:p w:rsidR="00B53E22" w:rsidRPr="00CE7369" w:rsidRDefault="00B53E22" w:rsidP="00B53E22">
            <w:pPr>
              <w:spacing w:after="0"/>
              <w:rPr>
                <w:rFonts w:cs="Arial"/>
                <w:b/>
                <w:color w:val="000000" w:themeColor="text1"/>
                <w:sz w:val="16"/>
                <w:szCs w:val="16"/>
              </w:rPr>
            </w:pPr>
          </w:p>
        </w:tc>
      </w:tr>
      <w:tr w:rsidR="00B53E22" w:rsidRPr="00CE7369" w:rsidTr="00B53E22">
        <w:tc>
          <w:tcPr>
            <w:tcW w:w="2381" w:type="dxa"/>
            <w:tcMar>
              <w:left w:w="198" w:type="dxa"/>
            </w:tcMar>
            <w:vAlign w:val="bottom"/>
          </w:tcPr>
          <w:p w:rsidR="00B53E22" w:rsidRPr="00CE7369" w:rsidRDefault="00B53E22" w:rsidP="00B53E22">
            <w:pPr>
              <w:spacing w:after="0"/>
              <w:rPr>
                <w:rFonts w:cs="Arial"/>
                <w:color w:val="000000" w:themeColor="text1"/>
                <w:sz w:val="16"/>
                <w:szCs w:val="16"/>
              </w:rPr>
            </w:pPr>
            <w:r w:rsidRPr="00CE7369">
              <w:rPr>
                <w:rFonts w:cs="Arial"/>
                <w:color w:val="000000" w:themeColor="text1"/>
                <w:sz w:val="16"/>
                <w:szCs w:val="16"/>
              </w:rPr>
              <w:t>Pesticide use</w:t>
            </w:r>
          </w:p>
        </w:tc>
        <w:tc>
          <w:tcPr>
            <w:tcW w:w="851" w:type="dxa"/>
            <w:vAlign w:val="center"/>
          </w:tcPr>
          <w:p w:rsidR="00B53E22" w:rsidRPr="00CE7369" w:rsidRDefault="00B53E22" w:rsidP="00B53E22">
            <w:pPr>
              <w:spacing w:after="0"/>
              <w:jc w:val="center"/>
              <w:rPr>
                <w:rFonts w:cs="Arial"/>
                <w:color w:val="000000" w:themeColor="text1"/>
                <w:sz w:val="16"/>
                <w:szCs w:val="16"/>
              </w:rPr>
            </w:pPr>
            <w:r w:rsidRPr="00CE7369">
              <w:rPr>
                <w:rFonts w:cs="Arial"/>
                <w:color w:val="000000" w:themeColor="text1"/>
                <w:sz w:val="16"/>
                <w:szCs w:val="16"/>
              </w:rPr>
              <w:t>ha yr</w:t>
            </w:r>
          </w:p>
        </w:tc>
        <w:tc>
          <w:tcPr>
            <w:tcW w:w="1701" w:type="dxa"/>
            <w:vAlign w:val="center"/>
          </w:tcPr>
          <w:p w:rsidR="00B53E22" w:rsidRPr="00CE7369" w:rsidRDefault="00B53E22" w:rsidP="00B53E22">
            <w:pPr>
              <w:spacing w:after="0"/>
              <w:jc w:val="center"/>
              <w:rPr>
                <w:rFonts w:cs="Arial"/>
                <w:color w:val="000000" w:themeColor="text1"/>
                <w:sz w:val="16"/>
                <w:szCs w:val="16"/>
              </w:rPr>
            </w:pPr>
            <w:r w:rsidRPr="00CE7369">
              <w:rPr>
                <w:rFonts w:cs="Arial"/>
                <w:color w:val="000000" w:themeColor="text1"/>
                <w:sz w:val="16"/>
                <w:szCs w:val="16"/>
              </w:rPr>
              <w:t>1</w:t>
            </w:r>
          </w:p>
        </w:tc>
        <w:tc>
          <w:tcPr>
            <w:tcW w:w="4819" w:type="dxa"/>
            <w:vAlign w:val="center"/>
          </w:tcPr>
          <w:p w:rsidR="00B53E22" w:rsidRPr="00CE7369" w:rsidRDefault="00B53E22" w:rsidP="00B53E22">
            <w:pPr>
              <w:spacing w:after="0"/>
              <w:jc w:val="left"/>
              <w:rPr>
                <w:rFonts w:cs="Arial"/>
                <w:color w:val="000000" w:themeColor="text1"/>
                <w:sz w:val="16"/>
                <w:szCs w:val="16"/>
              </w:rPr>
            </w:pPr>
            <w:r w:rsidRPr="00CE7369">
              <w:rPr>
                <w:rFonts w:cs="Arial"/>
                <w:color w:val="000000" w:themeColor="text1"/>
                <w:sz w:val="16"/>
                <w:szCs w:val="16"/>
              </w:rPr>
              <w:t>Reference flow</w:t>
            </w:r>
          </w:p>
        </w:tc>
      </w:tr>
      <w:tr w:rsidR="00B53E22" w:rsidRPr="00CE7369" w:rsidTr="00B53E22">
        <w:tc>
          <w:tcPr>
            <w:tcW w:w="2381" w:type="dxa"/>
            <w:shd w:val="clear" w:color="auto" w:fill="auto"/>
            <w:vAlign w:val="center"/>
          </w:tcPr>
          <w:p w:rsidR="00B53E22" w:rsidRPr="00CE7369" w:rsidRDefault="00B53E22" w:rsidP="00B53E22">
            <w:pPr>
              <w:spacing w:after="0"/>
              <w:jc w:val="left"/>
              <w:rPr>
                <w:rFonts w:cs="Arial"/>
                <w:b/>
                <w:bCs/>
                <w:color w:val="000000" w:themeColor="text1"/>
                <w:sz w:val="16"/>
                <w:szCs w:val="16"/>
              </w:rPr>
            </w:pPr>
            <w:r w:rsidRPr="00CE7369">
              <w:rPr>
                <w:rFonts w:cs="Arial"/>
                <w:b/>
                <w:color w:val="000000" w:themeColor="text1"/>
                <w:sz w:val="16"/>
                <w:szCs w:val="16"/>
              </w:rPr>
              <w:t>Input of products:</w:t>
            </w:r>
          </w:p>
        </w:tc>
        <w:tc>
          <w:tcPr>
            <w:tcW w:w="851" w:type="dxa"/>
            <w:shd w:val="clear" w:color="auto" w:fill="auto"/>
            <w:vAlign w:val="center"/>
          </w:tcPr>
          <w:p w:rsidR="00B53E22" w:rsidRPr="00CE7369" w:rsidRDefault="00B53E22" w:rsidP="00B53E22">
            <w:pPr>
              <w:spacing w:after="0"/>
              <w:jc w:val="center"/>
              <w:rPr>
                <w:rFonts w:cs="Arial"/>
                <w:b/>
                <w:color w:val="000000" w:themeColor="text1"/>
                <w:sz w:val="16"/>
                <w:szCs w:val="16"/>
              </w:rPr>
            </w:pPr>
          </w:p>
        </w:tc>
        <w:tc>
          <w:tcPr>
            <w:tcW w:w="1701" w:type="dxa"/>
            <w:shd w:val="clear" w:color="auto" w:fill="auto"/>
            <w:vAlign w:val="center"/>
          </w:tcPr>
          <w:p w:rsidR="00B53E22" w:rsidRPr="00CE7369" w:rsidRDefault="00B53E22" w:rsidP="00B53E22">
            <w:pPr>
              <w:spacing w:after="0"/>
              <w:jc w:val="center"/>
              <w:rPr>
                <w:rFonts w:cs="Arial"/>
                <w:b/>
                <w:color w:val="000000" w:themeColor="text1"/>
                <w:sz w:val="16"/>
                <w:szCs w:val="16"/>
              </w:rPr>
            </w:pPr>
          </w:p>
        </w:tc>
        <w:tc>
          <w:tcPr>
            <w:tcW w:w="4819" w:type="dxa"/>
          </w:tcPr>
          <w:p w:rsidR="00B53E22" w:rsidRPr="00CE7369" w:rsidRDefault="00B53E22" w:rsidP="00B53E22">
            <w:pPr>
              <w:spacing w:after="0"/>
              <w:jc w:val="center"/>
              <w:rPr>
                <w:rFonts w:cs="Arial"/>
                <w:b/>
                <w:color w:val="000000" w:themeColor="text1"/>
                <w:sz w:val="16"/>
                <w:szCs w:val="16"/>
              </w:rPr>
            </w:pPr>
          </w:p>
        </w:tc>
      </w:tr>
      <w:tr w:rsidR="00B53E22" w:rsidRPr="00CE7369" w:rsidTr="001621CF">
        <w:tc>
          <w:tcPr>
            <w:tcW w:w="2381" w:type="dxa"/>
            <w:tcBorders>
              <w:bottom w:val="single" w:sz="4" w:space="0" w:color="auto"/>
            </w:tcBorders>
            <w:tcMar>
              <w:left w:w="198" w:type="dxa"/>
            </w:tcMar>
            <w:vAlign w:val="center"/>
          </w:tcPr>
          <w:p w:rsidR="00B53E22" w:rsidRPr="00CE7369" w:rsidRDefault="00B53E22" w:rsidP="00B53E22">
            <w:pPr>
              <w:spacing w:after="0"/>
              <w:jc w:val="left"/>
              <w:rPr>
                <w:rFonts w:cs="Arial"/>
                <w:color w:val="000000" w:themeColor="text1"/>
                <w:sz w:val="16"/>
                <w:szCs w:val="16"/>
              </w:rPr>
            </w:pPr>
            <w:r w:rsidRPr="00CE7369">
              <w:rPr>
                <w:rFonts w:cs="Arial"/>
                <w:color w:val="000000" w:themeColor="text1"/>
                <w:sz w:val="16"/>
                <w:szCs w:val="16"/>
              </w:rPr>
              <w:t>Pesticide production</w:t>
            </w:r>
          </w:p>
        </w:tc>
        <w:tc>
          <w:tcPr>
            <w:tcW w:w="851" w:type="dxa"/>
            <w:tcBorders>
              <w:bottom w:val="single" w:sz="4" w:space="0" w:color="auto"/>
            </w:tcBorders>
            <w:vAlign w:val="center"/>
          </w:tcPr>
          <w:p w:rsidR="00B53E22" w:rsidRPr="00CE7369" w:rsidRDefault="00B53E22" w:rsidP="00B53E22">
            <w:pPr>
              <w:spacing w:after="0"/>
              <w:jc w:val="center"/>
              <w:rPr>
                <w:rFonts w:cs="Arial"/>
                <w:color w:val="000000" w:themeColor="text1"/>
                <w:sz w:val="16"/>
                <w:szCs w:val="16"/>
              </w:rPr>
            </w:pPr>
            <w:r w:rsidRPr="00CE7369">
              <w:rPr>
                <w:rFonts w:cs="Arial"/>
                <w:color w:val="000000" w:themeColor="text1"/>
                <w:sz w:val="16"/>
                <w:szCs w:val="16"/>
              </w:rPr>
              <w:t>kg</w:t>
            </w:r>
          </w:p>
        </w:tc>
        <w:tc>
          <w:tcPr>
            <w:tcW w:w="1701" w:type="dxa"/>
            <w:tcBorders>
              <w:bottom w:val="single" w:sz="4" w:space="0" w:color="auto"/>
            </w:tcBorders>
            <w:vAlign w:val="center"/>
          </w:tcPr>
          <w:p w:rsidR="00B53E22" w:rsidRPr="00CE7369" w:rsidRDefault="00B53E22" w:rsidP="00B53E22">
            <w:pPr>
              <w:spacing w:after="0"/>
              <w:jc w:val="center"/>
              <w:rPr>
                <w:rFonts w:cs="Arial"/>
                <w:color w:val="000000" w:themeColor="text1"/>
                <w:sz w:val="16"/>
                <w:szCs w:val="16"/>
              </w:rPr>
            </w:pPr>
            <w:r w:rsidRPr="00CE7369">
              <w:rPr>
                <w:rFonts w:cs="Arial"/>
                <w:color w:val="000000" w:themeColor="text1"/>
                <w:sz w:val="16"/>
                <w:szCs w:val="16"/>
              </w:rPr>
              <w:t>6.16</w:t>
            </w:r>
          </w:p>
        </w:tc>
        <w:tc>
          <w:tcPr>
            <w:tcW w:w="4819" w:type="dxa"/>
            <w:tcBorders>
              <w:bottom w:val="single" w:sz="4" w:space="0" w:color="auto"/>
            </w:tcBorders>
          </w:tcPr>
          <w:p w:rsidR="00B53E22" w:rsidRPr="00CE7369" w:rsidRDefault="00B53E22" w:rsidP="00B53E22">
            <w:pPr>
              <w:spacing w:after="0"/>
              <w:jc w:val="left"/>
              <w:rPr>
                <w:rFonts w:cs="Arial"/>
                <w:color w:val="000000" w:themeColor="text1"/>
                <w:sz w:val="16"/>
                <w:szCs w:val="16"/>
              </w:rPr>
            </w:pPr>
            <w:r w:rsidRPr="00CE7369">
              <w:rPr>
                <w:rFonts w:cs="Arial"/>
                <w:color w:val="000000" w:themeColor="text1"/>
                <w:sz w:val="16"/>
                <w:szCs w:val="16"/>
              </w:rPr>
              <w:t xml:space="preserve">Pesticide unspecified {GLO}| </w:t>
            </w:r>
            <w:r>
              <w:rPr>
                <w:rFonts w:cs="Arial"/>
                <w:color w:val="000000" w:themeColor="text1"/>
                <w:sz w:val="16"/>
                <w:szCs w:val="16"/>
              </w:rPr>
              <w:t>market for | Conseq</w:t>
            </w:r>
          </w:p>
        </w:tc>
      </w:tr>
      <w:tr w:rsidR="00B53E22" w:rsidRPr="00CE7369" w:rsidTr="001621CF">
        <w:trPr>
          <w:trHeight w:val="63"/>
        </w:trPr>
        <w:tc>
          <w:tcPr>
            <w:tcW w:w="3232" w:type="dxa"/>
            <w:gridSpan w:val="2"/>
            <w:tcBorders>
              <w:right w:val="nil"/>
            </w:tcBorders>
            <w:shd w:val="clear" w:color="auto" w:fill="auto"/>
            <w:tcMar>
              <w:left w:w="113" w:type="dxa"/>
            </w:tcMar>
            <w:vAlign w:val="center"/>
          </w:tcPr>
          <w:p w:rsidR="00B53E22" w:rsidRPr="00CE7369" w:rsidRDefault="00B53E22" w:rsidP="00B53E22">
            <w:pPr>
              <w:spacing w:after="0"/>
              <w:jc w:val="left"/>
              <w:rPr>
                <w:rFonts w:cs="Arial"/>
                <w:b/>
                <w:color w:val="000000" w:themeColor="text1"/>
                <w:sz w:val="16"/>
                <w:szCs w:val="16"/>
              </w:rPr>
            </w:pPr>
            <w:r w:rsidRPr="00CE7369">
              <w:rPr>
                <w:rFonts w:cs="Arial"/>
                <w:b/>
                <w:color w:val="000000" w:themeColor="text1"/>
                <w:sz w:val="16"/>
                <w:szCs w:val="16"/>
              </w:rPr>
              <w:t xml:space="preserve">Emissions to </w:t>
            </w:r>
            <w:r>
              <w:rPr>
                <w:rFonts w:cs="Arial"/>
                <w:b/>
                <w:color w:val="000000" w:themeColor="text1"/>
                <w:sz w:val="16"/>
                <w:szCs w:val="16"/>
              </w:rPr>
              <w:t xml:space="preserve">agricultural </w:t>
            </w:r>
            <w:r w:rsidRPr="00CE7369">
              <w:rPr>
                <w:rFonts w:cs="Arial"/>
                <w:b/>
                <w:color w:val="000000" w:themeColor="text1"/>
                <w:sz w:val="16"/>
                <w:szCs w:val="16"/>
              </w:rPr>
              <w:t>soil:</w:t>
            </w:r>
          </w:p>
        </w:tc>
        <w:tc>
          <w:tcPr>
            <w:tcW w:w="1701" w:type="dxa"/>
            <w:tcBorders>
              <w:left w:val="nil"/>
              <w:right w:val="nil"/>
            </w:tcBorders>
            <w:shd w:val="clear" w:color="auto" w:fill="auto"/>
            <w:vAlign w:val="center"/>
          </w:tcPr>
          <w:p w:rsidR="00B53E22" w:rsidRPr="00CE7369" w:rsidRDefault="00B53E22" w:rsidP="00B53E22">
            <w:pPr>
              <w:spacing w:after="0"/>
              <w:jc w:val="center"/>
              <w:rPr>
                <w:rFonts w:cs="Arial"/>
                <w:b/>
                <w:color w:val="000000" w:themeColor="text1"/>
                <w:sz w:val="16"/>
                <w:szCs w:val="16"/>
              </w:rPr>
            </w:pPr>
          </w:p>
        </w:tc>
        <w:tc>
          <w:tcPr>
            <w:tcW w:w="4819" w:type="dxa"/>
            <w:tcBorders>
              <w:left w:val="nil"/>
            </w:tcBorders>
          </w:tcPr>
          <w:p w:rsidR="00B53E22" w:rsidRPr="00CE7369" w:rsidRDefault="00B53E22" w:rsidP="00B53E22">
            <w:pPr>
              <w:spacing w:after="0"/>
              <w:jc w:val="center"/>
              <w:rPr>
                <w:rFonts w:cs="Arial"/>
                <w:b/>
                <w:color w:val="000000" w:themeColor="text1"/>
                <w:sz w:val="16"/>
                <w:szCs w:val="16"/>
              </w:rPr>
            </w:pPr>
          </w:p>
        </w:tc>
      </w:tr>
      <w:tr w:rsidR="00B53E22" w:rsidRPr="00CE7369" w:rsidTr="00B53E22">
        <w:tc>
          <w:tcPr>
            <w:tcW w:w="2381" w:type="dxa"/>
            <w:shd w:val="clear" w:color="auto" w:fill="auto"/>
            <w:tcMar>
              <w:left w:w="198" w:type="dxa"/>
            </w:tcMar>
            <w:vAlign w:val="center"/>
          </w:tcPr>
          <w:p w:rsidR="00B53E22" w:rsidRPr="00CE7369" w:rsidRDefault="00B53E22" w:rsidP="00B53E22">
            <w:pPr>
              <w:spacing w:after="0"/>
              <w:jc w:val="left"/>
              <w:rPr>
                <w:rFonts w:cs="Arial"/>
                <w:color w:val="000000" w:themeColor="text1"/>
                <w:sz w:val="16"/>
                <w:szCs w:val="16"/>
              </w:rPr>
            </w:pPr>
            <w:r w:rsidRPr="00CE7369">
              <w:rPr>
                <w:rFonts w:cs="Arial"/>
                <w:color w:val="000000"/>
                <w:sz w:val="16"/>
                <w:szCs w:val="16"/>
              </w:rPr>
              <w:t>2,4-D, dimethylamine salt</w:t>
            </w:r>
          </w:p>
        </w:tc>
        <w:tc>
          <w:tcPr>
            <w:tcW w:w="851" w:type="dxa"/>
            <w:shd w:val="clear" w:color="auto" w:fill="auto"/>
            <w:vAlign w:val="center"/>
          </w:tcPr>
          <w:p w:rsidR="00B53E22" w:rsidRPr="00CE7369" w:rsidRDefault="00B53E22" w:rsidP="00B53E2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701" w:type="dxa"/>
            <w:shd w:val="clear" w:color="auto" w:fill="auto"/>
            <w:vAlign w:val="center"/>
          </w:tcPr>
          <w:p w:rsidR="00B53E22" w:rsidRPr="00CE7369" w:rsidRDefault="00B53E22" w:rsidP="00B53E22">
            <w:pPr>
              <w:spacing w:after="0"/>
              <w:jc w:val="center"/>
              <w:rPr>
                <w:rFonts w:cs="Arial"/>
                <w:color w:val="000000" w:themeColor="text1"/>
                <w:sz w:val="16"/>
                <w:szCs w:val="16"/>
              </w:rPr>
            </w:pPr>
            <w:r w:rsidRPr="00CE7369">
              <w:rPr>
                <w:rFonts w:cs="Arial"/>
                <w:color w:val="000000"/>
                <w:sz w:val="16"/>
                <w:szCs w:val="16"/>
              </w:rPr>
              <w:t>3.65E-01</w:t>
            </w:r>
          </w:p>
        </w:tc>
        <w:tc>
          <w:tcPr>
            <w:tcW w:w="4819" w:type="dxa"/>
          </w:tcPr>
          <w:p w:rsidR="00B53E22" w:rsidRPr="00CE7369" w:rsidRDefault="00B53E22" w:rsidP="00B53E22">
            <w:pPr>
              <w:spacing w:after="0"/>
              <w:jc w:val="left"/>
              <w:rPr>
                <w:rFonts w:cs="Arial"/>
                <w:color w:val="000000" w:themeColor="text1"/>
                <w:sz w:val="16"/>
                <w:szCs w:val="16"/>
              </w:rPr>
            </w:pPr>
          </w:p>
        </w:tc>
      </w:tr>
      <w:tr w:rsidR="00B53E22" w:rsidRPr="00CE7369" w:rsidTr="00B53E22">
        <w:tc>
          <w:tcPr>
            <w:tcW w:w="2381" w:type="dxa"/>
            <w:shd w:val="clear" w:color="auto" w:fill="auto"/>
            <w:tcMar>
              <w:left w:w="198" w:type="dxa"/>
            </w:tcMar>
            <w:vAlign w:val="center"/>
          </w:tcPr>
          <w:p w:rsidR="00B53E22" w:rsidRPr="00CE7369" w:rsidRDefault="00B53E22" w:rsidP="00B53E22">
            <w:pPr>
              <w:spacing w:after="0"/>
              <w:jc w:val="left"/>
              <w:rPr>
                <w:rFonts w:cs="Arial"/>
                <w:color w:val="000000" w:themeColor="text1"/>
                <w:sz w:val="16"/>
                <w:szCs w:val="16"/>
              </w:rPr>
            </w:pPr>
            <w:r w:rsidRPr="00CE7369">
              <w:rPr>
                <w:rFonts w:cs="Arial"/>
                <w:color w:val="000000"/>
                <w:sz w:val="16"/>
                <w:szCs w:val="16"/>
              </w:rPr>
              <w:t>Benomyl</w:t>
            </w:r>
          </w:p>
        </w:tc>
        <w:tc>
          <w:tcPr>
            <w:tcW w:w="851" w:type="dxa"/>
            <w:shd w:val="clear" w:color="auto" w:fill="auto"/>
            <w:vAlign w:val="center"/>
          </w:tcPr>
          <w:p w:rsidR="00B53E22" w:rsidRPr="00CE7369" w:rsidRDefault="00B53E22" w:rsidP="00B53E2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701" w:type="dxa"/>
            <w:shd w:val="clear" w:color="auto" w:fill="auto"/>
            <w:vAlign w:val="center"/>
          </w:tcPr>
          <w:p w:rsidR="00B53E22" w:rsidRPr="00CE7369" w:rsidRDefault="00B53E22" w:rsidP="00B53E22">
            <w:pPr>
              <w:spacing w:after="0"/>
              <w:jc w:val="center"/>
              <w:rPr>
                <w:rFonts w:cs="Arial"/>
                <w:color w:val="000000" w:themeColor="text1"/>
                <w:sz w:val="16"/>
                <w:szCs w:val="16"/>
                <w:highlight w:val="yellow"/>
              </w:rPr>
            </w:pPr>
            <w:r w:rsidRPr="00CE7369">
              <w:rPr>
                <w:rFonts w:cs="Arial"/>
                <w:color w:val="000000"/>
                <w:sz w:val="16"/>
                <w:szCs w:val="16"/>
              </w:rPr>
              <w:t>9.30E-04</w:t>
            </w:r>
          </w:p>
        </w:tc>
        <w:tc>
          <w:tcPr>
            <w:tcW w:w="4819" w:type="dxa"/>
          </w:tcPr>
          <w:p w:rsidR="00B53E22" w:rsidRPr="00CE7369" w:rsidRDefault="00B53E22" w:rsidP="00B53E22">
            <w:pPr>
              <w:spacing w:after="0"/>
              <w:jc w:val="left"/>
              <w:rPr>
                <w:rFonts w:cs="Arial"/>
                <w:color w:val="000000" w:themeColor="text1"/>
                <w:sz w:val="16"/>
                <w:szCs w:val="16"/>
              </w:rPr>
            </w:pPr>
          </w:p>
        </w:tc>
      </w:tr>
      <w:tr w:rsidR="00B53E22" w:rsidRPr="00CE7369" w:rsidTr="00B53E22">
        <w:tc>
          <w:tcPr>
            <w:tcW w:w="2381" w:type="dxa"/>
            <w:shd w:val="clear" w:color="auto" w:fill="auto"/>
            <w:tcMar>
              <w:left w:w="198" w:type="dxa"/>
            </w:tcMar>
            <w:vAlign w:val="center"/>
          </w:tcPr>
          <w:p w:rsidR="00B53E22" w:rsidRPr="00CE7369" w:rsidRDefault="00B53E22" w:rsidP="00B53E22">
            <w:pPr>
              <w:spacing w:after="0"/>
              <w:jc w:val="left"/>
              <w:rPr>
                <w:rFonts w:cs="Arial"/>
                <w:color w:val="000000" w:themeColor="text1"/>
                <w:sz w:val="16"/>
                <w:szCs w:val="16"/>
              </w:rPr>
            </w:pPr>
            <w:r w:rsidRPr="00CE7369">
              <w:rPr>
                <w:rFonts w:cs="Arial"/>
                <w:color w:val="000000"/>
                <w:sz w:val="16"/>
                <w:szCs w:val="16"/>
              </w:rPr>
              <w:t>Bromadioline</w:t>
            </w:r>
          </w:p>
        </w:tc>
        <w:tc>
          <w:tcPr>
            <w:tcW w:w="851" w:type="dxa"/>
            <w:shd w:val="clear" w:color="auto" w:fill="auto"/>
            <w:vAlign w:val="center"/>
          </w:tcPr>
          <w:p w:rsidR="00B53E22" w:rsidRPr="00CE7369" w:rsidRDefault="00B53E22" w:rsidP="00B53E2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701" w:type="dxa"/>
            <w:shd w:val="clear" w:color="auto" w:fill="auto"/>
            <w:vAlign w:val="center"/>
          </w:tcPr>
          <w:p w:rsidR="00B53E22" w:rsidRPr="00CE7369" w:rsidRDefault="00B53E22" w:rsidP="00B53E22">
            <w:pPr>
              <w:spacing w:after="0"/>
              <w:jc w:val="center"/>
              <w:rPr>
                <w:rFonts w:cs="Arial"/>
                <w:color w:val="000000" w:themeColor="text1"/>
                <w:sz w:val="16"/>
                <w:szCs w:val="16"/>
                <w:highlight w:val="yellow"/>
              </w:rPr>
            </w:pPr>
            <w:r w:rsidRPr="00CE7369">
              <w:rPr>
                <w:rFonts w:cs="Arial"/>
                <w:color w:val="000000"/>
                <w:sz w:val="16"/>
                <w:szCs w:val="16"/>
              </w:rPr>
              <w:t>1.82E-04</w:t>
            </w:r>
          </w:p>
        </w:tc>
        <w:tc>
          <w:tcPr>
            <w:tcW w:w="4819" w:type="dxa"/>
          </w:tcPr>
          <w:p w:rsidR="00B53E22" w:rsidRPr="00CE7369" w:rsidRDefault="00B53E22" w:rsidP="00B53E22">
            <w:pPr>
              <w:spacing w:after="0"/>
              <w:jc w:val="left"/>
              <w:rPr>
                <w:rFonts w:cs="Arial"/>
                <w:color w:val="000000" w:themeColor="text1"/>
                <w:sz w:val="16"/>
                <w:szCs w:val="16"/>
              </w:rPr>
            </w:pPr>
          </w:p>
        </w:tc>
      </w:tr>
      <w:tr w:rsidR="00B53E22" w:rsidRPr="00CE7369" w:rsidTr="00B53E22">
        <w:tc>
          <w:tcPr>
            <w:tcW w:w="2381" w:type="dxa"/>
            <w:shd w:val="clear" w:color="auto" w:fill="auto"/>
            <w:tcMar>
              <w:left w:w="198" w:type="dxa"/>
            </w:tcMar>
            <w:vAlign w:val="center"/>
          </w:tcPr>
          <w:p w:rsidR="00B53E22" w:rsidRPr="00CE7369" w:rsidRDefault="00B53E22" w:rsidP="00B53E22">
            <w:pPr>
              <w:spacing w:after="0"/>
              <w:jc w:val="left"/>
              <w:rPr>
                <w:rFonts w:cs="Arial"/>
                <w:color w:val="000000" w:themeColor="text1"/>
                <w:sz w:val="16"/>
                <w:szCs w:val="16"/>
              </w:rPr>
            </w:pPr>
            <w:r w:rsidRPr="00CE7369">
              <w:rPr>
                <w:rFonts w:cs="Arial"/>
                <w:color w:val="000000"/>
                <w:sz w:val="16"/>
                <w:szCs w:val="16"/>
              </w:rPr>
              <w:t>Carbofuran</w:t>
            </w:r>
          </w:p>
        </w:tc>
        <w:tc>
          <w:tcPr>
            <w:tcW w:w="851" w:type="dxa"/>
            <w:shd w:val="clear" w:color="auto" w:fill="auto"/>
            <w:vAlign w:val="center"/>
          </w:tcPr>
          <w:p w:rsidR="00B53E22" w:rsidRPr="00CE7369" w:rsidRDefault="00B53E22" w:rsidP="00B53E2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701" w:type="dxa"/>
            <w:shd w:val="clear" w:color="auto" w:fill="auto"/>
            <w:vAlign w:val="center"/>
          </w:tcPr>
          <w:p w:rsidR="00B53E22" w:rsidRPr="00CE7369" w:rsidRDefault="00B53E22" w:rsidP="00B53E22">
            <w:pPr>
              <w:spacing w:after="0"/>
              <w:jc w:val="center"/>
              <w:rPr>
                <w:rFonts w:cs="Arial"/>
                <w:color w:val="000000" w:themeColor="text1"/>
                <w:sz w:val="16"/>
                <w:szCs w:val="16"/>
                <w:highlight w:val="yellow"/>
              </w:rPr>
            </w:pPr>
            <w:r w:rsidRPr="00CE7369">
              <w:rPr>
                <w:rFonts w:cs="Arial"/>
                <w:color w:val="000000"/>
                <w:sz w:val="16"/>
                <w:szCs w:val="16"/>
              </w:rPr>
              <w:t>5.10E-01</w:t>
            </w:r>
          </w:p>
        </w:tc>
        <w:tc>
          <w:tcPr>
            <w:tcW w:w="4819" w:type="dxa"/>
          </w:tcPr>
          <w:p w:rsidR="00B53E22" w:rsidRPr="00CE7369" w:rsidRDefault="00B53E22" w:rsidP="00B53E22">
            <w:pPr>
              <w:spacing w:after="0"/>
              <w:jc w:val="left"/>
              <w:rPr>
                <w:rFonts w:cs="Arial"/>
                <w:color w:val="000000" w:themeColor="text1"/>
                <w:sz w:val="16"/>
                <w:szCs w:val="16"/>
              </w:rPr>
            </w:pPr>
          </w:p>
        </w:tc>
      </w:tr>
      <w:tr w:rsidR="00B53E22" w:rsidRPr="00CE7369" w:rsidTr="00B53E22">
        <w:tc>
          <w:tcPr>
            <w:tcW w:w="2381" w:type="dxa"/>
            <w:shd w:val="clear" w:color="auto" w:fill="auto"/>
            <w:tcMar>
              <w:left w:w="198" w:type="dxa"/>
            </w:tcMar>
            <w:vAlign w:val="center"/>
          </w:tcPr>
          <w:p w:rsidR="00B53E22" w:rsidRPr="00CE7369" w:rsidRDefault="00B53E22" w:rsidP="00B53E22">
            <w:pPr>
              <w:spacing w:after="0"/>
              <w:jc w:val="left"/>
              <w:rPr>
                <w:rFonts w:cs="Arial"/>
                <w:color w:val="000000" w:themeColor="text1"/>
                <w:sz w:val="16"/>
                <w:szCs w:val="16"/>
              </w:rPr>
            </w:pPr>
            <w:r w:rsidRPr="00CE7369">
              <w:rPr>
                <w:rFonts w:cs="Arial"/>
                <w:color w:val="000000"/>
                <w:sz w:val="16"/>
                <w:szCs w:val="16"/>
              </w:rPr>
              <w:t>Cypermethrin</w:t>
            </w:r>
          </w:p>
        </w:tc>
        <w:tc>
          <w:tcPr>
            <w:tcW w:w="851" w:type="dxa"/>
            <w:shd w:val="clear" w:color="auto" w:fill="auto"/>
            <w:vAlign w:val="center"/>
          </w:tcPr>
          <w:p w:rsidR="00B53E22" w:rsidRPr="00CE7369" w:rsidRDefault="00B53E22" w:rsidP="00B53E2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701" w:type="dxa"/>
            <w:shd w:val="clear" w:color="auto" w:fill="auto"/>
            <w:vAlign w:val="center"/>
          </w:tcPr>
          <w:p w:rsidR="00B53E22" w:rsidRPr="00CE7369" w:rsidRDefault="00B53E22" w:rsidP="00B53E22">
            <w:pPr>
              <w:spacing w:after="0"/>
              <w:jc w:val="center"/>
              <w:rPr>
                <w:rFonts w:cs="Arial"/>
                <w:color w:val="000000" w:themeColor="text1"/>
                <w:sz w:val="16"/>
                <w:szCs w:val="16"/>
                <w:highlight w:val="yellow"/>
              </w:rPr>
            </w:pPr>
            <w:r w:rsidRPr="00CE7369">
              <w:rPr>
                <w:rFonts w:cs="Arial"/>
                <w:color w:val="000000"/>
                <w:sz w:val="16"/>
                <w:szCs w:val="16"/>
              </w:rPr>
              <w:t>7.20E-01</w:t>
            </w:r>
          </w:p>
        </w:tc>
        <w:tc>
          <w:tcPr>
            <w:tcW w:w="4819" w:type="dxa"/>
          </w:tcPr>
          <w:p w:rsidR="00B53E22" w:rsidRPr="00CE7369" w:rsidRDefault="00B53E22" w:rsidP="00B53E22">
            <w:pPr>
              <w:spacing w:after="0"/>
              <w:jc w:val="left"/>
              <w:rPr>
                <w:rFonts w:cs="Arial"/>
                <w:color w:val="000000" w:themeColor="text1"/>
                <w:sz w:val="16"/>
                <w:szCs w:val="16"/>
              </w:rPr>
            </w:pPr>
          </w:p>
        </w:tc>
      </w:tr>
      <w:tr w:rsidR="00B53E22" w:rsidRPr="00CE7369" w:rsidTr="00B53E22">
        <w:tc>
          <w:tcPr>
            <w:tcW w:w="2381" w:type="dxa"/>
            <w:shd w:val="clear" w:color="auto" w:fill="auto"/>
            <w:tcMar>
              <w:left w:w="198" w:type="dxa"/>
            </w:tcMar>
            <w:vAlign w:val="center"/>
          </w:tcPr>
          <w:p w:rsidR="00B53E22" w:rsidRPr="00CE7369" w:rsidRDefault="00B53E22" w:rsidP="00B53E22">
            <w:pPr>
              <w:spacing w:after="0"/>
              <w:jc w:val="left"/>
              <w:rPr>
                <w:rFonts w:cs="Arial"/>
                <w:color w:val="000000" w:themeColor="text1"/>
                <w:sz w:val="16"/>
                <w:szCs w:val="16"/>
              </w:rPr>
            </w:pPr>
            <w:r w:rsidRPr="00CE7369">
              <w:rPr>
                <w:rFonts w:cs="Arial"/>
                <w:color w:val="000000"/>
                <w:sz w:val="16"/>
                <w:szCs w:val="16"/>
              </w:rPr>
              <w:t>Glyphosate</w:t>
            </w:r>
          </w:p>
        </w:tc>
        <w:tc>
          <w:tcPr>
            <w:tcW w:w="851" w:type="dxa"/>
            <w:shd w:val="clear" w:color="auto" w:fill="auto"/>
            <w:vAlign w:val="center"/>
          </w:tcPr>
          <w:p w:rsidR="00B53E22" w:rsidRPr="00CE7369" w:rsidRDefault="00B53E22" w:rsidP="00B53E2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701" w:type="dxa"/>
            <w:shd w:val="clear" w:color="auto" w:fill="auto"/>
            <w:vAlign w:val="center"/>
          </w:tcPr>
          <w:p w:rsidR="00B53E22" w:rsidRPr="00CE7369" w:rsidRDefault="00B53E22" w:rsidP="00B53E22">
            <w:pPr>
              <w:spacing w:after="0"/>
              <w:jc w:val="center"/>
              <w:rPr>
                <w:rFonts w:cs="Arial"/>
                <w:color w:val="000000" w:themeColor="text1"/>
                <w:sz w:val="16"/>
                <w:szCs w:val="16"/>
                <w:highlight w:val="yellow"/>
              </w:rPr>
            </w:pPr>
            <w:r w:rsidRPr="00CE7369">
              <w:rPr>
                <w:rFonts w:cs="Arial"/>
                <w:color w:val="000000"/>
                <w:sz w:val="16"/>
                <w:szCs w:val="16"/>
              </w:rPr>
              <w:t>2.81E+00</w:t>
            </w:r>
          </w:p>
        </w:tc>
        <w:tc>
          <w:tcPr>
            <w:tcW w:w="4819" w:type="dxa"/>
          </w:tcPr>
          <w:p w:rsidR="00B53E22" w:rsidRPr="00CE7369" w:rsidRDefault="00B53E22" w:rsidP="00B53E22">
            <w:pPr>
              <w:spacing w:after="0"/>
              <w:jc w:val="left"/>
              <w:rPr>
                <w:rFonts w:cs="Arial"/>
                <w:color w:val="000000" w:themeColor="text1"/>
                <w:sz w:val="16"/>
                <w:szCs w:val="16"/>
              </w:rPr>
            </w:pPr>
          </w:p>
        </w:tc>
      </w:tr>
      <w:tr w:rsidR="00B53E22" w:rsidRPr="00CE7369" w:rsidTr="00B53E22">
        <w:tc>
          <w:tcPr>
            <w:tcW w:w="2381" w:type="dxa"/>
            <w:shd w:val="clear" w:color="auto" w:fill="auto"/>
            <w:tcMar>
              <w:left w:w="198" w:type="dxa"/>
            </w:tcMar>
            <w:vAlign w:val="center"/>
          </w:tcPr>
          <w:p w:rsidR="00B53E22" w:rsidRPr="00CE7369" w:rsidRDefault="00B53E22" w:rsidP="00B53E22">
            <w:pPr>
              <w:spacing w:after="0"/>
              <w:jc w:val="left"/>
              <w:rPr>
                <w:rFonts w:cs="Arial"/>
                <w:color w:val="000000" w:themeColor="text1"/>
                <w:sz w:val="16"/>
                <w:szCs w:val="16"/>
              </w:rPr>
            </w:pPr>
            <w:r w:rsidRPr="00CE7369">
              <w:rPr>
                <w:rFonts w:cs="Arial"/>
                <w:color w:val="000000"/>
                <w:sz w:val="16"/>
                <w:szCs w:val="16"/>
              </w:rPr>
              <w:t>Paraquat</w:t>
            </w:r>
          </w:p>
        </w:tc>
        <w:tc>
          <w:tcPr>
            <w:tcW w:w="851" w:type="dxa"/>
            <w:shd w:val="clear" w:color="auto" w:fill="auto"/>
            <w:vAlign w:val="center"/>
          </w:tcPr>
          <w:p w:rsidR="00B53E22" w:rsidRPr="00CE7369" w:rsidRDefault="00B53E22" w:rsidP="00B53E2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701" w:type="dxa"/>
            <w:shd w:val="clear" w:color="auto" w:fill="auto"/>
            <w:vAlign w:val="center"/>
          </w:tcPr>
          <w:p w:rsidR="00B53E22" w:rsidRPr="00CE7369" w:rsidRDefault="00B53E22" w:rsidP="00B53E22">
            <w:pPr>
              <w:spacing w:after="0"/>
              <w:jc w:val="center"/>
              <w:rPr>
                <w:rFonts w:cs="Arial"/>
                <w:color w:val="000000" w:themeColor="text1"/>
                <w:sz w:val="16"/>
                <w:szCs w:val="16"/>
                <w:highlight w:val="yellow"/>
              </w:rPr>
            </w:pPr>
            <w:r w:rsidRPr="00CE7369">
              <w:rPr>
                <w:rFonts w:cs="Arial"/>
                <w:color w:val="000000"/>
                <w:sz w:val="16"/>
                <w:szCs w:val="16"/>
              </w:rPr>
              <w:t>1.75E+00</w:t>
            </w:r>
          </w:p>
        </w:tc>
        <w:tc>
          <w:tcPr>
            <w:tcW w:w="4819" w:type="dxa"/>
          </w:tcPr>
          <w:p w:rsidR="00B53E22" w:rsidRPr="00CE7369" w:rsidRDefault="00B53E22" w:rsidP="00B53E22">
            <w:pPr>
              <w:spacing w:after="0"/>
              <w:jc w:val="left"/>
              <w:rPr>
                <w:rFonts w:cs="Arial"/>
                <w:color w:val="000000" w:themeColor="text1"/>
                <w:sz w:val="16"/>
                <w:szCs w:val="16"/>
              </w:rPr>
            </w:pPr>
          </w:p>
        </w:tc>
      </w:tr>
      <w:tr w:rsidR="00B53E22" w:rsidRPr="00CE7369" w:rsidTr="00B53E22">
        <w:tc>
          <w:tcPr>
            <w:tcW w:w="2381" w:type="dxa"/>
            <w:shd w:val="clear" w:color="auto" w:fill="auto"/>
            <w:tcMar>
              <w:left w:w="198" w:type="dxa"/>
            </w:tcMar>
            <w:vAlign w:val="center"/>
          </w:tcPr>
          <w:p w:rsidR="00B53E22" w:rsidRPr="00CE7369" w:rsidRDefault="00B53E22" w:rsidP="00B53E22">
            <w:pPr>
              <w:spacing w:after="0"/>
              <w:jc w:val="left"/>
              <w:rPr>
                <w:rFonts w:cs="Arial"/>
                <w:color w:val="000000" w:themeColor="text1"/>
                <w:sz w:val="16"/>
                <w:szCs w:val="16"/>
              </w:rPr>
            </w:pPr>
            <w:r w:rsidRPr="00CE7369">
              <w:rPr>
                <w:rFonts w:cs="Arial"/>
                <w:color w:val="000000"/>
                <w:sz w:val="16"/>
                <w:szCs w:val="16"/>
              </w:rPr>
              <w:t>Thiram</w:t>
            </w:r>
          </w:p>
        </w:tc>
        <w:tc>
          <w:tcPr>
            <w:tcW w:w="851" w:type="dxa"/>
            <w:shd w:val="clear" w:color="auto" w:fill="auto"/>
            <w:vAlign w:val="center"/>
          </w:tcPr>
          <w:p w:rsidR="00B53E22" w:rsidRPr="00CE7369" w:rsidRDefault="00B53E22" w:rsidP="00B53E2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701" w:type="dxa"/>
            <w:shd w:val="clear" w:color="auto" w:fill="auto"/>
            <w:vAlign w:val="center"/>
          </w:tcPr>
          <w:p w:rsidR="00B53E22" w:rsidRPr="00CE7369" w:rsidRDefault="00B53E22" w:rsidP="00B53E22">
            <w:pPr>
              <w:spacing w:after="0"/>
              <w:jc w:val="center"/>
              <w:rPr>
                <w:rFonts w:cs="Arial"/>
                <w:color w:val="000000" w:themeColor="text1"/>
                <w:sz w:val="16"/>
                <w:szCs w:val="16"/>
                <w:highlight w:val="yellow"/>
              </w:rPr>
            </w:pPr>
            <w:r w:rsidRPr="00CE7369">
              <w:rPr>
                <w:rFonts w:cs="Arial"/>
                <w:color w:val="000000"/>
                <w:sz w:val="16"/>
                <w:szCs w:val="16"/>
              </w:rPr>
              <w:t>1.65E-03</w:t>
            </w:r>
          </w:p>
        </w:tc>
        <w:tc>
          <w:tcPr>
            <w:tcW w:w="4819" w:type="dxa"/>
          </w:tcPr>
          <w:p w:rsidR="00B53E22" w:rsidRPr="00CE7369" w:rsidRDefault="00B53E22" w:rsidP="00B53E22">
            <w:pPr>
              <w:spacing w:after="0"/>
              <w:jc w:val="left"/>
              <w:rPr>
                <w:rFonts w:cs="Arial"/>
                <w:color w:val="000000" w:themeColor="text1"/>
                <w:sz w:val="16"/>
                <w:szCs w:val="16"/>
              </w:rPr>
            </w:pPr>
          </w:p>
        </w:tc>
      </w:tr>
      <w:tr w:rsidR="00B53E22" w:rsidRPr="00CE7369" w:rsidTr="00B53E22">
        <w:tc>
          <w:tcPr>
            <w:tcW w:w="2381" w:type="dxa"/>
            <w:shd w:val="clear" w:color="auto" w:fill="auto"/>
            <w:tcMar>
              <w:left w:w="198" w:type="dxa"/>
            </w:tcMar>
            <w:vAlign w:val="center"/>
          </w:tcPr>
          <w:p w:rsidR="00B53E22" w:rsidRPr="00CE7369" w:rsidRDefault="00B53E22" w:rsidP="00B53E22">
            <w:pPr>
              <w:spacing w:after="0"/>
              <w:jc w:val="left"/>
              <w:rPr>
                <w:rFonts w:cs="Arial"/>
                <w:color w:val="000000" w:themeColor="text1"/>
                <w:sz w:val="16"/>
                <w:szCs w:val="16"/>
              </w:rPr>
            </w:pPr>
            <w:r w:rsidRPr="00CE7369">
              <w:rPr>
                <w:rFonts w:cs="Arial"/>
                <w:color w:val="000000"/>
                <w:sz w:val="16"/>
                <w:szCs w:val="16"/>
              </w:rPr>
              <w:t>Warfarin</w:t>
            </w:r>
          </w:p>
        </w:tc>
        <w:tc>
          <w:tcPr>
            <w:tcW w:w="851" w:type="dxa"/>
            <w:shd w:val="clear" w:color="auto" w:fill="auto"/>
            <w:vAlign w:val="center"/>
          </w:tcPr>
          <w:p w:rsidR="00B53E22" w:rsidRPr="00CE7369" w:rsidRDefault="00B53E22" w:rsidP="00B53E22">
            <w:pPr>
              <w:spacing w:after="0"/>
              <w:jc w:val="center"/>
              <w:rPr>
                <w:rFonts w:eastAsiaTheme="minorEastAsia" w:cs="Arial"/>
                <w:color w:val="000000" w:themeColor="text1"/>
                <w:sz w:val="16"/>
                <w:szCs w:val="16"/>
              </w:rPr>
            </w:pPr>
            <w:r w:rsidRPr="00CE7369">
              <w:rPr>
                <w:rFonts w:cs="Arial"/>
                <w:color w:val="000000"/>
                <w:sz w:val="16"/>
                <w:szCs w:val="16"/>
              </w:rPr>
              <w:t>kg</w:t>
            </w:r>
          </w:p>
        </w:tc>
        <w:tc>
          <w:tcPr>
            <w:tcW w:w="1701" w:type="dxa"/>
            <w:shd w:val="clear" w:color="auto" w:fill="auto"/>
            <w:vAlign w:val="center"/>
          </w:tcPr>
          <w:p w:rsidR="00B53E22" w:rsidRPr="00CE7369" w:rsidRDefault="00B53E22" w:rsidP="00B53E22">
            <w:pPr>
              <w:spacing w:after="0"/>
              <w:jc w:val="center"/>
              <w:rPr>
                <w:rFonts w:cs="Arial"/>
                <w:color w:val="000000" w:themeColor="text1"/>
                <w:sz w:val="16"/>
                <w:szCs w:val="16"/>
                <w:highlight w:val="yellow"/>
              </w:rPr>
            </w:pPr>
            <w:r w:rsidRPr="00CE7369">
              <w:rPr>
                <w:rFonts w:cs="Arial"/>
                <w:color w:val="000000"/>
                <w:sz w:val="16"/>
                <w:szCs w:val="16"/>
              </w:rPr>
              <w:t>1.02E-03</w:t>
            </w:r>
          </w:p>
        </w:tc>
        <w:tc>
          <w:tcPr>
            <w:tcW w:w="4819" w:type="dxa"/>
          </w:tcPr>
          <w:p w:rsidR="00B53E22" w:rsidRPr="00CE7369" w:rsidRDefault="00B53E22" w:rsidP="00B53E22">
            <w:pPr>
              <w:spacing w:after="0"/>
              <w:jc w:val="left"/>
              <w:rPr>
                <w:rFonts w:cs="Arial"/>
                <w:color w:val="000000" w:themeColor="text1"/>
                <w:sz w:val="16"/>
                <w:szCs w:val="16"/>
              </w:rPr>
            </w:pPr>
          </w:p>
        </w:tc>
      </w:tr>
    </w:tbl>
    <w:p w:rsidR="00B53E22" w:rsidRDefault="00B53E22" w:rsidP="00B53E22">
      <w:pPr>
        <w:rPr>
          <w:lang w:val="en-US"/>
        </w:rPr>
      </w:pPr>
    </w:p>
    <w:p w:rsidR="00EC1411" w:rsidRDefault="009F2136" w:rsidP="00C73BA2">
      <w:pPr>
        <w:pStyle w:val="berschrift3"/>
        <w:numPr>
          <w:ilvl w:val="0"/>
          <w:numId w:val="0"/>
        </w:numPr>
      </w:pPr>
      <w:bookmarkStart w:id="144" w:name="_Toc261258433"/>
      <w:bookmarkStart w:id="145" w:name="_Toc280283000"/>
      <w:bookmarkStart w:id="146" w:name="_Toc313895002"/>
      <w:bookmarkStart w:id="147" w:name="_Toc348340985"/>
      <w:r>
        <w:t xml:space="preserve">A.1.3.3 </w:t>
      </w:r>
      <w:r w:rsidR="00EC1411">
        <w:t>Share of peat soils</w:t>
      </w:r>
      <w:bookmarkEnd w:id="144"/>
      <w:bookmarkEnd w:id="145"/>
      <w:r w:rsidR="00C73BA2">
        <w:t xml:space="preserve"> and CO</w:t>
      </w:r>
      <w:r w:rsidR="00C73BA2">
        <w:rPr>
          <w:vertAlign w:val="subscript"/>
        </w:rPr>
        <w:t>2</w:t>
      </w:r>
      <w:r w:rsidR="00C73BA2">
        <w:t xml:space="preserve"> emissions</w:t>
      </w:r>
      <w:bookmarkEnd w:id="146"/>
      <w:bookmarkEnd w:id="147"/>
    </w:p>
    <w:p w:rsidR="00EC1411" w:rsidRDefault="00EC1411" w:rsidP="00EC1411">
      <w:r>
        <w:t xml:space="preserve">For oil palm, a considerable share in Malaysia and Indonesia is grown on drained peat soils. Based on a </w:t>
      </w:r>
      <w:r w:rsidRPr="00682175">
        <w:t>recent study (Agus et al. 2013a), which report cultivated peat soils with oil palm in 2010, 18% of the</w:t>
      </w:r>
      <w:r>
        <w:t xml:space="preserve"> cultivated oil palms in Malaysia and Indonesia are assumed to be grown on peat. This is distributed as 11% in Malaysia and 22% in Indonesia. It should be noticed that this proportion might not reflect the marginal producers of palm oil. However, due to lack of information on the share of peat under new plantations (now and in the future), the current national average shares are used.</w:t>
      </w:r>
    </w:p>
    <w:p w:rsidR="00EC1411" w:rsidRPr="00EC1411" w:rsidRDefault="00EC1411" w:rsidP="00EC1411">
      <w:r w:rsidRPr="00EC1411">
        <w:t>In Schmidt (201</w:t>
      </w:r>
      <w:r w:rsidR="00C73BA2">
        <w:t>5</w:t>
      </w:r>
      <w:r w:rsidRPr="00EC1411">
        <w:t>) an extensive literature review was carried out on CO</w:t>
      </w:r>
      <w:r w:rsidRPr="00EC1411">
        <w:rPr>
          <w:vertAlign w:val="subscript"/>
        </w:rPr>
        <w:t xml:space="preserve">2 </w:t>
      </w:r>
      <w:r w:rsidRPr="00EC1411">
        <w:t>emissions from oil palm cultivated on peat. Based on this review, an emission factor of 43 tonne CO</w:t>
      </w:r>
      <w:r w:rsidRPr="00EC1411">
        <w:rPr>
          <w:vertAlign w:val="subscript"/>
        </w:rPr>
        <w:t>2</w:t>
      </w:r>
      <w:r w:rsidRPr="00EC1411">
        <w:t xml:space="preserve"> per ha per yr was chosen, and used also in the present study. This figure represents an average drainage depth at around 75 cm.</w:t>
      </w:r>
    </w:p>
    <w:p w:rsidR="00C73BA2" w:rsidRDefault="009F2136" w:rsidP="00C73BA2">
      <w:pPr>
        <w:pStyle w:val="berschrift3"/>
        <w:numPr>
          <w:ilvl w:val="0"/>
          <w:numId w:val="0"/>
        </w:numPr>
      </w:pPr>
      <w:bookmarkStart w:id="148" w:name="_Toc313895003"/>
      <w:bookmarkStart w:id="149" w:name="_Toc348340986"/>
      <w:r>
        <w:t xml:space="preserve">A.1.3.4 </w:t>
      </w:r>
      <w:r w:rsidR="00C73BA2">
        <w:t>Nitrogen balance</w:t>
      </w:r>
      <w:bookmarkEnd w:id="148"/>
      <w:bookmarkEnd w:id="149"/>
    </w:p>
    <w:p w:rsidR="00C73BA2" w:rsidRDefault="00C73BA2" w:rsidP="00C73BA2">
      <w:pPr>
        <w:rPr>
          <w:lang w:val="fr-FR"/>
        </w:rPr>
      </w:pPr>
      <w:r>
        <w:t xml:space="preserve">The calculation of the N balance was carried out following the same methods as explained for barley. </w:t>
      </w:r>
      <w:r w:rsidR="004D56FD">
        <w:fldChar w:fldCharType="begin"/>
      </w:r>
      <w:r>
        <w:instrText xml:space="preserve"> REF _Ref294346019 \h </w:instrText>
      </w:r>
      <w:r w:rsidR="004D56FD">
        <w:fldChar w:fldCharType="separate"/>
      </w:r>
      <w:r w:rsidR="004A4A77" w:rsidRPr="001146C2">
        <w:t xml:space="preserve">Table </w:t>
      </w:r>
      <w:r w:rsidR="004A4A77">
        <w:rPr>
          <w:noProof/>
        </w:rPr>
        <w:t>36</w:t>
      </w:r>
      <w:r w:rsidR="004D56FD">
        <w:fldChar w:fldCharType="end"/>
      </w:r>
      <w:r w:rsidR="00E35419">
        <w:t xml:space="preserve"> </w:t>
      </w:r>
      <w:r>
        <w:t xml:space="preserve">shows the specific values used for Brazilian soybean in the calculations, whereas </w:t>
      </w:r>
      <w:r w:rsidR="004D56FD">
        <w:fldChar w:fldCharType="begin"/>
      </w:r>
      <w:r>
        <w:instrText xml:space="preserve"> REF _Ref294346047 \h </w:instrText>
      </w:r>
      <w:r w:rsidR="004D56FD">
        <w:fldChar w:fldCharType="separate"/>
      </w:r>
      <w:r w:rsidR="004A4A77" w:rsidRPr="00CD49F0">
        <w:t xml:space="preserve">Table </w:t>
      </w:r>
      <w:r w:rsidR="004A4A77">
        <w:rPr>
          <w:noProof/>
        </w:rPr>
        <w:t>37</w:t>
      </w:r>
      <w:r w:rsidR="004D56FD">
        <w:fldChar w:fldCharType="end"/>
      </w:r>
      <w:r w:rsidR="00E35419">
        <w:t xml:space="preserve"> </w:t>
      </w:r>
      <w:r>
        <w:t>shows the resulting N balance.</w:t>
      </w:r>
    </w:p>
    <w:p w:rsidR="002A410C" w:rsidRDefault="002A410C">
      <w:pPr>
        <w:widowControl/>
        <w:adjustRightInd/>
        <w:spacing w:after="0"/>
        <w:jc w:val="left"/>
        <w:textAlignment w:val="auto"/>
        <w:rPr>
          <w:lang w:val="fr-FR"/>
        </w:rPr>
      </w:pPr>
      <w:r>
        <w:rPr>
          <w:lang w:val="fr-FR"/>
        </w:rPr>
        <w:br w:type="page"/>
      </w:r>
    </w:p>
    <w:p w:rsidR="00C73BA2" w:rsidRDefault="00C73BA2" w:rsidP="00C73BA2">
      <w:pPr>
        <w:rPr>
          <w:lang w:val="fr-FR"/>
        </w:rPr>
      </w:pPr>
    </w:p>
    <w:p w:rsidR="00C73BA2" w:rsidRDefault="00C73BA2" w:rsidP="00C73BA2">
      <w:pPr>
        <w:pStyle w:val="Beschriftung"/>
        <w:numPr>
          <w:ilvl w:val="0"/>
          <w:numId w:val="0"/>
        </w:numPr>
        <w:jc w:val="both"/>
        <w:rPr>
          <w:u w:val="none"/>
        </w:rPr>
      </w:pPr>
      <w:bookmarkStart w:id="150" w:name="_Ref294346019"/>
      <w:proofErr w:type="gramStart"/>
      <w:r w:rsidRPr="001146C2">
        <w:rPr>
          <w:u w:val="none"/>
        </w:rPr>
        <w:t xml:space="preserve">Table </w:t>
      </w:r>
      <w:r w:rsidR="004D56FD" w:rsidRPr="001146C2">
        <w:rPr>
          <w:u w:val="none"/>
        </w:rPr>
        <w:fldChar w:fldCharType="begin"/>
      </w:r>
      <w:r w:rsidRPr="001146C2">
        <w:rPr>
          <w:u w:val="none"/>
        </w:rPr>
        <w:instrText xml:space="preserve"> SEQ Table \* ARABIC </w:instrText>
      </w:r>
      <w:r w:rsidR="004D56FD" w:rsidRPr="001146C2">
        <w:rPr>
          <w:u w:val="none"/>
        </w:rPr>
        <w:fldChar w:fldCharType="separate"/>
      </w:r>
      <w:r w:rsidR="004A4A77">
        <w:rPr>
          <w:noProof/>
          <w:u w:val="none"/>
        </w:rPr>
        <w:t>36</w:t>
      </w:r>
      <w:r w:rsidR="004D56FD" w:rsidRPr="001146C2">
        <w:rPr>
          <w:u w:val="none"/>
        </w:rPr>
        <w:fldChar w:fldCharType="end"/>
      </w:r>
      <w:bookmarkEnd w:id="150"/>
      <w:r w:rsidRPr="001146C2">
        <w:rPr>
          <w:u w:val="none"/>
        </w:rPr>
        <w:t>.</w:t>
      </w:r>
      <w:proofErr w:type="gramEnd"/>
      <w:r w:rsidRPr="001146C2">
        <w:rPr>
          <w:u w:val="none"/>
        </w:rPr>
        <w:t xml:space="preserve"> Parameters used for calculation of emissions from cultivation of </w:t>
      </w:r>
      <w:r w:rsidR="00133916">
        <w:rPr>
          <w:u w:val="none"/>
        </w:rPr>
        <w:t>oil palm</w:t>
      </w:r>
      <w:r w:rsidRPr="001146C2">
        <w:rPr>
          <w:u w:val="none"/>
        </w:rPr>
        <w:t>.</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
        <w:gridCol w:w="1716"/>
        <w:gridCol w:w="2103"/>
        <w:gridCol w:w="4948"/>
      </w:tblGrid>
      <w:tr w:rsidR="00133916" w:rsidRPr="003F662B" w:rsidTr="002A410C">
        <w:trPr>
          <w:trHeight w:val="63"/>
        </w:trPr>
        <w:tc>
          <w:tcPr>
            <w:tcW w:w="0" w:type="auto"/>
            <w:shd w:val="clear" w:color="808080" w:fill="auto"/>
            <w:vAlign w:val="center"/>
          </w:tcPr>
          <w:p w:rsidR="00133916" w:rsidRPr="003F662B" w:rsidRDefault="00133916" w:rsidP="00133916">
            <w:pPr>
              <w:spacing w:after="0"/>
              <w:jc w:val="left"/>
              <w:rPr>
                <w:rFonts w:cs="Arial"/>
                <w:b/>
                <w:sz w:val="16"/>
                <w:szCs w:val="16"/>
              </w:rPr>
            </w:pPr>
            <w:r w:rsidRPr="003F662B">
              <w:rPr>
                <w:rFonts w:cs="Arial"/>
                <w:b/>
                <w:sz w:val="16"/>
                <w:szCs w:val="16"/>
              </w:rPr>
              <w:t>Parameter</w:t>
            </w:r>
          </w:p>
        </w:tc>
        <w:tc>
          <w:tcPr>
            <w:tcW w:w="0" w:type="auto"/>
            <w:shd w:val="clear" w:color="808080" w:fill="auto"/>
            <w:vAlign w:val="center"/>
          </w:tcPr>
          <w:p w:rsidR="00133916" w:rsidRPr="003F662B" w:rsidRDefault="00133916" w:rsidP="00133916">
            <w:pPr>
              <w:spacing w:after="0"/>
              <w:jc w:val="left"/>
              <w:rPr>
                <w:rFonts w:cs="Arial"/>
                <w:b/>
                <w:sz w:val="16"/>
                <w:szCs w:val="16"/>
              </w:rPr>
            </w:pPr>
            <w:r w:rsidRPr="003F662B">
              <w:rPr>
                <w:rFonts w:cs="Arial"/>
                <w:b/>
                <w:sz w:val="16"/>
                <w:szCs w:val="16"/>
              </w:rPr>
              <w:t>Unit</w:t>
            </w:r>
          </w:p>
        </w:tc>
        <w:tc>
          <w:tcPr>
            <w:tcW w:w="0" w:type="auto"/>
            <w:shd w:val="clear" w:color="808080" w:fill="auto"/>
            <w:vAlign w:val="center"/>
          </w:tcPr>
          <w:p w:rsidR="00133916" w:rsidRPr="003F662B" w:rsidRDefault="00133916" w:rsidP="00133916">
            <w:pPr>
              <w:spacing w:after="0"/>
              <w:jc w:val="center"/>
              <w:rPr>
                <w:rFonts w:cs="Arial"/>
                <w:b/>
                <w:bCs/>
                <w:sz w:val="16"/>
                <w:szCs w:val="16"/>
              </w:rPr>
            </w:pPr>
            <w:r>
              <w:rPr>
                <w:rFonts w:cs="Arial"/>
                <w:b/>
                <w:bCs/>
                <w:sz w:val="16"/>
                <w:szCs w:val="16"/>
              </w:rPr>
              <w:t>Oil palm cultiva</w:t>
            </w:r>
            <w:r>
              <w:rPr>
                <w:rFonts w:cs="Arial"/>
                <w:b/>
                <w:bCs/>
                <w:sz w:val="16"/>
                <w:szCs w:val="16"/>
              </w:rPr>
              <w:softHyphen/>
              <w:t>tion {MY/ID</w:t>
            </w:r>
            <w:r w:rsidRPr="003F662B">
              <w:rPr>
                <w:rFonts w:cs="Arial"/>
                <w:b/>
                <w:bCs/>
                <w:sz w:val="16"/>
                <w:szCs w:val="16"/>
              </w:rPr>
              <w:t>}</w:t>
            </w:r>
          </w:p>
        </w:tc>
        <w:tc>
          <w:tcPr>
            <w:tcW w:w="0" w:type="auto"/>
            <w:shd w:val="clear" w:color="808080" w:fill="auto"/>
            <w:vAlign w:val="center"/>
          </w:tcPr>
          <w:p w:rsidR="00133916" w:rsidRPr="003F662B" w:rsidRDefault="00133916" w:rsidP="00133916">
            <w:pPr>
              <w:spacing w:after="0"/>
              <w:jc w:val="left"/>
              <w:rPr>
                <w:rFonts w:cs="Arial"/>
                <w:b/>
                <w:sz w:val="16"/>
                <w:szCs w:val="16"/>
              </w:rPr>
            </w:pPr>
            <w:r w:rsidRPr="003F662B">
              <w:rPr>
                <w:rFonts w:cs="Arial"/>
                <w:b/>
                <w:sz w:val="16"/>
                <w:szCs w:val="16"/>
              </w:rPr>
              <w:t>Source</w:t>
            </w:r>
          </w:p>
        </w:tc>
      </w:tr>
      <w:tr w:rsidR="00133916" w:rsidRPr="00814A4F" w:rsidTr="002A410C">
        <w:trPr>
          <w:trHeight w:val="63"/>
        </w:trPr>
        <w:tc>
          <w:tcPr>
            <w:tcW w:w="0" w:type="auto"/>
            <w:vAlign w:val="center"/>
          </w:tcPr>
          <w:p w:rsidR="00133916" w:rsidRPr="00814A4F" w:rsidRDefault="00133916" w:rsidP="00133916">
            <w:pPr>
              <w:spacing w:after="0"/>
              <w:jc w:val="left"/>
              <w:rPr>
                <w:rFonts w:eastAsiaTheme="minorEastAsia" w:cs="Arial"/>
                <w:sz w:val="16"/>
                <w:szCs w:val="16"/>
              </w:rPr>
            </w:pPr>
            <w:r w:rsidRPr="00814A4F">
              <w:rPr>
                <w:rFonts w:eastAsiaTheme="minorEastAsia" w:cs="Arial"/>
                <w:sz w:val="16"/>
                <w:szCs w:val="16"/>
              </w:rPr>
              <w:t>N</w:t>
            </w:r>
            <w:r w:rsidRPr="00814A4F">
              <w:rPr>
                <w:rFonts w:eastAsiaTheme="minorEastAsia" w:cs="Arial"/>
                <w:sz w:val="16"/>
                <w:szCs w:val="16"/>
                <w:vertAlign w:val="subscript"/>
              </w:rPr>
              <w:t>2</w:t>
            </w:r>
            <w:r w:rsidRPr="00814A4F">
              <w:rPr>
                <w:rFonts w:eastAsiaTheme="minorEastAsia" w:cs="Arial"/>
                <w:sz w:val="16"/>
                <w:szCs w:val="16"/>
              </w:rPr>
              <w:t>O-N</w:t>
            </w:r>
            <w:r w:rsidRPr="00814A4F">
              <w:rPr>
                <w:rFonts w:eastAsiaTheme="minorEastAsia" w:cs="Arial"/>
                <w:sz w:val="16"/>
                <w:szCs w:val="16"/>
                <w:vertAlign w:val="subscript"/>
              </w:rPr>
              <w:t>direct</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6.49</w:t>
            </w:r>
          </w:p>
        </w:tc>
        <w:tc>
          <w:tcPr>
            <w:tcW w:w="0" w:type="auto"/>
            <w:vAlign w:val="center"/>
          </w:tcPr>
          <w:p w:rsidR="00133916" w:rsidRPr="00814A4F" w:rsidRDefault="004D56FD" w:rsidP="00133916">
            <w:pPr>
              <w:spacing w:after="0"/>
              <w:jc w:val="left"/>
              <w:rPr>
                <w:rFonts w:cs="Arial"/>
                <w:sz w:val="16"/>
                <w:szCs w:val="16"/>
              </w:rPr>
            </w:pPr>
            <w:r>
              <w:rPr>
                <w:rFonts w:eastAsiaTheme="minorEastAsia" w:cs="Arial"/>
                <w:sz w:val="16"/>
                <w:szCs w:val="16"/>
              </w:rPr>
              <w:fldChar w:fldCharType="begin"/>
            </w:r>
            <w:r w:rsidR="00133916">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p>
        </w:tc>
      </w:tr>
      <w:tr w:rsidR="00133916" w:rsidRPr="00E76C10" w:rsidTr="002A410C">
        <w:tc>
          <w:tcPr>
            <w:tcW w:w="0" w:type="auto"/>
            <w:vAlign w:val="center"/>
          </w:tcPr>
          <w:p w:rsidR="00133916" w:rsidRPr="00814A4F" w:rsidRDefault="00133916" w:rsidP="00133916">
            <w:pPr>
              <w:spacing w:after="0"/>
              <w:jc w:val="left"/>
              <w:rPr>
                <w:rFonts w:eastAsiaTheme="minorEastAsia" w:cs="Arial"/>
                <w:sz w:val="16"/>
                <w:szCs w:val="16"/>
              </w:rPr>
            </w:pPr>
            <w:r w:rsidRPr="00814A4F">
              <w:rPr>
                <w:rFonts w:eastAsiaTheme="minorEastAsia" w:cs="Arial"/>
                <w:sz w:val="16"/>
                <w:szCs w:val="16"/>
              </w:rPr>
              <w:t>N</w:t>
            </w:r>
            <w:r w:rsidRPr="00814A4F">
              <w:rPr>
                <w:rFonts w:eastAsiaTheme="minorEastAsia" w:cs="Arial"/>
                <w:sz w:val="16"/>
                <w:szCs w:val="16"/>
                <w:vertAlign w:val="subscript"/>
              </w:rPr>
              <w:t>2</w:t>
            </w:r>
            <w:r w:rsidRPr="00814A4F">
              <w:rPr>
                <w:rFonts w:eastAsiaTheme="minorEastAsia" w:cs="Arial"/>
                <w:sz w:val="16"/>
                <w:szCs w:val="16"/>
              </w:rPr>
              <w:t>O-N</w:t>
            </w:r>
            <w:r w:rsidRPr="00814A4F">
              <w:rPr>
                <w:rFonts w:eastAsiaTheme="minorEastAsia" w:cs="Arial"/>
                <w:sz w:val="16"/>
                <w:szCs w:val="16"/>
                <w:vertAlign w:val="subscript"/>
              </w:rPr>
              <w:t>indirect</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0.974</w:t>
            </w:r>
          </w:p>
        </w:tc>
        <w:tc>
          <w:tcPr>
            <w:tcW w:w="0" w:type="auto"/>
            <w:vAlign w:val="center"/>
          </w:tcPr>
          <w:p w:rsidR="00133916" w:rsidRPr="00E76C10" w:rsidRDefault="004D56FD" w:rsidP="00133916">
            <w:pPr>
              <w:spacing w:after="0"/>
              <w:jc w:val="left"/>
              <w:rPr>
                <w:rFonts w:cs="Arial"/>
                <w:sz w:val="16"/>
                <w:szCs w:val="16"/>
              </w:rPr>
            </w:pPr>
            <w:r w:rsidRPr="00E76C10">
              <w:rPr>
                <w:rFonts w:cs="Arial"/>
                <w:sz w:val="16"/>
                <w:szCs w:val="16"/>
              </w:rPr>
              <w:fldChar w:fldCharType="begin"/>
            </w:r>
            <w:r w:rsidR="00133916" w:rsidRPr="00E76C10">
              <w:rPr>
                <w:rFonts w:cs="Arial"/>
                <w:sz w:val="16"/>
                <w:szCs w:val="16"/>
              </w:rPr>
              <w:instrText xml:space="preserve"> REF _Ref283209088 \* Charformat </w:instrText>
            </w:r>
            <w:r w:rsidRPr="00E76C10">
              <w:rPr>
                <w:rFonts w:cs="Arial"/>
                <w:sz w:val="16"/>
                <w:szCs w:val="16"/>
              </w:rPr>
              <w:fldChar w:fldCharType="separate"/>
            </w:r>
            <w:r w:rsidR="004A4A77" w:rsidRPr="004A4A77">
              <w:rPr>
                <w:rFonts w:cs="Arial"/>
                <w:sz w:val="16"/>
                <w:szCs w:val="16"/>
              </w:rPr>
              <w:t>Equation 6</w:t>
            </w:r>
            <w:r w:rsidRPr="00E76C10">
              <w:rPr>
                <w:rFonts w:cs="Arial"/>
                <w:sz w:val="16"/>
                <w:szCs w:val="16"/>
              </w:rPr>
              <w:fldChar w:fldCharType="end"/>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eastAsiaTheme="minorEastAsia" w:cs="Arial"/>
                <w:sz w:val="16"/>
                <w:szCs w:val="16"/>
              </w:rPr>
              <w:t>N</w:t>
            </w:r>
            <w:r w:rsidRPr="00814A4F">
              <w:rPr>
                <w:rFonts w:eastAsiaTheme="minorEastAsia" w:cs="Arial"/>
                <w:sz w:val="16"/>
                <w:szCs w:val="16"/>
                <w:vertAlign w:val="subscript"/>
              </w:rPr>
              <w:t>2</w:t>
            </w:r>
            <w:r w:rsidRPr="00814A4F">
              <w:rPr>
                <w:rFonts w:eastAsiaTheme="minorEastAsia" w:cs="Arial"/>
                <w:sz w:val="16"/>
                <w:szCs w:val="16"/>
              </w:rPr>
              <w:t>O-N</w:t>
            </w:r>
            <w:r w:rsidRPr="00814A4F">
              <w:rPr>
                <w:rFonts w:eastAsiaTheme="minorEastAsia" w:cs="Arial"/>
                <w:sz w:val="16"/>
                <w:szCs w:val="16"/>
                <w:vertAlign w:val="subscript"/>
              </w:rPr>
              <w:t>N input</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3.61</w:t>
            </w:r>
          </w:p>
        </w:tc>
        <w:tc>
          <w:tcPr>
            <w:tcW w:w="0" w:type="auto"/>
            <w:vAlign w:val="center"/>
          </w:tcPr>
          <w:p w:rsidR="00133916" w:rsidRPr="00814A4F" w:rsidRDefault="004D56FD" w:rsidP="00133916">
            <w:pPr>
              <w:spacing w:after="0"/>
              <w:jc w:val="left"/>
              <w:rPr>
                <w:rFonts w:cs="Arial"/>
                <w:sz w:val="16"/>
                <w:szCs w:val="16"/>
              </w:rPr>
            </w:pPr>
            <w:r>
              <w:rPr>
                <w:rFonts w:eastAsiaTheme="minorEastAsia" w:cs="Arial"/>
                <w:sz w:val="16"/>
                <w:szCs w:val="16"/>
              </w:rPr>
              <w:fldChar w:fldCharType="begin"/>
            </w:r>
            <w:r w:rsidR="00133916">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eastAsiaTheme="minorEastAsia" w:cs="Arial"/>
                <w:sz w:val="16"/>
                <w:szCs w:val="16"/>
              </w:rPr>
              <w:t>N</w:t>
            </w:r>
            <w:r w:rsidRPr="00814A4F">
              <w:rPr>
                <w:rFonts w:eastAsiaTheme="minorEastAsia" w:cs="Arial"/>
                <w:sz w:val="16"/>
                <w:szCs w:val="16"/>
                <w:vertAlign w:val="subscript"/>
              </w:rPr>
              <w:t>2</w:t>
            </w:r>
            <w:r w:rsidRPr="00814A4F">
              <w:rPr>
                <w:rFonts w:eastAsiaTheme="minorEastAsia" w:cs="Arial"/>
                <w:sz w:val="16"/>
                <w:szCs w:val="16"/>
              </w:rPr>
              <w:t>O-N</w:t>
            </w:r>
            <w:r w:rsidRPr="00814A4F">
              <w:rPr>
                <w:rFonts w:eastAsiaTheme="minorEastAsia" w:cs="Arial"/>
                <w:sz w:val="16"/>
                <w:szCs w:val="16"/>
                <w:vertAlign w:val="subscript"/>
              </w:rPr>
              <w:t>OS</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2.88</w:t>
            </w:r>
          </w:p>
        </w:tc>
        <w:tc>
          <w:tcPr>
            <w:tcW w:w="0" w:type="auto"/>
            <w:vAlign w:val="center"/>
          </w:tcPr>
          <w:p w:rsidR="00133916" w:rsidRPr="00814A4F" w:rsidRDefault="004D56FD" w:rsidP="00133916">
            <w:pPr>
              <w:spacing w:after="0"/>
              <w:jc w:val="left"/>
              <w:rPr>
                <w:rFonts w:cs="Arial"/>
                <w:sz w:val="16"/>
                <w:szCs w:val="16"/>
              </w:rPr>
            </w:pPr>
            <w:r>
              <w:rPr>
                <w:rFonts w:eastAsiaTheme="minorEastAsia" w:cs="Arial"/>
                <w:sz w:val="16"/>
                <w:szCs w:val="16"/>
              </w:rPr>
              <w:fldChar w:fldCharType="begin"/>
            </w:r>
            <w:r w:rsidR="00133916">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eastAsiaTheme="minorEastAsia" w:cs="Arial"/>
                <w:sz w:val="16"/>
                <w:szCs w:val="16"/>
              </w:rPr>
              <w:t>N</w:t>
            </w:r>
            <w:r w:rsidRPr="00814A4F">
              <w:rPr>
                <w:rFonts w:eastAsiaTheme="minorEastAsia" w:cs="Arial"/>
                <w:sz w:val="16"/>
                <w:szCs w:val="16"/>
                <w:vertAlign w:val="subscript"/>
              </w:rPr>
              <w:t>2</w:t>
            </w:r>
            <w:r w:rsidRPr="00814A4F">
              <w:rPr>
                <w:rFonts w:eastAsiaTheme="minorEastAsia" w:cs="Arial"/>
                <w:sz w:val="16"/>
                <w:szCs w:val="16"/>
              </w:rPr>
              <w:t>O-N</w:t>
            </w:r>
            <w:r w:rsidRPr="00814A4F">
              <w:rPr>
                <w:rFonts w:eastAsiaTheme="minorEastAsia" w:cs="Arial"/>
                <w:sz w:val="16"/>
                <w:szCs w:val="16"/>
                <w:vertAlign w:val="subscript"/>
              </w:rPr>
              <w:t>PRP</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0</w:t>
            </w:r>
          </w:p>
        </w:tc>
        <w:tc>
          <w:tcPr>
            <w:tcW w:w="0" w:type="auto"/>
            <w:vAlign w:val="center"/>
          </w:tcPr>
          <w:p w:rsidR="00133916" w:rsidRPr="00814A4F" w:rsidRDefault="004D56FD" w:rsidP="00133916">
            <w:pPr>
              <w:spacing w:after="0"/>
              <w:jc w:val="left"/>
              <w:rPr>
                <w:rFonts w:cs="Arial"/>
                <w:sz w:val="16"/>
                <w:szCs w:val="16"/>
              </w:rPr>
            </w:pPr>
            <w:r>
              <w:rPr>
                <w:rFonts w:eastAsiaTheme="minorEastAsia" w:cs="Arial"/>
                <w:sz w:val="16"/>
                <w:szCs w:val="16"/>
              </w:rPr>
              <w:fldChar w:fldCharType="begin"/>
            </w:r>
            <w:r w:rsidR="00133916">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r w:rsidR="00133916">
              <w:rPr>
                <w:rFonts w:cs="Arial"/>
                <w:sz w:val="16"/>
                <w:szCs w:val="16"/>
              </w:rPr>
              <w:t xml:space="preserve"> (no grazing assumed)</w:t>
            </w:r>
          </w:p>
        </w:tc>
      </w:tr>
      <w:tr w:rsidR="00133916" w:rsidRPr="004E64EB" w:rsidTr="002A410C">
        <w:trPr>
          <w:trHeight w:val="63"/>
        </w:trPr>
        <w:tc>
          <w:tcPr>
            <w:tcW w:w="0" w:type="auto"/>
            <w:vAlign w:val="center"/>
          </w:tcPr>
          <w:p w:rsidR="00133916" w:rsidRPr="00814A4F" w:rsidRDefault="00133916" w:rsidP="00133916">
            <w:pPr>
              <w:spacing w:after="0"/>
              <w:jc w:val="left"/>
              <w:rPr>
                <w:rFonts w:eastAsiaTheme="minorEastAsia" w:cs="Arial"/>
                <w:sz w:val="16"/>
                <w:szCs w:val="16"/>
              </w:rPr>
            </w:pPr>
            <w:r w:rsidRPr="00814A4F">
              <w:rPr>
                <w:rFonts w:eastAsiaTheme="minorEastAsia" w:cs="Arial"/>
                <w:sz w:val="16"/>
                <w:szCs w:val="16"/>
              </w:rPr>
              <w:t>F</w:t>
            </w:r>
            <w:r w:rsidRPr="00814A4F">
              <w:rPr>
                <w:rFonts w:eastAsiaTheme="minorEastAsia" w:cs="Arial"/>
                <w:sz w:val="16"/>
                <w:szCs w:val="16"/>
                <w:vertAlign w:val="subscript"/>
              </w:rPr>
              <w:t>SN</w:t>
            </w:r>
          </w:p>
        </w:tc>
        <w:tc>
          <w:tcPr>
            <w:tcW w:w="0" w:type="auto"/>
            <w:vAlign w:val="center"/>
          </w:tcPr>
          <w:p w:rsidR="00133916" w:rsidRPr="00814A4F" w:rsidRDefault="00133916" w:rsidP="00133916">
            <w:pPr>
              <w:spacing w:after="0"/>
              <w:jc w:val="left"/>
              <w:rPr>
                <w:rFonts w:eastAsiaTheme="minorEastAsia" w:cs="Arial"/>
                <w:sz w:val="16"/>
                <w:szCs w:val="16"/>
              </w:rPr>
            </w:pPr>
            <w:r w:rsidRPr="00814A4F">
              <w:rPr>
                <w:rFonts w:eastAsiaTheme="minorEastAsia" w:cs="Arial"/>
                <w:sz w:val="16"/>
                <w:szCs w:val="16"/>
              </w:rPr>
              <w:t>kg N ha-1 yr-1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162</w:t>
            </w:r>
          </w:p>
        </w:tc>
        <w:tc>
          <w:tcPr>
            <w:tcW w:w="0" w:type="auto"/>
            <w:vAlign w:val="center"/>
          </w:tcPr>
          <w:p w:rsidR="00133916" w:rsidRPr="00133916" w:rsidRDefault="004D56FD" w:rsidP="00133916">
            <w:pPr>
              <w:spacing w:after="0"/>
              <w:jc w:val="left"/>
              <w:rPr>
                <w:rFonts w:eastAsiaTheme="minorEastAsia" w:cs="Arial"/>
                <w:sz w:val="16"/>
                <w:szCs w:val="16"/>
              </w:rPr>
            </w:pPr>
            <w:r w:rsidRPr="00133916">
              <w:rPr>
                <w:rFonts w:eastAsiaTheme="minorEastAsia" w:cs="Arial"/>
                <w:sz w:val="16"/>
                <w:szCs w:val="16"/>
              </w:rPr>
              <w:fldChar w:fldCharType="begin"/>
            </w:r>
            <w:r w:rsidR="00133916" w:rsidRPr="00133916">
              <w:rPr>
                <w:rFonts w:eastAsiaTheme="minorEastAsia" w:cs="Arial"/>
                <w:sz w:val="16"/>
                <w:szCs w:val="16"/>
              </w:rPr>
              <w:instrText xml:space="preserve"> REF _Ref294266531 \* Charformat </w:instrText>
            </w:r>
            <w:r w:rsidRPr="00133916">
              <w:rPr>
                <w:rFonts w:eastAsiaTheme="minorEastAsia" w:cs="Arial"/>
                <w:sz w:val="16"/>
                <w:szCs w:val="16"/>
              </w:rPr>
              <w:fldChar w:fldCharType="separate"/>
            </w:r>
            <w:r w:rsidR="004A4A77" w:rsidRPr="004A4A77">
              <w:rPr>
                <w:rFonts w:eastAsiaTheme="minorEastAsia" w:cs="Arial"/>
                <w:sz w:val="16"/>
                <w:szCs w:val="16"/>
              </w:rPr>
              <w:t>Table 32</w:t>
            </w:r>
            <w:r w:rsidRPr="00133916">
              <w:rPr>
                <w:rFonts w:eastAsiaTheme="minorEastAsia" w:cs="Arial"/>
                <w:sz w:val="16"/>
                <w:szCs w:val="16"/>
              </w:rPr>
              <w:fldChar w:fldCharType="end"/>
            </w:r>
          </w:p>
        </w:tc>
      </w:tr>
      <w:tr w:rsidR="00133916" w:rsidRPr="004E64EB" w:rsidTr="002A410C">
        <w:tc>
          <w:tcPr>
            <w:tcW w:w="0" w:type="auto"/>
            <w:vAlign w:val="center"/>
          </w:tcPr>
          <w:p w:rsidR="00133916" w:rsidRPr="00814A4F" w:rsidRDefault="00133916" w:rsidP="00133916">
            <w:pPr>
              <w:spacing w:after="0"/>
              <w:jc w:val="left"/>
              <w:rPr>
                <w:rFonts w:eastAsiaTheme="minorEastAsia" w:cs="Arial"/>
                <w:sz w:val="16"/>
                <w:szCs w:val="16"/>
              </w:rPr>
            </w:pPr>
            <w:r w:rsidRPr="00814A4F">
              <w:rPr>
                <w:rFonts w:eastAsiaTheme="minorEastAsia" w:cs="Arial"/>
                <w:sz w:val="16"/>
                <w:szCs w:val="16"/>
              </w:rPr>
              <w:t>F</w:t>
            </w:r>
            <w:r w:rsidRPr="00814A4F">
              <w:rPr>
                <w:rFonts w:eastAsiaTheme="minorEastAsia" w:cs="Arial"/>
                <w:sz w:val="16"/>
                <w:szCs w:val="16"/>
                <w:vertAlign w:val="subscript"/>
              </w:rPr>
              <w:t>ON</w:t>
            </w:r>
          </w:p>
        </w:tc>
        <w:tc>
          <w:tcPr>
            <w:tcW w:w="0" w:type="auto"/>
            <w:vAlign w:val="center"/>
          </w:tcPr>
          <w:p w:rsidR="00133916" w:rsidRPr="00814A4F" w:rsidRDefault="00133916" w:rsidP="00133916">
            <w:pPr>
              <w:spacing w:after="0"/>
              <w:jc w:val="left"/>
              <w:rPr>
                <w:rFonts w:eastAsiaTheme="minorEastAsia" w:cs="Arial"/>
                <w:sz w:val="16"/>
                <w:szCs w:val="16"/>
              </w:rPr>
            </w:pPr>
            <w:r w:rsidRPr="00814A4F">
              <w:rPr>
                <w:rFonts w:eastAsiaTheme="minorEastAsia" w:cs="Arial"/>
                <w:sz w:val="16"/>
                <w:szCs w:val="16"/>
              </w:rPr>
              <w:t>kg N ha-1 yr-1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0</w:t>
            </w:r>
          </w:p>
        </w:tc>
        <w:tc>
          <w:tcPr>
            <w:tcW w:w="0" w:type="auto"/>
            <w:vAlign w:val="center"/>
          </w:tcPr>
          <w:p w:rsidR="00133916" w:rsidRPr="00133916" w:rsidRDefault="004D56FD" w:rsidP="00133916">
            <w:pPr>
              <w:spacing w:after="0"/>
              <w:jc w:val="left"/>
              <w:rPr>
                <w:rFonts w:eastAsia="Calibri" w:cs="Arial"/>
                <w:bCs/>
                <w:i/>
                <w:sz w:val="16"/>
                <w:szCs w:val="16"/>
              </w:rPr>
            </w:pPr>
            <w:r w:rsidRPr="00133916">
              <w:rPr>
                <w:rFonts w:eastAsiaTheme="minorEastAsia" w:cs="Arial"/>
                <w:sz w:val="16"/>
                <w:szCs w:val="16"/>
              </w:rPr>
              <w:fldChar w:fldCharType="begin"/>
            </w:r>
            <w:r w:rsidR="00133916" w:rsidRPr="00133916">
              <w:rPr>
                <w:rFonts w:eastAsiaTheme="minorEastAsia" w:cs="Arial"/>
                <w:sz w:val="16"/>
                <w:szCs w:val="16"/>
              </w:rPr>
              <w:instrText xml:space="preserve"> REF _Ref294266531 \* Charformat </w:instrText>
            </w:r>
            <w:r w:rsidRPr="00133916">
              <w:rPr>
                <w:rFonts w:eastAsiaTheme="minorEastAsia" w:cs="Arial"/>
                <w:sz w:val="16"/>
                <w:szCs w:val="16"/>
              </w:rPr>
              <w:fldChar w:fldCharType="separate"/>
            </w:r>
            <w:r w:rsidR="004A4A77" w:rsidRPr="004A4A77">
              <w:rPr>
                <w:rFonts w:eastAsiaTheme="minorEastAsia" w:cs="Arial"/>
                <w:sz w:val="16"/>
                <w:szCs w:val="16"/>
              </w:rPr>
              <w:t>Table 32</w:t>
            </w:r>
            <w:r w:rsidRPr="00133916">
              <w:rPr>
                <w:rFonts w:eastAsiaTheme="minorEastAsia" w:cs="Arial"/>
                <w:sz w:val="16"/>
                <w:szCs w:val="16"/>
              </w:rPr>
              <w:fldChar w:fldCharType="end"/>
            </w:r>
          </w:p>
        </w:tc>
      </w:tr>
      <w:tr w:rsidR="00133916" w:rsidRPr="009238B7"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F</w:t>
            </w:r>
            <w:r w:rsidRPr="00814A4F">
              <w:rPr>
                <w:rFonts w:cs="Arial"/>
                <w:sz w:val="16"/>
                <w:szCs w:val="16"/>
                <w:vertAlign w:val="subscript"/>
              </w:rPr>
              <w:t>CR</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 xml:space="preserve">kg 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yr</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199</w:t>
            </w:r>
          </w:p>
        </w:tc>
        <w:tc>
          <w:tcPr>
            <w:tcW w:w="0" w:type="auto"/>
            <w:vAlign w:val="center"/>
          </w:tcPr>
          <w:p w:rsidR="00133916" w:rsidRPr="009238B7" w:rsidRDefault="004D56FD" w:rsidP="00133916">
            <w:pPr>
              <w:spacing w:after="0"/>
              <w:jc w:val="left"/>
              <w:rPr>
                <w:rFonts w:cs="Arial"/>
                <w:sz w:val="16"/>
                <w:szCs w:val="16"/>
              </w:rPr>
            </w:pPr>
            <w:r>
              <w:rPr>
                <w:rFonts w:cs="Arial"/>
                <w:sz w:val="16"/>
                <w:szCs w:val="16"/>
              </w:rPr>
              <w:fldChar w:fldCharType="begin"/>
            </w:r>
            <w:r w:rsidR="00133916">
              <w:rPr>
                <w:rFonts w:cs="Arial"/>
                <w:sz w:val="16"/>
                <w:szCs w:val="16"/>
              </w:rPr>
              <w:instrText xml:space="preserve"> REF _Ref267644923 \* Charformat </w:instrText>
            </w:r>
            <w:r>
              <w:rPr>
                <w:rFonts w:cs="Arial"/>
                <w:sz w:val="16"/>
                <w:szCs w:val="16"/>
              </w:rPr>
              <w:fldChar w:fldCharType="separate"/>
            </w:r>
            <w:r w:rsidR="004A4A77" w:rsidRPr="004A4A77">
              <w:rPr>
                <w:rFonts w:cs="Arial"/>
                <w:sz w:val="16"/>
                <w:szCs w:val="16"/>
              </w:rPr>
              <w:t>Equation 5</w:t>
            </w:r>
            <w:r>
              <w:rPr>
                <w:rFonts w:cs="Arial"/>
                <w:sz w:val="16"/>
                <w:szCs w:val="16"/>
              </w:rPr>
              <w:fldChar w:fldCharType="end"/>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Crop</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kg DM ha</w:t>
            </w:r>
            <w:r w:rsidRPr="00814A4F">
              <w:rPr>
                <w:rFonts w:cs="Arial"/>
                <w:sz w:val="16"/>
                <w:szCs w:val="16"/>
                <w:vertAlign w:val="superscript"/>
              </w:rPr>
              <w:t>-1</w:t>
            </w:r>
            <w:r w:rsidRPr="00814A4F">
              <w:rPr>
                <w:rFonts w:cs="Arial"/>
                <w:sz w:val="16"/>
                <w:szCs w:val="16"/>
              </w:rPr>
              <w:t xml:space="preserve"> yr</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8,112</w:t>
            </w:r>
          </w:p>
        </w:tc>
        <w:tc>
          <w:tcPr>
            <w:tcW w:w="0" w:type="auto"/>
            <w:vAlign w:val="center"/>
          </w:tcPr>
          <w:p w:rsidR="00133916" w:rsidRPr="00814A4F" w:rsidRDefault="00133916" w:rsidP="00133916">
            <w:pPr>
              <w:spacing w:after="0"/>
              <w:jc w:val="left"/>
              <w:rPr>
                <w:rFonts w:cs="Arial"/>
                <w:sz w:val="16"/>
                <w:szCs w:val="16"/>
              </w:rPr>
            </w:pPr>
            <w:r>
              <w:rPr>
                <w:rFonts w:cs="Arial"/>
                <w:sz w:val="16"/>
                <w:szCs w:val="16"/>
              </w:rPr>
              <w:t xml:space="preserve">Based on yields and DM content from </w:t>
            </w:r>
            <w:r w:rsidRPr="00676290">
              <w:rPr>
                <w:rFonts w:cs="Arial"/>
                <w:sz w:val="16"/>
                <w:szCs w:val="16"/>
              </w:rPr>
              <w:t>Møller et al. (2005)</w:t>
            </w:r>
            <w:r>
              <w:rPr>
                <w:rFonts w:cs="Arial"/>
                <w:sz w:val="16"/>
                <w:szCs w:val="16"/>
              </w:rPr>
              <w:t xml:space="preserve"> and table 11.2 (*)</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Slope</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Dim. Less</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Table 11.2 (*)</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Intercept</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Dim. Less</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Table 11.2 (*)</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AG</w:t>
            </w:r>
            <w:r w:rsidRPr="00814A4F">
              <w:rPr>
                <w:rFonts w:cs="Arial"/>
                <w:sz w:val="16"/>
                <w:szCs w:val="16"/>
                <w:vertAlign w:val="subscript"/>
              </w:rPr>
              <w:t>DM</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kg dm ha</w:t>
            </w:r>
            <w:r w:rsidRPr="00814A4F">
              <w:rPr>
                <w:rFonts w:cs="Arial"/>
                <w:sz w:val="16"/>
                <w:szCs w:val="16"/>
                <w:vertAlign w:val="superscript"/>
              </w:rPr>
              <w:t>-1</w:t>
            </w:r>
            <w:r w:rsidRPr="00814A4F">
              <w:rPr>
                <w:rFonts w:cs="Arial"/>
                <w:sz w:val="16"/>
                <w:szCs w:val="16"/>
              </w:rPr>
              <w:t xml:space="preserve"> yr</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15,113</w:t>
            </w:r>
          </w:p>
        </w:tc>
        <w:tc>
          <w:tcPr>
            <w:tcW w:w="0" w:type="auto"/>
            <w:vAlign w:val="center"/>
          </w:tcPr>
          <w:p w:rsidR="00133916" w:rsidRPr="00814A4F" w:rsidRDefault="00133916" w:rsidP="00133916">
            <w:pPr>
              <w:spacing w:after="0"/>
              <w:jc w:val="left"/>
              <w:rPr>
                <w:rFonts w:cs="Arial"/>
                <w:sz w:val="16"/>
                <w:szCs w:val="16"/>
              </w:rPr>
            </w:pPr>
            <w:r>
              <w:rPr>
                <w:rFonts w:cs="Arial"/>
                <w:sz w:val="16"/>
                <w:szCs w:val="16"/>
              </w:rPr>
              <w:t>Based on t</w:t>
            </w:r>
            <w:r w:rsidRPr="00814A4F">
              <w:rPr>
                <w:rFonts w:cs="Arial"/>
                <w:sz w:val="16"/>
                <w:szCs w:val="16"/>
              </w:rPr>
              <w:t>able 11.2 (*)</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N</w:t>
            </w:r>
            <w:r w:rsidRPr="00814A4F">
              <w:rPr>
                <w:rFonts w:cs="Arial"/>
                <w:sz w:val="16"/>
                <w:szCs w:val="16"/>
                <w:vertAlign w:val="subscript"/>
              </w:rPr>
              <w:t>AG</w:t>
            </w:r>
          </w:p>
        </w:tc>
        <w:tc>
          <w:tcPr>
            <w:tcW w:w="0" w:type="auto"/>
            <w:vAlign w:val="center"/>
          </w:tcPr>
          <w:p w:rsidR="00133916" w:rsidRPr="00814A4F" w:rsidRDefault="00133916" w:rsidP="00133916">
            <w:pPr>
              <w:spacing w:after="0"/>
              <w:jc w:val="left"/>
              <w:rPr>
                <w:rFonts w:cs="Arial"/>
                <w:sz w:val="16"/>
                <w:szCs w:val="16"/>
              </w:rPr>
            </w:pPr>
            <w:r w:rsidRPr="00814A4F">
              <w:rPr>
                <w:rFonts w:cs="Arial"/>
                <w:color w:val="000000"/>
                <w:sz w:val="16"/>
                <w:szCs w:val="16"/>
              </w:rPr>
              <w:t>kg N kg dm</w:t>
            </w:r>
            <w:r w:rsidRPr="00814A4F">
              <w:rPr>
                <w:rFonts w:cs="Arial"/>
                <w:color w:val="000000"/>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Pr>
                <w:rFonts w:cs="Arial"/>
                <w:color w:val="000000"/>
                <w:sz w:val="16"/>
                <w:szCs w:val="16"/>
              </w:rPr>
              <w:t>0</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Table 11.2 (*)</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Frac</w:t>
            </w:r>
            <w:r w:rsidRPr="00814A4F">
              <w:rPr>
                <w:rFonts w:cs="Arial"/>
                <w:sz w:val="16"/>
                <w:szCs w:val="16"/>
                <w:vertAlign w:val="subscript"/>
              </w:rPr>
              <w:t>Remove</w:t>
            </w:r>
          </w:p>
        </w:tc>
        <w:tc>
          <w:tcPr>
            <w:tcW w:w="0" w:type="auto"/>
            <w:vAlign w:val="center"/>
          </w:tcPr>
          <w:p w:rsidR="00133916" w:rsidRPr="00040B29" w:rsidRDefault="00133916" w:rsidP="00133916">
            <w:pPr>
              <w:spacing w:after="0"/>
              <w:jc w:val="left"/>
              <w:rPr>
                <w:rFonts w:cs="Arial"/>
                <w:sz w:val="16"/>
                <w:szCs w:val="16"/>
                <w:lang w:val="pt-BR"/>
              </w:rPr>
            </w:pPr>
            <w:r w:rsidRPr="00040B29">
              <w:rPr>
                <w:rFonts w:cs="Arial"/>
                <w:color w:val="000000"/>
                <w:sz w:val="16"/>
                <w:szCs w:val="16"/>
                <w:lang w:val="pt-BR"/>
              </w:rPr>
              <w:t>kg N kg crop-N</w:t>
            </w:r>
            <w:r w:rsidRPr="00040B29">
              <w:rPr>
                <w:rFonts w:cs="Arial"/>
                <w:color w:val="000000"/>
                <w:sz w:val="16"/>
                <w:szCs w:val="16"/>
                <w:vertAlign w:val="superscript"/>
                <w:lang w:val="pt-BR"/>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0</w:t>
            </w:r>
          </w:p>
        </w:tc>
        <w:tc>
          <w:tcPr>
            <w:tcW w:w="0" w:type="auto"/>
            <w:vAlign w:val="center"/>
          </w:tcPr>
          <w:p w:rsidR="00133916" w:rsidRPr="00814A4F" w:rsidRDefault="00133916" w:rsidP="00133916">
            <w:pPr>
              <w:spacing w:after="0"/>
              <w:jc w:val="left"/>
              <w:rPr>
                <w:rFonts w:cs="Arial"/>
                <w:sz w:val="16"/>
                <w:szCs w:val="16"/>
              </w:rPr>
            </w:pPr>
            <w:r>
              <w:rPr>
                <w:rFonts w:cs="Arial"/>
                <w:sz w:val="16"/>
                <w:szCs w:val="16"/>
              </w:rPr>
              <w:t>Assumed as zero (see descriptions for equation 5)</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R</w:t>
            </w:r>
            <w:r w:rsidRPr="00814A4F">
              <w:rPr>
                <w:rFonts w:cs="Arial"/>
                <w:sz w:val="16"/>
                <w:szCs w:val="16"/>
                <w:vertAlign w:val="subscript"/>
              </w:rPr>
              <w:t>BG-BIO</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kg dm kg dm</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Pr>
                <w:rFonts w:cs="Arial"/>
                <w:color w:val="000000"/>
                <w:sz w:val="16"/>
                <w:szCs w:val="16"/>
              </w:rPr>
              <w:t>0</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Table 11.2 (*)</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N</w:t>
            </w:r>
            <w:r w:rsidRPr="00814A4F">
              <w:rPr>
                <w:rFonts w:cs="Arial"/>
                <w:sz w:val="16"/>
                <w:szCs w:val="16"/>
                <w:vertAlign w:val="subscript"/>
              </w:rPr>
              <w:t>BG</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kg N kg dm</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Pr>
                <w:rFonts w:cs="Arial"/>
                <w:color w:val="000000"/>
                <w:sz w:val="16"/>
                <w:szCs w:val="16"/>
              </w:rPr>
              <w:t>0</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Table 11.2 (*)</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F</w:t>
            </w:r>
            <w:r w:rsidRPr="00814A4F">
              <w:rPr>
                <w:rFonts w:cs="Arial"/>
                <w:sz w:val="16"/>
                <w:szCs w:val="16"/>
                <w:vertAlign w:val="subscript"/>
              </w:rPr>
              <w:t>SOM</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kg N yr</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0</w:t>
            </w:r>
          </w:p>
        </w:tc>
        <w:tc>
          <w:tcPr>
            <w:tcW w:w="0" w:type="auto"/>
            <w:vAlign w:val="center"/>
          </w:tcPr>
          <w:p w:rsidR="00133916" w:rsidRPr="00814A4F" w:rsidRDefault="00133916" w:rsidP="00133916">
            <w:pPr>
              <w:spacing w:after="0"/>
              <w:jc w:val="left"/>
              <w:rPr>
                <w:rFonts w:cs="Arial"/>
                <w:sz w:val="16"/>
                <w:szCs w:val="16"/>
                <w:highlight w:val="yellow"/>
              </w:rPr>
            </w:pPr>
            <w:r>
              <w:rPr>
                <w:rFonts w:cs="Arial"/>
                <w:sz w:val="16"/>
                <w:szCs w:val="16"/>
              </w:rPr>
              <w:t>Assumed as zero (see descriptions for equation 4)</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F</w:t>
            </w:r>
            <w:r w:rsidRPr="00814A4F">
              <w:rPr>
                <w:rFonts w:cs="Arial"/>
                <w:sz w:val="16"/>
                <w:szCs w:val="16"/>
                <w:vertAlign w:val="subscript"/>
              </w:rPr>
              <w:t>OS</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kg N yr</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0.18</w:t>
            </w:r>
          </w:p>
        </w:tc>
        <w:tc>
          <w:tcPr>
            <w:tcW w:w="0" w:type="auto"/>
            <w:vAlign w:val="center"/>
          </w:tcPr>
          <w:p w:rsidR="00133916" w:rsidRPr="00814A4F" w:rsidRDefault="00133916" w:rsidP="00133916">
            <w:pPr>
              <w:spacing w:after="0"/>
              <w:jc w:val="left"/>
              <w:rPr>
                <w:rFonts w:cs="Arial"/>
                <w:sz w:val="16"/>
                <w:szCs w:val="16"/>
                <w:highlight w:val="yellow"/>
              </w:rPr>
            </w:pPr>
            <w:r>
              <w:rPr>
                <w:rFonts w:cs="Arial"/>
                <w:sz w:val="16"/>
                <w:szCs w:val="16"/>
              </w:rPr>
              <w:t>18% of oil palms cultivated on peat soil</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F</w:t>
            </w:r>
            <w:r w:rsidRPr="00814A4F">
              <w:rPr>
                <w:rFonts w:cs="Arial"/>
                <w:sz w:val="16"/>
                <w:szCs w:val="16"/>
                <w:vertAlign w:val="subscript"/>
              </w:rPr>
              <w:t>PRP</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kg N yr</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0</w:t>
            </w:r>
          </w:p>
        </w:tc>
        <w:tc>
          <w:tcPr>
            <w:tcW w:w="0" w:type="auto"/>
            <w:vAlign w:val="center"/>
          </w:tcPr>
          <w:p w:rsidR="00133916" w:rsidRPr="00814A4F" w:rsidRDefault="004D56FD" w:rsidP="00133916">
            <w:pPr>
              <w:spacing w:after="0"/>
              <w:jc w:val="left"/>
              <w:rPr>
                <w:rFonts w:cs="Arial"/>
                <w:sz w:val="16"/>
                <w:szCs w:val="16"/>
                <w:highlight w:val="yellow"/>
              </w:rPr>
            </w:pPr>
            <w:r>
              <w:rPr>
                <w:rFonts w:eastAsiaTheme="minorEastAsia" w:cs="Arial"/>
                <w:sz w:val="16"/>
                <w:szCs w:val="16"/>
              </w:rPr>
              <w:fldChar w:fldCharType="begin"/>
            </w:r>
            <w:r w:rsidR="00133916">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r w:rsidR="00133916">
              <w:rPr>
                <w:rFonts w:cs="Arial"/>
                <w:sz w:val="16"/>
                <w:szCs w:val="16"/>
              </w:rPr>
              <w:t xml:space="preserve"> (no grazing assumed)</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EF</w:t>
            </w:r>
            <w:r w:rsidRPr="00814A4F">
              <w:rPr>
                <w:rFonts w:cs="Arial"/>
                <w:sz w:val="16"/>
                <w:szCs w:val="16"/>
                <w:vertAlign w:val="subscript"/>
              </w:rPr>
              <w:t>1</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O–N kg N</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0.01</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Table 11.1 (*)</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EF</w:t>
            </w:r>
            <w:r w:rsidRPr="00814A4F">
              <w:rPr>
                <w:rFonts w:cs="Arial"/>
                <w:sz w:val="16"/>
                <w:szCs w:val="16"/>
                <w:vertAlign w:val="subscript"/>
              </w:rPr>
              <w:t>2</w:t>
            </w:r>
            <w:r>
              <w:rPr>
                <w:rFonts w:cs="Arial"/>
                <w:sz w:val="16"/>
                <w:szCs w:val="16"/>
                <w:vertAlign w:val="subscript"/>
              </w:rPr>
              <w:t>CG</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 xml:space="preserve">O–N </w:t>
            </w:r>
            <w:r w:rsidRPr="00814A4F">
              <w:rPr>
                <w:rFonts w:cs="Arial"/>
                <w:color w:val="000000"/>
                <w:sz w:val="16"/>
                <w:szCs w:val="16"/>
              </w:rPr>
              <w:t>ha</w:t>
            </w:r>
            <w:r w:rsidRPr="00814A4F">
              <w:rPr>
                <w:rFonts w:cs="Arial"/>
                <w:color w:val="000000"/>
                <w:sz w:val="16"/>
                <w:szCs w:val="16"/>
                <w:vertAlign w:val="superscript"/>
              </w:rPr>
              <w:t>-1</w:t>
            </w:r>
            <w:r w:rsidRPr="00814A4F">
              <w:rPr>
                <w:rFonts w:cs="Arial"/>
                <w:sz w:val="16"/>
                <w:szCs w:val="16"/>
              </w:rPr>
              <w:t xml:space="preserve"> yr</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16.00</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Table 11.1 (*)</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EF</w:t>
            </w:r>
            <w:r w:rsidRPr="00814A4F">
              <w:rPr>
                <w:rFonts w:cs="Arial"/>
                <w:sz w:val="16"/>
                <w:szCs w:val="16"/>
                <w:vertAlign w:val="subscript"/>
              </w:rPr>
              <w:t>3PRP</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O–N kg N</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A70C39">
              <w:rPr>
                <w:rFonts w:cs="Arial"/>
                <w:color w:val="000000"/>
                <w:sz w:val="16"/>
                <w:szCs w:val="16"/>
              </w:rPr>
              <w:t>0.02</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Table 11.1 (*)</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Frac</w:t>
            </w:r>
            <w:r w:rsidRPr="00814A4F">
              <w:rPr>
                <w:rFonts w:cs="Arial"/>
                <w:sz w:val="16"/>
                <w:szCs w:val="16"/>
                <w:vertAlign w:val="subscript"/>
              </w:rPr>
              <w:t>GASF</w:t>
            </w:r>
          </w:p>
        </w:tc>
        <w:tc>
          <w:tcPr>
            <w:tcW w:w="0" w:type="auto"/>
            <w:vAlign w:val="center"/>
          </w:tcPr>
          <w:p w:rsidR="00133916" w:rsidRPr="00814A4F" w:rsidRDefault="00133916" w:rsidP="00133916">
            <w:pPr>
              <w:spacing w:after="0"/>
              <w:jc w:val="left"/>
              <w:rPr>
                <w:rFonts w:cs="Arial"/>
                <w:color w:val="000000"/>
                <w:sz w:val="16"/>
                <w:szCs w:val="16"/>
              </w:rPr>
            </w:pPr>
            <w:r w:rsidRPr="00814A4F">
              <w:rPr>
                <w:rFonts w:cs="Arial"/>
                <w:color w:val="000000"/>
                <w:sz w:val="16"/>
                <w:szCs w:val="16"/>
              </w:rPr>
              <w:t>kg N kg N</w:t>
            </w:r>
            <w:r w:rsidRPr="00814A4F">
              <w:rPr>
                <w:rFonts w:cs="Arial"/>
                <w:color w:val="000000"/>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0.10</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Table 11.3 (*)</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Frac</w:t>
            </w:r>
            <w:r w:rsidRPr="00814A4F">
              <w:rPr>
                <w:rFonts w:cs="Arial"/>
                <w:sz w:val="16"/>
                <w:szCs w:val="16"/>
                <w:vertAlign w:val="subscript"/>
              </w:rPr>
              <w:t>GASM</w:t>
            </w:r>
          </w:p>
        </w:tc>
        <w:tc>
          <w:tcPr>
            <w:tcW w:w="0" w:type="auto"/>
            <w:vAlign w:val="center"/>
          </w:tcPr>
          <w:p w:rsidR="00133916" w:rsidRPr="00814A4F" w:rsidRDefault="00133916" w:rsidP="00133916">
            <w:pPr>
              <w:spacing w:after="0"/>
              <w:jc w:val="left"/>
              <w:rPr>
                <w:rFonts w:cs="Arial"/>
                <w:color w:val="000000"/>
                <w:sz w:val="16"/>
                <w:szCs w:val="16"/>
              </w:rPr>
            </w:pPr>
            <w:r w:rsidRPr="00814A4F">
              <w:rPr>
                <w:rFonts w:cs="Arial"/>
                <w:color w:val="000000"/>
                <w:sz w:val="16"/>
                <w:szCs w:val="16"/>
              </w:rPr>
              <w:t>kg N kg N</w:t>
            </w:r>
            <w:r w:rsidRPr="00814A4F">
              <w:rPr>
                <w:rFonts w:cs="Arial"/>
                <w:color w:val="000000"/>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0.20</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Table 11.3 (*)</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Frac</w:t>
            </w:r>
            <w:r w:rsidRPr="00814A4F">
              <w:rPr>
                <w:rFonts w:cs="Arial"/>
                <w:sz w:val="16"/>
                <w:szCs w:val="16"/>
                <w:vertAlign w:val="subscript"/>
              </w:rPr>
              <w:t>EACH</w:t>
            </w:r>
          </w:p>
        </w:tc>
        <w:tc>
          <w:tcPr>
            <w:tcW w:w="0" w:type="auto"/>
            <w:vAlign w:val="center"/>
          </w:tcPr>
          <w:p w:rsidR="00133916" w:rsidRPr="00814A4F" w:rsidRDefault="00133916" w:rsidP="00133916">
            <w:pPr>
              <w:spacing w:after="0"/>
              <w:jc w:val="left"/>
              <w:rPr>
                <w:rFonts w:cs="Arial"/>
                <w:color w:val="000000"/>
                <w:sz w:val="16"/>
                <w:szCs w:val="16"/>
              </w:rPr>
            </w:pPr>
            <w:r w:rsidRPr="00814A4F">
              <w:rPr>
                <w:rFonts w:cs="Arial"/>
                <w:color w:val="000000"/>
                <w:sz w:val="16"/>
                <w:szCs w:val="16"/>
              </w:rPr>
              <w:t>kg N kg N</w:t>
            </w:r>
            <w:r w:rsidRPr="00814A4F">
              <w:rPr>
                <w:rFonts w:cs="Arial"/>
                <w:color w:val="000000"/>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0.3</w:t>
            </w:r>
            <w:r>
              <w:rPr>
                <w:rFonts w:cs="Arial"/>
                <w:color w:val="000000"/>
                <w:sz w:val="16"/>
                <w:szCs w:val="16"/>
              </w:rPr>
              <w:t>0</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Table 11.3 (*)</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EF</w:t>
            </w:r>
            <w:r w:rsidRPr="00814A4F">
              <w:rPr>
                <w:rFonts w:cs="Arial"/>
                <w:sz w:val="16"/>
                <w:szCs w:val="16"/>
                <w:vertAlign w:val="subscript"/>
              </w:rPr>
              <w:t>4</w:t>
            </w:r>
          </w:p>
        </w:tc>
        <w:tc>
          <w:tcPr>
            <w:tcW w:w="0" w:type="auto"/>
            <w:vAlign w:val="center"/>
          </w:tcPr>
          <w:p w:rsidR="00133916" w:rsidRPr="00814A4F" w:rsidRDefault="00133916" w:rsidP="00133916">
            <w:pPr>
              <w:spacing w:after="0"/>
              <w:jc w:val="left"/>
              <w:rPr>
                <w:rFonts w:cs="Arial"/>
                <w:color w:val="000000"/>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O–N kg N</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0.01</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Table 11.3 (*)</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EF</w:t>
            </w:r>
            <w:r w:rsidRPr="00814A4F">
              <w:rPr>
                <w:rFonts w:cs="Arial"/>
                <w:sz w:val="16"/>
                <w:szCs w:val="16"/>
                <w:vertAlign w:val="subscript"/>
              </w:rPr>
              <w:t>5</w:t>
            </w:r>
          </w:p>
        </w:tc>
        <w:tc>
          <w:tcPr>
            <w:tcW w:w="0" w:type="auto"/>
            <w:vAlign w:val="center"/>
          </w:tcPr>
          <w:p w:rsidR="00133916" w:rsidRPr="00814A4F" w:rsidRDefault="00133916" w:rsidP="00133916">
            <w:pPr>
              <w:spacing w:after="0"/>
              <w:jc w:val="left"/>
              <w:rPr>
                <w:rFonts w:cs="Arial"/>
                <w:color w:val="000000"/>
                <w:sz w:val="16"/>
                <w:szCs w:val="16"/>
              </w:rPr>
            </w:pPr>
            <w:r w:rsidRPr="00814A4F">
              <w:rPr>
                <w:rFonts w:cs="Arial"/>
                <w:sz w:val="16"/>
                <w:szCs w:val="16"/>
              </w:rPr>
              <w:t>kg N</w:t>
            </w:r>
            <w:r w:rsidRPr="00814A4F">
              <w:rPr>
                <w:rFonts w:cs="Arial"/>
                <w:sz w:val="16"/>
                <w:szCs w:val="16"/>
                <w:vertAlign w:val="subscript"/>
              </w:rPr>
              <w:t>2</w:t>
            </w:r>
            <w:r w:rsidRPr="00814A4F">
              <w:rPr>
                <w:rFonts w:cs="Arial"/>
                <w:sz w:val="16"/>
                <w:szCs w:val="16"/>
              </w:rPr>
              <w:t>O–N kg N</w:t>
            </w:r>
            <w:r w:rsidRPr="00814A4F">
              <w:rPr>
                <w:rFonts w:cs="Arial"/>
                <w:sz w:val="16"/>
                <w:szCs w:val="16"/>
                <w:vertAlign w:val="superscript"/>
              </w:rPr>
              <w:t>-1</w:t>
            </w:r>
          </w:p>
        </w:tc>
        <w:tc>
          <w:tcPr>
            <w:tcW w:w="0" w:type="auto"/>
            <w:vAlign w:val="center"/>
          </w:tcPr>
          <w:p w:rsidR="00133916" w:rsidRPr="00814A4F" w:rsidRDefault="00133916" w:rsidP="00133916">
            <w:pPr>
              <w:spacing w:after="0"/>
              <w:jc w:val="center"/>
              <w:rPr>
                <w:rFonts w:cs="Arial"/>
                <w:color w:val="000000"/>
                <w:sz w:val="16"/>
                <w:szCs w:val="16"/>
              </w:rPr>
            </w:pPr>
            <w:r w:rsidRPr="00814A4F">
              <w:rPr>
                <w:rFonts w:cs="Arial"/>
                <w:color w:val="000000"/>
                <w:sz w:val="16"/>
                <w:szCs w:val="16"/>
              </w:rPr>
              <w:t>0.0075</w:t>
            </w:r>
          </w:p>
        </w:tc>
        <w:tc>
          <w:tcPr>
            <w:tcW w:w="0" w:type="auto"/>
            <w:vAlign w:val="center"/>
          </w:tcPr>
          <w:p w:rsidR="00133916" w:rsidRPr="00814A4F" w:rsidRDefault="00133916" w:rsidP="00133916">
            <w:pPr>
              <w:spacing w:after="0"/>
              <w:jc w:val="left"/>
              <w:rPr>
                <w:rFonts w:cs="Arial"/>
                <w:sz w:val="16"/>
                <w:szCs w:val="16"/>
              </w:rPr>
            </w:pPr>
            <w:r w:rsidRPr="00814A4F">
              <w:rPr>
                <w:rFonts w:cs="Arial"/>
                <w:sz w:val="16"/>
                <w:szCs w:val="16"/>
              </w:rPr>
              <w:t>Table 11.3 (*)</w:t>
            </w:r>
          </w:p>
        </w:tc>
      </w:tr>
      <w:tr w:rsidR="00133916" w:rsidRPr="00814A4F" w:rsidTr="002A410C">
        <w:tc>
          <w:tcPr>
            <w:tcW w:w="0" w:type="auto"/>
            <w:vAlign w:val="center"/>
          </w:tcPr>
          <w:p w:rsidR="00133916" w:rsidRPr="00814A4F" w:rsidRDefault="00133916" w:rsidP="00133916">
            <w:pPr>
              <w:spacing w:after="0"/>
              <w:jc w:val="left"/>
              <w:rPr>
                <w:rFonts w:cs="Arial"/>
                <w:sz w:val="16"/>
                <w:szCs w:val="16"/>
              </w:rPr>
            </w:pPr>
            <w:r>
              <w:rPr>
                <w:rFonts w:cs="Arial"/>
                <w:sz w:val="16"/>
                <w:szCs w:val="16"/>
              </w:rPr>
              <w:t>Prot_cont</w:t>
            </w:r>
          </w:p>
        </w:tc>
        <w:tc>
          <w:tcPr>
            <w:tcW w:w="0" w:type="auto"/>
            <w:vAlign w:val="center"/>
          </w:tcPr>
          <w:p w:rsidR="00133916" w:rsidRPr="00040B29" w:rsidRDefault="00133916" w:rsidP="00133916">
            <w:pPr>
              <w:spacing w:after="0"/>
              <w:jc w:val="left"/>
              <w:rPr>
                <w:rFonts w:cs="Arial"/>
                <w:sz w:val="16"/>
                <w:szCs w:val="16"/>
                <w:vertAlign w:val="superscript"/>
                <w:lang w:val="de-DE"/>
              </w:rPr>
            </w:pPr>
            <w:r w:rsidRPr="00040B29">
              <w:rPr>
                <w:rFonts w:cs="Arial"/>
                <w:sz w:val="16"/>
                <w:szCs w:val="16"/>
                <w:lang w:val="de-DE"/>
              </w:rPr>
              <w:t>Kg protein kg</w:t>
            </w:r>
            <w:r w:rsidRPr="00040B29">
              <w:rPr>
                <w:rFonts w:cs="Arial"/>
                <w:sz w:val="16"/>
                <w:szCs w:val="16"/>
                <w:vertAlign w:val="superscript"/>
                <w:lang w:val="de-DE"/>
              </w:rPr>
              <w:t>-1</w:t>
            </w:r>
            <w:r w:rsidRPr="00040B29">
              <w:rPr>
                <w:rFonts w:cs="Arial"/>
                <w:sz w:val="16"/>
                <w:szCs w:val="16"/>
                <w:lang w:val="de-DE"/>
              </w:rPr>
              <w:t xml:space="preserve"> dm crop</w:t>
            </w:r>
          </w:p>
        </w:tc>
        <w:tc>
          <w:tcPr>
            <w:tcW w:w="0" w:type="auto"/>
            <w:vAlign w:val="center"/>
          </w:tcPr>
          <w:p w:rsidR="00133916" w:rsidRPr="00814A4F" w:rsidRDefault="00133916" w:rsidP="00133916">
            <w:pPr>
              <w:spacing w:after="0"/>
              <w:jc w:val="center"/>
              <w:rPr>
                <w:rFonts w:cs="Arial"/>
                <w:color w:val="000000"/>
                <w:sz w:val="16"/>
                <w:szCs w:val="16"/>
              </w:rPr>
            </w:pPr>
            <w:r>
              <w:rPr>
                <w:rFonts w:cs="Arial"/>
                <w:color w:val="000000"/>
                <w:sz w:val="16"/>
                <w:szCs w:val="16"/>
              </w:rPr>
              <w:t>0.034</w:t>
            </w:r>
          </w:p>
        </w:tc>
        <w:tc>
          <w:tcPr>
            <w:tcW w:w="0" w:type="auto"/>
            <w:vAlign w:val="center"/>
          </w:tcPr>
          <w:p w:rsidR="00133916" w:rsidRPr="00814A4F" w:rsidRDefault="00133916" w:rsidP="00133916">
            <w:pPr>
              <w:spacing w:after="0"/>
              <w:jc w:val="left"/>
              <w:rPr>
                <w:rFonts w:cs="Arial"/>
                <w:sz w:val="16"/>
                <w:szCs w:val="16"/>
              </w:rPr>
            </w:pPr>
            <w:r w:rsidRPr="00676290">
              <w:rPr>
                <w:rFonts w:cs="Arial"/>
                <w:sz w:val="16"/>
                <w:szCs w:val="16"/>
              </w:rPr>
              <w:t>Møller et al. (2005)</w:t>
            </w:r>
          </w:p>
        </w:tc>
      </w:tr>
    </w:tbl>
    <w:p w:rsidR="006952C2" w:rsidRPr="006952C2" w:rsidRDefault="006952C2" w:rsidP="006952C2"/>
    <w:p w:rsidR="00C73BA2" w:rsidRPr="00CD49F0" w:rsidRDefault="00C73BA2" w:rsidP="00C73BA2">
      <w:pPr>
        <w:pStyle w:val="Beschriftung"/>
        <w:numPr>
          <w:ilvl w:val="0"/>
          <w:numId w:val="0"/>
        </w:numPr>
        <w:jc w:val="both"/>
        <w:rPr>
          <w:u w:val="none"/>
        </w:rPr>
      </w:pPr>
      <w:bookmarkStart w:id="151" w:name="_Ref294346047"/>
      <w:proofErr w:type="gramStart"/>
      <w:r w:rsidRPr="00CD49F0">
        <w:rPr>
          <w:u w:val="none"/>
        </w:rPr>
        <w:t xml:space="preserve">Table </w:t>
      </w:r>
      <w:r w:rsidR="004D56FD" w:rsidRPr="00CD49F0">
        <w:rPr>
          <w:u w:val="none"/>
        </w:rPr>
        <w:fldChar w:fldCharType="begin"/>
      </w:r>
      <w:r w:rsidRPr="00CD49F0">
        <w:rPr>
          <w:u w:val="none"/>
        </w:rPr>
        <w:instrText xml:space="preserve"> SEQ Table \* ARABIC </w:instrText>
      </w:r>
      <w:r w:rsidR="004D56FD" w:rsidRPr="00CD49F0">
        <w:rPr>
          <w:u w:val="none"/>
        </w:rPr>
        <w:fldChar w:fldCharType="separate"/>
      </w:r>
      <w:r w:rsidR="004A4A77">
        <w:rPr>
          <w:noProof/>
          <w:u w:val="none"/>
        </w:rPr>
        <w:t>37</w:t>
      </w:r>
      <w:r w:rsidR="004D56FD" w:rsidRPr="00CD49F0">
        <w:rPr>
          <w:u w:val="none"/>
        </w:rPr>
        <w:fldChar w:fldCharType="end"/>
      </w:r>
      <w:bookmarkEnd w:id="151"/>
      <w:r w:rsidRPr="00CD49F0">
        <w:rPr>
          <w:u w:val="none"/>
        </w:rPr>
        <w:t>.</w:t>
      </w:r>
      <w:proofErr w:type="gramEnd"/>
      <w:r w:rsidRPr="00CD49F0">
        <w:rPr>
          <w:u w:val="none"/>
        </w:rPr>
        <w:t xml:space="preserve"> N balances and emissions related to cultivation</w:t>
      </w:r>
      <w:r>
        <w:rPr>
          <w:u w:val="none"/>
        </w:rPr>
        <w:t xml:space="preserve"> of </w:t>
      </w:r>
      <w:r w:rsidR="008C5D04">
        <w:rPr>
          <w:u w:val="none"/>
        </w:rPr>
        <w:t>oil palm</w:t>
      </w:r>
      <w:r w:rsidRPr="00CD49F0">
        <w:rPr>
          <w:u w:val="none"/>
        </w:rPr>
        <w:t>. Unit: kg N ha</w:t>
      </w:r>
      <w:r w:rsidRPr="00CD49F0">
        <w:rPr>
          <w:u w:val="none"/>
          <w:vertAlign w:val="superscript"/>
        </w:rPr>
        <w:t>-1</w:t>
      </w:r>
      <w:r w:rsidRPr="00CD49F0">
        <w:rPr>
          <w:u w:val="none"/>
        </w:rPr>
        <w:t xml:space="preserve"> yr</w:t>
      </w:r>
      <w:r w:rsidRPr="00CD49F0">
        <w:rPr>
          <w:u w:val="none"/>
          <w:vertAlign w:val="superscript"/>
        </w:rPr>
        <w:t>-1</w:t>
      </w:r>
      <w:r w:rsidRPr="00CD49F0">
        <w:rPr>
          <w:u w:val="none"/>
        </w:rPr>
        <w:t>.</w:t>
      </w:r>
    </w:p>
    <w:tbl>
      <w:tblPr>
        <w:tblW w:w="7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8"/>
        <w:gridCol w:w="1839"/>
        <w:gridCol w:w="3270"/>
      </w:tblGrid>
      <w:tr w:rsidR="008C5D04" w:rsidRPr="00426832" w:rsidTr="008C5D04">
        <w:trPr>
          <w:trHeight w:val="63"/>
        </w:trPr>
        <w:tc>
          <w:tcPr>
            <w:tcW w:w="2238" w:type="dxa"/>
            <w:tcBorders>
              <w:left w:val="single" w:sz="4" w:space="0" w:color="auto"/>
            </w:tcBorders>
            <w:shd w:val="clear" w:color="auto" w:fill="auto"/>
            <w:vAlign w:val="center"/>
          </w:tcPr>
          <w:p w:rsidR="008C5D04" w:rsidRPr="00426832" w:rsidRDefault="008C5D04" w:rsidP="008C5D04">
            <w:pPr>
              <w:spacing w:after="0"/>
              <w:jc w:val="left"/>
              <w:rPr>
                <w:rFonts w:cs="Arial"/>
                <w:b/>
                <w:sz w:val="16"/>
                <w:szCs w:val="16"/>
              </w:rPr>
            </w:pPr>
            <w:r w:rsidRPr="00426832">
              <w:rPr>
                <w:rFonts w:cs="Arial"/>
                <w:b/>
                <w:sz w:val="16"/>
                <w:szCs w:val="16"/>
              </w:rPr>
              <w:t>Parameter</w:t>
            </w:r>
          </w:p>
        </w:tc>
        <w:tc>
          <w:tcPr>
            <w:tcW w:w="1839" w:type="dxa"/>
            <w:tcBorders>
              <w:left w:val="single" w:sz="4" w:space="0" w:color="auto"/>
              <w:right w:val="single" w:sz="4" w:space="0" w:color="auto"/>
            </w:tcBorders>
            <w:shd w:val="clear" w:color="auto" w:fill="auto"/>
            <w:vAlign w:val="center"/>
          </w:tcPr>
          <w:p w:rsidR="008C5D04" w:rsidRPr="00426832" w:rsidRDefault="008C5D04" w:rsidP="008C5D04">
            <w:pPr>
              <w:spacing w:after="0"/>
              <w:jc w:val="center"/>
              <w:rPr>
                <w:rFonts w:cs="Arial"/>
                <w:b/>
                <w:bCs/>
                <w:sz w:val="16"/>
                <w:szCs w:val="16"/>
              </w:rPr>
            </w:pPr>
            <w:r w:rsidRPr="00426832">
              <w:rPr>
                <w:rFonts w:cs="Arial"/>
                <w:b/>
                <w:bCs/>
                <w:sz w:val="16"/>
                <w:szCs w:val="16"/>
              </w:rPr>
              <w:t>Soybean cultiva</w:t>
            </w:r>
            <w:r w:rsidRPr="00426832">
              <w:rPr>
                <w:rFonts w:cs="Arial"/>
                <w:b/>
                <w:bCs/>
                <w:sz w:val="16"/>
                <w:szCs w:val="16"/>
              </w:rPr>
              <w:softHyphen/>
              <w:t>tion {BR}</w:t>
            </w:r>
          </w:p>
        </w:tc>
        <w:tc>
          <w:tcPr>
            <w:tcW w:w="3270" w:type="dxa"/>
            <w:tcBorders>
              <w:left w:val="nil"/>
              <w:right w:val="single" w:sz="4" w:space="0" w:color="auto"/>
            </w:tcBorders>
            <w:shd w:val="clear" w:color="auto" w:fill="auto"/>
            <w:vAlign w:val="center"/>
          </w:tcPr>
          <w:p w:rsidR="008C5D04" w:rsidRPr="00426832" w:rsidRDefault="008C5D04" w:rsidP="008C5D04">
            <w:pPr>
              <w:spacing w:after="0"/>
              <w:jc w:val="center"/>
              <w:rPr>
                <w:rFonts w:cs="Arial"/>
                <w:b/>
                <w:sz w:val="16"/>
                <w:szCs w:val="16"/>
              </w:rPr>
            </w:pPr>
            <w:r w:rsidRPr="00426832">
              <w:rPr>
                <w:rFonts w:cs="Arial"/>
                <w:b/>
                <w:sz w:val="16"/>
                <w:szCs w:val="16"/>
              </w:rPr>
              <w:t>Source</w:t>
            </w:r>
          </w:p>
        </w:tc>
      </w:tr>
      <w:tr w:rsidR="008C5D04" w:rsidRPr="00654719" w:rsidTr="008C5D04">
        <w:tc>
          <w:tcPr>
            <w:tcW w:w="2238" w:type="dxa"/>
            <w:tcBorders>
              <w:top w:val="single" w:sz="4" w:space="0" w:color="auto"/>
              <w:left w:val="single" w:sz="4" w:space="0" w:color="auto"/>
              <w:bottom w:val="single" w:sz="4" w:space="0" w:color="auto"/>
              <w:right w:val="nil"/>
            </w:tcBorders>
            <w:shd w:val="clear" w:color="auto" w:fill="auto"/>
            <w:vAlign w:val="center"/>
          </w:tcPr>
          <w:p w:rsidR="008C5D04" w:rsidRPr="00654719" w:rsidRDefault="008C5D04" w:rsidP="008C5D04">
            <w:pPr>
              <w:spacing w:after="0"/>
              <w:jc w:val="left"/>
              <w:rPr>
                <w:rFonts w:cs="Arial"/>
                <w:b/>
                <w:sz w:val="16"/>
                <w:szCs w:val="16"/>
              </w:rPr>
            </w:pPr>
            <w:r w:rsidRPr="00654719">
              <w:rPr>
                <w:rFonts w:cs="Arial"/>
                <w:b/>
                <w:sz w:val="16"/>
                <w:szCs w:val="16"/>
              </w:rPr>
              <w:t>N inputs</w:t>
            </w:r>
            <w:r>
              <w:rPr>
                <w:rFonts w:cs="Arial"/>
                <w:b/>
                <w:sz w:val="16"/>
                <w:szCs w:val="16"/>
              </w:rPr>
              <w:t xml:space="preserve"> (A)</w:t>
            </w:r>
            <w:r w:rsidRPr="00654719">
              <w:rPr>
                <w:rFonts w:cs="Arial"/>
                <w:b/>
                <w:sz w:val="16"/>
                <w:szCs w:val="16"/>
              </w:rPr>
              <w:t>:</w:t>
            </w:r>
          </w:p>
        </w:tc>
        <w:tc>
          <w:tcPr>
            <w:tcW w:w="1839" w:type="dxa"/>
            <w:tcBorders>
              <w:top w:val="single" w:sz="4" w:space="0" w:color="auto"/>
              <w:left w:val="nil"/>
              <w:bottom w:val="single" w:sz="4" w:space="0" w:color="auto"/>
              <w:right w:val="nil"/>
            </w:tcBorders>
            <w:shd w:val="clear" w:color="auto" w:fill="auto"/>
            <w:vAlign w:val="center"/>
          </w:tcPr>
          <w:p w:rsidR="008C5D04" w:rsidRPr="00654719" w:rsidRDefault="008C5D04" w:rsidP="008C5D04">
            <w:pPr>
              <w:spacing w:after="0"/>
              <w:jc w:val="center"/>
              <w:rPr>
                <w:rFonts w:cs="Arial"/>
                <w:b/>
                <w:sz w:val="16"/>
                <w:szCs w:val="16"/>
              </w:rPr>
            </w:pPr>
          </w:p>
        </w:tc>
        <w:tc>
          <w:tcPr>
            <w:tcW w:w="3270" w:type="dxa"/>
            <w:tcBorders>
              <w:top w:val="single" w:sz="4" w:space="0" w:color="auto"/>
              <w:left w:val="nil"/>
              <w:bottom w:val="single" w:sz="4" w:space="0" w:color="auto"/>
              <w:right w:val="single" w:sz="4" w:space="0" w:color="auto"/>
            </w:tcBorders>
            <w:shd w:val="clear" w:color="auto" w:fill="auto"/>
            <w:vAlign w:val="center"/>
          </w:tcPr>
          <w:p w:rsidR="008C5D04" w:rsidRPr="00654719" w:rsidRDefault="008C5D04" w:rsidP="008C5D04">
            <w:pPr>
              <w:spacing w:after="0"/>
              <w:rPr>
                <w:rFonts w:cs="Arial"/>
                <w:b/>
                <w:sz w:val="16"/>
                <w:szCs w:val="16"/>
              </w:rPr>
            </w:pPr>
          </w:p>
        </w:tc>
      </w:tr>
      <w:tr w:rsidR="008C5D04" w:rsidRPr="000662D9" w:rsidTr="008C5D04">
        <w:tc>
          <w:tcPr>
            <w:tcW w:w="2238" w:type="dxa"/>
            <w:tcBorders>
              <w:top w:val="single" w:sz="4" w:space="0" w:color="auto"/>
              <w:left w:val="single" w:sz="4" w:space="0" w:color="auto"/>
            </w:tcBorders>
            <w:shd w:val="clear" w:color="auto" w:fill="auto"/>
            <w:tcMar>
              <w:left w:w="198" w:type="dxa"/>
            </w:tcMar>
            <w:vAlign w:val="center"/>
          </w:tcPr>
          <w:p w:rsidR="008C5D04" w:rsidRPr="000662D9" w:rsidRDefault="008C5D04" w:rsidP="008C5D04">
            <w:pPr>
              <w:spacing w:after="0"/>
              <w:jc w:val="left"/>
              <w:rPr>
                <w:rFonts w:cs="Arial"/>
                <w:sz w:val="16"/>
                <w:szCs w:val="16"/>
                <w:highlight w:val="yellow"/>
              </w:rPr>
            </w:pPr>
            <w:r w:rsidRPr="000662D9">
              <w:rPr>
                <w:rFonts w:cs="Arial"/>
                <w:sz w:val="16"/>
                <w:szCs w:val="16"/>
              </w:rPr>
              <w:t>N</w:t>
            </w:r>
            <w:r w:rsidRPr="000662D9">
              <w:rPr>
                <w:rFonts w:cs="Arial"/>
                <w:sz w:val="16"/>
                <w:szCs w:val="16"/>
                <w:vertAlign w:val="subscript"/>
              </w:rPr>
              <w:t>input</w:t>
            </w:r>
          </w:p>
        </w:tc>
        <w:tc>
          <w:tcPr>
            <w:tcW w:w="1839" w:type="dxa"/>
            <w:tcBorders>
              <w:top w:val="single" w:sz="4" w:space="0" w:color="auto"/>
            </w:tcBorders>
            <w:shd w:val="clear" w:color="auto" w:fill="auto"/>
            <w:vAlign w:val="center"/>
          </w:tcPr>
          <w:p w:rsidR="008C5D04" w:rsidRPr="000662D9" w:rsidRDefault="008C5D04" w:rsidP="008C5D04">
            <w:pPr>
              <w:spacing w:after="0"/>
              <w:jc w:val="center"/>
              <w:rPr>
                <w:rFonts w:cs="Arial"/>
                <w:sz w:val="16"/>
                <w:szCs w:val="16"/>
              </w:rPr>
            </w:pPr>
            <w:r w:rsidRPr="000662D9">
              <w:rPr>
                <w:rFonts w:cs="Arial"/>
                <w:sz w:val="16"/>
                <w:szCs w:val="16"/>
              </w:rPr>
              <w:t>162</w:t>
            </w:r>
          </w:p>
        </w:tc>
        <w:tc>
          <w:tcPr>
            <w:tcW w:w="3270" w:type="dxa"/>
            <w:tcBorders>
              <w:top w:val="single" w:sz="4" w:space="0" w:color="auto"/>
              <w:right w:val="single" w:sz="4" w:space="0" w:color="auto"/>
            </w:tcBorders>
            <w:shd w:val="clear" w:color="auto" w:fill="auto"/>
            <w:vAlign w:val="center"/>
          </w:tcPr>
          <w:p w:rsidR="008C5D04" w:rsidRPr="00CA65EE" w:rsidRDefault="008C5D04" w:rsidP="008C5D04">
            <w:pPr>
              <w:spacing w:after="0"/>
              <w:rPr>
                <w:rFonts w:cs="Arial"/>
                <w:sz w:val="16"/>
                <w:szCs w:val="16"/>
              </w:rPr>
            </w:pPr>
            <w:r w:rsidRPr="00CA65EE">
              <w:rPr>
                <w:rFonts w:cs="Arial"/>
                <w:sz w:val="16"/>
                <w:szCs w:val="16"/>
              </w:rPr>
              <w:t>Equation 7.1(*)</w:t>
            </w:r>
          </w:p>
        </w:tc>
      </w:tr>
      <w:tr w:rsidR="008C5D04" w:rsidRPr="000662D9" w:rsidTr="008C5D04">
        <w:tc>
          <w:tcPr>
            <w:tcW w:w="2238" w:type="dxa"/>
            <w:tcBorders>
              <w:left w:val="single" w:sz="4" w:space="0" w:color="auto"/>
            </w:tcBorders>
            <w:shd w:val="clear" w:color="auto" w:fill="auto"/>
            <w:tcMar>
              <w:left w:w="198" w:type="dxa"/>
            </w:tcMar>
            <w:vAlign w:val="center"/>
          </w:tcPr>
          <w:p w:rsidR="008C5D04" w:rsidRPr="000662D9" w:rsidRDefault="008C5D04" w:rsidP="008C5D04">
            <w:pPr>
              <w:spacing w:after="0"/>
              <w:jc w:val="left"/>
              <w:rPr>
                <w:rFonts w:cs="Arial"/>
                <w:sz w:val="16"/>
                <w:szCs w:val="16"/>
              </w:rPr>
            </w:pPr>
            <w:r w:rsidRPr="000662D9">
              <w:rPr>
                <w:rFonts w:cs="Arial"/>
                <w:sz w:val="16"/>
                <w:szCs w:val="16"/>
              </w:rPr>
              <w:t>N-fert: Ammonia</w:t>
            </w:r>
          </w:p>
        </w:tc>
        <w:tc>
          <w:tcPr>
            <w:tcW w:w="1839" w:type="dxa"/>
            <w:shd w:val="clear" w:color="auto" w:fill="auto"/>
            <w:vAlign w:val="center"/>
          </w:tcPr>
          <w:p w:rsidR="008C5D04" w:rsidRPr="000662D9" w:rsidRDefault="008C5D04" w:rsidP="008C5D04">
            <w:pPr>
              <w:spacing w:after="0"/>
              <w:jc w:val="center"/>
              <w:rPr>
                <w:rFonts w:cs="Arial"/>
                <w:sz w:val="16"/>
                <w:szCs w:val="16"/>
              </w:rPr>
            </w:pPr>
            <w:r w:rsidRPr="000662D9">
              <w:rPr>
                <w:rFonts w:cs="Arial"/>
                <w:sz w:val="16"/>
                <w:szCs w:val="16"/>
              </w:rPr>
              <w:t>0</w:t>
            </w:r>
          </w:p>
        </w:tc>
        <w:tc>
          <w:tcPr>
            <w:tcW w:w="3270" w:type="dxa"/>
            <w:tcBorders>
              <w:right w:val="single" w:sz="4" w:space="0" w:color="auto"/>
            </w:tcBorders>
            <w:shd w:val="clear" w:color="auto" w:fill="auto"/>
            <w:vAlign w:val="center"/>
          </w:tcPr>
          <w:p w:rsidR="008C5D04" w:rsidRPr="0084320E" w:rsidRDefault="004D56FD" w:rsidP="008C5D04">
            <w:pPr>
              <w:spacing w:after="0"/>
              <w:jc w:val="left"/>
              <w:rPr>
                <w:rFonts w:cs="Arial"/>
                <w:sz w:val="16"/>
                <w:szCs w:val="16"/>
              </w:rPr>
            </w:pPr>
            <w:r w:rsidRPr="0084320E">
              <w:rPr>
                <w:rFonts w:cs="Arial"/>
                <w:sz w:val="16"/>
                <w:szCs w:val="16"/>
              </w:rPr>
              <w:fldChar w:fldCharType="begin"/>
            </w:r>
            <w:r w:rsidR="0084320E" w:rsidRPr="0084320E">
              <w:rPr>
                <w:rFonts w:cs="Arial"/>
                <w:sz w:val="16"/>
                <w:szCs w:val="16"/>
              </w:rPr>
              <w:instrText xml:space="preserve"> REF _Ref294348803 \* Charformat </w:instrText>
            </w:r>
            <w:r w:rsidRPr="0084320E">
              <w:rPr>
                <w:rFonts w:cs="Arial"/>
                <w:sz w:val="16"/>
                <w:szCs w:val="16"/>
              </w:rPr>
              <w:fldChar w:fldCharType="separate"/>
            </w:r>
            <w:r w:rsidR="004A4A77" w:rsidRPr="004A4A77">
              <w:rPr>
                <w:rFonts w:cs="Arial"/>
                <w:sz w:val="16"/>
                <w:szCs w:val="16"/>
              </w:rPr>
              <w:t>Table 39</w:t>
            </w:r>
            <w:r w:rsidRPr="0084320E">
              <w:rPr>
                <w:rFonts w:cs="Arial"/>
                <w:sz w:val="16"/>
                <w:szCs w:val="16"/>
              </w:rPr>
              <w:fldChar w:fldCharType="end"/>
            </w:r>
          </w:p>
        </w:tc>
      </w:tr>
      <w:tr w:rsidR="0084320E" w:rsidRPr="000662D9" w:rsidTr="008C5D04">
        <w:tc>
          <w:tcPr>
            <w:tcW w:w="2238" w:type="dxa"/>
            <w:tcBorders>
              <w:left w:val="single" w:sz="4" w:space="0" w:color="auto"/>
            </w:tcBorders>
            <w:shd w:val="clear" w:color="auto" w:fill="auto"/>
            <w:tcMar>
              <w:left w:w="198" w:type="dxa"/>
            </w:tcMar>
            <w:vAlign w:val="center"/>
          </w:tcPr>
          <w:p w:rsidR="0084320E" w:rsidRPr="000662D9" w:rsidRDefault="0084320E" w:rsidP="008C5D04">
            <w:pPr>
              <w:spacing w:after="0"/>
              <w:jc w:val="left"/>
              <w:rPr>
                <w:rFonts w:cs="Arial"/>
                <w:sz w:val="16"/>
                <w:szCs w:val="16"/>
              </w:rPr>
            </w:pPr>
            <w:r w:rsidRPr="000662D9">
              <w:rPr>
                <w:rFonts w:cs="Arial"/>
                <w:sz w:val="16"/>
                <w:szCs w:val="16"/>
              </w:rPr>
              <w:t>N-fert: Urea</w:t>
            </w:r>
          </w:p>
        </w:tc>
        <w:tc>
          <w:tcPr>
            <w:tcW w:w="1839" w:type="dxa"/>
            <w:shd w:val="clear" w:color="auto" w:fill="auto"/>
            <w:vAlign w:val="center"/>
          </w:tcPr>
          <w:p w:rsidR="0084320E" w:rsidRPr="000662D9" w:rsidRDefault="0084320E" w:rsidP="008C5D04">
            <w:pPr>
              <w:spacing w:after="0"/>
              <w:jc w:val="center"/>
              <w:rPr>
                <w:rFonts w:cs="Arial"/>
                <w:sz w:val="16"/>
                <w:szCs w:val="16"/>
              </w:rPr>
            </w:pPr>
            <w:r w:rsidRPr="000662D9">
              <w:rPr>
                <w:rFonts w:cs="Arial"/>
                <w:sz w:val="16"/>
                <w:szCs w:val="16"/>
              </w:rPr>
              <w:t>151</w:t>
            </w:r>
          </w:p>
        </w:tc>
        <w:tc>
          <w:tcPr>
            <w:tcW w:w="3270" w:type="dxa"/>
            <w:tcBorders>
              <w:right w:val="single" w:sz="4" w:space="0" w:color="auto"/>
            </w:tcBorders>
            <w:shd w:val="clear" w:color="auto" w:fill="auto"/>
            <w:vAlign w:val="center"/>
          </w:tcPr>
          <w:p w:rsidR="0084320E" w:rsidRPr="004E64EB" w:rsidRDefault="004D56FD" w:rsidP="008C5D04">
            <w:pPr>
              <w:spacing w:after="0"/>
              <w:jc w:val="left"/>
              <w:rPr>
                <w:rFonts w:cs="Arial"/>
                <w:sz w:val="16"/>
                <w:szCs w:val="16"/>
              </w:rPr>
            </w:pPr>
            <w:r w:rsidRPr="0084320E">
              <w:rPr>
                <w:rFonts w:cs="Arial"/>
                <w:sz w:val="16"/>
                <w:szCs w:val="16"/>
              </w:rPr>
              <w:fldChar w:fldCharType="begin"/>
            </w:r>
            <w:r w:rsidR="0084320E" w:rsidRPr="0084320E">
              <w:rPr>
                <w:rFonts w:cs="Arial"/>
                <w:sz w:val="16"/>
                <w:szCs w:val="16"/>
              </w:rPr>
              <w:instrText xml:space="preserve"> REF _Ref294348803 \* Charformat </w:instrText>
            </w:r>
            <w:r w:rsidRPr="0084320E">
              <w:rPr>
                <w:rFonts w:cs="Arial"/>
                <w:sz w:val="16"/>
                <w:szCs w:val="16"/>
              </w:rPr>
              <w:fldChar w:fldCharType="separate"/>
            </w:r>
            <w:r w:rsidR="004A4A77" w:rsidRPr="004A4A77">
              <w:rPr>
                <w:rFonts w:cs="Arial"/>
                <w:sz w:val="16"/>
                <w:szCs w:val="16"/>
              </w:rPr>
              <w:t>Table 39</w:t>
            </w:r>
            <w:r w:rsidRPr="0084320E">
              <w:rPr>
                <w:rFonts w:cs="Arial"/>
                <w:sz w:val="16"/>
                <w:szCs w:val="16"/>
              </w:rPr>
              <w:fldChar w:fldCharType="end"/>
            </w:r>
          </w:p>
        </w:tc>
      </w:tr>
      <w:tr w:rsidR="0084320E" w:rsidRPr="000662D9" w:rsidTr="008C5D04">
        <w:tc>
          <w:tcPr>
            <w:tcW w:w="2238" w:type="dxa"/>
            <w:tcBorders>
              <w:left w:val="single" w:sz="4" w:space="0" w:color="auto"/>
            </w:tcBorders>
            <w:shd w:val="clear" w:color="auto" w:fill="auto"/>
            <w:tcMar>
              <w:left w:w="198" w:type="dxa"/>
            </w:tcMar>
            <w:vAlign w:val="center"/>
          </w:tcPr>
          <w:p w:rsidR="0084320E" w:rsidRPr="000662D9" w:rsidRDefault="0084320E" w:rsidP="008C5D04">
            <w:pPr>
              <w:spacing w:after="0"/>
              <w:jc w:val="left"/>
              <w:rPr>
                <w:rFonts w:cs="Arial"/>
                <w:sz w:val="16"/>
                <w:szCs w:val="16"/>
              </w:rPr>
            </w:pPr>
            <w:r w:rsidRPr="000662D9">
              <w:rPr>
                <w:rFonts w:cs="Arial"/>
                <w:sz w:val="16"/>
                <w:szCs w:val="16"/>
              </w:rPr>
              <w:t>N-fert: AN</w:t>
            </w:r>
          </w:p>
        </w:tc>
        <w:tc>
          <w:tcPr>
            <w:tcW w:w="1839" w:type="dxa"/>
            <w:shd w:val="clear" w:color="auto" w:fill="auto"/>
            <w:vAlign w:val="center"/>
          </w:tcPr>
          <w:p w:rsidR="0084320E" w:rsidRPr="000662D9" w:rsidRDefault="0084320E" w:rsidP="008C5D04">
            <w:pPr>
              <w:spacing w:after="0"/>
              <w:jc w:val="center"/>
              <w:rPr>
                <w:rFonts w:cs="Arial"/>
                <w:sz w:val="16"/>
                <w:szCs w:val="16"/>
              </w:rPr>
            </w:pPr>
            <w:r w:rsidRPr="000662D9">
              <w:rPr>
                <w:rFonts w:cs="Arial"/>
                <w:sz w:val="16"/>
                <w:szCs w:val="16"/>
              </w:rPr>
              <w:t>10.8</w:t>
            </w:r>
          </w:p>
        </w:tc>
        <w:tc>
          <w:tcPr>
            <w:tcW w:w="3270" w:type="dxa"/>
            <w:tcBorders>
              <w:right w:val="single" w:sz="4" w:space="0" w:color="auto"/>
            </w:tcBorders>
            <w:shd w:val="clear" w:color="auto" w:fill="auto"/>
            <w:vAlign w:val="center"/>
          </w:tcPr>
          <w:p w:rsidR="0084320E" w:rsidRPr="004E64EB" w:rsidRDefault="004D56FD" w:rsidP="008C5D04">
            <w:pPr>
              <w:spacing w:after="0"/>
              <w:jc w:val="left"/>
              <w:rPr>
                <w:rFonts w:cs="Arial"/>
                <w:sz w:val="16"/>
                <w:szCs w:val="16"/>
              </w:rPr>
            </w:pPr>
            <w:r w:rsidRPr="0084320E">
              <w:rPr>
                <w:rFonts w:cs="Arial"/>
                <w:sz w:val="16"/>
                <w:szCs w:val="16"/>
              </w:rPr>
              <w:fldChar w:fldCharType="begin"/>
            </w:r>
            <w:r w:rsidR="0084320E" w:rsidRPr="0084320E">
              <w:rPr>
                <w:rFonts w:cs="Arial"/>
                <w:sz w:val="16"/>
                <w:szCs w:val="16"/>
              </w:rPr>
              <w:instrText xml:space="preserve"> REF _Ref294348803 \* Charformat </w:instrText>
            </w:r>
            <w:r w:rsidRPr="0084320E">
              <w:rPr>
                <w:rFonts w:cs="Arial"/>
                <w:sz w:val="16"/>
                <w:szCs w:val="16"/>
              </w:rPr>
              <w:fldChar w:fldCharType="separate"/>
            </w:r>
            <w:r w:rsidR="004A4A77" w:rsidRPr="004A4A77">
              <w:rPr>
                <w:rFonts w:cs="Arial"/>
                <w:sz w:val="16"/>
                <w:szCs w:val="16"/>
              </w:rPr>
              <w:t>Table 39</w:t>
            </w:r>
            <w:r w:rsidRPr="0084320E">
              <w:rPr>
                <w:rFonts w:cs="Arial"/>
                <w:sz w:val="16"/>
                <w:szCs w:val="16"/>
              </w:rPr>
              <w:fldChar w:fldCharType="end"/>
            </w:r>
          </w:p>
        </w:tc>
      </w:tr>
      <w:tr w:rsidR="0084320E" w:rsidRPr="000662D9" w:rsidTr="008C5D04">
        <w:tc>
          <w:tcPr>
            <w:tcW w:w="2238" w:type="dxa"/>
            <w:tcBorders>
              <w:left w:val="single" w:sz="4" w:space="0" w:color="auto"/>
            </w:tcBorders>
            <w:shd w:val="clear" w:color="auto" w:fill="auto"/>
            <w:tcMar>
              <w:left w:w="198" w:type="dxa"/>
            </w:tcMar>
            <w:vAlign w:val="center"/>
          </w:tcPr>
          <w:p w:rsidR="0084320E" w:rsidRPr="000662D9" w:rsidRDefault="0084320E" w:rsidP="008C5D04">
            <w:pPr>
              <w:spacing w:after="0"/>
              <w:jc w:val="left"/>
              <w:rPr>
                <w:rFonts w:cs="Arial"/>
                <w:sz w:val="16"/>
                <w:szCs w:val="16"/>
              </w:rPr>
            </w:pPr>
            <w:r w:rsidRPr="000662D9">
              <w:rPr>
                <w:rFonts w:cs="Arial"/>
                <w:sz w:val="16"/>
                <w:szCs w:val="16"/>
              </w:rPr>
              <w:t>N-fert: CAN</w:t>
            </w:r>
          </w:p>
        </w:tc>
        <w:tc>
          <w:tcPr>
            <w:tcW w:w="1839" w:type="dxa"/>
            <w:shd w:val="clear" w:color="auto" w:fill="auto"/>
            <w:vAlign w:val="center"/>
          </w:tcPr>
          <w:p w:rsidR="0084320E" w:rsidRPr="000662D9" w:rsidRDefault="0084320E" w:rsidP="008C5D04">
            <w:pPr>
              <w:spacing w:after="0"/>
              <w:jc w:val="center"/>
              <w:rPr>
                <w:rFonts w:cs="Arial"/>
                <w:sz w:val="16"/>
                <w:szCs w:val="16"/>
              </w:rPr>
            </w:pPr>
            <w:r w:rsidRPr="000662D9">
              <w:rPr>
                <w:rFonts w:cs="Arial"/>
                <w:sz w:val="16"/>
                <w:szCs w:val="16"/>
              </w:rPr>
              <w:t>0</w:t>
            </w:r>
          </w:p>
        </w:tc>
        <w:tc>
          <w:tcPr>
            <w:tcW w:w="3270" w:type="dxa"/>
            <w:tcBorders>
              <w:right w:val="single" w:sz="4" w:space="0" w:color="auto"/>
            </w:tcBorders>
            <w:shd w:val="clear" w:color="auto" w:fill="auto"/>
            <w:vAlign w:val="center"/>
          </w:tcPr>
          <w:p w:rsidR="0084320E" w:rsidRPr="004E64EB" w:rsidRDefault="004D56FD" w:rsidP="008C5D04">
            <w:pPr>
              <w:spacing w:after="0"/>
              <w:jc w:val="left"/>
              <w:rPr>
                <w:rFonts w:cs="Arial"/>
                <w:sz w:val="16"/>
                <w:szCs w:val="16"/>
              </w:rPr>
            </w:pPr>
            <w:r w:rsidRPr="0084320E">
              <w:rPr>
                <w:rFonts w:cs="Arial"/>
                <w:sz w:val="16"/>
                <w:szCs w:val="16"/>
              </w:rPr>
              <w:fldChar w:fldCharType="begin"/>
            </w:r>
            <w:r w:rsidR="0084320E" w:rsidRPr="0084320E">
              <w:rPr>
                <w:rFonts w:cs="Arial"/>
                <w:sz w:val="16"/>
                <w:szCs w:val="16"/>
              </w:rPr>
              <w:instrText xml:space="preserve"> REF _Ref294348803 \* Charformat </w:instrText>
            </w:r>
            <w:r w:rsidRPr="0084320E">
              <w:rPr>
                <w:rFonts w:cs="Arial"/>
                <w:sz w:val="16"/>
                <w:szCs w:val="16"/>
              </w:rPr>
              <w:fldChar w:fldCharType="separate"/>
            </w:r>
            <w:r w:rsidR="004A4A77" w:rsidRPr="004A4A77">
              <w:rPr>
                <w:rFonts w:cs="Arial"/>
                <w:sz w:val="16"/>
                <w:szCs w:val="16"/>
              </w:rPr>
              <w:t>Table 39</w:t>
            </w:r>
            <w:r w:rsidRPr="0084320E">
              <w:rPr>
                <w:rFonts w:cs="Arial"/>
                <w:sz w:val="16"/>
                <w:szCs w:val="16"/>
              </w:rPr>
              <w:fldChar w:fldCharType="end"/>
            </w:r>
          </w:p>
        </w:tc>
      </w:tr>
      <w:tr w:rsidR="0084320E" w:rsidRPr="000662D9" w:rsidTr="008C5D04">
        <w:tc>
          <w:tcPr>
            <w:tcW w:w="2238" w:type="dxa"/>
            <w:tcBorders>
              <w:left w:val="single" w:sz="4" w:space="0" w:color="auto"/>
            </w:tcBorders>
            <w:shd w:val="clear" w:color="auto" w:fill="auto"/>
            <w:tcMar>
              <w:left w:w="198" w:type="dxa"/>
            </w:tcMar>
            <w:vAlign w:val="center"/>
          </w:tcPr>
          <w:p w:rsidR="0084320E" w:rsidRPr="000662D9" w:rsidRDefault="0084320E" w:rsidP="008C5D04">
            <w:pPr>
              <w:spacing w:after="0"/>
              <w:jc w:val="left"/>
              <w:rPr>
                <w:rFonts w:cs="Arial"/>
                <w:sz w:val="16"/>
                <w:szCs w:val="16"/>
              </w:rPr>
            </w:pPr>
            <w:r w:rsidRPr="000662D9">
              <w:rPr>
                <w:rFonts w:cs="Arial"/>
                <w:sz w:val="16"/>
                <w:szCs w:val="16"/>
              </w:rPr>
              <w:t>N-fert: AS</w:t>
            </w:r>
          </w:p>
        </w:tc>
        <w:tc>
          <w:tcPr>
            <w:tcW w:w="1839" w:type="dxa"/>
            <w:shd w:val="clear" w:color="auto" w:fill="auto"/>
            <w:vAlign w:val="center"/>
          </w:tcPr>
          <w:p w:rsidR="0084320E" w:rsidRPr="000662D9" w:rsidRDefault="0084320E" w:rsidP="008C5D04">
            <w:pPr>
              <w:spacing w:after="0"/>
              <w:jc w:val="center"/>
              <w:rPr>
                <w:rFonts w:cs="Arial"/>
                <w:sz w:val="16"/>
                <w:szCs w:val="16"/>
              </w:rPr>
            </w:pPr>
            <w:r w:rsidRPr="000662D9">
              <w:rPr>
                <w:rFonts w:cs="Arial"/>
                <w:sz w:val="16"/>
                <w:szCs w:val="16"/>
              </w:rPr>
              <w:t>0</w:t>
            </w:r>
          </w:p>
        </w:tc>
        <w:tc>
          <w:tcPr>
            <w:tcW w:w="3270" w:type="dxa"/>
            <w:tcBorders>
              <w:right w:val="single" w:sz="4" w:space="0" w:color="auto"/>
            </w:tcBorders>
            <w:shd w:val="clear" w:color="auto" w:fill="auto"/>
            <w:vAlign w:val="center"/>
          </w:tcPr>
          <w:p w:rsidR="0084320E" w:rsidRPr="004E64EB" w:rsidRDefault="004D56FD" w:rsidP="008C5D04">
            <w:pPr>
              <w:spacing w:after="0"/>
              <w:jc w:val="left"/>
              <w:rPr>
                <w:rFonts w:cs="Arial"/>
                <w:sz w:val="16"/>
                <w:szCs w:val="16"/>
              </w:rPr>
            </w:pPr>
            <w:r w:rsidRPr="0084320E">
              <w:rPr>
                <w:rFonts w:cs="Arial"/>
                <w:sz w:val="16"/>
                <w:szCs w:val="16"/>
              </w:rPr>
              <w:fldChar w:fldCharType="begin"/>
            </w:r>
            <w:r w:rsidR="0084320E" w:rsidRPr="0084320E">
              <w:rPr>
                <w:rFonts w:cs="Arial"/>
                <w:sz w:val="16"/>
                <w:szCs w:val="16"/>
              </w:rPr>
              <w:instrText xml:space="preserve"> REF _Ref294348803 \* Charformat </w:instrText>
            </w:r>
            <w:r w:rsidRPr="0084320E">
              <w:rPr>
                <w:rFonts w:cs="Arial"/>
                <w:sz w:val="16"/>
                <w:szCs w:val="16"/>
              </w:rPr>
              <w:fldChar w:fldCharType="separate"/>
            </w:r>
            <w:r w:rsidR="004A4A77" w:rsidRPr="004A4A77">
              <w:rPr>
                <w:rFonts w:cs="Arial"/>
                <w:sz w:val="16"/>
                <w:szCs w:val="16"/>
              </w:rPr>
              <w:t>Table 39</w:t>
            </w:r>
            <w:r w:rsidRPr="0084320E">
              <w:rPr>
                <w:rFonts w:cs="Arial"/>
                <w:sz w:val="16"/>
                <w:szCs w:val="16"/>
              </w:rPr>
              <w:fldChar w:fldCharType="end"/>
            </w:r>
          </w:p>
        </w:tc>
      </w:tr>
      <w:tr w:rsidR="0084320E" w:rsidRPr="000662D9" w:rsidTr="008C5D04">
        <w:tc>
          <w:tcPr>
            <w:tcW w:w="2238" w:type="dxa"/>
            <w:tcBorders>
              <w:left w:val="single" w:sz="4" w:space="0" w:color="auto"/>
            </w:tcBorders>
            <w:shd w:val="clear" w:color="auto" w:fill="auto"/>
            <w:tcMar>
              <w:left w:w="198" w:type="dxa"/>
            </w:tcMar>
            <w:vAlign w:val="center"/>
          </w:tcPr>
          <w:p w:rsidR="0084320E" w:rsidRPr="000662D9" w:rsidRDefault="0084320E" w:rsidP="008C5D04">
            <w:pPr>
              <w:spacing w:after="0"/>
              <w:jc w:val="left"/>
              <w:rPr>
                <w:rFonts w:cs="Arial"/>
                <w:sz w:val="16"/>
                <w:szCs w:val="16"/>
              </w:rPr>
            </w:pPr>
            <w:r w:rsidRPr="000662D9">
              <w:rPr>
                <w:rFonts w:cs="Arial"/>
                <w:sz w:val="16"/>
                <w:szCs w:val="16"/>
              </w:rPr>
              <w:t>N-fert: Organic</w:t>
            </w:r>
          </w:p>
        </w:tc>
        <w:tc>
          <w:tcPr>
            <w:tcW w:w="1839" w:type="dxa"/>
            <w:shd w:val="clear" w:color="auto" w:fill="auto"/>
            <w:vAlign w:val="center"/>
          </w:tcPr>
          <w:p w:rsidR="0084320E" w:rsidRPr="000662D9" w:rsidRDefault="0084320E" w:rsidP="008C5D04">
            <w:pPr>
              <w:spacing w:after="0"/>
              <w:jc w:val="center"/>
              <w:rPr>
                <w:rFonts w:cs="Arial"/>
                <w:sz w:val="16"/>
                <w:szCs w:val="16"/>
              </w:rPr>
            </w:pPr>
            <w:r w:rsidRPr="000662D9">
              <w:rPr>
                <w:rFonts w:cs="Arial"/>
                <w:sz w:val="16"/>
                <w:szCs w:val="16"/>
              </w:rPr>
              <w:t>0.581</w:t>
            </w:r>
          </w:p>
        </w:tc>
        <w:tc>
          <w:tcPr>
            <w:tcW w:w="3270" w:type="dxa"/>
            <w:tcBorders>
              <w:right w:val="single" w:sz="4" w:space="0" w:color="auto"/>
            </w:tcBorders>
            <w:shd w:val="clear" w:color="auto" w:fill="auto"/>
            <w:vAlign w:val="center"/>
          </w:tcPr>
          <w:p w:rsidR="0084320E" w:rsidRPr="004E64EB" w:rsidRDefault="004D56FD" w:rsidP="008C5D04">
            <w:pPr>
              <w:spacing w:after="0"/>
              <w:jc w:val="left"/>
              <w:rPr>
                <w:rFonts w:cs="Arial"/>
                <w:sz w:val="16"/>
                <w:szCs w:val="16"/>
              </w:rPr>
            </w:pPr>
            <w:r w:rsidRPr="0084320E">
              <w:rPr>
                <w:rFonts w:cs="Arial"/>
                <w:sz w:val="16"/>
                <w:szCs w:val="16"/>
              </w:rPr>
              <w:fldChar w:fldCharType="begin"/>
            </w:r>
            <w:r w:rsidR="0084320E" w:rsidRPr="0084320E">
              <w:rPr>
                <w:rFonts w:cs="Arial"/>
                <w:sz w:val="16"/>
                <w:szCs w:val="16"/>
              </w:rPr>
              <w:instrText xml:space="preserve"> REF _Ref294348803 \* Charformat </w:instrText>
            </w:r>
            <w:r w:rsidRPr="0084320E">
              <w:rPr>
                <w:rFonts w:cs="Arial"/>
                <w:sz w:val="16"/>
                <w:szCs w:val="16"/>
              </w:rPr>
              <w:fldChar w:fldCharType="separate"/>
            </w:r>
            <w:r w:rsidR="004A4A77" w:rsidRPr="004A4A77">
              <w:rPr>
                <w:rFonts w:cs="Arial"/>
                <w:sz w:val="16"/>
                <w:szCs w:val="16"/>
              </w:rPr>
              <w:t>Table 39</w:t>
            </w:r>
            <w:r w:rsidRPr="0084320E">
              <w:rPr>
                <w:rFonts w:cs="Arial"/>
                <w:sz w:val="16"/>
                <w:szCs w:val="16"/>
              </w:rPr>
              <w:fldChar w:fldCharType="end"/>
            </w:r>
          </w:p>
        </w:tc>
      </w:tr>
      <w:tr w:rsidR="0084320E" w:rsidRPr="000662D9" w:rsidTr="0084320E">
        <w:tc>
          <w:tcPr>
            <w:tcW w:w="2238" w:type="dxa"/>
            <w:tcBorders>
              <w:left w:val="single" w:sz="4" w:space="0" w:color="auto"/>
              <w:bottom w:val="single" w:sz="4" w:space="0" w:color="auto"/>
            </w:tcBorders>
            <w:shd w:val="clear" w:color="auto" w:fill="auto"/>
            <w:tcMar>
              <w:left w:w="198" w:type="dxa"/>
            </w:tcMar>
            <w:vAlign w:val="center"/>
          </w:tcPr>
          <w:p w:rsidR="0084320E" w:rsidRPr="007F10A6" w:rsidRDefault="0084320E" w:rsidP="008C5D04">
            <w:pPr>
              <w:spacing w:after="0"/>
              <w:jc w:val="left"/>
              <w:rPr>
                <w:rFonts w:cs="Arial"/>
                <w:sz w:val="16"/>
                <w:szCs w:val="16"/>
              </w:rPr>
            </w:pPr>
            <w:r w:rsidRPr="007F10A6">
              <w:rPr>
                <w:rFonts w:cs="Arial"/>
                <w:sz w:val="16"/>
                <w:szCs w:val="16"/>
              </w:rPr>
              <w:t>N fixation</w:t>
            </w:r>
          </w:p>
        </w:tc>
        <w:tc>
          <w:tcPr>
            <w:tcW w:w="1839" w:type="dxa"/>
            <w:tcBorders>
              <w:bottom w:val="single" w:sz="4" w:space="0" w:color="auto"/>
            </w:tcBorders>
            <w:shd w:val="clear" w:color="auto" w:fill="auto"/>
            <w:vAlign w:val="center"/>
          </w:tcPr>
          <w:p w:rsidR="0084320E" w:rsidRPr="007F10A6" w:rsidRDefault="0084320E" w:rsidP="008C5D04">
            <w:pPr>
              <w:spacing w:after="0"/>
              <w:jc w:val="center"/>
              <w:rPr>
                <w:rFonts w:cs="Arial"/>
                <w:sz w:val="16"/>
                <w:szCs w:val="16"/>
              </w:rPr>
            </w:pPr>
            <w:r w:rsidRPr="000662D9">
              <w:rPr>
                <w:rFonts w:cs="Arial"/>
                <w:sz w:val="16"/>
                <w:szCs w:val="16"/>
              </w:rPr>
              <w:t>0</w:t>
            </w:r>
          </w:p>
        </w:tc>
        <w:tc>
          <w:tcPr>
            <w:tcW w:w="3270" w:type="dxa"/>
            <w:tcBorders>
              <w:bottom w:val="single" w:sz="4" w:space="0" w:color="auto"/>
              <w:right w:val="single" w:sz="4" w:space="0" w:color="auto"/>
            </w:tcBorders>
            <w:shd w:val="clear" w:color="auto" w:fill="auto"/>
            <w:vAlign w:val="center"/>
          </w:tcPr>
          <w:p w:rsidR="0084320E" w:rsidRPr="00CA65EE" w:rsidRDefault="004D56FD" w:rsidP="008C5D04">
            <w:pPr>
              <w:spacing w:after="0"/>
              <w:jc w:val="left"/>
              <w:rPr>
                <w:rFonts w:cs="Arial"/>
                <w:sz w:val="16"/>
                <w:szCs w:val="16"/>
              </w:rPr>
            </w:pPr>
            <w:r w:rsidRPr="0084320E">
              <w:rPr>
                <w:rFonts w:cs="Arial"/>
                <w:sz w:val="16"/>
                <w:szCs w:val="16"/>
              </w:rPr>
              <w:fldChar w:fldCharType="begin"/>
            </w:r>
            <w:r w:rsidR="0084320E" w:rsidRPr="0084320E">
              <w:rPr>
                <w:rFonts w:cs="Arial"/>
                <w:sz w:val="16"/>
                <w:szCs w:val="16"/>
              </w:rPr>
              <w:instrText xml:space="preserve"> REF _Ref294348803 \* Charformat </w:instrText>
            </w:r>
            <w:r w:rsidRPr="0084320E">
              <w:rPr>
                <w:rFonts w:cs="Arial"/>
                <w:sz w:val="16"/>
                <w:szCs w:val="16"/>
              </w:rPr>
              <w:fldChar w:fldCharType="separate"/>
            </w:r>
            <w:r w:rsidR="004A4A77" w:rsidRPr="004A4A77">
              <w:rPr>
                <w:rFonts w:cs="Arial"/>
                <w:sz w:val="16"/>
                <w:szCs w:val="16"/>
              </w:rPr>
              <w:t>Table 39</w:t>
            </w:r>
            <w:r w:rsidRPr="0084320E">
              <w:rPr>
                <w:rFonts w:cs="Arial"/>
                <w:sz w:val="16"/>
                <w:szCs w:val="16"/>
              </w:rPr>
              <w:fldChar w:fldCharType="end"/>
            </w:r>
          </w:p>
        </w:tc>
      </w:tr>
      <w:tr w:rsidR="008C5D04" w:rsidRPr="00654719" w:rsidTr="008C5D04">
        <w:tc>
          <w:tcPr>
            <w:tcW w:w="2238" w:type="dxa"/>
            <w:tcBorders>
              <w:top w:val="single" w:sz="4" w:space="0" w:color="auto"/>
              <w:left w:val="single" w:sz="4" w:space="0" w:color="auto"/>
              <w:bottom w:val="single" w:sz="4" w:space="0" w:color="auto"/>
              <w:right w:val="nil"/>
            </w:tcBorders>
            <w:shd w:val="clear" w:color="auto" w:fill="auto"/>
            <w:vAlign w:val="center"/>
          </w:tcPr>
          <w:p w:rsidR="008C5D04" w:rsidRPr="00654719" w:rsidRDefault="008C5D04" w:rsidP="008C5D04">
            <w:pPr>
              <w:spacing w:after="0"/>
              <w:jc w:val="left"/>
              <w:rPr>
                <w:rFonts w:cs="Arial"/>
                <w:b/>
                <w:sz w:val="16"/>
                <w:szCs w:val="16"/>
              </w:rPr>
            </w:pPr>
            <w:r w:rsidRPr="00654719">
              <w:rPr>
                <w:rFonts w:cs="Arial"/>
                <w:b/>
                <w:sz w:val="16"/>
                <w:szCs w:val="16"/>
              </w:rPr>
              <w:t>N outputs</w:t>
            </w:r>
            <w:r>
              <w:rPr>
                <w:rFonts w:cs="Arial"/>
                <w:b/>
                <w:sz w:val="16"/>
                <w:szCs w:val="16"/>
              </w:rPr>
              <w:t xml:space="preserve"> (B)</w:t>
            </w:r>
            <w:r w:rsidRPr="00654719">
              <w:rPr>
                <w:rFonts w:cs="Arial"/>
                <w:b/>
                <w:sz w:val="16"/>
                <w:szCs w:val="16"/>
              </w:rPr>
              <w:t>:</w:t>
            </w:r>
          </w:p>
        </w:tc>
        <w:tc>
          <w:tcPr>
            <w:tcW w:w="1839" w:type="dxa"/>
            <w:tcBorders>
              <w:top w:val="single" w:sz="4" w:space="0" w:color="auto"/>
              <w:left w:val="nil"/>
              <w:bottom w:val="single" w:sz="4" w:space="0" w:color="auto"/>
              <w:right w:val="nil"/>
            </w:tcBorders>
            <w:shd w:val="clear" w:color="auto" w:fill="auto"/>
            <w:vAlign w:val="center"/>
          </w:tcPr>
          <w:p w:rsidR="008C5D04" w:rsidRPr="00654719" w:rsidRDefault="008C5D04" w:rsidP="008C5D04">
            <w:pPr>
              <w:spacing w:after="0"/>
              <w:jc w:val="center"/>
              <w:rPr>
                <w:rFonts w:cs="Arial"/>
                <w:b/>
                <w:sz w:val="16"/>
                <w:szCs w:val="16"/>
              </w:rPr>
            </w:pPr>
            <w:r w:rsidRPr="00654719">
              <w:rPr>
                <w:rFonts w:cs="Arial"/>
                <w:b/>
                <w:sz w:val="16"/>
                <w:szCs w:val="16"/>
              </w:rPr>
              <w:t> </w:t>
            </w:r>
          </w:p>
        </w:tc>
        <w:tc>
          <w:tcPr>
            <w:tcW w:w="3270" w:type="dxa"/>
            <w:tcBorders>
              <w:top w:val="single" w:sz="4" w:space="0" w:color="auto"/>
              <w:left w:val="nil"/>
              <w:bottom w:val="single" w:sz="4" w:space="0" w:color="auto"/>
              <w:right w:val="single" w:sz="4" w:space="0" w:color="auto"/>
            </w:tcBorders>
            <w:shd w:val="clear" w:color="auto" w:fill="auto"/>
          </w:tcPr>
          <w:p w:rsidR="008C5D04" w:rsidRPr="00CA65EE" w:rsidRDefault="008C5D04" w:rsidP="008C5D04">
            <w:pPr>
              <w:spacing w:after="0"/>
              <w:rPr>
                <w:rFonts w:cs="Arial"/>
                <w:b/>
                <w:sz w:val="16"/>
                <w:szCs w:val="16"/>
              </w:rPr>
            </w:pPr>
          </w:p>
        </w:tc>
      </w:tr>
      <w:tr w:rsidR="008C5D04" w:rsidRPr="000662D9" w:rsidTr="008C5D04">
        <w:tc>
          <w:tcPr>
            <w:tcW w:w="2238" w:type="dxa"/>
            <w:tcBorders>
              <w:top w:val="single" w:sz="4" w:space="0" w:color="auto"/>
              <w:left w:val="single" w:sz="4" w:space="0" w:color="auto"/>
              <w:bottom w:val="single" w:sz="4" w:space="0" w:color="auto"/>
            </w:tcBorders>
            <w:shd w:val="clear" w:color="auto" w:fill="auto"/>
            <w:tcMar>
              <w:left w:w="198" w:type="dxa"/>
            </w:tcMar>
            <w:vAlign w:val="center"/>
          </w:tcPr>
          <w:p w:rsidR="008C5D04" w:rsidRPr="004C0C4C" w:rsidRDefault="008C5D04" w:rsidP="008C5D04">
            <w:pPr>
              <w:spacing w:after="0"/>
              <w:jc w:val="left"/>
              <w:rPr>
                <w:rFonts w:cs="Arial"/>
                <w:sz w:val="16"/>
                <w:szCs w:val="16"/>
              </w:rPr>
            </w:pPr>
            <w:r w:rsidRPr="000662D9">
              <w:rPr>
                <w:rFonts w:cs="Arial"/>
                <w:sz w:val="16"/>
                <w:szCs w:val="16"/>
              </w:rPr>
              <w:t>N</w:t>
            </w:r>
            <w:r w:rsidRPr="000662D9">
              <w:rPr>
                <w:rFonts w:cs="Arial"/>
                <w:sz w:val="16"/>
                <w:szCs w:val="16"/>
                <w:vertAlign w:val="subscript"/>
              </w:rPr>
              <w:t>output</w:t>
            </w:r>
            <w:r>
              <w:rPr>
                <w:rFonts w:cs="Arial"/>
                <w:sz w:val="16"/>
                <w:szCs w:val="16"/>
              </w:rPr>
              <w:t xml:space="preserve"> (harvested crop)</w:t>
            </w:r>
          </w:p>
        </w:tc>
        <w:tc>
          <w:tcPr>
            <w:tcW w:w="1839" w:type="dxa"/>
            <w:tcBorders>
              <w:top w:val="single" w:sz="4" w:space="0" w:color="auto"/>
              <w:bottom w:val="single" w:sz="4" w:space="0" w:color="auto"/>
            </w:tcBorders>
            <w:shd w:val="clear" w:color="auto" w:fill="auto"/>
            <w:vAlign w:val="center"/>
          </w:tcPr>
          <w:p w:rsidR="008C5D04" w:rsidRPr="000662D9" w:rsidRDefault="008C5D04" w:rsidP="008C5D04">
            <w:pPr>
              <w:spacing w:after="0"/>
              <w:jc w:val="center"/>
              <w:rPr>
                <w:rFonts w:cs="Arial"/>
                <w:sz w:val="16"/>
                <w:szCs w:val="16"/>
              </w:rPr>
            </w:pPr>
            <w:r w:rsidRPr="000662D9">
              <w:rPr>
                <w:rFonts w:cs="Arial"/>
                <w:sz w:val="16"/>
                <w:szCs w:val="16"/>
              </w:rPr>
              <w:t>44.6</w:t>
            </w:r>
          </w:p>
        </w:tc>
        <w:tc>
          <w:tcPr>
            <w:tcW w:w="3270" w:type="dxa"/>
            <w:tcBorders>
              <w:top w:val="single" w:sz="4" w:space="0" w:color="auto"/>
              <w:right w:val="single" w:sz="4" w:space="0" w:color="auto"/>
            </w:tcBorders>
            <w:shd w:val="clear" w:color="auto" w:fill="auto"/>
          </w:tcPr>
          <w:p w:rsidR="008C5D04" w:rsidRPr="00CA65EE" w:rsidRDefault="004D56FD" w:rsidP="008C5D04">
            <w:pPr>
              <w:spacing w:after="0"/>
              <w:rPr>
                <w:rFonts w:cs="Arial"/>
                <w:sz w:val="16"/>
                <w:szCs w:val="16"/>
              </w:rPr>
            </w:pPr>
            <w:r>
              <w:rPr>
                <w:rFonts w:cs="Arial"/>
                <w:sz w:val="16"/>
                <w:szCs w:val="16"/>
              </w:rPr>
              <w:fldChar w:fldCharType="begin"/>
            </w:r>
            <w:r w:rsidR="008C5D04">
              <w:rPr>
                <w:rFonts w:cs="Arial"/>
                <w:sz w:val="16"/>
                <w:szCs w:val="16"/>
              </w:rPr>
              <w:instrText xml:space="preserve"> REF _Ref260670407 \* Charformat </w:instrText>
            </w:r>
            <w:r>
              <w:rPr>
                <w:rFonts w:cs="Arial"/>
                <w:sz w:val="16"/>
                <w:szCs w:val="16"/>
              </w:rPr>
              <w:fldChar w:fldCharType="separate"/>
            </w:r>
            <w:r w:rsidR="004A4A77" w:rsidRPr="004A4A77">
              <w:rPr>
                <w:rFonts w:cs="Arial"/>
                <w:sz w:val="16"/>
                <w:szCs w:val="16"/>
              </w:rPr>
              <w:t>Equation 1</w:t>
            </w:r>
            <w:r>
              <w:rPr>
                <w:rFonts w:cs="Arial"/>
                <w:sz w:val="16"/>
                <w:szCs w:val="16"/>
              </w:rPr>
              <w:fldChar w:fldCharType="end"/>
            </w:r>
          </w:p>
        </w:tc>
      </w:tr>
      <w:tr w:rsidR="008C5D04" w:rsidRPr="000662D9" w:rsidTr="008C5D04">
        <w:trPr>
          <w:trHeight w:val="63"/>
        </w:trPr>
        <w:tc>
          <w:tcPr>
            <w:tcW w:w="2238" w:type="dxa"/>
            <w:tcBorders>
              <w:left w:val="single" w:sz="4" w:space="0" w:color="auto"/>
              <w:right w:val="nil"/>
            </w:tcBorders>
            <w:shd w:val="clear" w:color="auto" w:fill="auto"/>
            <w:vAlign w:val="center"/>
          </w:tcPr>
          <w:p w:rsidR="008C5D04" w:rsidRPr="000662D9" w:rsidRDefault="008C5D04" w:rsidP="008C5D04">
            <w:pPr>
              <w:spacing w:after="0"/>
              <w:jc w:val="left"/>
              <w:rPr>
                <w:rFonts w:cs="Arial"/>
                <w:sz w:val="16"/>
                <w:szCs w:val="16"/>
              </w:rPr>
            </w:pPr>
            <w:r w:rsidRPr="004C0C4C">
              <w:rPr>
                <w:rFonts w:cs="Arial"/>
                <w:b/>
                <w:sz w:val="16"/>
                <w:szCs w:val="16"/>
              </w:rPr>
              <w:t>N inputs – N outputs:</w:t>
            </w:r>
          </w:p>
        </w:tc>
        <w:tc>
          <w:tcPr>
            <w:tcW w:w="1839" w:type="dxa"/>
            <w:tcBorders>
              <w:left w:val="nil"/>
              <w:right w:val="nil"/>
            </w:tcBorders>
            <w:shd w:val="clear" w:color="auto" w:fill="auto"/>
            <w:vAlign w:val="center"/>
          </w:tcPr>
          <w:p w:rsidR="008C5D04" w:rsidRPr="000662D9" w:rsidRDefault="008C5D04" w:rsidP="008C5D04">
            <w:pPr>
              <w:spacing w:after="0"/>
              <w:jc w:val="center"/>
              <w:rPr>
                <w:rFonts w:cs="Arial"/>
                <w:sz w:val="16"/>
                <w:szCs w:val="16"/>
              </w:rPr>
            </w:pPr>
            <w:r w:rsidRPr="000662D9">
              <w:rPr>
                <w:rFonts w:cs="Arial"/>
                <w:sz w:val="16"/>
                <w:szCs w:val="16"/>
              </w:rPr>
              <w:t> </w:t>
            </w:r>
          </w:p>
        </w:tc>
        <w:tc>
          <w:tcPr>
            <w:tcW w:w="3270" w:type="dxa"/>
            <w:tcBorders>
              <w:left w:val="nil"/>
              <w:right w:val="single" w:sz="4" w:space="0" w:color="auto"/>
            </w:tcBorders>
            <w:shd w:val="clear" w:color="auto" w:fill="auto"/>
          </w:tcPr>
          <w:p w:rsidR="008C5D04" w:rsidRPr="00CA65EE" w:rsidRDefault="008C5D04" w:rsidP="008C5D04">
            <w:pPr>
              <w:spacing w:after="0"/>
              <w:rPr>
                <w:rFonts w:cs="Arial"/>
                <w:sz w:val="16"/>
                <w:szCs w:val="16"/>
              </w:rPr>
            </w:pPr>
          </w:p>
        </w:tc>
      </w:tr>
      <w:tr w:rsidR="008C5D04" w:rsidRPr="000662D9" w:rsidTr="008C5D04">
        <w:tc>
          <w:tcPr>
            <w:tcW w:w="2238" w:type="dxa"/>
            <w:tcBorders>
              <w:left w:val="single" w:sz="4" w:space="0" w:color="auto"/>
              <w:bottom w:val="single" w:sz="4" w:space="0" w:color="auto"/>
            </w:tcBorders>
            <w:shd w:val="clear" w:color="auto" w:fill="auto"/>
            <w:tcMar>
              <w:left w:w="198" w:type="dxa"/>
            </w:tcMar>
            <w:vAlign w:val="center"/>
          </w:tcPr>
          <w:p w:rsidR="008C5D04" w:rsidRPr="00D77DF4" w:rsidRDefault="008C5D04" w:rsidP="008C5D04">
            <w:pPr>
              <w:spacing w:after="0"/>
              <w:jc w:val="left"/>
              <w:rPr>
                <w:rFonts w:cs="Arial"/>
                <w:sz w:val="16"/>
                <w:szCs w:val="16"/>
              </w:rPr>
            </w:pPr>
            <w:r w:rsidRPr="000662D9">
              <w:rPr>
                <w:rFonts w:cs="Arial"/>
                <w:sz w:val="16"/>
                <w:szCs w:val="16"/>
              </w:rPr>
              <w:t>N</w:t>
            </w:r>
            <w:r w:rsidRPr="000662D9">
              <w:rPr>
                <w:rFonts w:cs="Arial"/>
                <w:sz w:val="16"/>
                <w:szCs w:val="16"/>
                <w:vertAlign w:val="subscript"/>
              </w:rPr>
              <w:t>surplus</w:t>
            </w:r>
            <w:r>
              <w:rPr>
                <w:rFonts w:cs="Arial"/>
                <w:sz w:val="16"/>
                <w:szCs w:val="16"/>
              </w:rPr>
              <w:t xml:space="preserve"> (A – B)</w:t>
            </w:r>
          </w:p>
        </w:tc>
        <w:tc>
          <w:tcPr>
            <w:tcW w:w="1839" w:type="dxa"/>
            <w:tcBorders>
              <w:bottom w:val="single" w:sz="4" w:space="0" w:color="auto"/>
            </w:tcBorders>
            <w:shd w:val="clear" w:color="auto" w:fill="auto"/>
            <w:vAlign w:val="center"/>
          </w:tcPr>
          <w:p w:rsidR="008C5D04" w:rsidRPr="000662D9" w:rsidRDefault="008C5D04" w:rsidP="008C5D04">
            <w:pPr>
              <w:spacing w:after="0"/>
              <w:jc w:val="center"/>
              <w:rPr>
                <w:rFonts w:cs="Arial"/>
                <w:sz w:val="16"/>
                <w:szCs w:val="16"/>
              </w:rPr>
            </w:pPr>
            <w:r w:rsidRPr="000662D9">
              <w:rPr>
                <w:rFonts w:cs="Arial"/>
                <w:sz w:val="16"/>
                <w:szCs w:val="16"/>
              </w:rPr>
              <w:t>118</w:t>
            </w:r>
          </w:p>
        </w:tc>
        <w:tc>
          <w:tcPr>
            <w:tcW w:w="3270" w:type="dxa"/>
            <w:tcBorders>
              <w:bottom w:val="single" w:sz="4" w:space="0" w:color="auto"/>
              <w:right w:val="single" w:sz="4" w:space="0" w:color="auto"/>
            </w:tcBorders>
            <w:shd w:val="clear" w:color="auto" w:fill="auto"/>
          </w:tcPr>
          <w:p w:rsidR="008C5D04" w:rsidRPr="00CA65EE" w:rsidRDefault="004D56FD" w:rsidP="008C5D04">
            <w:pPr>
              <w:spacing w:after="0"/>
              <w:rPr>
                <w:rFonts w:cs="Arial"/>
                <w:sz w:val="16"/>
                <w:szCs w:val="16"/>
              </w:rPr>
            </w:pPr>
            <w:r>
              <w:rPr>
                <w:rFonts w:cs="Arial"/>
                <w:sz w:val="16"/>
                <w:szCs w:val="16"/>
              </w:rPr>
              <w:fldChar w:fldCharType="begin"/>
            </w:r>
            <w:r w:rsidR="008C5D04">
              <w:rPr>
                <w:rFonts w:cs="Arial"/>
                <w:sz w:val="16"/>
                <w:szCs w:val="16"/>
              </w:rPr>
              <w:instrText xml:space="preserve"> REF _Ref260670407 \* Charformat </w:instrText>
            </w:r>
            <w:r>
              <w:rPr>
                <w:rFonts w:cs="Arial"/>
                <w:sz w:val="16"/>
                <w:szCs w:val="16"/>
              </w:rPr>
              <w:fldChar w:fldCharType="separate"/>
            </w:r>
            <w:r w:rsidR="004A4A77" w:rsidRPr="004A4A77">
              <w:rPr>
                <w:rFonts w:cs="Arial"/>
                <w:sz w:val="16"/>
                <w:szCs w:val="16"/>
              </w:rPr>
              <w:t>Equation 1</w:t>
            </w:r>
            <w:r>
              <w:rPr>
                <w:rFonts w:cs="Arial"/>
                <w:sz w:val="16"/>
                <w:szCs w:val="16"/>
              </w:rPr>
              <w:fldChar w:fldCharType="end"/>
            </w:r>
          </w:p>
        </w:tc>
      </w:tr>
      <w:tr w:rsidR="008C5D04" w:rsidRPr="00654719" w:rsidTr="008C5D04">
        <w:tc>
          <w:tcPr>
            <w:tcW w:w="2238" w:type="dxa"/>
            <w:tcBorders>
              <w:left w:val="single" w:sz="4" w:space="0" w:color="auto"/>
              <w:right w:val="nil"/>
            </w:tcBorders>
            <w:shd w:val="clear" w:color="auto" w:fill="auto"/>
            <w:vAlign w:val="center"/>
          </w:tcPr>
          <w:p w:rsidR="008C5D04" w:rsidRPr="00654719" w:rsidRDefault="008C5D04" w:rsidP="008C5D04">
            <w:pPr>
              <w:spacing w:after="0"/>
              <w:jc w:val="left"/>
              <w:rPr>
                <w:rFonts w:cs="Arial"/>
                <w:b/>
                <w:sz w:val="16"/>
                <w:szCs w:val="16"/>
              </w:rPr>
            </w:pPr>
            <w:r w:rsidRPr="00654719">
              <w:rPr>
                <w:rFonts w:cs="Arial"/>
                <w:b/>
                <w:sz w:val="16"/>
                <w:szCs w:val="16"/>
              </w:rPr>
              <w:t>N emissions:</w:t>
            </w:r>
          </w:p>
        </w:tc>
        <w:tc>
          <w:tcPr>
            <w:tcW w:w="1839" w:type="dxa"/>
            <w:tcBorders>
              <w:left w:val="nil"/>
              <w:right w:val="nil"/>
            </w:tcBorders>
            <w:shd w:val="clear" w:color="auto" w:fill="auto"/>
            <w:vAlign w:val="center"/>
          </w:tcPr>
          <w:p w:rsidR="008C5D04" w:rsidRPr="00654719" w:rsidRDefault="008C5D04" w:rsidP="008C5D04">
            <w:pPr>
              <w:spacing w:after="0"/>
              <w:jc w:val="center"/>
              <w:rPr>
                <w:rFonts w:cs="Arial"/>
                <w:b/>
                <w:sz w:val="16"/>
                <w:szCs w:val="16"/>
              </w:rPr>
            </w:pPr>
            <w:r w:rsidRPr="00654719">
              <w:rPr>
                <w:rFonts w:cs="Arial"/>
                <w:b/>
                <w:sz w:val="16"/>
                <w:szCs w:val="16"/>
              </w:rPr>
              <w:t> </w:t>
            </w:r>
          </w:p>
        </w:tc>
        <w:tc>
          <w:tcPr>
            <w:tcW w:w="3270" w:type="dxa"/>
            <w:tcBorders>
              <w:left w:val="nil"/>
              <w:right w:val="single" w:sz="4" w:space="0" w:color="auto"/>
            </w:tcBorders>
            <w:shd w:val="clear" w:color="auto" w:fill="auto"/>
            <w:vAlign w:val="center"/>
          </w:tcPr>
          <w:p w:rsidR="008C5D04" w:rsidRPr="00CA65EE" w:rsidRDefault="008C5D04" w:rsidP="008C5D04">
            <w:pPr>
              <w:spacing w:after="0"/>
              <w:rPr>
                <w:rFonts w:cs="Arial"/>
                <w:b/>
                <w:sz w:val="16"/>
                <w:szCs w:val="16"/>
              </w:rPr>
            </w:pPr>
          </w:p>
        </w:tc>
      </w:tr>
      <w:tr w:rsidR="008C5D04" w:rsidRPr="000662D9" w:rsidTr="008C5D04">
        <w:tc>
          <w:tcPr>
            <w:tcW w:w="2238" w:type="dxa"/>
            <w:tcBorders>
              <w:left w:val="single" w:sz="4" w:space="0" w:color="auto"/>
            </w:tcBorders>
            <w:shd w:val="clear" w:color="auto" w:fill="auto"/>
            <w:tcMar>
              <w:left w:w="198" w:type="dxa"/>
            </w:tcMar>
            <w:vAlign w:val="center"/>
          </w:tcPr>
          <w:p w:rsidR="008C5D04" w:rsidRPr="000662D9" w:rsidRDefault="008C5D04" w:rsidP="008C5D04">
            <w:pPr>
              <w:spacing w:after="0"/>
              <w:jc w:val="left"/>
              <w:rPr>
                <w:rFonts w:cs="Arial"/>
                <w:sz w:val="16"/>
                <w:szCs w:val="16"/>
              </w:rPr>
            </w:pPr>
            <w:r w:rsidRPr="000662D9">
              <w:rPr>
                <w:rFonts w:cs="Arial"/>
                <w:sz w:val="16"/>
                <w:szCs w:val="16"/>
              </w:rPr>
              <w:t>NH</w:t>
            </w:r>
            <w:r w:rsidRPr="000662D9">
              <w:rPr>
                <w:rFonts w:cs="Arial"/>
                <w:sz w:val="16"/>
                <w:szCs w:val="16"/>
                <w:vertAlign w:val="subscript"/>
              </w:rPr>
              <w:t>3</w:t>
            </w:r>
            <w:r w:rsidRPr="000662D9">
              <w:rPr>
                <w:rFonts w:cs="Arial"/>
                <w:sz w:val="16"/>
                <w:szCs w:val="16"/>
              </w:rPr>
              <w:t>-N</w:t>
            </w:r>
            <w:r>
              <w:rPr>
                <w:rFonts w:cs="Arial"/>
                <w:sz w:val="16"/>
                <w:szCs w:val="16"/>
              </w:rPr>
              <w:t xml:space="preserve"> to air</w:t>
            </w:r>
          </w:p>
        </w:tc>
        <w:tc>
          <w:tcPr>
            <w:tcW w:w="1839" w:type="dxa"/>
            <w:shd w:val="clear" w:color="auto" w:fill="auto"/>
            <w:vAlign w:val="center"/>
          </w:tcPr>
          <w:p w:rsidR="008C5D04" w:rsidRPr="000662D9" w:rsidRDefault="008C5D04" w:rsidP="008C5D04">
            <w:pPr>
              <w:spacing w:after="0"/>
              <w:jc w:val="center"/>
              <w:rPr>
                <w:rFonts w:cs="Arial"/>
                <w:sz w:val="16"/>
                <w:szCs w:val="16"/>
              </w:rPr>
            </w:pPr>
            <w:r w:rsidRPr="000662D9">
              <w:rPr>
                <w:rFonts w:cs="Arial"/>
                <w:sz w:val="16"/>
                <w:szCs w:val="16"/>
              </w:rPr>
              <w:t>13.8</w:t>
            </w:r>
          </w:p>
        </w:tc>
        <w:tc>
          <w:tcPr>
            <w:tcW w:w="3270" w:type="dxa"/>
            <w:tcBorders>
              <w:right w:val="single" w:sz="4" w:space="0" w:color="auto"/>
            </w:tcBorders>
            <w:shd w:val="clear" w:color="auto" w:fill="auto"/>
          </w:tcPr>
          <w:p w:rsidR="008C5D04" w:rsidRPr="005F28AB" w:rsidRDefault="008C5D04" w:rsidP="008C5D04">
            <w:pPr>
              <w:spacing w:after="0"/>
              <w:jc w:val="left"/>
              <w:rPr>
                <w:rFonts w:cs="Arial"/>
                <w:sz w:val="16"/>
                <w:szCs w:val="16"/>
              </w:rPr>
            </w:pPr>
            <w:r w:rsidRPr="00CA65EE">
              <w:rPr>
                <w:rFonts w:cs="Arial"/>
                <w:sz w:val="16"/>
                <w:szCs w:val="16"/>
              </w:rPr>
              <w:t xml:space="preserve">See </w:t>
            </w:r>
            <w:r>
              <w:rPr>
                <w:rFonts w:cs="Arial"/>
                <w:sz w:val="16"/>
                <w:szCs w:val="16"/>
              </w:rPr>
              <w:t>‘NH</w:t>
            </w:r>
            <w:r>
              <w:rPr>
                <w:rFonts w:cs="Arial"/>
                <w:sz w:val="16"/>
                <w:szCs w:val="16"/>
                <w:vertAlign w:val="subscript"/>
              </w:rPr>
              <w:t>3</w:t>
            </w:r>
            <w:r>
              <w:rPr>
                <w:rFonts w:cs="Arial"/>
                <w:sz w:val="16"/>
                <w:szCs w:val="16"/>
              </w:rPr>
              <w:t>-N and NOx-N’</w:t>
            </w:r>
          </w:p>
        </w:tc>
      </w:tr>
      <w:tr w:rsidR="008C5D04" w:rsidRPr="000662D9" w:rsidTr="008C5D04">
        <w:tc>
          <w:tcPr>
            <w:tcW w:w="2238" w:type="dxa"/>
            <w:tcBorders>
              <w:left w:val="single" w:sz="4" w:space="0" w:color="auto"/>
            </w:tcBorders>
            <w:shd w:val="clear" w:color="auto" w:fill="auto"/>
            <w:tcMar>
              <w:left w:w="198" w:type="dxa"/>
            </w:tcMar>
            <w:vAlign w:val="center"/>
          </w:tcPr>
          <w:p w:rsidR="008C5D04" w:rsidRPr="000662D9" w:rsidRDefault="008C5D04" w:rsidP="008C5D04">
            <w:pPr>
              <w:spacing w:after="0"/>
              <w:jc w:val="left"/>
              <w:rPr>
                <w:rFonts w:cs="Arial"/>
                <w:sz w:val="16"/>
                <w:szCs w:val="16"/>
              </w:rPr>
            </w:pPr>
            <w:r w:rsidRPr="000662D9">
              <w:rPr>
                <w:rFonts w:cs="Arial"/>
                <w:sz w:val="16"/>
                <w:szCs w:val="16"/>
              </w:rPr>
              <w:t>NO</w:t>
            </w:r>
            <w:r w:rsidRPr="000662D9">
              <w:rPr>
                <w:rFonts w:cs="Arial"/>
                <w:sz w:val="16"/>
                <w:szCs w:val="16"/>
                <w:vertAlign w:val="subscript"/>
              </w:rPr>
              <w:t>x</w:t>
            </w:r>
            <w:r w:rsidRPr="000662D9">
              <w:rPr>
                <w:rFonts w:cs="Arial"/>
                <w:sz w:val="16"/>
                <w:szCs w:val="16"/>
              </w:rPr>
              <w:t>-N</w:t>
            </w:r>
            <w:r>
              <w:rPr>
                <w:rFonts w:cs="Arial"/>
                <w:sz w:val="16"/>
                <w:szCs w:val="16"/>
              </w:rPr>
              <w:t xml:space="preserve"> to air</w:t>
            </w:r>
          </w:p>
        </w:tc>
        <w:tc>
          <w:tcPr>
            <w:tcW w:w="1839" w:type="dxa"/>
            <w:shd w:val="clear" w:color="auto" w:fill="auto"/>
            <w:vAlign w:val="center"/>
          </w:tcPr>
          <w:p w:rsidR="008C5D04" w:rsidRPr="000662D9" w:rsidRDefault="008C5D04" w:rsidP="008C5D04">
            <w:pPr>
              <w:spacing w:after="0"/>
              <w:jc w:val="center"/>
              <w:rPr>
                <w:rFonts w:cs="Arial"/>
                <w:sz w:val="16"/>
                <w:szCs w:val="16"/>
              </w:rPr>
            </w:pPr>
            <w:r w:rsidRPr="000662D9">
              <w:rPr>
                <w:rFonts w:cs="Arial"/>
                <w:sz w:val="16"/>
                <w:szCs w:val="16"/>
              </w:rPr>
              <w:t>2.43</w:t>
            </w:r>
          </w:p>
        </w:tc>
        <w:tc>
          <w:tcPr>
            <w:tcW w:w="3270" w:type="dxa"/>
            <w:tcBorders>
              <w:right w:val="single" w:sz="4" w:space="0" w:color="auto"/>
            </w:tcBorders>
            <w:shd w:val="clear" w:color="auto" w:fill="auto"/>
          </w:tcPr>
          <w:p w:rsidR="008C5D04" w:rsidRPr="00CA65EE" w:rsidRDefault="008C5D04" w:rsidP="008C5D04">
            <w:pPr>
              <w:spacing w:after="0"/>
              <w:jc w:val="left"/>
              <w:rPr>
                <w:rFonts w:cs="Arial"/>
                <w:sz w:val="16"/>
                <w:szCs w:val="16"/>
              </w:rPr>
            </w:pPr>
            <w:r w:rsidRPr="00CA65EE">
              <w:rPr>
                <w:rFonts w:cs="Arial"/>
                <w:sz w:val="16"/>
                <w:szCs w:val="16"/>
              </w:rPr>
              <w:t xml:space="preserve">See </w:t>
            </w:r>
            <w:r>
              <w:rPr>
                <w:rFonts w:cs="Arial"/>
                <w:sz w:val="16"/>
                <w:szCs w:val="16"/>
              </w:rPr>
              <w:t>‘NH</w:t>
            </w:r>
            <w:r>
              <w:rPr>
                <w:rFonts w:cs="Arial"/>
                <w:sz w:val="16"/>
                <w:szCs w:val="16"/>
                <w:vertAlign w:val="subscript"/>
              </w:rPr>
              <w:t>3</w:t>
            </w:r>
            <w:r>
              <w:rPr>
                <w:rFonts w:cs="Arial"/>
                <w:sz w:val="16"/>
                <w:szCs w:val="16"/>
              </w:rPr>
              <w:t>-N and NOx-N’</w:t>
            </w:r>
          </w:p>
        </w:tc>
      </w:tr>
      <w:tr w:rsidR="008C5D04" w:rsidRPr="000662D9" w:rsidTr="008C5D04">
        <w:tc>
          <w:tcPr>
            <w:tcW w:w="2238" w:type="dxa"/>
            <w:tcBorders>
              <w:left w:val="single" w:sz="4" w:space="0" w:color="auto"/>
            </w:tcBorders>
            <w:shd w:val="clear" w:color="auto" w:fill="auto"/>
            <w:tcMar>
              <w:left w:w="198" w:type="dxa"/>
            </w:tcMar>
            <w:vAlign w:val="center"/>
          </w:tcPr>
          <w:p w:rsidR="008C5D04" w:rsidRPr="000662D9" w:rsidRDefault="008C5D04" w:rsidP="008C5D04">
            <w:pPr>
              <w:spacing w:after="0"/>
              <w:jc w:val="left"/>
              <w:rPr>
                <w:rFonts w:cs="Arial"/>
                <w:sz w:val="16"/>
                <w:szCs w:val="16"/>
              </w:rPr>
            </w:pPr>
            <w:r w:rsidRPr="000662D9">
              <w:rPr>
                <w:rFonts w:eastAsiaTheme="minorEastAsia" w:cs="Arial"/>
                <w:sz w:val="16"/>
                <w:szCs w:val="16"/>
              </w:rPr>
              <w:t>N</w:t>
            </w:r>
            <w:r w:rsidRPr="000662D9">
              <w:rPr>
                <w:rFonts w:eastAsiaTheme="minorEastAsia" w:cs="Arial"/>
                <w:sz w:val="16"/>
                <w:szCs w:val="16"/>
                <w:vertAlign w:val="subscript"/>
              </w:rPr>
              <w:t>2</w:t>
            </w:r>
            <w:r w:rsidRPr="000662D9">
              <w:rPr>
                <w:rFonts w:eastAsiaTheme="minorEastAsia" w:cs="Arial"/>
                <w:sz w:val="16"/>
                <w:szCs w:val="16"/>
              </w:rPr>
              <w:t>O-N</w:t>
            </w:r>
            <w:r w:rsidRPr="000662D9">
              <w:rPr>
                <w:rFonts w:eastAsiaTheme="minorEastAsia" w:cs="Arial"/>
                <w:sz w:val="16"/>
                <w:szCs w:val="16"/>
                <w:vertAlign w:val="subscript"/>
              </w:rPr>
              <w:t>direct</w:t>
            </w:r>
            <w:r>
              <w:rPr>
                <w:rFonts w:cs="Arial"/>
                <w:sz w:val="16"/>
                <w:szCs w:val="16"/>
              </w:rPr>
              <w:t>to air</w:t>
            </w:r>
          </w:p>
        </w:tc>
        <w:tc>
          <w:tcPr>
            <w:tcW w:w="1839" w:type="dxa"/>
            <w:shd w:val="clear" w:color="auto" w:fill="auto"/>
            <w:vAlign w:val="center"/>
          </w:tcPr>
          <w:p w:rsidR="008C5D04" w:rsidRPr="000662D9" w:rsidRDefault="008C5D04" w:rsidP="008C5D04">
            <w:pPr>
              <w:spacing w:after="0"/>
              <w:jc w:val="center"/>
              <w:rPr>
                <w:rFonts w:cs="Arial"/>
                <w:sz w:val="16"/>
                <w:szCs w:val="16"/>
              </w:rPr>
            </w:pPr>
            <w:r w:rsidRPr="000662D9">
              <w:rPr>
                <w:rFonts w:cs="Arial"/>
                <w:sz w:val="16"/>
                <w:szCs w:val="16"/>
              </w:rPr>
              <w:t>6.49</w:t>
            </w:r>
          </w:p>
        </w:tc>
        <w:tc>
          <w:tcPr>
            <w:tcW w:w="3270" w:type="dxa"/>
            <w:tcBorders>
              <w:right w:val="single" w:sz="4" w:space="0" w:color="auto"/>
            </w:tcBorders>
            <w:shd w:val="clear" w:color="auto" w:fill="auto"/>
            <w:vAlign w:val="center"/>
          </w:tcPr>
          <w:p w:rsidR="008C5D04" w:rsidRPr="00CA65EE" w:rsidRDefault="004D56FD" w:rsidP="008C5D04">
            <w:pPr>
              <w:spacing w:after="0"/>
              <w:rPr>
                <w:rFonts w:cs="Arial"/>
                <w:sz w:val="16"/>
                <w:szCs w:val="16"/>
              </w:rPr>
            </w:pPr>
            <w:r>
              <w:rPr>
                <w:rFonts w:eastAsiaTheme="minorEastAsia" w:cs="Arial"/>
                <w:sz w:val="16"/>
                <w:szCs w:val="16"/>
              </w:rPr>
              <w:fldChar w:fldCharType="begin"/>
            </w:r>
            <w:r w:rsidR="008C5D04">
              <w:rPr>
                <w:rFonts w:cs="Arial"/>
                <w:sz w:val="16"/>
                <w:szCs w:val="16"/>
              </w:rPr>
              <w:instrText xml:space="preserve"> REF _Ref283151804 \* Charformat </w:instrText>
            </w:r>
            <w:r>
              <w:rPr>
                <w:rFonts w:eastAsiaTheme="minorEastAsia" w:cs="Arial"/>
                <w:sz w:val="16"/>
                <w:szCs w:val="16"/>
              </w:rPr>
              <w:fldChar w:fldCharType="separate"/>
            </w:r>
            <w:r w:rsidR="004A4A77" w:rsidRPr="004A4A77">
              <w:rPr>
                <w:rFonts w:cs="Arial"/>
                <w:sz w:val="16"/>
                <w:szCs w:val="16"/>
              </w:rPr>
              <w:t>Equation 4</w:t>
            </w:r>
            <w:r>
              <w:rPr>
                <w:rFonts w:eastAsiaTheme="minorEastAsia" w:cs="Arial"/>
                <w:sz w:val="16"/>
                <w:szCs w:val="16"/>
              </w:rPr>
              <w:fldChar w:fldCharType="end"/>
            </w:r>
          </w:p>
        </w:tc>
      </w:tr>
      <w:tr w:rsidR="008C5D04" w:rsidRPr="000662D9" w:rsidTr="008C5D04">
        <w:tc>
          <w:tcPr>
            <w:tcW w:w="2238" w:type="dxa"/>
            <w:tcBorders>
              <w:left w:val="single" w:sz="4" w:space="0" w:color="auto"/>
            </w:tcBorders>
            <w:shd w:val="clear" w:color="auto" w:fill="auto"/>
            <w:tcMar>
              <w:left w:w="198" w:type="dxa"/>
            </w:tcMar>
            <w:vAlign w:val="center"/>
          </w:tcPr>
          <w:p w:rsidR="008C5D04" w:rsidRPr="000662D9" w:rsidRDefault="008C5D04" w:rsidP="008C5D04">
            <w:pPr>
              <w:spacing w:after="0"/>
              <w:jc w:val="left"/>
              <w:rPr>
                <w:rFonts w:cs="Arial"/>
                <w:sz w:val="16"/>
                <w:szCs w:val="16"/>
              </w:rPr>
            </w:pPr>
            <w:r w:rsidRPr="000662D9">
              <w:rPr>
                <w:rFonts w:cs="Arial"/>
                <w:sz w:val="16"/>
                <w:szCs w:val="16"/>
              </w:rPr>
              <w:t>N</w:t>
            </w:r>
            <w:r w:rsidRPr="000662D9">
              <w:rPr>
                <w:rFonts w:cs="Arial"/>
                <w:sz w:val="16"/>
                <w:szCs w:val="16"/>
                <w:vertAlign w:val="subscript"/>
              </w:rPr>
              <w:t>2</w:t>
            </w:r>
            <w:r w:rsidRPr="000662D9">
              <w:rPr>
                <w:rFonts w:cs="Arial"/>
                <w:sz w:val="16"/>
                <w:szCs w:val="16"/>
              </w:rPr>
              <w:t>-N</w:t>
            </w:r>
            <w:r>
              <w:rPr>
                <w:rFonts w:cs="Arial"/>
                <w:sz w:val="16"/>
                <w:szCs w:val="16"/>
              </w:rPr>
              <w:t xml:space="preserve"> to air</w:t>
            </w:r>
          </w:p>
        </w:tc>
        <w:tc>
          <w:tcPr>
            <w:tcW w:w="1839" w:type="dxa"/>
            <w:shd w:val="clear" w:color="auto" w:fill="auto"/>
            <w:vAlign w:val="center"/>
          </w:tcPr>
          <w:p w:rsidR="008C5D04" w:rsidRPr="000662D9" w:rsidRDefault="008C5D04" w:rsidP="008C5D04">
            <w:pPr>
              <w:spacing w:after="0"/>
              <w:jc w:val="center"/>
              <w:rPr>
                <w:rFonts w:cs="Arial"/>
                <w:sz w:val="16"/>
                <w:szCs w:val="16"/>
              </w:rPr>
            </w:pPr>
            <w:r w:rsidRPr="000662D9">
              <w:rPr>
                <w:rFonts w:cs="Arial"/>
                <w:sz w:val="16"/>
                <w:szCs w:val="16"/>
              </w:rPr>
              <w:t>-13.8</w:t>
            </w:r>
          </w:p>
        </w:tc>
        <w:tc>
          <w:tcPr>
            <w:tcW w:w="3270" w:type="dxa"/>
            <w:tcBorders>
              <w:right w:val="single" w:sz="4" w:space="0" w:color="auto"/>
            </w:tcBorders>
            <w:shd w:val="clear" w:color="auto" w:fill="auto"/>
          </w:tcPr>
          <w:p w:rsidR="008C5D04" w:rsidRPr="002B6597" w:rsidRDefault="004D56FD" w:rsidP="008C5D04">
            <w:pPr>
              <w:spacing w:after="0"/>
              <w:rPr>
                <w:rFonts w:cs="Arial"/>
                <w:sz w:val="16"/>
                <w:szCs w:val="16"/>
              </w:rPr>
            </w:pPr>
            <w:r w:rsidRPr="002B6597">
              <w:rPr>
                <w:rFonts w:cs="Arial"/>
                <w:sz w:val="16"/>
                <w:szCs w:val="16"/>
              </w:rPr>
              <w:fldChar w:fldCharType="begin"/>
            </w:r>
            <w:r w:rsidR="008C5D04" w:rsidRPr="002B6597">
              <w:rPr>
                <w:rFonts w:cs="Arial"/>
                <w:sz w:val="16"/>
                <w:szCs w:val="16"/>
              </w:rPr>
              <w:instrText xml:space="preserve"> REF _Ref267645170 \* Charformat </w:instrText>
            </w:r>
            <w:r w:rsidRPr="002B6597">
              <w:rPr>
                <w:rFonts w:cs="Arial"/>
                <w:sz w:val="16"/>
                <w:szCs w:val="16"/>
              </w:rPr>
              <w:fldChar w:fldCharType="separate"/>
            </w:r>
            <w:r w:rsidR="004A4A77" w:rsidRPr="004A4A77">
              <w:rPr>
                <w:rFonts w:cs="Arial"/>
                <w:sz w:val="16"/>
                <w:szCs w:val="16"/>
              </w:rPr>
              <w:t>Equation 3</w:t>
            </w:r>
            <w:r w:rsidRPr="002B6597">
              <w:rPr>
                <w:rFonts w:cs="Arial"/>
                <w:sz w:val="16"/>
                <w:szCs w:val="16"/>
              </w:rPr>
              <w:fldChar w:fldCharType="end"/>
            </w:r>
          </w:p>
        </w:tc>
      </w:tr>
      <w:tr w:rsidR="008C5D04" w:rsidRPr="000662D9" w:rsidTr="008C5D04">
        <w:tc>
          <w:tcPr>
            <w:tcW w:w="2238" w:type="dxa"/>
            <w:tcBorders>
              <w:left w:val="single" w:sz="4" w:space="0" w:color="auto"/>
            </w:tcBorders>
            <w:shd w:val="clear" w:color="auto" w:fill="auto"/>
            <w:tcMar>
              <w:left w:w="198" w:type="dxa"/>
            </w:tcMar>
            <w:vAlign w:val="center"/>
          </w:tcPr>
          <w:p w:rsidR="008C5D04" w:rsidRPr="000662D9" w:rsidRDefault="008C5D04" w:rsidP="008C5D04">
            <w:pPr>
              <w:spacing w:after="0"/>
              <w:jc w:val="left"/>
              <w:rPr>
                <w:rFonts w:cs="Arial"/>
                <w:sz w:val="16"/>
                <w:szCs w:val="16"/>
              </w:rPr>
            </w:pPr>
            <w:r w:rsidRPr="000662D9">
              <w:rPr>
                <w:rFonts w:cs="Arial"/>
                <w:sz w:val="16"/>
                <w:szCs w:val="16"/>
              </w:rPr>
              <w:t>NO</w:t>
            </w:r>
            <w:r w:rsidRPr="000662D9">
              <w:rPr>
                <w:rFonts w:cs="Arial"/>
                <w:sz w:val="16"/>
                <w:szCs w:val="16"/>
                <w:vertAlign w:val="subscript"/>
              </w:rPr>
              <w:t>3</w:t>
            </w:r>
            <w:r w:rsidRPr="000662D9">
              <w:rPr>
                <w:rFonts w:cs="Arial"/>
                <w:sz w:val="16"/>
                <w:szCs w:val="16"/>
              </w:rPr>
              <w:t>-N</w:t>
            </w:r>
            <w:r>
              <w:rPr>
                <w:rFonts w:cs="Arial"/>
                <w:sz w:val="16"/>
                <w:szCs w:val="16"/>
              </w:rPr>
              <w:t xml:space="preserve"> to water</w:t>
            </w:r>
          </w:p>
        </w:tc>
        <w:tc>
          <w:tcPr>
            <w:tcW w:w="1839" w:type="dxa"/>
            <w:shd w:val="clear" w:color="auto" w:fill="auto"/>
            <w:vAlign w:val="center"/>
          </w:tcPr>
          <w:p w:rsidR="008C5D04" w:rsidRPr="000662D9" w:rsidRDefault="008C5D04" w:rsidP="008C5D04">
            <w:pPr>
              <w:spacing w:after="0"/>
              <w:jc w:val="center"/>
              <w:rPr>
                <w:rFonts w:cs="Arial"/>
                <w:sz w:val="16"/>
                <w:szCs w:val="16"/>
              </w:rPr>
            </w:pPr>
            <w:r w:rsidRPr="000662D9">
              <w:rPr>
                <w:rFonts w:cs="Arial"/>
                <w:sz w:val="16"/>
                <w:szCs w:val="16"/>
              </w:rPr>
              <w:t>108</w:t>
            </w:r>
          </w:p>
        </w:tc>
        <w:tc>
          <w:tcPr>
            <w:tcW w:w="3270" w:type="dxa"/>
            <w:tcBorders>
              <w:right w:val="single" w:sz="4" w:space="0" w:color="auto"/>
            </w:tcBorders>
            <w:shd w:val="clear" w:color="auto" w:fill="auto"/>
          </w:tcPr>
          <w:p w:rsidR="008C5D04" w:rsidRPr="00D73BE3" w:rsidRDefault="008C5D04" w:rsidP="008C5D04">
            <w:pPr>
              <w:spacing w:after="0"/>
              <w:rPr>
                <w:rFonts w:cs="Arial"/>
                <w:sz w:val="16"/>
                <w:szCs w:val="16"/>
                <w:highlight w:val="yellow"/>
              </w:rPr>
            </w:pPr>
            <w:r w:rsidRPr="00CA65EE">
              <w:rPr>
                <w:rFonts w:cs="Arial"/>
                <w:sz w:val="16"/>
                <w:szCs w:val="16"/>
              </w:rPr>
              <w:t xml:space="preserve">See </w:t>
            </w:r>
            <w:r>
              <w:rPr>
                <w:rFonts w:cs="Arial"/>
                <w:sz w:val="16"/>
                <w:szCs w:val="16"/>
              </w:rPr>
              <w:t>‘NO</w:t>
            </w:r>
            <w:r>
              <w:rPr>
                <w:rFonts w:cs="Arial"/>
                <w:sz w:val="16"/>
                <w:szCs w:val="16"/>
                <w:vertAlign w:val="subscript"/>
              </w:rPr>
              <w:t>3</w:t>
            </w:r>
            <w:r>
              <w:rPr>
                <w:rFonts w:cs="Arial"/>
                <w:sz w:val="16"/>
                <w:szCs w:val="16"/>
              </w:rPr>
              <w:t>-N’</w:t>
            </w:r>
          </w:p>
        </w:tc>
      </w:tr>
      <w:tr w:rsidR="008C5D04" w:rsidRPr="00654719" w:rsidTr="008C5D04">
        <w:tc>
          <w:tcPr>
            <w:tcW w:w="2238" w:type="dxa"/>
            <w:tcBorders>
              <w:left w:val="single" w:sz="4" w:space="0" w:color="auto"/>
              <w:right w:val="nil"/>
            </w:tcBorders>
            <w:shd w:val="clear" w:color="auto" w:fill="auto"/>
            <w:vAlign w:val="center"/>
          </w:tcPr>
          <w:p w:rsidR="008C5D04" w:rsidRPr="00654719" w:rsidRDefault="008C5D04" w:rsidP="008C5D04">
            <w:pPr>
              <w:spacing w:after="0"/>
              <w:jc w:val="left"/>
              <w:rPr>
                <w:rFonts w:cs="Arial"/>
                <w:b/>
                <w:sz w:val="16"/>
                <w:szCs w:val="16"/>
              </w:rPr>
            </w:pPr>
            <w:r w:rsidRPr="00654719">
              <w:rPr>
                <w:rFonts w:cs="Arial"/>
                <w:b/>
                <w:sz w:val="16"/>
                <w:szCs w:val="16"/>
              </w:rPr>
              <w:t xml:space="preserve">N </w:t>
            </w:r>
            <w:r>
              <w:rPr>
                <w:rFonts w:cs="Arial"/>
                <w:b/>
                <w:sz w:val="16"/>
                <w:szCs w:val="16"/>
              </w:rPr>
              <w:t>balance:</w:t>
            </w:r>
          </w:p>
        </w:tc>
        <w:tc>
          <w:tcPr>
            <w:tcW w:w="1839" w:type="dxa"/>
            <w:tcBorders>
              <w:left w:val="nil"/>
              <w:right w:val="nil"/>
            </w:tcBorders>
            <w:shd w:val="clear" w:color="auto" w:fill="auto"/>
            <w:vAlign w:val="center"/>
          </w:tcPr>
          <w:p w:rsidR="008C5D04" w:rsidRPr="00654719" w:rsidRDefault="008C5D04" w:rsidP="008C5D04">
            <w:pPr>
              <w:spacing w:after="0"/>
              <w:jc w:val="center"/>
              <w:rPr>
                <w:rFonts w:cs="Arial"/>
                <w:b/>
                <w:sz w:val="16"/>
                <w:szCs w:val="16"/>
              </w:rPr>
            </w:pPr>
            <w:r w:rsidRPr="00654719">
              <w:rPr>
                <w:rFonts w:cs="Arial"/>
                <w:b/>
                <w:sz w:val="16"/>
                <w:szCs w:val="16"/>
              </w:rPr>
              <w:t> </w:t>
            </w:r>
          </w:p>
        </w:tc>
        <w:tc>
          <w:tcPr>
            <w:tcW w:w="3270" w:type="dxa"/>
            <w:tcBorders>
              <w:left w:val="nil"/>
              <w:right w:val="single" w:sz="4" w:space="0" w:color="auto"/>
            </w:tcBorders>
            <w:shd w:val="clear" w:color="auto" w:fill="auto"/>
            <w:vAlign w:val="center"/>
          </w:tcPr>
          <w:p w:rsidR="008C5D04" w:rsidRPr="00CA65EE" w:rsidRDefault="008C5D04" w:rsidP="008C5D04">
            <w:pPr>
              <w:spacing w:after="0"/>
              <w:rPr>
                <w:rFonts w:cs="Arial"/>
                <w:b/>
                <w:sz w:val="16"/>
                <w:szCs w:val="16"/>
              </w:rPr>
            </w:pPr>
          </w:p>
        </w:tc>
      </w:tr>
      <w:tr w:rsidR="008C5D04" w:rsidRPr="000662D9" w:rsidTr="008C5D04">
        <w:tc>
          <w:tcPr>
            <w:tcW w:w="2238" w:type="dxa"/>
            <w:tcBorders>
              <w:left w:val="single" w:sz="4" w:space="0" w:color="auto"/>
            </w:tcBorders>
            <w:shd w:val="clear" w:color="auto" w:fill="auto"/>
            <w:tcMar>
              <w:left w:w="198" w:type="dxa"/>
            </w:tcMar>
            <w:vAlign w:val="center"/>
          </w:tcPr>
          <w:p w:rsidR="008C5D04" w:rsidRPr="000662D9" w:rsidRDefault="008C5D04" w:rsidP="008C5D04">
            <w:pPr>
              <w:spacing w:after="0"/>
              <w:jc w:val="left"/>
              <w:rPr>
                <w:rFonts w:cs="Arial"/>
                <w:sz w:val="16"/>
                <w:szCs w:val="16"/>
              </w:rPr>
            </w:pPr>
            <w:r>
              <w:rPr>
                <w:rFonts w:cs="Arial"/>
                <w:sz w:val="16"/>
                <w:szCs w:val="16"/>
              </w:rPr>
              <w:t>A –B – C</w:t>
            </w:r>
          </w:p>
        </w:tc>
        <w:tc>
          <w:tcPr>
            <w:tcW w:w="1839" w:type="dxa"/>
            <w:shd w:val="clear" w:color="auto" w:fill="auto"/>
            <w:vAlign w:val="center"/>
          </w:tcPr>
          <w:p w:rsidR="008C5D04" w:rsidRPr="000662D9" w:rsidRDefault="008C5D04" w:rsidP="008C5D04">
            <w:pPr>
              <w:spacing w:after="0"/>
              <w:jc w:val="center"/>
              <w:rPr>
                <w:rFonts w:cs="Arial"/>
                <w:sz w:val="16"/>
                <w:szCs w:val="16"/>
              </w:rPr>
            </w:pPr>
            <w:r w:rsidRPr="000662D9">
              <w:rPr>
                <w:rFonts w:cs="Arial"/>
                <w:sz w:val="16"/>
                <w:szCs w:val="16"/>
              </w:rPr>
              <w:t>0</w:t>
            </w:r>
          </w:p>
        </w:tc>
        <w:tc>
          <w:tcPr>
            <w:tcW w:w="3270" w:type="dxa"/>
            <w:tcBorders>
              <w:right w:val="single" w:sz="4" w:space="0" w:color="auto"/>
            </w:tcBorders>
            <w:shd w:val="clear" w:color="auto" w:fill="auto"/>
            <w:vAlign w:val="center"/>
          </w:tcPr>
          <w:p w:rsidR="008C5D04" w:rsidRPr="00CA65EE" w:rsidRDefault="008C5D04" w:rsidP="008C5D04">
            <w:pPr>
              <w:spacing w:after="0"/>
              <w:rPr>
                <w:rFonts w:cs="Arial"/>
                <w:sz w:val="16"/>
                <w:szCs w:val="16"/>
              </w:rPr>
            </w:pPr>
          </w:p>
        </w:tc>
      </w:tr>
    </w:tbl>
    <w:p w:rsidR="008C5D04" w:rsidRPr="00426832" w:rsidRDefault="008C5D04" w:rsidP="008C5D04">
      <w:pPr>
        <w:rPr>
          <w:bCs/>
          <w:sz w:val="16"/>
          <w:szCs w:val="18"/>
        </w:rPr>
      </w:pPr>
      <w:r>
        <w:rPr>
          <w:bCs/>
          <w:sz w:val="16"/>
          <w:szCs w:val="18"/>
        </w:rPr>
        <w:t xml:space="preserve">* </w:t>
      </w:r>
      <w:r w:rsidRPr="00426832">
        <w:rPr>
          <w:bCs/>
          <w:sz w:val="16"/>
          <w:szCs w:val="18"/>
        </w:rPr>
        <w:t>Values are obtained from the specified tables in IPCC (2006).</w:t>
      </w:r>
    </w:p>
    <w:p w:rsidR="002A410C" w:rsidRDefault="002A410C" w:rsidP="002A410C">
      <w:pPr>
        <w:rPr>
          <w:rFonts w:cs="Arial"/>
          <w:szCs w:val="20"/>
        </w:rPr>
      </w:pPr>
    </w:p>
    <w:p w:rsidR="002A410C" w:rsidRPr="002A410C" w:rsidRDefault="002A410C" w:rsidP="002A410C">
      <w:pPr>
        <w:rPr>
          <w:szCs w:val="20"/>
        </w:rPr>
      </w:pPr>
      <w:proofErr w:type="gramStart"/>
      <w:r w:rsidRPr="002A410C">
        <w:rPr>
          <w:rFonts w:cs="Arial"/>
          <w:szCs w:val="20"/>
        </w:rPr>
        <w:t>As in the case of barley</w:t>
      </w:r>
      <w:r w:rsidR="006244F7">
        <w:rPr>
          <w:rFonts w:cs="Arial"/>
          <w:szCs w:val="20"/>
        </w:rPr>
        <w:t xml:space="preserve"> </w:t>
      </w:r>
      <w:r>
        <w:rPr>
          <w:rFonts w:cs="Arial"/>
          <w:szCs w:val="20"/>
          <w:lang w:eastAsia="en-US"/>
        </w:rPr>
        <w:t xml:space="preserve">and soybean </w:t>
      </w:r>
      <w:r w:rsidRPr="002A410C">
        <w:rPr>
          <w:rFonts w:cs="Arial"/>
          <w:szCs w:val="20"/>
          <w:lang w:eastAsia="en-US"/>
        </w:rPr>
        <w:t xml:space="preserve">it </w:t>
      </w:r>
      <w:r w:rsidRPr="002A410C">
        <w:rPr>
          <w:rFonts w:cs="Arial"/>
          <w:szCs w:val="20"/>
        </w:rPr>
        <w:t xml:space="preserve">can be seen that </w:t>
      </w:r>
      <w:r>
        <w:rPr>
          <w:rFonts w:cs="Arial"/>
          <w:szCs w:val="20"/>
        </w:rPr>
        <w:t xml:space="preserve">soybean </w:t>
      </w:r>
      <w:r w:rsidRPr="002A410C">
        <w:rPr>
          <w:rFonts w:cs="Arial"/>
          <w:szCs w:val="20"/>
        </w:rPr>
        <w:t>present negative N</w:t>
      </w:r>
      <w:r w:rsidRPr="002A410C">
        <w:rPr>
          <w:rFonts w:cs="Arial"/>
          <w:szCs w:val="20"/>
          <w:vertAlign w:val="subscript"/>
        </w:rPr>
        <w:t>2</w:t>
      </w:r>
      <w:r w:rsidRPr="002A410C">
        <w:rPr>
          <w:rFonts w:cs="Arial"/>
          <w:szCs w:val="20"/>
        </w:rPr>
        <w:t xml:space="preserve"> emissions according to the results.</w:t>
      </w:r>
      <w:proofErr w:type="gramEnd"/>
      <w:r w:rsidRPr="002A410C">
        <w:rPr>
          <w:rFonts w:cs="Arial"/>
          <w:szCs w:val="20"/>
        </w:rPr>
        <w:t xml:space="preserve"> </w:t>
      </w:r>
      <w:r>
        <w:rPr>
          <w:rFonts w:cs="Arial"/>
          <w:szCs w:val="20"/>
        </w:rPr>
        <w:t>The same arguments used for these two crops apply here.</w:t>
      </w:r>
    </w:p>
    <w:p w:rsidR="00C73BA2" w:rsidRDefault="009F2136" w:rsidP="00C73BA2">
      <w:pPr>
        <w:pStyle w:val="berschrift3"/>
        <w:numPr>
          <w:ilvl w:val="0"/>
          <w:numId w:val="0"/>
        </w:numPr>
      </w:pPr>
      <w:bookmarkStart w:id="152" w:name="_Toc313895004"/>
      <w:bookmarkStart w:id="153" w:name="_Toc348340987"/>
      <w:r>
        <w:t xml:space="preserve">A.1.3.5 </w:t>
      </w:r>
      <w:r w:rsidR="00C73BA2">
        <w:t>Phosphorus balance</w:t>
      </w:r>
      <w:bookmarkEnd w:id="152"/>
      <w:bookmarkEnd w:id="153"/>
    </w:p>
    <w:p w:rsidR="00C73BA2" w:rsidRDefault="00C73BA2" w:rsidP="00C73BA2">
      <w:r w:rsidRPr="00426832">
        <w:t>Phosphorus emissions are calculated for soybean using the same methods as explained for barl</w:t>
      </w:r>
      <w:r w:rsidR="008C5D04">
        <w:t>e</w:t>
      </w:r>
      <w:r w:rsidRPr="00426832">
        <w:t xml:space="preserve">y, i.e. with </w:t>
      </w:r>
      <w:r w:rsidR="004D56FD" w:rsidRPr="00426832">
        <w:fldChar w:fldCharType="begin"/>
      </w:r>
      <w:r w:rsidRPr="00426832">
        <w:instrText xml:space="preserve"> REF _Ref267645220 \h </w:instrText>
      </w:r>
      <w:r w:rsidR="004D56FD" w:rsidRPr="00426832">
        <w:fldChar w:fldCharType="separate"/>
      </w:r>
      <w:r w:rsidR="004A4A77" w:rsidRPr="005B33AE">
        <w:t xml:space="preserve">Equation </w:t>
      </w:r>
      <w:r w:rsidR="004A4A77">
        <w:rPr>
          <w:noProof/>
        </w:rPr>
        <w:t>7</w:t>
      </w:r>
      <w:r w:rsidR="004D56FD" w:rsidRPr="00426832">
        <w:fldChar w:fldCharType="end"/>
      </w:r>
      <w:r w:rsidRPr="00426832">
        <w:t>.</w:t>
      </w:r>
      <w:r>
        <w:t xml:space="preserve"> The result of the P balance is shown in</w:t>
      </w:r>
      <w:r w:rsidR="006244F7">
        <w:t xml:space="preserve"> </w:t>
      </w:r>
      <w:r w:rsidR="004D56FD">
        <w:fldChar w:fldCharType="begin"/>
      </w:r>
      <w:r w:rsidR="008C5D04">
        <w:instrText xml:space="preserve"> REF _Ref294348742 \h </w:instrText>
      </w:r>
      <w:r w:rsidR="004D56FD">
        <w:fldChar w:fldCharType="separate"/>
      </w:r>
      <w:r w:rsidR="004A4A77" w:rsidRPr="005B33AE">
        <w:t xml:space="preserve">Table </w:t>
      </w:r>
      <w:r w:rsidR="004A4A77">
        <w:rPr>
          <w:noProof/>
        </w:rPr>
        <w:t>38</w:t>
      </w:r>
      <w:r w:rsidR="004D56FD">
        <w:fldChar w:fldCharType="end"/>
      </w:r>
      <w:r>
        <w:t>.</w:t>
      </w:r>
    </w:p>
    <w:p w:rsidR="008C5D04" w:rsidRDefault="008C5D04" w:rsidP="00C73BA2">
      <w:pPr>
        <w:rPr>
          <w:bCs/>
          <w:sz w:val="16"/>
          <w:szCs w:val="18"/>
        </w:rPr>
      </w:pPr>
    </w:p>
    <w:p w:rsidR="008C5D04" w:rsidRPr="00BA4A51" w:rsidRDefault="008C5D04" w:rsidP="008C5D04">
      <w:pPr>
        <w:pStyle w:val="Beschriftung"/>
        <w:numPr>
          <w:ilvl w:val="0"/>
          <w:numId w:val="0"/>
        </w:numPr>
        <w:jc w:val="both"/>
        <w:rPr>
          <w:bCs/>
          <w:sz w:val="16"/>
          <w:szCs w:val="18"/>
        </w:rPr>
      </w:pPr>
      <w:bookmarkStart w:id="154" w:name="_Ref294348742"/>
      <w:proofErr w:type="gramStart"/>
      <w:r w:rsidRPr="005B33AE">
        <w:rPr>
          <w:u w:val="none"/>
        </w:rPr>
        <w:t xml:space="preserve">Table </w:t>
      </w:r>
      <w:r w:rsidR="004D56FD" w:rsidRPr="005B33AE">
        <w:rPr>
          <w:u w:val="none"/>
        </w:rPr>
        <w:fldChar w:fldCharType="begin"/>
      </w:r>
      <w:r w:rsidRPr="005B33AE">
        <w:rPr>
          <w:u w:val="none"/>
        </w:rPr>
        <w:instrText xml:space="preserve"> SEQ Table \* ARABIC </w:instrText>
      </w:r>
      <w:r w:rsidR="004D56FD" w:rsidRPr="005B33AE">
        <w:rPr>
          <w:u w:val="none"/>
        </w:rPr>
        <w:fldChar w:fldCharType="separate"/>
      </w:r>
      <w:r w:rsidR="004A4A77">
        <w:rPr>
          <w:noProof/>
          <w:u w:val="none"/>
        </w:rPr>
        <w:t>38</w:t>
      </w:r>
      <w:r w:rsidR="004D56FD" w:rsidRPr="005B33AE">
        <w:rPr>
          <w:u w:val="none"/>
        </w:rPr>
        <w:fldChar w:fldCharType="end"/>
      </w:r>
      <w:bookmarkEnd w:id="154"/>
      <w:r w:rsidRPr="005B33AE">
        <w:rPr>
          <w:u w:val="none"/>
        </w:rPr>
        <w:t>.</w:t>
      </w:r>
      <w:proofErr w:type="gramEnd"/>
      <w:r w:rsidRPr="005B33AE">
        <w:rPr>
          <w:u w:val="none"/>
        </w:rPr>
        <w:t xml:space="preserve"> Calculation o</w:t>
      </w:r>
      <w:r>
        <w:rPr>
          <w:u w:val="none"/>
        </w:rPr>
        <w:t>f phosphate-P leached from soil in cultivation of soybean in Brazil.</w:t>
      </w:r>
    </w:p>
    <w:tbl>
      <w:tblP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701"/>
        <w:gridCol w:w="2834"/>
      </w:tblGrid>
      <w:tr w:rsidR="008C5D04" w:rsidRPr="00BC3D3C" w:rsidTr="008C5D04">
        <w:trPr>
          <w:trHeight w:val="63"/>
        </w:trPr>
        <w:tc>
          <w:tcPr>
            <w:tcW w:w="4219" w:type="dxa"/>
            <w:shd w:val="clear" w:color="auto" w:fill="auto"/>
            <w:vAlign w:val="center"/>
          </w:tcPr>
          <w:p w:rsidR="008C5D04" w:rsidRPr="00BC3D3C" w:rsidRDefault="008C5D04" w:rsidP="008C5D04">
            <w:pPr>
              <w:spacing w:after="0"/>
              <w:jc w:val="left"/>
              <w:rPr>
                <w:rFonts w:cs="Arial"/>
                <w:b/>
                <w:sz w:val="16"/>
                <w:szCs w:val="16"/>
              </w:rPr>
            </w:pPr>
            <w:r w:rsidRPr="00BC3D3C">
              <w:rPr>
                <w:rFonts w:cs="Arial"/>
                <w:b/>
                <w:sz w:val="16"/>
                <w:szCs w:val="16"/>
              </w:rPr>
              <w:t>Parameter</w:t>
            </w:r>
          </w:p>
        </w:tc>
        <w:tc>
          <w:tcPr>
            <w:tcW w:w="1701" w:type="dxa"/>
            <w:shd w:val="clear" w:color="auto" w:fill="auto"/>
            <w:vAlign w:val="center"/>
          </w:tcPr>
          <w:p w:rsidR="008C5D04" w:rsidRPr="00BC3D3C" w:rsidRDefault="008C5D04" w:rsidP="008C5D04">
            <w:pPr>
              <w:spacing w:after="0"/>
              <w:jc w:val="center"/>
              <w:rPr>
                <w:rFonts w:cs="Arial"/>
                <w:b/>
                <w:bCs/>
                <w:sz w:val="16"/>
                <w:szCs w:val="16"/>
              </w:rPr>
            </w:pPr>
            <w:r w:rsidRPr="00BC3D3C">
              <w:rPr>
                <w:rFonts w:cs="Arial"/>
                <w:b/>
                <w:bCs/>
                <w:sz w:val="16"/>
                <w:szCs w:val="16"/>
              </w:rPr>
              <w:t>Soybean cultiva</w:t>
            </w:r>
            <w:r w:rsidRPr="00BC3D3C">
              <w:rPr>
                <w:rFonts w:cs="Arial"/>
                <w:b/>
                <w:bCs/>
                <w:sz w:val="16"/>
                <w:szCs w:val="16"/>
              </w:rPr>
              <w:softHyphen/>
              <w:t>tion {BR}</w:t>
            </w:r>
          </w:p>
        </w:tc>
        <w:tc>
          <w:tcPr>
            <w:tcW w:w="2834" w:type="dxa"/>
            <w:shd w:val="clear" w:color="auto" w:fill="auto"/>
            <w:vAlign w:val="center"/>
          </w:tcPr>
          <w:p w:rsidR="008C5D04" w:rsidRPr="00BC3D3C" w:rsidRDefault="008C5D04" w:rsidP="008C5D04">
            <w:pPr>
              <w:spacing w:after="0"/>
              <w:jc w:val="center"/>
              <w:rPr>
                <w:rFonts w:cs="Arial"/>
                <w:b/>
                <w:sz w:val="16"/>
                <w:szCs w:val="16"/>
              </w:rPr>
            </w:pPr>
            <w:r w:rsidRPr="00BC3D3C">
              <w:rPr>
                <w:rFonts w:cs="Arial"/>
                <w:b/>
                <w:sz w:val="16"/>
                <w:szCs w:val="16"/>
              </w:rPr>
              <w:t>Source</w:t>
            </w:r>
          </w:p>
        </w:tc>
      </w:tr>
      <w:tr w:rsidR="0084320E" w:rsidRPr="000662D9" w:rsidTr="008C5D04">
        <w:tc>
          <w:tcPr>
            <w:tcW w:w="4219" w:type="dxa"/>
            <w:shd w:val="clear" w:color="auto" w:fill="auto"/>
            <w:tcMar>
              <w:left w:w="198" w:type="dxa"/>
            </w:tcMar>
            <w:vAlign w:val="center"/>
          </w:tcPr>
          <w:p w:rsidR="0084320E" w:rsidRPr="000662D9" w:rsidRDefault="0084320E" w:rsidP="008C5D04">
            <w:pPr>
              <w:spacing w:after="0"/>
              <w:jc w:val="left"/>
              <w:rPr>
                <w:rFonts w:cs="Arial"/>
                <w:sz w:val="16"/>
                <w:szCs w:val="16"/>
              </w:rPr>
            </w:pPr>
            <w:r>
              <w:rPr>
                <w:rFonts w:cs="Arial"/>
                <w:sz w:val="16"/>
                <w:szCs w:val="16"/>
              </w:rPr>
              <w:t>P fertilizer input</w:t>
            </w:r>
            <w:r w:rsidRPr="007113D2">
              <w:rPr>
                <w:rFonts w:cs="Arial"/>
                <w:sz w:val="16"/>
                <w:szCs w:val="16"/>
              </w:rPr>
              <w:t xml:space="preserve"> (kg</w:t>
            </w:r>
            <w:r>
              <w:rPr>
                <w:rFonts w:cs="Arial"/>
                <w:sz w:val="16"/>
                <w:szCs w:val="16"/>
              </w:rPr>
              <w:t xml:space="preserve"> P</w:t>
            </w:r>
            <w:r w:rsidRPr="007113D2">
              <w:rPr>
                <w:rFonts w:cs="Arial"/>
                <w:sz w:val="16"/>
                <w:szCs w:val="16"/>
                <w:vertAlign w:val="subscript"/>
              </w:rPr>
              <w:t>2</w:t>
            </w:r>
            <w:r>
              <w:rPr>
                <w:rFonts w:cs="Arial"/>
                <w:sz w:val="16"/>
                <w:szCs w:val="16"/>
              </w:rPr>
              <w:t>O</w:t>
            </w:r>
            <w:r w:rsidRPr="007113D2">
              <w:rPr>
                <w:rFonts w:cs="Arial"/>
                <w:sz w:val="16"/>
                <w:szCs w:val="16"/>
                <w:vertAlign w:val="subscript"/>
              </w:rPr>
              <w:t>5</w:t>
            </w:r>
            <w:r w:rsidRPr="007113D2">
              <w:rPr>
                <w:rFonts w:cs="Arial"/>
                <w:sz w:val="16"/>
                <w:szCs w:val="16"/>
              </w:rPr>
              <w:t>/ha/year)</w:t>
            </w:r>
          </w:p>
        </w:tc>
        <w:tc>
          <w:tcPr>
            <w:tcW w:w="1701" w:type="dxa"/>
            <w:shd w:val="clear" w:color="auto" w:fill="auto"/>
            <w:vAlign w:val="center"/>
          </w:tcPr>
          <w:p w:rsidR="0084320E" w:rsidRPr="000662D9" w:rsidRDefault="0084320E" w:rsidP="008C5D04">
            <w:pPr>
              <w:spacing w:after="0"/>
              <w:jc w:val="center"/>
              <w:rPr>
                <w:rFonts w:cs="Arial"/>
                <w:sz w:val="16"/>
                <w:szCs w:val="16"/>
              </w:rPr>
            </w:pPr>
            <w:r w:rsidRPr="007113D2">
              <w:rPr>
                <w:rFonts w:cs="Arial"/>
                <w:sz w:val="16"/>
                <w:szCs w:val="16"/>
              </w:rPr>
              <w:t>36.6</w:t>
            </w:r>
          </w:p>
        </w:tc>
        <w:tc>
          <w:tcPr>
            <w:tcW w:w="2834" w:type="dxa"/>
            <w:shd w:val="clear" w:color="auto" w:fill="auto"/>
            <w:vAlign w:val="center"/>
          </w:tcPr>
          <w:p w:rsidR="0084320E" w:rsidRPr="004E64EB" w:rsidRDefault="004D56FD" w:rsidP="008C5D04">
            <w:pPr>
              <w:spacing w:after="0"/>
              <w:jc w:val="left"/>
              <w:rPr>
                <w:rFonts w:cs="Arial"/>
                <w:sz w:val="16"/>
                <w:szCs w:val="16"/>
              </w:rPr>
            </w:pPr>
            <w:r w:rsidRPr="0084320E">
              <w:rPr>
                <w:rFonts w:cs="Arial"/>
                <w:sz w:val="16"/>
                <w:szCs w:val="16"/>
              </w:rPr>
              <w:fldChar w:fldCharType="begin"/>
            </w:r>
            <w:r w:rsidR="0084320E" w:rsidRPr="0084320E">
              <w:rPr>
                <w:rFonts w:cs="Arial"/>
                <w:sz w:val="16"/>
                <w:szCs w:val="16"/>
              </w:rPr>
              <w:instrText xml:space="preserve"> REF _Ref294348803 \* Charformat </w:instrText>
            </w:r>
            <w:r w:rsidRPr="0084320E">
              <w:rPr>
                <w:rFonts w:cs="Arial"/>
                <w:sz w:val="16"/>
                <w:szCs w:val="16"/>
              </w:rPr>
              <w:fldChar w:fldCharType="separate"/>
            </w:r>
            <w:r w:rsidR="004A4A77" w:rsidRPr="004A4A77">
              <w:rPr>
                <w:rFonts w:cs="Arial"/>
                <w:sz w:val="16"/>
                <w:szCs w:val="16"/>
              </w:rPr>
              <w:t>Table 39</w:t>
            </w:r>
            <w:r w:rsidRPr="0084320E">
              <w:rPr>
                <w:rFonts w:cs="Arial"/>
                <w:sz w:val="16"/>
                <w:szCs w:val="16"/>
              </w:rPr>
              <w:fldChar w:fldCharType="end"/>
            </w:r>
          </w:p>
        </w:tc>
      </w:tr>
      <w:tr w:rsidR="0084320E" w:rsidRPr="000662D9" w:rsidTr="008C5D04">
        <w:tc>
          <w:tcPr>
            <w:tcW w:w="4219" w:type="dxa"/>
            <w:shd w:val="clear" w:color="auto" w:fill="auto"/>
            <w:tcMar>
              <w:left w:w="198" w:type="dxa"/>
            </w:tcMar>
            <w:vAlign w:val="center"/>
          </w:tcPr>
          <w:p w:rsidR="0084320E" w:rsidRPr="000662D9" w:rsidRDefault="0084320E" w:rsidP="008C5D04">
            <w:pPr>
              <w:spacing w:after="0"/>
              <w:jc w:val="left"/>
              <w:rPr>
                <w:rFonts w:cs="Arial"/>
                <w:sz w:val="16"/>
                <w:szCs w:val="16"/>
              </w:rPr>
            </w:pPr>
            <w:r>
              <w:rPr>
                <w:rFonts w:cs="Arial"/>
                <w:sz w:val="16"/>
                <w:szCs w:val="16"/>
              </w:rPr>
              <w:t>P fertilizer input</w:t>
            </w:r>
            <w:r w:rsidRPr="007113D2">
              <w:rPr>
                <w:rFonts w:cs="Arial"/>
                <w:sz w:val="16"/>
                <w:szCs w:val="16"/>
              </w:rPr>
              <w:t xml:space="preserve"> (kg</w:t>
            </w:r>
            <w:r>
              <w:rPr>
                <w:rFonts w:cs="Arial"/>
                <w:sz w:val="16"/>
                <w:szCs w:val="16"/>
              </w:rPr>
              <w:t xml:space="preserve"> P</w:t>
            </w:r>
            <w:r w:rsidRPr="007113D2">
              <w:rPr>
                <w:rFonts w:cs="Arial"/>
                <w:sz w:val="16"/>
                <w:szCs w:val="16"/>
              </w:rPr>
              <w:t>/ha/year)</w:t>
            </w:r>
            <w:r>
              <w:rPr>
                <w:rFonts w:cs="Arial"/>
                <w:sz w:val="16"/>
                <w:szCs w:val="16"/>
              </w:rPr>
              <w:t xml:space="preserve"> (A)</w:t>
            </w:r>
          </w:p>
        </w:tc>
        <w:tc>
          <w:tcPr>
            <w:tcW w:w="1701" w:type="dxa"/>
            <w:shd w:val="clear" w:color="auto" w:fill="auto"/>
            <w:vAlign w:val="center"/>
          </w:tcPr>
          <w:p w:rsidR="0084320E" w:rsidRPr="000662D9" w:rsidRDefault="0084320E" w:rsidP="008C5D04">
            <w:pPr>
              <w:spacing w:after="0"/>
              <w:jc w:val="center"/>
              <w:rPr>
                <w:rFonts w:cs="Arial"/>
                <w:sz w:val="16"/>
                <w:szCs w:val="16"/>
              </w:rPr>
            </w:pPr>
            <w:r w:rsidRPr="007113D2">
              <w:rPr>
                <w:rFonts w:cs="Arial"/>
                <w:sz w:val="16"/>
                <w:szCs w:val="16"/>
              </w:rPr>
              <w:t>16.0</w:t>
            </w:r>
          </w:p>
        </w:tc>
        <w:tc>
          <w:tcPr>
            <w:tcW w:w="2834" w:type="dxa"/>
            <w:shd w:val="clear" w:color="auto" w:fill="auto"/>
            <w:vAlign w:val="center"/>
          </w:tcPr>
          <w:p w:rsidR="0084320E" w:rsidRPr="004E64EB" w:rsidRDefault="0084320E" w:rsidP="008C5D04">
            <w:pPr>
              <w:spacing w:after="0"/>
              <w:jc w:val="left"/>
              <w:rPr>
                <w:rFonts w:cs="Arial"/>
                <w:sz w:val="16"/>
                <w:szCs w:val="16"/>
              </w:rPr>
            </w:pPr>
            <w:r w:rsidRPr="004E64EB">
              <w:rPr>
                <w:rFonts w:cs="Arial"/>
                <w:sz w:val="16"/>
                <w:szCs w:val="16"/>
              </w:rPr>
              <w:t>Stoichiometry: 2.29 kg P</w:t>
            </w:r>
            <w:r w:rsidRPr="004E64EB">
              <w:rPr>
                <w:rFonts w:cs="Arial"/>
                <w:sz w:val="16"/>
                <w:szCs w:val="16"/>
                <w:vertAlign w:val="subscript"/>
              </w:rPr>
              <w:t>2</w:t>
            </w:r>
            <w:r w:rsidRPr="004E64EB">
              <w:rPr>
                <w:rFonts w:cs="Arial"/>
                <w:sz w:val="16"/>
                <w:szCs w:val="16"/>
              </w:rPr>
              <w:t>O</w:t>
            </w:r>
            <w:r w:rsidRPr="004E64EB">
              <w:rPr>
                <w:rFonts w:cs="Arial"/>
                <w:sz w:val="16"/>
                <w:szCs w:val="16"/>
                <w:vertAlign w:val="subscript"/>
              </w:rPr>
              <w:t>5</w:t>
            </w:r>
            <w:r w:rsidRPr="004E64EB">
              <w:rPr>
                <w:rFonts w:cs="Arial"/>
                <w:sz w:val="16"/>
                <w:szCs w:val="16"/>
              </w:rPr>
              <w:t xml:space="preserve"> per kg P</w:t>
            </w:r>
          </w:p>
        </w:tc>
      </w:tr>
      <w:tr w:rsidR="0084320E" w:rsidRPr="000662D9" w:rsidTr="008C5D04">
        <w:tc>
          <w:tcPr>
            <w:tcW w:w="4219" w:type="dxa"/>
            <w:shd w:val="clear" w:color="auto" w:fill="auto"/>
            <w:tcMar>
              <w:left w:w="198" w:type="dxa"/>
            </w:tcMar>
            <w:vAlign w:val="center"/>
          </w:tcPr>
          <w:p w:rsidR="0084320E" w:rsidRPr="007113D2" w:rsidRDefault="0084320E" w:rsidP="008C5D04">
            <w:pPr>
              <w:spacing w:after="0"/>
              <w:jc w:val="left"/>
              <w:rPr>
                <w:rFonts w:cs="Arial"/>
                <w:sz w:val="16"/>
                <w:szCs w:val="16"/>
              </w:rPr>
            </w:pPr>
            <w:r w:rsidRPr="007113D2">
              <w:rPr>
                <w:rFonts w:cs="Arial"/>
                <w:sz w:val="16"/>
                <w:szCs w:val="16"/>
              </w:rPr>
              <w:t>Yield (kg/ha/year)</w:t>
            </w:r>
            <w:r>
              <w:rPr>
                <w:rFonts w:cs="Arial"/>
                <w:sz w:val="16"/>
                <w:szCs w:val="16"/>
              </w:rPr>
              <w:t xml:space="preserve"> (B)</w:t>
            </w:r>
          </w:p>
        </w:tc>
        <w:tc>
          <w:tcPr>
            <w:tcW w:w="1701" w:type="dxa"/>
            <w:shd w:val="clear" w:color="auto" w:fill="auto"/>
            <w:vAlign w:val="center"/>
          </w:tcPr>
          <w:p w:rsidR="0084320E" w:rsidRPr="000662D9" w:rsidRDefault="0084320E" w:rsidP="008C5D04">
            <w:pPr>
              <w:spacing w:after="0"/>
              <w:jc w:val="center"/>
              <w:rPr>
                <w:rFonts w:cs="Arial"/>
                <w:sz w:val="16"/>
                <w:szCs w:val="16"/>
              </w:rPr>
            </w:pPr>
            <w:r w:rsidRPr="007113D2">
              <w:rPr>
                <w:rFonts w:cs="Arial"/>
                <w:sz w:val="16"/>
                <w:szCs w:val="16"/>
              </w:rPr>
              <w:t>2863</w:t>
            </w:r>
          </w:p>
        </w:tc>
        <w:tc>
          <w:tcPr>
            <w:tcW w:w="2834" w:type="dxa"/>
            <w:shd w:val="clear" w:color="auto" w:fill="auto"/>
            <w:vAlign w:val="center"/>
          </w:tcPr>
          <w:p w:rsidR="0084320E" w:rsidRPr="004E64EB" w:rsidRDefault="004D56FD" w:rsidP="008C5D04">
            <w:pPr>
              <w:spacing w:after="0"/>
              <w:jc w:val="left"/>
              <w:rPr>
                <w:rFonts w:cs="Arial"/>
                <w:sz w:val="16"/>
                <w:szCs w:val="16"/>
              </w:rPr>
            </w:pPr>
            <w:r w:rsidRPr="0084320E">
              <w:rPr>
                <w:rFonts w:cs="Arial"/>
                <w:sz w:val="16"/>
                <w:szCs w:val="16"/>
              </w:rPr>
              <w:fldChar w:fldCharType="begin"/>
            </w:r>
            <w:r w:rsidR="0084320E" w:rsidRPr="0084320E">
              <w:rPr>
                <w:rFonts w:cs="Arial"/>
                <w:sz w:val="16"/>
                <w:szCs w:val="16"/>
              </w:rPr>
              <w:instrText xml:space="preserve"> REF _Ref294348803 \* Charformat </w:instrText>
            </w:r>
            <w:r w:rsidRPr="0084320E">
              <w:rPr>
                <w:rFonts w:cs="Arial"/>
                <w:sz w:val="16"/>
                <w:szCs w:val="16"/>
              </w:rPr>
              <w:fldChar w:fldCharType="separate"/>
            </w:r>
            <w:r w:rsidR="004A4A77" w:rsidRPr="004A4A77">
              <w:rPr>
                <w:rFonts w:cs="Arial"/>
                <w:sz w:val="16"/>
                <w:szCs w:val="16"/>
              </w:rPr>
              <w:t>Table 39</w:t>
            </w:r>
            <w:r w:rsidRPr="0084320E">
              <w:rPr>
                <w:rFonts w:cs="Arial"/>
                <w:sz w:val="16"/>
                <w:szCs w:val="16"/>
              </w:rPr>
              <w:fldChar w:fldCharType="end"/>
            </w:r>
          </w:p>
        </w:tc>
      </w:tr>
      <w:tr w:rsidR="0084320E" w:rsidRPr="000662D9" w:rsidTr="008C5D04">
        <w:tc>
          <w:tcPr>
            <w:tcW w:w="4219" w:type="dxa"/>
            <w:shd w:val="clear" w:color="auto" w:fill="auto"/>
            <w:tcMar>
              <w:left w:w="198" w:type="dxa"/>
            </w:tcMar>
            <w:vAlign w:val="center"/>
          </w:tcPr>
          <w:p w:rsidR="0084320E" w:rsidRPr="000662D9" w:rsidRDefault="0084320E" w:rsidP="008C5D04">
            <w:pPr>
              <w:spacing w:after="0"/>
              <w:jc w:val="left"/>
              <w:rPr>
                <w:rFonts w:cs="Arial"/>
                <w:sz w:val="16"/>
                <w:szCs w:val="16"/>
              </w:rPr>
            </w:pPr>
            <w:r w:rsidRPr="007113D2">
              <w:rPr>
                <w:rFonts w:cs="Arial"/>
                <w:sz w:val="16"/>
                <w:szCs w:val="16"/>
              </w:rPr>
              <w:t xml:space="preserve">Dry matter in </w:t>
            </w:r>
            <w:r>
              <w:rPr>
                <w:rFonts w:cs="Arial"/>
                <w:sz w:val="16"/>
                <w:szCs w:val="16"/>
              </w:rPr>
              <w:t>harvested crop</w:t>
            </w:r>
            <w:r w:rsidRPr="007113D2">
              <w:rPr>
                <w:rFonts w:cs="Arial"/>
                <w:sz w:val="16"/>
                <w:szCs w:val="16"/>
              </w:rPr>
              <w:t xml:space="preserve"> (</w:t>
            </w:r>
            <w:r>
              <w:rPr>
                <w:rFonts w:cs="Arial"/>
                <w:sz w:val="16"/>
                <w:szCs w:val="16"/>
              </w:rPr>
              <w:t>kg dm/kg wm</w:t>
            </w:r>
            <w:r w:rsidRPr="007113D2">
              <w:rPr>
                <w:rFonts w:cs="Arial"/>
                <w:sz w:val="16"/>
                <w:szCs w:val="16"/>
              </w:rPr>
              <w:t>)</w:t>
            </w:r>
            <w:r>
              <w:rPr>
                <w:rFonts w:cs="Arial"/>
                <w:sz w:val="16"/>
                <w:szCs w:val="16"/>
              </w:rPr>
              <w:t xml:space="preserve"> (C)</w:t>
            </w:r>
          </w:p>
        </w:tc>
        <w:tc>
          <w:tcPr>
            <w:tcW w:w="1701" w:type="dxa"/>
            <w:shd w:val="clear" w:color="auto" w:fill="auto"/>
            <w:vAlign w:val="center"/>
          </w:tcPr>
          <w:p w:rsidR="0084320E" w:rsidRPr="000662D9" w:rsidRDefault="0084320E" w:rsidP="008C5D04">
            <w:pPr>
              <w:spacing w:after="0"/>
              <w:jc w:val="center"/>
              <w:rPr>
                <w:rFonts w:cs="Arial"/>
                <w:sz w:val="16"/>
                <w:szCs w:val="16"/>
              </w:rPr>
            </w:pPr>
            <w:r w:rsidRPr="007113D2">
              <w:rPr>
                <w:rFonts w:cs="Arial"/>
                <w:sz w:val="16"/>
                <w:szCs w:val="16"/>
              </w:rPr>
              <w:t>0.904</w:t>
            </w:r>
          </w:p>
        </w:tc>
        <w:tc>
          <w:tcPr>
            <w:tcW w:w="2834" w:type="dxa"/>
            <w:shd w:val="clear" w:color="auto" w:fill="auto"/>
            <w:vAlign w:val="center"/>
          </w:tcPr>
          <w:p w:rsidR="0084320E" w:rsidRPr="00CA65EE" w:rsidRDefault="0084320E" w:rsidP="008C5D04">
            <w:pPr>
              <w:spacing w:after="0"/>
              <w:jc w:val="left"/>
              <w:rPr>
                <w:rFonts w:cs="Arial"/>
                <w:sz w:val="16"/>
                <w:szCs w:val="16"/>
              </w:rPr>
            </w:pPr>
            <w:r>
              <w:rPr>
                <w:rFonts w:cs="Arial"/>
                <w:sz w:val="16"/>
                <w:szCs w:val="16"/>
              </w:rPr>
              <w:t>M</w:t>
            </w:r>
            <w:r w:rsidRPr="003C256A">
              <w:rPr>
                <w:rFonts w:cs="Arial"/>
                <w:sz w:val="16"/>
                <w:szCs w:val="16"/>
              </w:rPr>
              <w:t>ø</w:t>
            </w:r>
            <w:r>
              <w:rPr>
                <w:rFonts w:cs="Arial"/>
                <w:sz w:val="16"/>
                <w:szCs w:val="16"/>
              </w:rPr>
              <w:t>ller et al. (2005)</w:t>
            </w:r>
          </w:p>
        </w:tc>
      </w:tr>
      <w:tr w:rsidR="0084320E" w:rsidRPr="000662D9" w:rsidTr="008C5D04">
        <w:tc>
          <w:tcPr>
            <w:tcW w:w="4219" w:type="dxa"/>
            <w:shd w:val="clear" w:color="auto" w:fill="auto"/>
            <w:tcMar>
              <w:left w:w="198" w:type="dxa"/>
            </w:tcMar>
            <w:vAlign w:val="center"/>
          </w:tcPr>
          <w:p w:rsidR="0084320E" w:rsidRPr="000662D9" w:rsidRDefault="0084320E" w:rsidP="008C5D04">
            <w:pPr>
              <w:spacing w:after="0"/>
              <w:jc w:val="left"/>
              <w:rPr>
                <w:rFonts w:cs="Arial"/>
                <w:sz w:val="16"/>
                <w:szCs w:val="16"/>
              </w:rPr>
            </w:pPr>
            <w:r w:rsidRPr="00511DB4">
              <w:rPr>
                <w:rFonts w:cs="Arial"/>
                <w:sz w:val="16"/>
                <w:szCs w:val="16"/>
              </w:rPr>
              <w:t>P content</w:t>
            </w:r>
            <w:r>
              <w:rPr>
                <w:rFonts w:cs="Arial"/>
                <w:sz w:val="16"/>
                <w:szCs w:val="16"/>
              </w:rPr>
              <w:t xml:space="preserve"> in crop (kg P/kg crop dm) (D)</w:t>
            </w:r>
          </w:p>
        </w:tc>
        <w:tc>
          <w:tcPr>
            <w:tcW w:w="1701" w:type="dxa"/>
            <w:shd w:val="clear" w:color="auto" w:fill="auto"/>
            <w:vAlign w:val="center"/>
          </w:tcPr>
          <w:p w:rsidR="0084320E" w:rsidRPr="000662D9" w:rsidRDefault="0084320E" w:rsidP="008C5D04">
            <w:pPr>
              <w:spacing w:after="0"/>
              <w:jc w:val="center"/>
              <w:rPr>
                <w:rFonts w:cs="Arial"/>
                <w:sz w:val="16"/>
                <w:szCs w:val="16"/>
              </w:rPr>
            </w:pPr>
            <w:r>
              <w:rPr>
                <w:rFonts w:cs="Arial"/>
                <w:sz w:val="16"/>
                <w:szCs w:val="16"/>
              </w:rPr>
              <w:t>5.5</w:t>
            </w:r>
            <w:r w:rsidRPr="00511DB4">
              <w:rPr>
                <w:rFonts w:cs="Arial"/>
                <w:sz w:val="16"/>
                <w:szCs w:val="16"/>
              </w:rPr>
              <w:t>E-03</w:t>
            </w:r>
          </w:p>
        </w:tc>
        <w:tc>
          <w:tcPr>
            <w:tcW w:w="2834" w:type="dxa"/>
            <w:shd w:val="clear" w:color="auto" w:fill="auto"/>
            <w:vAlign w:val="center"/>
          </w:tcPr>
          <w:p w:rsidR="0084320E" w:rsidRPr="00CA65EE" w:rsidRDefault="0084320E" w:rsidP="008C5D04">
            <w:pPr>
              <w:spacing w:after="0"/>
              <w:jc w:val="left"/>
              <w:rPr>
                <w:rFonts w:cs="Arial"/>
                <w:sz w:val="16"/>
                <w:szCs w:val="16"/>
              </w:rPr>
            </w:pPr>
            <w:r>
              <w:rPr>
                <w:rFonts w:cs="Arial"/>
                <w:sz w:val="16"/>
                <w:szCs w:val="16"/>
              </w:rPr>
              <w:t>M</w:t>
            </w:r>
            <w:r w:rsidRPr="003C256A">
              <w:rPr>
                <w:rFonts w:cs="Arial"/>
                <w:sz w:val="16"/>
                <w:szCs w:val="16"/>
              </w:rPr>
              <w:t>ø</w:t>
            </w:r>
            <w:r>
              <w:rPr>
                <w:rFonts w:cs="Arial"/>
                <w:sz w:val="16"/>
                <w:szCs w:val="16"/>
              </w:rPr>
              <w:t>ller et al. (2005)</w:t>
            </w:r>
          </w:p>
        </w:tc>
      </w:tr>
      <w:tr w:rsidR="0084320E" w:rsidRPr="000662D9" w:rsidTr="008C5D04">
        <w:tc>
          <w:tcPr>
            <w:tcW w:w="4219" w:type="dxa"/>
            <w:shd w:val="clear" w:color="auto" w:fill="auto"/>
            <w:tcMar>
              <w:left w:w="198" w:type="dxa"/>
            </w:tcMar>
            <w:vAlign w:val="center"/>
          </w:tcPr>
          <w:p w:rsidR="0084320E" w:rsidRPr="000662D9" w:rsidRDefault="0084320E" w:rsidP="008C5D04">
            <w:pPr>
              <w:spacing w:after="0"/>
              <w:jc w:val="left"/>
              <w:rPr>
                <w:rFonts w:cs="Arial"/>
                <w:sz w:val="16"/>
                <w:szCs w:val="16"/>
              </w:rPr>
            </w:pPr>
            <w:r w:rsidRPr="00511DB4">
              <w:rPr>
                <w:rFonts w:cs="Arial"/>
                <w:sz w:val="16"/>
                <w:szCs w:val="16"/>
              </w:rPr>
              <w:t xml:space="preserve">P output in </w:t>
            </w:r>
            <w:r>
              <w:rPr>
                <w:rFonts w:cs="Arial"/>
                <w:sz w:val="16"/>
                <w:szCs w:val="16"/>
              </w:rPr>
              <w:t xml:space="preserve">harvested </w:t>
            </w:r>
            <w:r w:rsidRPr="00511DB4">
              <w:rPr>
                <w:rFonts w:cs="Arial"/>
                <w:sz w:val="16"/>
                <w:szCs w:val="16"/>
              </w:rPr>
              <w:t>crop (kg</w:t>
            </w:r>
            <w:r>
              <w:rPr>
                <w:rFonts w:cs="Arial"/>
                <w:sz w:val="16"/>
                <w:szCs w:val="16"/>
              </w:rPr>
              <w:t xml:space="preserve"> P</w:t>
            </w:r>
            <w:r w:rsidRPr="00511DB4">
              <w:rPr>
                <w:rFonts w:cs="Arial"/>
                <w:sz w:val="16"/>
                <w:szCs w:val="16"/>
              </w:rPr>
              <w:t>/ha/year)</w:t>
            </w:r>
            <w:r>
              <w:rPr>
                <w:rFonts w:cs="Arial"/>
                <w:sz w:val="16"/>
                <w:szCs w:val="16"/>
              </w:rPr>
              <w:t xml:space="preserve"> (E=*B*C*D)</w:t>
            </w:r>
          </w:p>
        </w:tc>
        <w:tc>
          <w:tcPr>
            <w:tcW w:w="1701" w:type="dxa"/>
            <w:shd w:val="clear" w:color="auto" w:fill="auto"/>
            <w:vAlign w:val="center"/>
          </w:tcPr>
          <w:p w:rsidR="0084320E" w:rsidRPr="000662D9" w:rsidRDefault="0084320E" w:rsidP="008C5D04">
            <w:pPr>
              <w:spacing w:after="0"/>
              <w:jc w:val="center"/>
              <w:rPr>
                <w:rFonts w:cs="Arial"/>
                <w:sz w:val="16"/>
                <w:szCs w:val="16"/>
              </w:rPr>
            </w:pPr>
            <w:r w:rsidRPr="00511DB4">
              <w:rPr>
                <w:rFonts w:cs="Arial"/>
                <w:sz w:val="16"/>
                <w:szCs w:val="16"/>
              </w:rPr>
              <w:t>14.2</w:t>
            </w:r>
          </w:p>
        </w:tc>
        <w:tc>
          <w:tcPr>
            <w:tcW w:w="2834" w:type="dxa"/>
            <w:shd w:val="clear" w:color="auto" w:fill="auto"/>
            <w:vAlign w:val="center"/>
          </w:tcPr>
          <w:p w:rsidR="0084320E" w:rsidRPr="00CA65EE" w:rsidRDefault="0084320E" w:rsidP="008C5D04">
            <w:pPr>
              <w:spacing w:after="0"/>
              <w:jc w:val="left"/>
              <w:rPr>
                <w:rFonts w:cs="Arial"/>
                <w:sz w:val="16"/>
                <w:szCs w:val="16"/>
              </w:rPr>
            </w:pPr>
          </w:p>
        </w:tc>
      </w:tr>
      <w:tr w:rsidR="0084320E" w:rsidRPr="000662D9" w:rsidTr="008C5D04">
        <w:tc>
          <w:tcPr>
            <w:tcW w:w="4219" w:type="dxa"/>
            <w:shd w:val="clear" w:color="auto" w:fill="auto"/>
            <w:tcMar>
              <w:left w:w="198" w:type="dxa"/>
            </w:tcMar>
            <w:vAlign w:val="center"/>
          </w:tcPr>
          <w:p w:rsidR="0084320E" w:rsidRPr="000662D9" w:rsidRDefault="0084320E" w:rsidP="008C5D04">
            <w:pPr>
              <w:spacing w:after="0"/>
              <w:jc w:val="left"/>
              <w:rPr>
                <w:rFonts w:cs="Arial"/>
                <w:sz w:val="16"/>
                <w:szCs w:val="16"/>
              </w:rPr>
            </w:pPr>
            <w:r w:rsidRPr="00511DB4">
              <w:rPr>
                <w:rFonts w:cs="Arial"/>
                <w:sz w:val="16"/>
                <w:szCs w:val="16"/>
              </w:rPr>
              <w:t>P surplus</w:t>
            </w:r>
            <w:r>
              <w:rPr>
                <w:rFonts w:cs="Arial"/>
                <w:sz w:val="16"/>
                <w:szCs w:val="16"/>
              </w:rPr>
              <w:t xml:space="preserve"> (</w:t>
            </w:r>
            <w:r w:rsidRPr="00511DB4">
              <w:rPr>
                <w:rFonts w:cs="Arial"/>
                <w:sz w:val="16"/>
                <w:szCs w:val="16"/>
              </w:rPr>
              <w:t>kg</w:t>
            </w:r>
            <w:r>
              <w:rPr>
                <w:rFonts w:cs="Arial"/>
                <w:sz w:val="16"/>
                <w:szCs w:val="16"/>
              </w:rPr>
              <w:t xml:space="preserve"> P</w:t>
            </w:r>
            <w:r w:rsidRPr="00511DB4">
              <w:rPr>
                <w:rFonts w:cs="Arial"/>
                <w:sz w:val="16"/>
                <w:szCs w:val="16"/>
              </w:rPr>
              <w:t>/ha/year)</w:t>
            </w:r>
            <w:r>
              <w:rPr>
                <w:rFonts w:cs="Arial"/>
                <w:sz w:val="16"/>
                <w:szCs w:val="16"/>
              </w:rPr>
              <w:t xml:space="preserve"> (F=A-E)</w:t>
            </w:r>
          </w:p>
        </w:tc>
        <w:tc>
          <w:tcPr>
            <w:tcW w:w="1701" w:type="dxa"/>
            <w:shd w:val="clear" w:color="auto" w:fill="auto"/>
            <w:vAlign w:val="center"/>
          </w:tcPr>
          <w:p w:rsidR="0084320E" w:rsidRPr="000662D9" w:rsidRDefault="0084320E" w:rsidP="008C5D04">
            <w:pPr>
              <w:spacing w:after="0"/>
              <w:jc w:val="center"/>
              <w:rPr>
                <w:rFonts w:cs="Arial"/>
                <w:sz w:val="16"/>
                <w:szCs w:val="16"/>
              </w:rPr>
            </w:pPr>
            <w:r w:rsidRPr="00511DB4">
              <w:rPr>
                <w:rFonts w:cs="Arial"/>
                <w:sz w:val="16"/>
                <w:szCs w:val="16"/>
              </w:rPr>
              <w:t>1.7</w:t>
            </w:r>
          </w:p>
        </w:tc>
        <w:tc>
          <w:tcPr>
            <w:tcW w:w="2834" w:type="dxa"/>
            <w:shd w:val="clear" w:color="auto" w:fill="auto"/>
            <w:vAlign w:val="center"/>
          </w:tcPr>
          <w:p w:rsidR="0084320E" w:rsidRPr="001E58F5" w:rsidRDefault="0084320E" w:rsidP="008C5D04">
            <w:pPr>
              <w:spacing w:after="0"/>
              <w:jc w:val="left"/>
              <w:rPr>
                <w:rFonts w:cs="Arial"/>
                <w:sz w:val="16"/>
                <w:szCs w:val="16"/>
              </w:rPr>
            </w:pPr>
            <w:r>
              <w:rPr>
                <w:rFonts w:cs="Arial"/>
                <w:sz w:val="16"/>
                <w:szCs w:val="16"/>
              </w:rPr>
              <w:t>P</w:t>
            </w:r>
            <w:r>
              <w:rPr>
                <w:rFonts w:cs="Arial"/>
                <w:sz w:val="16"/>
                <w:szCs w:val="16"/>
                <w:vertAlign w:val="subscript"/>
              </w:rPr>
              <w:t>input</w:t>
            </w:r>
            <w:r>
              <w:rPr>
                <w:rFonts w:cs="Arial"/>
                <w:sz w:val="16"/>
                <w:szCs w:val="16"/>
              </w:rPr>
              <w:t xml:space="preserve"> - P</w:t>
            </w:r>
            <w:r>
              <w:rPr>
                <w:rFonts w:cs="Arial"/>
                <w:sz w:val="16"/>
                <w:szCs w:val="16"/>
                <w:vertAlign w:val="subscript"/>
              </w:rPr>
              <w:t>output</w:t>
            </w:r>
            <w:r>
              <w:rPr>
                <w:rFonts w:cs="Arial"/>
                <w:sz w:val="16"/>
                <w:szCs w:val="16"/>
              </w:rPr>
              <w:t xml:space="preserve"> as in </w:t>
            </w:r>
            <w:r w:rsidR="004D56FD">
              <w:rPr>
                <w:rFonts w:cs="Arial"/>
                <w:sz w:val="16"/>
                <w:szCs w:val="16"/>
              </w:rPr>
              <w:fldChar w:fldCharType="begin"/>
            </w:r>
            <w:r>
              <w:rPr>
                <w:rFonts w:cs="Arial"/>
                <w:sz w:val="16"/>
                <w:szCs w:val="16"/>
              </w:rPr>
              <w:instrText xml:space="preserve"> REF _Ref267645220 \* Charformat </w:instrText>
            </w:r>
            <w:r w:rsidR="004D56FD">
              <w:rPr>
                <w:rFonts w:cs="Arial"/>
                <w:sz w:val="16"/>
                <w:szCs w:val="16"/>
              </w:rPr>
              <w:fldChar w:fldCharType="separate"/>
            </w:r>
            <w:r w:rsidR="004A4A77" w:rsidRPr="004A4A77">
              <w:rPr>
                <w:rFonts w:cs="Arial"/>
                <w:sz w:val="16"/>
                <w:szCs w:val="16"/>
              </w:rPr>
              <w:t>Equation 7</w:t>
            </w:r>
            <w:r w:rsidR="004D56FD">
              <w:rPr>
                <w:rFonts w:cs="Arial"/>
                <w:sz w:val="16"/>
                <w:szCs w:val="16"/>
              </w:rPr>
              <w:fldChar w:fldCharType="end"/>
            </w:r>
          </w:p>
        </w:tc>
      </w:tr>
      <w:tr w:rsidR="0084320E" w:rsidRPr="000662D9" w:rsidTr="008C5D04">
        <w:tc>
          <w:tcPr>
            <w:tcW w:w="4219" w:type="dxa"/>
            <w:shd w:val="clear" w:color="auto" w:fill="auto"/>
            <w:tcMar>
              <w:left w:w="198" w:type="dxa"/>
            </w:tcMar>
            <w:vAlign w:val="center"/>
          </w:tcPr>
          <w:p w:rsidR="0084320E" w:rsidRPr="000662D9" w:rsidRDefault="0084320E" w:rsidP="008C5D04">
            <w:pPr>
              <w:spacing w:after="0"/>
              <w:jc w:val="left"/>
              <w:rPr>
                <w:rFonts w:cs="Arial"/>
                <w:sz w:val="16"/>
                <w:szCs w:val="16"/>
              </w:rPr>
            </w:pPr>
            <w:r w:rsidRPr="00511DB4">
              <w:rPr>
                <w:rFonts w:cs="Arial"/>
                <w:sz w:val="16"/>
                <w:szCs w:val="16"/>
              </w:rPr>
              <w:t xml:space="preserve">P emitted </w:t>
            </w:r>
            <w:r>
              <w:rPr>
                <w:rFonts w:cs="Arial"/>
                <w:sz w:val="16"/>
                <w:szCs w:val="16"/>
              </w:rPr>
              <w:t>(</w:t>
            </w:r>
            <w:r w:rsidRPr="00511DB4">
              <w:rPr>
                <w:rFonts w:cs="Arial"/>
                <w:sz w:val="16"/>
                <w:szCs w:val="16"/>
              </w:rPr>
              <w:t>kg</w:t>
            </w:r>
            <w:r>
              <w:rPr>
                <w:rFonts w:cs="Arial"/>
                <w:sz w:val="16"/>
                <w:szCs w:val="16"/>
              </w:rPr>
              <w:t xml:space="preserve"> P</w:t>
            </w:r>
            <w:r w:rsidRPr="00511DB4">
              <w:rPr>
                <w:rFonts w:cs="Arial"/>
                <w:sz w:val="16"/>
                <w:szCs w:val="16"/>
              </w:rPr>
              <w:t>/ha/year)</w:t>
            </w:r>
          </w:p>
        </w:tc>
        <w:tc>
          <w:tcPr>
            <w:tcW w:w="1701" w:type="dxa"/>
            <w:shd w:val="clear" w:color="auto" w:fill="auto"/>
            <w:vAlign w:val="center"/>
          </w:tcPr>
          <w:p w:rsidR="0084320E" w:rsidRPr="000662D9" w:rsidRDefault="0084320E" w:rsidP="008C5D04">
            <w:pPr>
              <w:spacing w:after="0"/>
              <w:jc w:val="center"/>
              <w:rPr>
                <w:rFonts w:cs="Arial"/>
                <w:sz w:val="16"/>
                <w:szCs w:val="16"/>
              </w:rPr>
            </w:pPr>
            <w:r w:rsidRPr="00511DB4">
              <w:rPr>
                <w:rFonts w:cs="Arial"/>
                <w:sz w:val="16"/>
                <w:szCs w:val="16"/>
              </w:rPr>
              <w:t>0.05</w:t>
            </w:r>
          </w:p>
        </w:tc>
        <w:tc>
          <w:tcPr>
            <w:tcW w:w="2834" w:type="dxa"/>
            <w:shd w:val="clear" w:color="auto" w:fill="auto"/>
            <w:vAlign w:val="center"/>
          </w:tcPr>
          <w:p w:rsidR="0084320E" w:rsidRPr="00CA65EE" w:rsidRDefault="004D56FD" w:rsidP="008C5D04">
            <w:pPr>
              <w:spacing w:after="0"/>
              <w:jc w:val="left"/>
              <w:rPr>
                <w:rFonts w:cs="Arial"/>
                <w:sz w:val="16"/>
                <w:szCs w:val="16"/>
              </w:rPr>
            </w:pPr>
            <w:r>
              <w:rPr>
                <w:rFonts w:cs="Arial"/>
                <w:sz w:val="16"/>
                <w:szCs w:val="16"/>
              </w:rPr>
              <w:fldChar w:fldCharType="begin"/>
            </w:r>
            <w:r w:rsidR="0084320E">
              <w:rPr>
                <w:rFonts w:cs="Arial"/>
                <w:sz w:val="16"/>
                <w:szCs w:val="16"/>
              </w:rPr>
              <w:instrText xml:space="preserve"> REF _Ref267645220 \* Charformat </w:instrText>
            </w:r>
            <w:r>
              <w:rPr>
                <w:rFonts w:cs="Arial"/>
                <w:sz w:val="16"/>
                <w:szCs w:val="16"/>
              </w:rPr>
              <w:fldChar w:fldCharType="separate"/>
            </w:r>
            <w:r w:rsidR="004A4A77" w:rsidRPr="004A4A77">
              <w:rPr>
                <w:rFonts w:cs="Arial"/>
                <w:sz w:val="16"/>
                <w:szCs w:val="16"/>
              </w:rPr>
              <w:t>Equation 7</w:t>
            </w:r>
            <w:r>
              <w:rPr>
                <w:rFonts w:cs="Arial"/>
                <w:sz w:val="16"/>
                <w:szCs w:val="16"/>
              </w:rPr>
              <w:fldChar w:fldCharType="end"/>
            </w:r>
          </w:p>
        </w:tc>
      </w:tr>
    </w:tbl>
    <w:p w:rsidR="00EC1411" w:rsidRDefault="00EC1411" w:rsidP="00EC1411">
      <w:pPr>
        <w:rPr>
          <w:lang w:val="fr-FR"/>
        </w:rPr>
      </w:pPr>
    </w:p>
    <w:p w:rsidR="008C5D04" w:rsidRDefault="008C5D04" w:rsidP="008C5D04">
      <w:pPr>
        <w:pStyle w:val="berschrift3"/>
        <w:numPr>
          <w:ilvl w:val="0"/>
          <w:numId w:val="0"/>
        </w:numPr>
        <w:ind w:left="720" w:hanging="720"/>
      </w:pPr>
      <w:bookmarkStart w:id="155" w:name="_Toc313895005"/>
      <w:bookmarkStart w:id="156" w:name="_Toc348340988"/>
      <w:r>
        <w:t>A.1.3.6 Summary table for oil palm cultivation</w:t>
      </w:r>
      <w:bookmarkEnd w:id="155"/>
      <w:bookmarkEnd w:id="156"/>
    </w:p>
    <w:p w:rsidR="008C5D04" w:rsidRDefault="004D56FD" w:rsidP="008C5D04">
      <w:r>
        <w:fldChar w:fldCharType="begin"/>
      </w:r>
      <w:r w:rsidR="008C5D04">
        <w:instrText xml:space="preserve"> REF _Ref294348803 \h </w:instrText>
      </w:r>
      <w:r>
        <w:fldChar w:fldCharType="separate"/>
      </w:r>
      <w:r w:rsidR="004A4A77" w:rsidRPr="003D4CF1">
        <w:t xml:space="preserve">Table </w:t>
      </w:r>
      <w:r w:rsidR="004A4A77">
        <w:rPr>
          <w:noProof/>
        </w:rPr>
        <w:t>39</w:t>
      </w:r>
      <w:r>
        <w:fldChar w:fldCharType="end"/>
      </w:r>
      <w:r w:rsidR="008C5D04">
        <w:t xml:space="preserve"> shows a summary of inputs and outputs associated with cultivation of oil palm.</w:t>
      </w:r>
    </w:p>
    <w:p w:rsidR="008C5D04" w:rsidRPr="0084320E" w:rsidRDefault="008C5D04" w:rsidP="008C5D04">
      <w:pPr>
        <w:rPr>
          <w:rFonts w:eastAsia="Calibri"/>
          <w:bCs/>
          <w:szCs w:val="18"/>
        </w:rPr>
      </w:pPr>
    </w:p>
    <w:p w:rsidR="008C5D04" w:rsidRDefault="008C5D04" w:rsidP="008C5D04">
      <w:pPr>
        <w:pStyle w:val="Beschriftung"/>
        <w:numPr>
          <w:ilvl w:val="0"/>
          <w:numId w:val="0"/>
        </w:numPr>
        <w:jc w:val="both"/>
        <w:rPr>
          <w:u w:val="none"/>
        </w:rPr>
      </w:pPr>
      <w:bookmarkStart w:id="157" w:name="_Ref294348803"/>
      <w:proofErr w:type="gramStart"/>
      <w:r w:rsidRPr="003D4CF1">
        <w:rPr>
          <w:u w:val="none"/>
        </w:rPr>
        <w:t xml:space="preserve">Table </w:t>
      </w:r>
      <w:r w:rsidR="004D56FD" w:rsidRPr="003D4CF1">
        <w:rPr>
          <w:u w:val="none"/>
        </w:rPr>
        <w:fldChar w:fldCharType="begin"/>
      </w:r>
      <w:r w:rsidRPr="003D4CF1">
        <w:rPr>
          <w:u w:val="none"/>
        </w:rPr>
        <w:instrText xml:space="preserve"> SEQ Table \* ARABIC </w:instrText>
      </w:r>
      <w:r w:rsidR="004D56FD" w:rsidRPr="003D4CF1">
        <w:rPr>
          <w:u w:val="none"/>
        </w:rPr>
        <w:fldChar w:fldCharType="separate"/>
      </w:r>
      <w:r w:rsidR="004A4A77">
        <w:rPr>
          <w:noProof/>
          <w:u w:val="none"/>
        </w:rPr>
        <w:t>39</w:t>
      </w:r>
      <w:r w:rsidR="004D56FD" w:rsidRPr="003D4CF1">
        <w:rPr>
          <w:u w:val="none"/>
        </w:rPr>
        <w:fldChar w:fldCharType="end"/>
      </w:r>
      <w:bookmarkEnd w:id="157"/>
      <w:r w:rsidRPr="003D4CF1">
        <w:rPr>
          <w:u w:val="none"/>
        </w:rPr>
        <w:t>.</w:t>
      </w:r>
      <w:proofErr w:type="gramEnd"/>
      <w:r w:rsidRPr="003D4CF1">
        <w:rPr>
          <w:u w:val="none"/>
        </w:rPr>
        <w:t xml:space="preserve"> </w:t>
      </w:r>
      <w:proofErr w:type="gramStart"/>
      <w:r w:rsidRPr="003D4CF1">
        <w:rPr>
          <w:u w:val="none"/>
        </w:rPr>
        <w:t>LCI data for cultivation</w:t>
      </w:r>
      <w:r>
        <w:rPr>
          <w:u w:val="none"/>
        </w:rPr>
        <w:t xml:space="preserve"> of oil palm</w:t>
      </w:r>
      <w:r w:rsidRPr="003D4CF1">
        <w:rPr>
          <w:u w:val="none"/>
        </w:rPr>
        <w:t>.</w:t>
      </w:r>
      <w:proofErr w:type="gramEnd"/>
      <w:r w:rsidRPr="003D4CF1">
        <w:rPr>
          <w:u w:val="none"/>
        </w:rPr>
        <w:t xml:space="preserve"> </w:t>
      </w:r>
    </w:p>
    <w:tbl>
      <w:tblPr>
        <w:tblW w:w="8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709"/>
        <w:gridCol w:w="1134"/>
        <w:gridCol w:w="4536"/>
      </w:tblGrid>
      <w:tr w:rsidR="008C5D04" w:rsidRPr="00CF1A31" w:rsidTr="001621CF">
        <w:trPr>
          <w:cantSplit/>
          <w:trHeight w:val="63"/>
        </w:trPr>
        <w:tc>
          <w:tcPr>
            <w:tcW w:w="2381" w:type="dxa"/>
            <w:shd w:val="clear" w:color="808080" w:fill="auto"/>
            <w:vAlign w:val="center"/>
          </w:tcPr>
          <w:p w:rsidR="008C5D04" w:rsidRPr="00CF1A31" w:rsidRDefault="008C5D04" w:rsidP="008C5D04">
            <w:pPr>
              <w:spacing w:after="0"/>
              <w:jc w:val="left"/>
              <w:rPr>
                <w:rFonts w:cs="Arial"/>
                <w:b/>
                <w:sz w:val="16"/>
                <w:szCs w:val="16"/>
              </w:rPr>
            </w:pPr>
            <w:r w:rsidRPr="00CF1A31">
              <w:rPr>
                <w:rFonts w:cs="Arial"/>
                <w:b/>
                <w:sz w:val="16"/>
                <w:szCs w:val="16"/>
              </w:rPr>
              <w:t>Exchanges</w:t>
            </w:r>
          </w:p>
        </w:tc>
        <w:tc>
          <w:tcPr>
            <w:tcW w:w="709" w:type="dxa"/>
            <w:shd w:val="clear" w:color="808080" w:fill="auto"/>
            <w:vAlign w:val="center"/>
          </w:tcPr>
          <w:p w:rsidR="008C5D04" w:rsidRPr="00CF1A31" w:rsidRDefault="008C5D04" w:rsidP="008C5D04">
            <w:pPr>
              <w:spacing w:after="0"/>
              <w:jc w:val="center"/>
              <w:rPr>
                <w:rFonts w:cs="Arial"/>
                <w:b/>
                <w:sz w:val="16"/>
                <w:szCs w:val="16"/>
              </w:rPr>
            </w:pPr>
            <w:r w:rsidRPr="00CF1A31">
              <w:rPr>
                <w:rFonts w:cs="Arial"/>
                <w:b/>
                <w:sz w:val="16"/>
                <w:szCs w:val="16"/>
              </w:rPr>
              <w:t>Unit</w:t>
            </w:r>
          </w:p>
        </w:tc>
        <w:tc>
          <w:tcPr>
            <w:tcW w:w="1134" w:type="dxa"/>
            <w:shd w:val="clear" w:color="808080" w:fill="auto"/>
          </w:tcPr>
          <w:p w:rsidR="008C5D04" w:rsidRPr="00CF1A31" w:rsidRDefault="008C5D04" w:rsidP="008C5D04">
            <w:pPr>
              <w:spacing w:after="0"/>
              <w:jc w:val="center"/>
              <w:rPr>
                <w:rFonts w:cs="Arial"/>
                <w:b/>
                <w:sz w:val="16"/>
                <w:szCs w:val="16"/>
              </w:rPr>
            </w:pPr>
            <w:r w:rsidRPr="00CF1A31">
              <w:rPr>
                <w:rFonts w:cs="Arial"/>
                <w:b/>
                <w:sz w:val="16"/>
                <w:szCs w:val="16"/>
              </w:rPr>
              <w:t>Oil palm cultivation {MY&amp;ID}</w:t>
            </w:r>
          </w:p>
        </w:tc>
        <w:tc>
          <w:tcPr>
            <w:tcW w:w="4536" w:type="dxa"/>
            <w:shd w:val="clear" w:color="808080" w:fill="auto"/>
            <w:vAlign w:val="center"/>
          </w:tcPr>
          <w:p w:rsidR="008C5D04" w:rsidRPr="00CF1A31" w:rsidRDefault="008C5D04" w:rsidP="008C5D04">
            <w:pPr>
              <w:spacing w:after="0"/>
              <w:jc w:val="left"/>
              <w:rPr>
                <w:rFonts w:cs="Arial"/>
                <w:b/>
                <w:sz w:val="16"/>
                <w:szCs w:val="16"/>
              </w:rPr>
            </w:pPr>
            <w:r w:rsidRPr="00CF1A31">
              <w:rPr>
                <w:rFonts w:cs="Arial"/>
                <w:b/>
                <w:sz w:val="16"/>
                <w:szCs w:val="16"/>
              </w:rPr>
              <w:t>LCI data</w:t>
            </w:r>
          </w:p>
        </w:tc>
      </w:tr>
      <w:tr w:rsidR="008C5D04" w:rsidRPr="00654719" w:rsidTr="001621CF">
        <w:tc>
          <w:tcPr>
            <w:tcW w:w="2381" w:type="dxa"/>
            <w:shd w:val="clear" w:color="auto" w:fill="auto"/>
            <w:vAlign w:val="bottom"/>
          </w:tcPr>
          <w:p w:rsidR="008C5D04" w:rsidRPr="00654719" w:rsidRDefault="008C5D04" w:rsidP="008C5D04">
            <w:pPr>
              <w:spacing w:after="0"/>
              <w:rPr>
                <w:rFonts w:cs="Arial"/>
                <w:b/>
                <w:color w:val="000000" w:themeColor="text1"/>
                <w:sz w:val="16"/>
                <w:szCs w:val="16"/>
              </w:rPr>
            </w:pPr>
            <w:r w:rsidRPr="00654719">
              <w:rPr>
                <w:rFonts w:cs="Arial"/>
                <w:b/>
                <w:color w:val="000000" w:themeColor="text1"/>
                <w:sz w:val="16"/>
                <w:szCs w:val="16"/>
              </w:rPr>
              <w:t>Output of products:</w:t>
            </w:r>
          </w:p>
        </w:tc>
        <w:tc>
          <w:tcPr>
            <w:tcW w:w="709" w:type="dxa"/>
            <w:shd w:val="clear" w:color="auto" w:fill="auto"/>
            <w:vAlign w:val="bottom"/>
          </w:tcPr>
          <w:p w:rsidR="008C5D04" w:rsidRPr="00654719" w:rsidRDefault="008C5D04" w:rsidP="008C5D04">
            <w:pPr>
              <w:spacing w:after="0"/>
              <w:rPr>
                <w:rFonts w:cs="Arial"/>
                <w:b/>
                <w:i/>
                <w:color w:val="000000" w:themeColor="text1"/>
                <w:sz w:val="16"/>
                <w:szCs w:val="16"/>
              </w:rPr>
            </w:pPr>
          </w:p>
        </w:tc>
        <w:tc>
          <w:tcPr>
            <w:tcW w:w="1134" w:type="dxa"/>
            <w:shd w:val="clear" w:color="auto" w:fill="auto"/>
            <w:vAlign w:val="bottom"/>
          </w:tcPr>
          <w:p w:rsidR="008C5D04" w:rsidRPr="00654719" w:rsidRDefault="008C5D04" w:rsidP="008C5D04">
            <w:pPr>
              <w:spacing w:after="0"/>
              <w:rPr>
                <w:rFonts w:cs="Arial"/>
                <w:b/>
                <w:color w:val="000000" w:themeColor="text1"/>
                <w:sz w:val="16"/>
                <w:szCs w:val="16"/>
              </w:rPr>
            </w:pPr>
          </w:p>
        </w:tc>
        <w:tc>
          <w:tcPr>
            <w:tcW w:w="4536" w:type="dxa"/>
          </w:tcPr>
          <w:p w:rsidR="008C5D04" w:rsidRPr="00654719" w:rsidRDefault="008C5D04" w:rsidP="008C5D04">
            <w:pPr>
              <w:spacing w:after="0"/>
              <w:rPr>
                <w:rFonts w:cs="Arial"/>
                <w:b/>
                <w:color w:val="000000" w:themeColor="text1"/>
                <w:sz w:val="16"/>
                <w:szCs w:val="16"/>
              </w:rPr>
            </w:pPr>
          </w:p>
        </w:tc>
      </w:tr>
      <w:tr w:rsidR="008C5D04" w:rsidRPr="00657CED" w:rsidTr="001621CF">
        <w:tc>
          <w:tcPr>
            <w:tcW w:w="2381" w:type="dxa"/>
            <w:tcMar>
              <w:left w:w="198" w:type="dxa"/>
            </w:tcMar>
            <w:vAlign w:val="center"/>
          </w:tcPr>
          <w:p w:rsidR="008C5D04" w:rsidRPr="00657CED" w:rsidRDefault="008C5D04" w:rsidP="008C5D04">
            <w:pPr>
              <w:spacing w:after="0"/>
              <w:jc w:val="left"/>
              <w:rPr>
                <w:rFonts w:cs="Arial"/>
                <w:color w:val="000000" w:themeColor="text1"/>
                <w:sz w:val="16"/>
                <w:szCs w:val="16"/>
              </w:rPr>
            </w:pPr>
            <w:r>
              <w:rPr>
                <w:rFonts w:cs="Arial"/>
                <w:color w:val="000000" w:themeColor="text1"/>
                <w:sz w:val="16"/>
                <w:szCs w:val="16"/>
              </w:rPr>
              <w:t>Fresh fruit bunches</w:t>
            </w:r>
          </w:p>
        </w:tc>
        <w:tc>
          <w:tcPr>
            <w:tcW w:w="709" w:type="dxa"/>
            <w:vAlign w:val="center"/>
          </w:tcPr>
          <w:p w:rsidR="008C5D04" w:rsidRPr="00657CED" w:rsidRDefault="008C5D04" w:rsidP="008C5D04">
            <w:pPr>
              <w:spacing w:after="0"/>
              <w:jc w:val="center"/>
              <w:rPr>
                <w:rFonts w:cs="Arial"/>
                <w:color w:val="000000" w:themeColor="text1"/>
                <w:sz w:val="16"/>
                <w:szCs w:val="16"/>
              </w:rPr>
            </w:pPr>
            <w:r w:rsidRPr="00657CED">
              <w:rPr>
                <w:rFonts w:cs="Arial"/>
                <w:color w:val="000000" w:themeColor="text1"/>
                <w:sz w:val="16"/>
                <w:szCs w:val="16"/>
              </w:rPr>
              <w:t>kg</w:t>
            </w:r>
          </w:p>
        </w:tc>
        <w:tc>
          <w:tcPr>
            <w:tcW w:w="1134" w:type="dxa"/>
            <w:vAlign w:val="center"/>
          </w:tcPr>
          <w:p w:rsidR="008C5D04" w:rsidRPr="00657CED" w:rsidRDefault="008C5D04" w:rsidP="008C5D04">
            <w:pPr>
              <w:spacing w:after="0"/>
              <w:jc w:val="center"/>
              <w:rPr>
                <w:rFonts w:cs="Arial"/>
                <w:color w:val="000000" w:themeColor="text1"/>
                <w:sz w:val="16"/>
                <w:szCs w:val="16"/>
              </w:rPr>
            </w:pPr>
            <w:r w:rsidRPr="00657CED">
              <w:rPr>
                <w:rFonts w:cs="Arial"/>
                <w:color w:val="000000" w:themeColor="text1"/>
                <w:sz w:val="16"/>
                <w:szCs w:val="16"/>
              </w:rPr>
              <w:t>17,260</w:t>
            </w:r>
          </w:p>
        </w:tc>
        <w:tc>
          <w:tcPr>
            <w:tcW w:w="4536" w:type="dxa"/>
          </w:tcPr>
          <w:p w:rsidR="008C5D04" w:rsidRPr="00657CED" w:rsidRDefault="008C5D04" w:rsidP="008C5D04">
            <w:pPr>
              <w:spacing w:after="0"/>
              <w:jc w:val="left"/>
              <w:rPr>
                <w:rFonts w:cs="Arial"/>
                <w:color w:val="000000" w:themeColor="text1"/>
                <w:sz w:val="16"/>
                <w:szCs w:val="16"/>
              </w:rPr>
            </w:pPr>
            <w:r>
              <w:rPr>
                <w:rFonts w:cs="Arial"/>
                <w:color w:val="000000" w:themeColor="text1"/>
                <w:sz w:val="16"/>
                <w:szCs w:val="16"/>
              </w:rPr>
              <w:t>Reference flow</w:t>
            </w:r>
          </w:p>
        </w:tc>
      </w:tr>
      <w:tr w:rsidR="008C5D04" w:rsidRPr="00654719" w:rsidTr="001621CF">
        <w:tc>
          <w:tcPr>
            <w:tcW w:w="2381" w:type="dxa"/>
            <w:shd w:val="clear" w:color="auto" w:fill="auto"/>
            <w:tcMar>
              <w:left w:w="113" w:type="dxa"/>
            </w:tcMar>
            <w:vAlign w:val="center"/>
          </w:tcPr>
          <w:p w:rsidR="008C5D04" w:rsidRPr="00654719" w:rsidRDefault="008C5D04" w:rsidP="008C5D04">
            <w:pPr>
              <w:spacing w:after="0"/>
              <w:jc w:val="left"/>
              <w:rPr>
                <w:rFonts w:cs="Arial"/>
                <w:b/>
                <w:color w:val="000000" w:themeColor="text1"/>
                <w:sz w:val="16"/>
                <w:szCs w:val="16"/>
              </w:rPr>
            </w:pPr>
            <w:r>
              <w:rPr>
                <w:rFonts w:cs="Arial"/>
                <w:b/>
                <w:color w:val="000000" w:themeColor="text1"/>
                <w:sz w:val="16"/>
                <w:szCs w:val="16"/>
              </w:rPr>
              <w:t>Input of resources:</w:t>
            </w:r>
          </w:p>
        </w:tc>
        <w:tc>
          <w:tcPr>
            <w:tcW w:w="709" w:type="dxa"/>
            <w:shd w:val="clear" w:color="auto" w:fill="auto"/>
            <w:vAlign w:val="center"/>
          </w:tcPr>
          <w:p w:rsidR="008C5D04" w:rsidRPr="00654719" w:rsidRDefault="008C5D04" w:rsidP="008C5D04">
            <w:pPr>
              <w:spacing w:after="0"/>
              <w:jc w:val="center"/>
              <w:rPr>
                <w:rFonts w:cs="Arial"/>
                <w:b/>
                <w:color w:val="000000" w:themeColor="text1"/>
                <w:sz w:val="16"/>
                <w:szCs w:val="16"/>
              </w:rPr>
            </w:pPr>
          </w:p>
        </w:tc>
        <w:tc>
          <w:tcPr>
            <w:tcW w:w="1134" w:type="dxa"/>
            <w:shd w:val="clear" w:color="auto" w:fill="auto"/>
          </w:tcPr>
          <w:p w:rsidR="008C5D04" w:rsidRPr="00CA65EE" w:rsidRDefault="008C5D04" w:rsidP="008C5D04">
            <w:pPr>
              <w:spacing w:after="0"/>
              <w:jc w:val="center"/>
              <w:rPr>
                <w:rFonts w:cs="Arial"/>
                <w:b/>
                <w:color w:val="000000" w:themeColor="text1"/>
                <w:sz w:val="16"/>
                <w:szCs w:val="16"/>
              </w:rPr>
            </w:pPr>
          </w:p>
        </w:tc>
        <w:tc>
          <w:tcPr>
            <w:tcW w:w="4536" w:type="dxa"/>
          </w:tcPr>
          <w:p w:rsidR="008C5D04" w:rsidRPr="00CA65EE" w:rsidRDefault="008C5D04" w:rsidP="008C5D04">
            <w:pPr>
              <w:spacing w:after="0"/>
              <w:jc w:val="center"/>
              <w:rPr>
                <w:rFonts w:cs="Arial"/>
                <w:b/>
                <w:color w:val="000000" w:themeColor="text1"/>
                <w:sz w:val="16"/>
                <w:szCs w:val="16"/>
              </w:rPr>
            </w:pPr>
          </w:p>
        </w:tc>
      </w:tr>
      <w:tr w:rsidR="008C5D04" w:rsidRPr="00657CED" w:rsidTr="001621CF">
        <w:tc>
          <w:tcPr>
            <w:tcW w:w="2381" w:type="dxa"/>
            <w:tcBorders>
              <w:bottom w:val="single" w:sz="4" w:space="0" w:color="auto"/>
            </w:tcBorders>
            <w:tcMar>
              <w:left w:w="198" w:type="dxa"/>
            </w:tcMar>
            <w:vAlign w:val="center"/>
          </w:tcPr>
          <w:p w:rsidR="008C5D04" w:rsidRPr="0016314F" w:rsidRDefault="008C5D04" w:rsidP="008C5D04">
            <w:pPr>
              <w:spacing w:after="0"/>
              <w:jc w:val="left"/>
              <w:rPr>
                <w:rFonts w:cs="Arial"/>
                <w:color w:val="000000" w:themeColor="text1"/>
                <w:sz w:val="16"/>
                <w:szCs w:val="16"/>
              </w:rPr>
            </w:pPr>
            <w:r w:rsidRPr="0016314F">
              <w:rPr>
                <w:rFonts w:cs="Arial"/>
                <w:color w:val="000000" w:themeColor="text1"/>
                <w:sz w:val="16"/>
                <w:szCs w:val="16"/>
              </w:rPr>
              <w:t>Occupation permanent</w:t>
            </w:r>
          </w:p>
        </w:tc>
        <w:tc>
          <w:tcPr>
            <w:tcW w:w="709" w:type="dxa"/>
            <w:tcBorders>
              <w:bottom w:val="single" w:sz="4" w:space="0" w:color="auto"/>
            </w:tcBorders>
            <w:vAlign w:val="center"/>
          </w:tcPr>
          <w:p w:rsidR="008C5D04" w:rsidRPr="00657CED" w:rsidRDefault="008C5D04" w:rsidP="008C5D04">
            <w:pPr>
              <w:spacing w:after="0"/>
              <w:jc w:val="center"/>
              <w:rPr>
                <w:rFonts w:cs="Arial"/>
                <w:color w:val="000000" w:themeColor="text1"/>
                <w:sz w:val="16"/>
                <w:szCs w:val="16"/>
              </w:rPr>
            </w:pPr>
            <w:r>
              <w:rPr>
                <w:rFonts w:cs="Arial"/>
                <w:color w:val="000000" w:themeColor="text1"/>
                <w:sz w:val="16"/>
                <w:szCs w:val="16"/>
              </w:rPr>
              <w:t>ha yr</w:t>
            </w:r>
          </w:p>
        </w:tc>
        <w:tc>
          <w:tcPr>
            <w:tcW w:w="1134" w:type="dxa"/>
            <w:tcBorders>
              <w:bottom w:val="single" w:sz="4" w:space="0" w:color="auto"/>
            </w:tcBorders>
          </w:tcPr>
          <w:p w:rsidR="008C5D04" w:rsidRPr="00CA65EE" w:rsidRDefault="008C5D04" w:rsidP="008C5D04">
            <w:pPr>
              <w:spacing w:after="0"/>
              <w:jc w:val="center"/>
              <w:rPr>
                <w:rFonts w:cs="Arial"/>
                <w:color w:val="000000" w:themeColor="text1"/>
                <w:sz w:val="16"/>
                <w:szCs w:val="16"/>
              </w:rPr>
            </w:pPr>
            <w:r>
              <w:rPr>
                <w:rFonts w:cs="Arial"/>
                <w:color w:val="000000" w:themeColor="text1"/>
                <w:sz w:val="16"/>
                <w:szCs w:val="16"/>
              </w:rPr>
              <w:t>1</w:t>
            </w:r>
          </w:p>
        </w:tc>
        <w:tc>
          <w:tcPr>
            <w:tcW w:w="4536" w:type="dxa"/>
            <w:tcBorders>
              <w:bottom w:val="single" w:sz="4" w:space="0" w:color="auto"/>
            </w:tcBorders>
          </w:tcPr>
          <w:p w:rsidR="008C5D04" w:rsidRPr="00CA65EE" w:rsidRDefault="008C5D04" w:rsidP="008C5D04">
            <w:pPr>
              <w:spacing w:after="0"/>
              <w:jc w:val="center"/>
              <w:rPr>
                <w:rFonts w:cs="Arial"/>
                <w:color w:val="000000" w:themeColor="text1"/>
                <w:sz w:val="16"/>
                <w:szCs w:val="16"/>
              </w:rPr>
            </w:pPr>
          </w:p>
        </w:tc>
      </w:tr>
      <w:tr w:rsidR="008C5D04" w:rsidRPr="00654719" w:rsidTr="001621CF">
        <w:trPr>
          <w:trHeight w:val="63"/>
        </w:trPr>
        <w:tc>
          <w:tcPr>
            <w:tcW w:w="2381" w:type="dxa"/>
            <w:tcBorders>
              <w:right w:val="nil"/>
            </w:tcBorders>
            <w:shd w:val="clear" w:color="auto" w:fill="auto"/>
            <w:vAlign w:val="center"/>
          </w:tcPr>
          <w:p w:rsidR="008C5D04" w:rsidRPr="00654719" w:rsidRDefault="001621CF" w:rsidP="008C5D04">
            <w:pPr>
              <w:spacing w:after="0"/>
              <w:jc w:val="left"/>
              <w:rPr>
                <w:rFonts w:cs="Arial"/>
                <w:b/>
                <w:bCs/>
                <w:color w:val="000000" w:themeColor="text1"/>
                <w:sz w:val="16"/>
                <w:szCs w:val="16"/>
              </w:rPr>
            </w:pPr>
            <w:r>
              <w:rPr>
                <w:rFonts w:cs="Arial"/>
                <w:b/>
                <w:sz w:val="16"/>
                <w:szCs w:val="16"/>
              </w:rPr>
              <w:t>Input of products/services:</w:t>
            </w:r>
          </w:p>
        </w:tc>
        <w:tc>
          <w:tcPr>
            <w:tcW w:w="709" w:type="dxa"/>
            <w:tcBorders>
              <w:left w:val="nil"/>
              <w:right w:val="nil"/>
            </w:tcBorders>
            <w:shd w:val="clear" w:color="auto" w:fill="auto"/>
            <w:vAlign w:val="center"/>
          </w:tcPr>
          <w:p w:rsidR="008C5D04" w:rsidRPr="00654719" w:rsidRDefault="008C5D04" w:rsidP="008C5D04">
            <w:pPr>
              <w:spacing w:after="0"/>
              <w:jc w:val="center"/>
              <w:rPr>
                <w:rFonts w:cs="Arial"/>
                <w:b/>
                <w:color w:val="000000" w:themeColor="text1"/>
                <w:sz w:val="16"/>
                <w:szCs w:val="16"/>
              </w:rPr>
            </w:pPr>
          </w:p>
        </w:tc>
        <w:tc>
          <w:tcPr>
            <w:tcW w:w="1134" w:type="dxa"/>
            <w:tcBorders>
              <w:left w:val="nil"/>
              <w:right w:val="nil"/>
            </w:tcBorders>
            <w:shd w:val="clear" w:color="auto" w:fill="auto"/>
            <w:vAlign w:val="center"/>
          </w:tcPr>
          <w:p w:rsidR="008C5D04" w:rsidRPr="00CA65EE" w:rsidRDefault="008C5D04" w:rsidP="008C5D04">
            <w:pPr>
              <w:spacing w:after="0"/>
              <w:jc w:val="center"/>
              <w:rPr>
                <w:rFonts w:cs="Arial"/>
                <w:b/>
                <w:color w:val="000000" w:themeColor="text1"/>
                <w:sz w:val="16"/>
                <w:szCs w:val="16"/>
              </w:rPr>
            </w:pPr>
          </w:p>
        </w:tc>
        <w:tc>
          <w:tcPr>
            <w:tcW w:w="4536" w:type="dxa"/>
            <w:tcBorders>
              <w:left w:val="nil"/>
            </w:tcBorders>
            <w:vAlign w:val="center"/>
          </w:tcPr>
          <w:p w:rsidR="008C5D04" w:rsidRPr="00CA65EE" w:rsidRDefault="008C5D04" w:rsidP="001621CF">
            <w:pPr>
              <w:spacing w:after="0"/>
              <w:jc w:val="left"/>
              <w:rPr>
                <w:rFonts w:cs="Arial"/>
                <w:b/>
                <w:color w:val="000000" w:themeColor="text1"/>
                <w:sz w:val="16"/>
                <w:szCs w:val="16"/>
              </w:rPr>
            </w:pPr>
          </w:p>
        </w:tc>
      </w:tr>
      <w:tr w:rsidR="008C5D04" w:rsidRPr="00657CED" w:rsidTr="001621CF">
        <w:tc>
          <w:tcPr>
            <w:tcW w:w="2381" w:type="dxa"/>
            <w:tcMar>
              <w:left w:w="198" w:type="dxa"/>
            </w:tcMar>
            <w:vAlign w:val="center"/>
          </w:tcPr>
          <w:p w:rsidR="008C5D04" w:rsidRPr="00657CED" w:rsidRDefault="008C5D04" w:rsidP="008C5D04">
            <w:pPr>
              <w:spacing w:after="0"/>
              <w:jc w:val="left"/>
              <w:rPr>
                <w:rFonts w:cs="Arial"/>
                <w:color w:val="000000" w:themeColor="text1"/>
                <w:sz w:val="16"/>
                <w:szCs w:val="16"/>
              </w:rPr>
            </w:pPr>
            <w:r w:rsidRPr="00657CED">
              <w:rPr>
                <w:rFonts w:cs="Arial"/>
                <w:color w:val="000000" w:themeColor="text1"/>
                <w:sz w:val="16"/>
                <w:szCs w:val="16"/>
              </w:rPr>
              <w:t>N-fert: Urea</w:t>
            </w:r>
          </w:p>
        </w:tc>
        <w:tc>
          <w:tcPr>
            <w:tcW w:w="709" w:type="dxa"/>
            <w:vAlign w:val="center"/>
          </w:tcPr>
          <w:p w:rsidR="008C5D04" w:rsidRPr="00657CED" w:rsidRDefault="008C5D04" w:rsidP="008C5D04">
            <w:pPr>
              <w:spacing w:after="0"/>
              <w:jc w:val="center"/>
              <w:rPr>
                <w:rFonts w:cs="Arial"/>
                <w:color w:val="000000" w:themeColor="text1"/>
                <w:sz w:val="16"/>
                <w:szCs w:val="16"/>
              </w:rPr>
            </w:pPr>
            <w:r w:rsidRPr="00657CED">
              <w:rPr>
                <w:rFonts w:cs="Arial"/>
                <w:color w:val="000000" w:themeColor="text1"/>
                <w:sz w:val="16"/>
                <w:szCs w:val="16"/>
              </w:rPr>
              <w:t>kg N</w:t>
            </w:r>
          </w:p>
        </w:tc>
        <w:tc>
          <w:tcPr>
            <w:tcW w:w="1134" w:type="dxa"/>
            <w:vAlign w:val="center"/>
          </w:tcPr>
          <w:p w:rsidR="008C5D04" w:rsidRPr="00CA65EE" w:rsidRDefault="008C5D04" w:rsidP="008C5D04">
            <w:pPr>
              <w:spacing w:after="0"/>
              <w:jc w:val="center"/>
              <w:rPr>
                <w:rFonts w:cs="Arial"/>
                <w:color w:val="000000" w:themeColor="text1"/>
                <w:sz w:val="16"/>
                <w:szCs w:val="16"/>
              </w:rPr>
            </w:pPr>
            <w:r w:rsidRPr="00CA65EE">
              <w:rPr>
                <w:rFonts w:cs="Arial"/>
                <w:color w:val="000000" w:themeColor="text1"/>
                <w:sz w:val="16"/>
                <w:szCs w:val="16"/>
              </w:rPr>
              <w:t>151</w:t>
            </w:r>
          </w:p>
        </w:tc>
        <w:tc>
          <w:tcPr>
            <w:tcW w:w="4536" w:type="dxa"/>
            <w:vAlign w:val="center"/>
          </w:tcPr>
          <w:p w:rsidR="008C5D04" w:rsidRPr="00CA65EE" w:rsidRDefault="008C5D04" w:rsidP="001621CF">
            <w:pPr>
              <w:spacing w:after="0"/>
              <w:jc w:val="left"/>
              <w:rPr>
                <w:rFonts w:cs="Arial"/>
                <w:color w:val="000000" w:themeColor="text1"/>
                <w:sz w:val="16"/>
                <w:szCs w:val="16"/>
              </w:rPr>
            </w:pPr>
            <w:r w:rsidRPr="00CA65EE">
              <w:rPr>
                <w:rFonts w:cs="Arial"/>
                <w:color w:val="000000"/>
                <w:sz w:val="16"/>
                <w:szCs w:val="16"/>
                <w:lang w:val="en-US"/>
              </w:rPr>
              <w:t>Urea, as N {GLO}| market for | Conseq</w:t>
            </w:r>
          </w:p>
        </w:tc>
      </w:tr>
      <w:tr w:rsidR="008C5D04" w:rsidRPr="00657CED" w:rsidTr="001621CF">
        <w:tc>
          <w:tcPr>
            <w:tcW w:w="2381" w:type="dxa"/>
            <w:tcMar>
              <w:left w:w="198" w:type="dxa"/>
            </w:tcMar>
            <w:vAlign w:val="center"/>
          </w:tcPr>
          <w:p w:rsidR="008C5D04" w:rsidRPr="00657CED" w:rsidRDefault="008C5D04" w:rsidP="008C5D04">
            <w:pPr>
              <w:spacing w:after="0"/>
              <w:jc w:val="left"/>
              <w:rPr>
                <w:rFonts w:cs="Arial"/>
                <w:color w:val="000000" w:themeColor="text1"/>
                <w:sz w:val="16"/>
                <w:szCs w:val="16"/>
              </w:rPr>
            </w:pPr>
            <w:r w:rsidRPr="00657CED">
              <w:rPr>
                <w:rFonts w:cs="Arial"/>
                <w:color w:val="000000" w:themeColor="text1"/>
                <w:sz w:val="16"/>
                <w:szCs w:val="16"/>
              </w:rPr>
              <w:t>N-fert: AN</w:t>
            </w:r>
          </w:p>
        </w:tc>
        <w:tc>
          <w:tcPr>
            <w:tcW w:w="709" w:type="dxa"/>
            <w:vAlign w:val="center"/>
          </w:tcPr>
          <w:p w:rsidR="008C5D04" w:rsidRPr="00657CED" w:rsidRDefault="008C5D04" w:rsidP="008C5D04">
            <w:pPr>
              <w:spacing w:after="0"/>
              <w:jc w:val="center"/>
              <w:rPr>
                <w:rFonts w:cs="Arial"/>
                <w:color w:val="000000" w:themeColor="text1"/>
                <w:sz w:val="16"/>
                <w:szCs w:val="16"/>
              </w:rPr>
            </w:pPr>
            <w:r w:rsidRPr="00657CED">
              <w:rPr>
                <w:rFonts w:cs="Arial"/>
                <w:color w:val="000000" w:themeColor="text1"/>
                <w:sz w:val="16"/>
                <w:szCs w:val="16"/>
              </w:rPr>
              <w:t>kg N</w:t>
            </w:r>
          </w:p>
        </w:tc>
        <w:tc>
          <w:tcPr>
            <w:tcW w:w="1134" w:type="dxa"/>
            <w:vAlign w:val="center"/>
          </w:tcPr>
          <w:p w:rsidR="008C5D04" w:rsidRPr="00CA65EE" w:rsidRDefault="008C5D04" w:rsidP="008C5D04">
            <w:pPr>
              <w:spacing w:after="0"/>
              <w:jc w:val="center"/>
              <w:rPr>
                <w:rFonts w:cs="Arial"/>
                <w:color w:val="000000" w:themeColor="text1"/>
                <w:sz w:val="16"/>
                <w:szCs w:val="16"/>
              </w:rPr>
            </w:pPr>
            <w:r w:rsidRPr="00CA65EE">
              <w:rPr>
                <w:rFonts w:cs="Arial"/>
                <w:color w:val="000000" w:themeColor="text1"/>
                <w:sz w:val="16"/>
                <w:szCs w:val="16"/>
              </w:rPr>
              <w:t>10.8</w:t>
            </w:r>
          </w:p>
        </w:tc>
        <w:tc>
          <w:tcPr>
            <w:tcW w:w="4536" w:type="dxa"/>
            <w:vAlign w:val="center"/>
          </w:tcPr>
          <w:p w:rsidR="008C5D04" w:rsidRPr="00CA65EE" w:rsidRDefault="008C5D04" w:rsidP="001621CF">
            <w:pPr>
              <w:spacing w:after="0"/>
              <w:jc w:val="left"/>
              <w:rPr>
                <w:rFonts w:cs="Arial"/>
                <w:color w:val="000000" w:themeColor="text1"/>
                <w:sz w:val="16"/>
                <w:szCs w:val="16"/>
              </w:rPr>
            </w:pPr>
            <w:r w:rsidRPr="00CA65EE">
              <w:rPr>
                <w:rFonts w:cs="Arial"/>
                <w:color w:val="000000"/>
                <w:sz w:val="16"/>
                <w:szCs w:val="16"/>
                <w:lang w:val="en-US"/>
              </w:rPr>
              <w:t>Ammonium nitrate, as N {GLO}| market for | Conseq</w:t>
            </w:r>
          </w:p>
        </w:tc>
      </w:tr>
      <w:tr w:rsidR="008C5D04" w:rsidRPr="00657CED" w:rsidTr="001621CF">
        <w:tc>
          <w:tcPr>
            <w:tcW w:w="2381" w:type="dxa"/>
            <w:tcMar>
              <w:left w:w="198" w:type="dxa"/>
            </w:tcMar>
            <w:vAlign w:val="center"/>
          </w:tcPr>
          <w:p w:rsidR="008C5D04" w:rsidRPr="00657CED" w:rsidRDefault="008C5D04" w:rsidP="008C5D04">
            <w:pPr>
              <w:spacing w:after="0"/>
              <w:jc w:val="left"/>
              <w:rPr>
                <w:rFonts w:cs="Arial"/>
                <w:color w:val="000000" w:themeColor="text1"/>
                <w:sz w:val="16"/>
                <w:szCs w:val="16"/>
              </w:rPr>
            </w:pPr>
            <w:r w:rsidRPr="00657CED">
              <w:rPr>
                <w:rFonts w:cs="Arial"/>
                <w:color w:val="000000" w:themeColor="text1"/>
                <w:sz w:val="16"/>
                <w:szCs w:val="16"/>
              </w:rPr>
              <w:t>N-fert: Organic</w:t>
            </w:r>
          </w:p>
        </w:tc>
        <w:tc>
          <w:tcPr>
            <w:tcW w:w="709" w:type="dxa"/>
            <w:vAlign w:val="center"/>
          </w:tcPr>
          <w:p w:rsidR="008C5D04" w:rsidRPr="00657CED" w:rsidRDefault="008C5D04" w:rsidP="008C5D04">
            <w:pPr>
              <w:spacing w:after="0"/>
              <w:jc w:val="center"/>
              <w:rPr>
                <w:rFonts w:cs="Arial"/>
                <w:color w:val="000000" w:themeColor="text1"/>
                <w:sz w:val="16"/>
                <w:szCs w:val="16"/>
              </w:rPr>
            </w:pPr>
            <w:r w:rsidRPr="00657CED">
              <w:rPr>
                <w:rFonts w:cs="Arial"/>
                <w:color w:val="000000" w:themeColor="text1"/>
                <w:sz w:val="16"/>
                <w:szCs w:val="16"/>
              </w:rPr>
              <w:t>kg N</w:t>
            </w:r>
          </w:p>
        </w:tc>
        <w:tc>
          <w:tcPr>
            <w:tcW w:w="1134" w:type="dxa"/>
            <w:vAlign w:val="center"/>
          </w:tcPr>
          <w:p w:rsidR="008C5D04" w:rsidRPr="00CA65EE" w:rsidRDefault="008C5D04" w:rsidP="008C5D04">
            <w:pPr>
              <w:spacing w:after="0"/>
              <w:jc w:val="center"/>
              <w:rPr>
                <w:rFonts w:cs="Arial"/>
                <w:color w:val="000000" w:themeColor="text1"/>
                <w:sz w:val="16"/>
                <w:szCs w:val="16"/>
              </w:rPr>
            </w:pPr>
            <w:r w:rsidRPr="00CA65EE">
              <w:rPr>
                <w:rFonts w:cs="Arial"/>
                <w:color w:val="000000" w:themeColor="text1"/>
                <w:sz w:val="16"/>
                <w:szCs w:val="16"/>
              </w:rPr>
              <w:t>0.58</w:t>
            </w:r>
          </w:p>
        </w:tc>
        <w:tc>
          <w:tcPr>
            <w:tcW w:w="4536" w:type="dxa"/>
            <w:vAlign w:val="center"/>
          </w:tcPr>
          <w:p w:rsidR="008C5D04" w:rsidRPr="00C47F20" w:rsidRDefault="008C5D04" w:rsidP="001621CF">
            <w:pPr>
              <w:spacing w:after="0"/>
              <w:jc w:val="left"/>
              <w:rPr>
                <w:rFonts w:cs="Arial"/>
                <w:color w:val="000000" w:themeColor="text1"/>
                <w:sz w:val="16"/>
                <w:szCs w:val="16"/>
              </w:rPr>
            </w:pPr>
            <w:r w:rsidRPr="00C47F20">
              <w:rPr>
                <w:rFonts w:cs="Arial"/>
                <w:color w:val="000000" w:themeColor="text1"/>
                <w:sz w:val="16"/>
                <w:szCs w:val="16"/>
              </w:rPr>
              <w:t xml:space="preserve">Modelled as 93% </w:t>
            </w:r>
            <w:r w:rsidRPr="00C47F20">
              <w:rPr>
                <w:rFonts w:cs="Arial"/>
                <w:color w:val="000000"/>
                <w:sz w:val="16"/>
                <w:szCs w:val="16"/>
                <w:lang w:val="en-US"/>
              </w:rPr>
              <w:t>Ammonium sulfate, as N {GLO}| market for | Conseq and 7% Urea, as N {GLO}| market for | Conseq</w:t>
            </w:r>
          </w:p>
        </w:tc>
      </w:tr>
      <w:tr w:rsidR="008C5D04" w:rsidRPr="00657CED" w:rsidTr="001621CF">
        <w:tc>
          <w:tcPr>
            <w:tcW w:w="2381" w:type="dxa"/>
            <w:tcMar>
              <w:left w:w="198" w:type="dxa"/>
            </w:tcMar>
            <w:vAlign w:val="center"/>
          </w:tcPr>
          <w:p w:rsidR="008C5D04" w:rsidRPr="00657CED" w:rsidRDefault="008C5D04" w:rsidP="008C5D04">
            <w:pPr>
              <w:spacing w:after="0"/>
              <w:jc w:val="left"/>
              <w:rPr>
                <w:rFonts w:cs="Arial"/>
                <w:color w:val="000000" w:themeColor="text1"/>
                <w:sz w:val="16"/>
                <w:szCs w:val="16"/>
              </w:rPr>
            </w:pPr>
            <w:r w:rsidRPr="00657CED">
              <w:rPr>
                <w:rFonts w:cs="Arial"/>
                <w:color w:val="000000" w:themeColor="text1"/>
                <w:sz w:val="16"/>
                <w:szCs w:val="16"/>
              </w:rPr>
              <w:t>P fert: Rock phosphate</w:t>
            </w:r>
          </w:p>
        </w:tc>
        <w:tc>
          <w:tcPr>
            <w:tcW w:w="709" w:type="dxa"/>
            <w:vAlign w:val="center"/>
          </w:tcPr>
          <w:p w:rsidR="008C5D04" w:rsidRPr="00657CED" w:rsidRDefault="008C5D04" w:rsidP="008C5D04">
            <w:pPr>
              <w:spacing w:after="0"/>
              <w:jc w:val="center"/>
              <w:rPr>
                <w:rFonts w:cs="Arial"/>
                <w:color w:val="000000" w:themeColor="text1"/>
                <w:sz w:val="16"/>
                <w:szCs w:val="16"/>
              </w:rPr>
            </w:pPr>
            <w:r w:rsidRPr="00657CED">
              <w:rPr>
                <w:rFonts w:cs="Arial"/>
                <w:color w:val="000000" w:themeColor="text1"/>
                <w:sz w:val="16"/>
                <w:szCs w:val="16"/>
              </w:rPr>
              <w:t>kg P</w:t>
            </w:r>
            <w:r w:rsidRPr="00657CED">
              <w:rPr>
                <w:rFonts w:cs="Arial"/>
                <w:color w:val="000000" w:themeColor="text1"/>
                <w:sz w:val="16"/>
                <w:szCs w:val="16"/>
                <w:vertAlign w:val="subscript"/>
              </w:rPr>
              <w:t>2</w:t>
            </w:r>
            <w:r w:rsidRPr="00657CED">
              <w:rPr>
                <w:rFonts w:cs="Arial"/>
                <w:color w:val="000000" w:themeColor="text1"/>
                <w:sz w:val="16"/>
                <w:szCs w:val="16"/>
              </w:rPr>
              <w:t>O</w:t>
            </w:r>
            <w:r w:rsidRPr="00657CED">
              <w:rPr>
                <w:rFonts w:cs="Arial"/>
                <w:color w:val="000000" w:themeColor="text1"/>
                <w:sz w:val="16"/>
                <w:szCs w:val="16"/>
                <w:vertAlign w:val="subscript"/>
              </w:rPr>
              <w:t>5</w:t>
            </w:r>
          </w:p>
        </w:tc>
        <w:tc>
          <w:tcPr>
            <w:tcW w:w="1134" w:type="dxa"/>
            <w:vAlign w:val="center"/>
          </w:tcPr>
          <w:p w:rsidR="008C5D04" w:rsidRPr="00CA65EE" w:rsidRDefault="008C5D04" w:rsidP="008C5D04">
            <w:pPr>
              <w:spacing w:after="0"/>
              <w:jc w:val="center"/>
              <w:rPr>
                <w:rFonts w:cs="Arial"/>
                <w:color w:val="000000" w:themeColor="text1"/>
                <w:sz w:val="16"/>
                <w:szCs w:val="16"/>
              </w:rPr>
            </w:pPr>
            <w:r w:rsidRPr="00CA65EE">
              <w:rPr>
                <w:rFonts w:cs="Arial"/>
                <w:color w:val="000000" w:themeColor="text1"/>
                <w:sz w:val="16"/>
                <w:szCs w:val="16"/>
              </w:rPr>
              <w:t>81.3</w:t>
            </w:r>
          </w:p>
        </w:tc>
        <w:tc>
          <w:tcPr>
            <w:tcW w:w="4536" w:type="dxa"/>
            <w:vAlign w:val="center"/>
          </w:tcPr>
          <w:p w:rsidR="008C5D04" w:rsidRPr="00CA65EE" w:rsidRDefault="008C5D04" w:rsidP="001621CF">
            <w:pPr>
              <w:spacing w:after="0"/>
              <w:jc w:val="left"/>
              <w:rPr>
                <w:rFonts w:cs="Arial"/>
                <w:color w:val="000000" w:themeColor="text1"/>
                <w:sz w:val="16"/>
                <w:szCs w:val="16"/>
              </w:rPr>
            </w:pPr>
            <w:r w:rsidRPr="00CA65EE">
              <w:rPr>
                <w:rFonts w:cs="Arial"/>
                <w:color w:val="000000"/>
                <w:sz w:val="16"/>
                <w:szCs w:val="16"/>
                <w:lang w:val="en-US"/>
              </w:rPr>
              <w:t>Phosphate fertiliser, as P2O5 {GLO}| market for | Conseq</w:t>
            </w:r>
          </w:p>
        </w:tc>
      </w:tr>
      <w:tr w:rsidR="008C5D04" w:rsidRPr="00657CED" w:rsidTr="001621CF">
        <w:tc>
          <w:tcPr>
            <w:tcW w:w="2381" w:type="dxa"/>
            <w:tcMar>
              <w:left w:w="198" w:type="dxa"/>
            </w:tcMar>
            <w:vAlign w:val="center"/>
          </w:tcPr>
          <w:p w:rsidR="008C5D04" w:rsidRPr="00657CED" w:rsidRDefault="008C5D04" w:rsidP="008C5D04">
            <w:pPr>
              <w:spacing w:after="0"/>
              <w:jc w:val="left"/>
              <w:rPr>
                <w:rFonts w:cs="Arial"/>
                <w:color w:val="000000" w:themeColor="text1"/>
                <w:sz w:val="16"/>
                <w:szCs w:val="16"/>
              </w:rPr>
            </w:pPr>
            <w:r w:rsidRPr="00657CED">
              <w:rPr>
                <w:rFonts w:cs="Arial"/>
                <w:color w:val="000000" w:themeColor="text1"/>
                <w:sz w:val="16"/>
                <w:szCs w:val="16"/>
              </w:rPr>
              <w:t>K fert: KCl</w:t>
            </w:r>
          </w:p>
        </w:tc>
        <w:tc>
          <w:tcPr>
            <w:tcW w:w="709" w:type="dxa"/>
            <w:vAlign w:val="center"/>
          </w:tcPr>
          <w:p w:rsidR="008C5D04" w:rsidRPr="00657CED" w:rsidRDefault="008C5D04" w:rsidP="008C5D04">
            <w:pPr>
              <w:spacing w:after="0"/>
              <w:jc w:val="center"/>
              <w:rPr>
                <w:rFonts w:cs="Arial"/>
                <w:color w:val="000000" w:themeColor="text1"/>
                <w:sz w:val="16"/>
                <w:szCs w:val="16"/>
              </w:rPr>
            </w:pPr>
            <w:r w:rsidRPr="00657CED">
              <w:rPr>
                <w:rFonts w:cs="Arial"/>
                <w:color w:val="000000" w:themeColor="text1"/>
                <w:sz w:val="16"/>
                <w:szCs w:val="16"/>
              </w:rPr>
              <w:t>kg K</w:t>
            </w:r>
            <w:r w:rsidRPr="00657CED">
              <w:rPr>
                <w:rFonts w:cs="Arial"/>
                <w:color w:val="000000" w:themeColor="text1"/>
                <w:sz w:val="16"/>
                <w:szCs w:val="16"/>
                <w:vertAlign w:val="subscript"/>
              </w:rPr>
              <w:t>2</w:t>
            </w:r>
            <w:r w:rsidRPr="00657CED">
              <w:rPr>
                <w:rFonts w:cs="Arial"/>
                <w:color w:val="000000" w:themeColor="text1"/>
                <w:sz w:val="16"/>
                <w:szCs w:val="16"/>
              </w:rPr>
              <w:t>O</w:t>
            </w:r>
          </w:p>
        </w:tc>
        <w:tc>
          <w:tcPr>
            <w:tcW w:w="1134" w:type="dxa"/>
            <w:vAlign w:val="center"/>
          </w:tcPr>
          <w:p w:rsidR="008C5D04" w:rsidRPr="00CA65EE" w:rsidRDefault="008C5D04" w:rsidP="008C5D04">
            <w:pPr>
              <w:spacing w:after="0"/>
              <w:jc w:val="center"/>
              <w:rPr>
                <w:rFonts w:cs="Arial"/>
                <w:color w:val="000000" w:themeColor="text1"/>
                <w:sz w:val="16"/>
                <w:szCs w:val="16"/>
              </w:rPr>
            </w:pPr>
            <w:r w:rsidRPr="00CA65EE">
              <w:rPr>
                <w:rFonts w:cs="Arial"/>
                <w:color w:val="000000" w:themeColor="text1"/>
                <w:sz w:val="16"/>
                <w:szCs w:val="16"/>
              </w:rPr>
              <w:t>268</w:t>
            </w:r>
          </w:p>
        </w:tc>
        <w:tc>
          <w:tcPr>
            <w:tcW w:w="4536" w:type="dxa"/>
            <w:vAlign w:val="center"/>
          </w:tcPr>
          <w:p w:rsidR="008C5D04" w:rsidRPr="00CA65EE" w:rsidRDefault="008C5D04" w:rsidP="001621CF">
            <w:pPr>
              <w:spacing w:after="0"/>
              <w:jc w:val="left"/>
              <w:rPr>
                <w:rFonts w:cs="Arial"/>
                <w:color w:val="000000" w:themeColor="text1"/>
                <w:sz w:val="16"/>
                <w:szCs w:val="16"/>
              </w:rPr>
            </w:pPr>
            <w:r w:rsidRPr="00CA65EE">
              <w:rPr>
                <w:rFonts w:cs="Arial"/>
                <w:color w:val="000000"/>
                <w:sz w:val="16"/>
                <w:szCs w:val="16"/>
                <w:lang w:val="en-US"/>
              </w:rPr>
              <w:t>Potassium chloride, as K2O {GLO}| market for | Conseq</w:t>
            </w:r>
          </w:p>
        </w:tc>
      </w:tr>
      <w:tr w:rsidR="008C5D04" w:rsidRPr="00657CED" w:rsidTr="001621CF">
        <w:tc>
          <w:tcPr>
            <w:tcW w:w="2381" w:type="dxa"/>
            <w:tcMar>
              <w:left w:w="198" w:type="dxa"/>
            </w:tcMar>
            <w:vAlign w:val="center"/>
          </w:tcPr>
          <w:p w:rsidR="008C5D04" w:rsidRPr="00657CED" w:rsidRDefault="008C5D04" w:rsidP="008C5D04">
            <w:pPr>
              <w:spacing w:after="0"/>
              <w:jc w:val="left"/>
              <w:rPr>
                <w:rFonts w:cs="Arial"/>
                <w:color w:val="000000" w:themeColor="text1"/>
                <w:sz w:val="16"/>
                <w:szCs w:val="16"/>
              </w:rPr>
            </w:pPr>
            <w:r w:rsidRPr="00657CED">
              <w:rPr>
                <w:rFonts w:cs="Arial"/>
                <w:color w:val="000000" w:themeColor="text1"/>
                <w:sz w:val="16"/>
                <w:szCs w:val="16"/>
              </w:rPr>
              <w:t>Lorry</w:t>
            </w:r>
          </w:p>
        </w:tc>
        <w:tc>
          <w:tcPr>
            <w:tcW w:w="709" w:type="dxa"/>
            <w:vAlign w:val="center"/>
          </w:tcPr>
          <w:p w:rsidR="008C5D04" w:rsidRPr="00657CED" w:rsidRDefault="008C5D04" w:rsidP="008C5D04">
            <w:pPr>
              <w:spacing w:after="0"/>
              <w:jc w:val="center"/>
              <w:rPr>
                <w:rFonts w:cs="Arial"/>
                <w:color w:val="000000" w:themeColor="text1"/>
                <w:sz w:val="16"/>
                <w:szCs w:val="16"/>
              </w:rPr>
            </w:pPr>
            <w:r w:rsidRPr="00657CED">
              <w:rPr>
                <w:rFonts w:cs="Arial"/>
                <w:color w:val="000000" w:themeColor="text1"/>
                <w:sz w:val="16"/>
                <w:szCs w:val="16"/>
              </w:rPr>
              <w:t>tkm</w:t>
            </w:r>
          </w:p>
        </w:tc>
        <w:tc>
          <w:tcPr>
            <w:tcW w:w="1134" w:type="dxa"/>
            <w:vAlign w:val="center"/>
          </w:tcPr>
          <w:p w:rsidR="008C5D04" w:rsidRPr="00CA65EE" w:rsidRDefault="008C5D04" w:rsidP="008C5D04">
            <w:pPr>
              <w:spacing w:after="0"/>
              <w:jc w:val="center"/>
              <w:rPr>
                <w:rFonts w:cs="Arial"/>
                <w:color w:val="000000" w:themeColor="text1"/>
                <w:sz w:val="16"/>
                <w:szCs w:val="16"/>
              </w:rPr>
            </w:pPr>
            <w:r w:rsidRPr="00CA65EE">
              <w:rPr>
                <w:rFonts w:cs="Arial"/>
                <w:color w:val="000000" w:themeColor="text1"/>
                <w:sz w:val="16"/>
                <w:szCs w:val="16"/>
              </w:rPr>
              <w:t>199</w:t>
            </w:r>
          </w:p>
        </w:tc>
        <w:tc>
          <w:tcPr>
            <w:tcW w:w="4536" w:type="dxa"/>
            <w:vAlign w:val="center"/>
          </w:tcPr>
          <w:p w:rsidR="008C5D04" w:rsidRPr="00CA65EE" w:rsidRDefault="008C5D04" w:rsidP="001621CF">
            <w:pPr>
              <w:spacing w:after="0"/>
              <w:jc w:val="left"/>
              <w:rPr>
                <w:rFonts w:cs="Arial"/>
                <w:color w:val="000000" w:themeColor="text1"/>
                <w:sz w:val="16"/>
                <w:szCs w:val="16"/>
              </w:rPr>
            </w:pPr>
            <w:r w:rsidRPr="00CA65EE">
              <w:rPr>
                <w:rFonts w:cs="Arial"/>
                <w:color w:val="000000"/>
                <w:sz w:val="16"/>
                <w:szCs w:val="16"/>
                <w:lang w:val="en-US"/>
              </w:rPr>
              <w:t>Transport, freight, lorry 16-32 metric ton, EURO3 {GLO}| market for | Conseq</w:t>
            </w:r>
          </w:p>
        </w:tc>
      </w:tr>
      <w:tr w:rsidR="008C5D04" w:rsidRPr="00657CED" w:rsidTr="001621CF">
        <w:tc>
          <w:tcPr>
            <w:tcW w:w="2381" w:type="dxa"/>
            <w:tcMar>
              <w:left w:w="198" w:type="dxa"/>
            </w:tcMar>
            <w:vAlign w:val="center"/>
          </w:tcPr>
          <w:p w:rsidR="008C5D04" w:rsidRPr="00657CED" w:rsidRDefault="008C5D04" w:rsidP="008C5D04">
            <w:pPr>
              <w:spacing w:after="0"/>
              <w:jc w:val="left"/>
              <w:rPr>
                <w:rFonts w:cs="Arial"/>
                <w:color w:val="000000" w:themeColor="text1"/>
                <w:sz w:val="16"/>
                <w:szCs w:val="16"/>
              </w:rPr>
            </w:pPr>
            <w:r w:rsidRPr="00657CED">
              <w:rPr>
                <w:rFonts w:cs="Arial"/>
                <w:color w:val="000000" w:themeColor="text1"/>
                <w:sz w:val="16"/>
                <w:szCs w:val="16"/>
              </w:rPr>
              <w:t>Diesel</w:t>
            </w:r>
          </w:p>
        </w:tc>
        <w:tc>
          <w:tcPr>
            <w:tcW w:w="709" w:type="dxa"/>
            <w:vAlign w:val="center"/>
          </w:tcPr>
          <w:p w:rsidR="008C5D04" w:rsidRPr="00657CED" w:rsidRDefault="008C5D04" w:rsidP="008C5D04">
            <w:pPr>
              <w:spacing w:after="0"/>
              <w:jc w:val="center"/>
              <w:rPr>
                <w:rFonts w:cs="Arial"/>
                <w:color w:val="000000" w:themeColor="text1"/>
                <w:sz w:val="16"/>
                <w:szCs w:val="16"/>
              </w:rPr>
            </w:pPr>
            <w:r w:rsidRPr="00657CED">
              <w:rPr>
                <w:rFonts w:cs="Arial"/>
                <w:color w:val="000000" w:themeColor="text1"/>
                <w:sz w:val="16"/>
                <w:szCs w:val="16"/>
              </w:rPr>
              <w:t>MJ</w:t>
            </w:r>
          </w:p>
        </w:tc>
        <w:tc>
          <w:tcPr>
            <w:tcW w:w="1134" w:type="dxa"/>
            <w:vAlign w:val="center"/>
          </w:tcPr>
          <w:p w:rsidR="008C5D04" w:rsidRPr="00CA65EE" w:rsidRDefault="008C5D04" w:rsidP="008C5D04">
            <w:pPr>
              <w:spacing w:after="0"/>
              <w:jc w:val="center"/>
              <w:rPr>
                <w:rFonts w:cs="Arial"/>
                <w:color w:val="000000" w:themeColor="text1"/>
                <w:sz w:val="16"/>
                <w:szCs w:val="16"/>
              </w:rPr>
            </w:pPr>
            <w:r w:rsidRPr="00CA65EE">
              <w:rPr>
                <w:rFonts w:cs="Arial"/>
                <w:color w:val="000000" w:themeColor="text1"/>
                <w:sz w:val="16"/>
                <w:szCs w:val="16"/>
              </w:rPr>
              <w:t>1,710</w:t>
            </w:r>
          </w:p>
        </w:tc>
        <w:tc>
          <w:tcPr>
            <w:tcW w:w="4536" w:type="dxa"/>
            <w:vAlign w:val="center"/>
          </w:tcPr>
          <w:p w:rsidR="008C5D04" w:rsidRPr="00CA65EE" w:rsidRDefault="008C5D04" w:rsidP="001621CF">
            <w:pPr>
              <w:spacing w:after="0"/>
              <w:jc w:val="left"/>
              <w:rPr>
                <w:rFonts w:cs="Arial"/>
                <w:color w:val="000000" w:themeColor="text1"/>
                <w:sz w:val="16"/>
                <w:szCs w:val="16"/>
              </w:rPr>
            </w:pPr>
            <w:r w:rsidRPr="00CA65EE">
              <w:rPr>
                <w:rFonts w:cs="Arial"/>
                <w:sz w:val="16"/>
                <w:szCs w:val="16"/>
                <w:lang w:val="en-US"/>
              </w:rPr>
              <w:t>Diesel, burned in building machine {GLO}| market for | Conseq</w:t>
            </w:r>
          </w:p>
        </w:tc>
      </w:tr>
      <w:tr w:rsidR="008C5D04" w:rsidRPr="00657CED" w:rsidTr="001621CF">
        <w:tc>
          <w:tcPr>
            <w:tcW w:w="2381" w:type="dxa"/>
            <w:tcMar>
              <w:left w:w="198" w:type="dxa"/>
            </w:tcMar>
            <w:vAlign w:val="center"/>
          </w:tcPr>
          <w:p w:rsidR="008C5D04" w:rsidRDefault="008C5D04" w:rsidP="008C5D04">
            <w:pPr>
              <w:spacing w:after="0"/>
              <w:jc w:val="left"/>
              <w:rPr>
                <w:rFonts w:cs="Arial"/>
                <w:color w:val="000000" w:themeColor="text1"/>
                <w:sz w:val="16"/>
                <w:szCs w:val="16"/>
              </w:rPr>
            </w:pPr>
            <w:r>
              <w:rPr>
                <w:rFonts w:cs="Arial"/>
                <w:color w:val="000000" w:themeColor="text1"/>
                <w:sz w:val="16"/>
                <w:szCs w:val="16"/>
              </w:rPr>
              <w:t>Pesticide use</w:t>
            </w:r>
          </w:p>
        </w:tc>
        <w:tc>
          <w:tcPr>
            <w:tcW w:w="709" w:type="dxa"/>
            <w:vAlign w:val="center"/>
          </w:tcPr>
          <w:p w:rsidR="008C5D04" w:rsidRDefault="008C5D04" w:rsidP="008C5D04">
            <w:pPr>
              <w:spacing w:after="0"/>
              <w:jc w:val="center"/>
              <w:rPr>
                <w:rFonts w:cs="Arial"/>
                <w:color w:val="000000" w:themeColor="text1"/>
                <w:sz w:val="16"/>
                <w:szCs w:val="16"/>
              </w:rPr>
            </w:pPr>
            <w:r>
              <w:rPr>
                <w:rFonts w:cs="Arial"/>
                <w:color w:val="000000" w:themeColor="text1"/>
                <w:sz w:val="16"/>
                <w:szCs w:val="16"/>
              </w:rPr>
              <w:t>ha yr</w:t>
            </w:r>
          </w:p>
        </w:tc>
        <w:tc>
          <w:tcPr>
            <w:tcW w:w="1134" w:type="dxa"/>
            <w:vAlign w:val="center"/>
          </w:tcPr>
          <w:p w:rsidR="008C5D04" w:rsidRPr="00E8362A" w:rsidRDefault="008C5D04" w:rsidP="008C5D04">
            <w:pPr>
              <w:spacing w:after="0"/>
              <w:jc w:val="center"/>
              <w:rPr>
                <w:rFonts w:cs="Arial"/>
                <w:color w:val="000000" w:themeColor="text1"/>
                <w:sz w:val="16"/>
                <w:szCs w:val="16"/>
              </w:rPr>
            </w:pPr>
            <w:r w:rsidRPr="00E8362A">
              <w:rPr>
                <w:rFonts w:cs="Arial"/>
                <w:color w:val="000000" w:themeColor="text1"/>
                <w:sz w:val="16"/>
                <w:szCs w:val="16"/>
              </w:rPr>
              <w:t>1</w:t>
            </w:r>
          </w:p>
        </w:tc>
        <w:tc>
          <w:tcPr>
            <w:tcW w:w="4536" w:type="dxa"/>
            <w:vAlign w:val="center"/>
          </w:tcPr>
          <w:p w:rsidR="008C5D04" w:rsidRPr="00C87478" w:rsidRDefault="004D56FD" w:rsidP="001621CF">
            <w:pPr>
              <w:spacing w:after="0"/>
              <w:jc w:val="left"/>
              <w:rPr>
                <w:rFonts w:cs="Arial"/>
                <w:color w:val="000000" w:themeColor="text1"/>
                <w:sz w:val="16"/>
                <w:szCs w:val="16"/>
              </w:rPr>
            </w:pPr>
            <w:r w:rsidRPr="00C87478">
              <w:rPr>
                <w:rFonts w:cs="Arial"/>
                <w:color w:val="000000" w:themeColor="text1"/>
                <w:sz w:val="16"/>
                <w:szCs w:val="16"/>
              </w:rPr>
              <w:fldChar w:fldCharType="begin"/>
            </w:r>
            <w:r w:rsidR="00CF1A31" w:rsidRPr="00C87478">
              <w:rPr>
                <w:rFonts w:cs="Arial"/>
                <w:color w:val="000000" w:themeColor="text1"/>
                <w:sz w:val="16"/>
                <w:szCs w:val="16"/>
              </w:rPr>
              <w:instrText xml:space="preserve"> REF _Ref29434</w:instrText>
            </w:r>
            <w:r w:rsidR="00C87478" w:rsidRPr="00C87478">
              <w:rPr>
                <w:rFonts w:cs="Arial"/>
                <w:color w:val="000000" w:themeColor="text1"/>
                <w:sz w:val="16"/>
                <w:szCs w:val="16"/>
              </w:rPr>
              <w:instrText>9030 \* Charformat</w:instrText>
            </w:r>
            <w:r w:rsidRPr="00C87478">
              <w:rPr>
                <w:rFonts w:cs="Arial"/>
                <w:color w:val="000000" w:themeColor="text1"/>
                <w:sz w:val="16"/>
                <w:szCs w:val="16"/>
              </w:rPr>
              <w:fldChar w:fldCharType="separate"/>
            </w:r>
            <w:r w:rsidR="004A4A77" w:rsidRPr="004A4A77">
              <w:rPr>
                <w:rFonts w:cs="Arial"/>
                <w:color w:val="000000" w:themeColor="text1"/>
                <w:sz w:val="16"/>
                <w:szCs w:val="16"/>
              </w:rPr>
              <w:t>Table 35</w:t>
            </w:r>
            <w:r w:rsidRPr="00C87478">
              <w:rPr>
                <w:rFonts w:cs="Arial"/>
                <w:color w:val="000000" w:themeColor="text1"/>
                <w:sz w:val="16"/>
                <w:szCs w:val="16"/>
              </w:rPr>
              <w:fldChar w:fldCharType="end"/>
            </w:r>
          </w:p>
        </w:tc>
      </w:tr>
      <w:tr w:rsidR="008C5D04" w:rsidRPr="00654719" w:rsidTr="001621CF">
        <w:trPr>
          <w:trHeight w:val="63"/>
        </w:trPr>
        <w:tc>
          <w:tcPr>
            <w:tcW w:w="2381" w:type="dxa"/>
            <w:shd w:val="clear" w:color="auto" w:fill="auto"/>
            <w:tcMar>
              <w:left w:w="113" w:type="dxa"/>
            </w:tcMar>
            <w:vAlign w:val="center"/>
          </w:tcPr>
          <w:p w:rsidR="008C5D04" w:rsidRPr="00654719" w:rsidRDefault="008C5D04" w:rsidP="008C5D04">
            <w:pPr>
              <w:spacing w:after="0"/>
              <w:jc w:val="left"/>
              <w:rPr>
                <w:rFonts w:cs="Arial"/>
                <w:b/>
                <w:color w:val="000000" w:themeColor="text1"/>
                <w:sz w:val="16"/>
                <w:szCs w:val="16"/>
              </w:rPr>
            </w:pPr>
            <w:r w:rsidRPr="00654719">
              <w:rPr>
                <w:rFonts w:cs="Arial"/>
                <w:b/>
                <w:color w:val="000000" w:themeColor="text1"/>
                <w:sz w:val="16"/>
                <w:szCs w:val="16"/>
              </w:rPr>
              <w:t>Emissions</w:t>
            </w:r>
            <w:r>
              <w:rPr>
                <w:rFonts w:cs="Arial"/>
                <w:b/>
                <w:color w:val="000000" w:themeColor="text1"/>
                <w:sz w:val="16"/>
                <w:szCs w:val="16"/>
              </w:rPr>
              <w:t xml:space="preserve"> to air</w:t>
            </w:r>
            <w:r w:rsidRPr="00654719">
              <w:rPr>
                <w:rFonts w:cs="Arial"/>
                <w:b/>
                <w:color w:val="000000" w:themeColor="text1"/>
                <w:sz w:val="16"/>
                <w:szCs w:val="16"/>
              </w:rPr>
              <w:t>:</w:t>
            </w:r>
          </w:p>
        </w:tc>
        <w:tc>
          <w:tcPr>
            <w:tcW w:w="709" w:type="dxa"/>
            <w:shd w:val="clear" w:color="auto" w:fill="auto"/>
            <w:vAlign w:val="center"/>
          </w:tcPr>
          <w:p w:rsidR="008C5D04" w:rsidRPr="00654719" w:rsidRDefault="008C5D04" w:rsidP="008C5D04">
            <w:pPr>
              <w:spacing w:after="0"/>
              <w:jc w:val="left"/>
              <w:rPr>
                <w:rFonts w:cs="Arial"/>
                <w:b/>
                <w:color w:val="000000" w:themeColor="text1"/>
                <w:sz w:val="16"/>
                <w:szCs w:val="16"/>
              </w:rPr>
            </w:pPr>
          </w:p>
        </w:tc>
        <w:tc>
          <w:tcPr>
            <w:tcW w:w="1134" w:type="dxa"/>
            <w:shd w:val="clear" w:color="auto" w:fill="auto"/>
            <w:vAlign w:val="center"/>
          </w:tcPr>
          <w:p w:rsidR="008C5D04" w:rsidRPr="00CA65EE" w:rsidRDefault="008C5D04" w:rsidP="008C5D04">
            <w:pPr>
              <w:spacing w:after="0"/>
              <w:jc w:val="center"/>
              <w:rPr>
                <w:rFonts w:cs="Arial"/>
                <w:b/>
                <w:color w:val="000000" w:themeColor="text1"/>
                <w:sz w:val="16"/>
                <w:szCs w:val="16"/>
              </w:rPr>
            </w:pPr>
          </w:p>
        </w:tc>
        <w:tc>
          <w:tcPr>
            <w:tcW w:w="4536" w:type="dxa"/>
            <w:vAlign w:val="center"/>
          </w:tcPr>
          <w:p w:rsidR="008C5D04" w:rsidRPr="00C87478" w:rsidRDefault="008C5D04" w:rsidP="001621CF">
            <w:pPr>
              <w:spacing w:after="0"/>
              <w:jc w:val="left"/>
              <w:rPr>
                <w:rFonts w:cs="Arial"/>
                <w:b/>
                <w:color w:val="000000" w:themeColor="text1"/>
                <w:sz w:val="16"/>
                <w:szCs w:val="16"/>
              </w:rPr>
            </w:pPr>
          </w:p>
        </w:tc>
      </w:tr>
      <w:tr w:rsidR="008C5D04" w:rsidRPr="00657CED" w:rsidTr="001621CF">
        <w:tc>
          <w:tcPr>
            <w:tcW w:w="2381" w:type="dxa"/>
            <w:shd w:val="clear" w:color="auto" w:fill="auto"/>
            <w:tcMar>
              <w:left w:w="198" w:type="dxa"/>
            </w:tcMar>
            <w:vAlign w:val="center"/>
          </w:tcPr>
          <w:p w:rsidR="008C5D04" w:rsidRPr="00657CED" w:rsidRDefault="008C5D04" w:rsidP="008C5D04">
            <w:pPr>
              <w:spacing w:after="0"/>
              <w:jc w:val="left"/>
              <w:rPr>
                <w:rFonts w:cs="Arial"/>
                <w:b/>
                <w:bCs/>
                <w:color w:val="000000" w:themeColor="text1"/>
                <w:sz w:val="16"/>
                <w:szCs w:val="16"/>
              </w:rPr>
            </w:pPr>
            <w:r>
              <w:rPr>
                <w:rFonts w:cs="Arial"/>
                <w:color w:val="000000" w:themeColor="text1"/>
                <w:sz w:val="16"/>
                <w:szCs w:val="16"/>
              </w:rPr>
              <w:t>N</w:t>
            </w:r>
            <w:r>
              <w:rPr>
                <w:rFonts w:cs="Arial"/>
                <w:color w:val="000000" w:themeColor="text1"/>
                <w:sz w:val="16"/>
                <w:szCs w:val="16"/>
                <w:vertAlign w:val="subscript"/>
              </w:rPr>
              <w:t>2</w:t>
            </w:r>
            <w:r>
              <w:rPr>
                <w:rFonts w:cs="Arial"/>
                <w:color w:val="000000" w:themeColor="text1"/>
                <w:sz w:val="16"/>
                <w:szCs w:val="16"/>
              </w:rPr>
              <w:t>O</w:t>
            </w:r>
            <w:r w:rsidRPr="00657CED">
              <w:rPr>
                <w:rFonts w:cs="Arial"/>
                <w:color w:val="000000" w:themeColor="text1"/>
                <w:sz w:val="16"/>
                <w:szCs w:val="16"/>
              </w:rPr>
              <w:t xml:space="preserve"> (direct)</w:t>
            </w:r>
          </w:p>
        </w:tc>
        <w:tc>
          <w:tcPr>
            <w:tcW w:w="709" w:type="dxa"/>
            <w:shd w:val="clear" w:color="auto" w:fill="auto"/>
            <w:vAlign w:val="center"/>
          </w:tcPr>
          <w:p w:rsidR="008C5D04" w:rsidRPr="00657CED" w:rsidRDefault="008C5D04" w:rsidP="008C5D04">
            <w:pPr>
              <w:spacing w:after="0"/>
              <w:jc w:val="left"/>
              <w:rPr>
                <w:rFonts w:cs="Arial"/>
                <w:color w:val="000000" w:themeColor="text1"/>
                <w:sz w:val="16"/>
                <w:szCs w:val="16"/>
              </w:rPr>
            </w:pPr>
            <w:r w:rsidRPr="00657CED">
              <w:rPr>
                <w:rFonts w:eastAsiaTheme="minorEastAsia" w:cs="Arial"/>
                <w:color w:val="000000" w:themeColor="text1"/>
                <w:sz w:val="16"/>
                <w:szCs w:val="16"/>
              </w:rPr>
              <w:t>kg N</w:t>
            </w:r>
            <w:r w:rsidRPr="00657CED">
              <w:rPr>
                <w:rFonts w:eastAsiaTheme="minorEastAsia" w:cs="Arial"/>
                <w:color w:val="000000" w:themeColor="text1"/>
                <w:sz w:val="16"/>
                <w:szCs w:val="16"/>
                <w:vertAlign w:val="subscript"/>
              </w:rPr>
              <w:t>2</w:t>
            </w:r>
            <w:r w:rsidRPr="00657CED">
              <w:rPr>
                <w:rFonts w:eastAsiaTheme="minorEastAsia" w:cs="Arial"/>
                <w:color w:val="000000" w:themeColor="text1"/>
                <w:sz w:val="16"/>
                <w:szCs w:val="16"/>
              </w:rPr>
              <w:t>O</w:t>
            </w:r>
          </w:p>
        </w:tc>
        <w:tc>
          <w:tcPr>
            <w:tcW w:w="1134" w:type="dxa"/>
            <w:shd w:val="clear" w:color="auto" w:fill="auto"/>
            <w:vAlign w:val="center"/>
          </w:tcPr>
          <w:p w:rsidR="008C5D04" w:rsidRPr="00CA65EE" w:rsidRDefault="008C5D04" w:rsidP="008C5D04">
            <w:pPr>
              <w:spacing w:after="0"/>
              <w:jc w:val="center"/>
              <w:rPr>
                <w:rFonts w:cs="Arial"/>
                <w:color w:val="000000" w:themeColor="text1"/>
                <w:sz w:val="16"/>
                <w:szCs w:val="16"/>
              </w:rPr>
            </w:pPr>
            <w:r w:rsidRPr="00CA65EE">
              <w:rPr>
                <w:rFonts w:cs="Arial"/>
                <w:color w:val="000000" w:themeColor="text1"/>
                <w:sz w:val="16"/>
                <w:szCs w:val="16"/>
              </w:rPr>
              <w:t>10.2</w:t>
            </w:r>
          </w:p>
        </w:tc>
        <w:tc>
          <w:tcPr>
            <w:tcW w:w="4536" w:type="dxa"/>
            <w:vAlign w:val="center"/>
          </w:tcPr>
          <w:p w:rsidR="008C5D04" w:rsidRPr="00C87478" w:rsidRDefault="004D56FD" w:rsidP="001621CF">
            <w:pPr>
              <w:spacing w:after="0"/>
              <w:jc w:val="left"/>
              <w:rPr>
                <w:rFonts w:cs="Arial"/>
                <w:color w:val="000000" w:themeColor="text1"/>
                <w:sz w:val="16"/>
                <w:szCs w:val="16"/>
              </w:rPr>
            </w:pPr>
            <w:r w:rsidRPr="00C87478">
              <w:rPr>
                <w:rFonts w:cs="Arial"/>
                <w:color w:val="000000" w:themeColor="text1"/>
                <w:sz w:val="16"/>
                <w:szCs w:val="16"/>
              </w:rPr>
              <w:fldChar w:fldCharType="begin"/>
            </w:r>
            <w:r w:rsidR="00C87478" w:rsidRPr="00C87478">
              <w:rPr>
                <w:rFonts w:cs="Arial"/>
                <w:color w:val="000000" w:themeColor="text1"/>
                <w:sz w:val="16"/>
                <w:szCs w:val="16"/>
              </w:rPr>
              <w:instrText xml:space="preserve"> REF _Ref294346047 \* Charformat </w:instrText>
            </w:r>
            <w:r w:rsidRPr="00C87478">
              <w:rPr>
                <w:rFonts w:cs="Arial"/>
                <w:color w:val="000000" w:themeColor="text1"/>
                <w:sz w:val="16"/>
                <w:szCs w:val="16"/>
              </w:rPr>
              <w:fldChar w:fldCharType="separate"/>
            </w:r>
            <w:r w:rsidR="004A4A77" w:rsidRPr="004A4A77">
              <w:rPr>
                <w:rFonts w:cs="Arial"/>
                <w:color w:val="000000" w:themeColor="text1"/>
                <w:sz w:val="16"/>
                <w:szCs w:val="16"/>
              </w:rPr>
              <w:t>Table 37</w:t>
            </w:r>
            <w:r w:rsidRPr="00C87478">
              <w:rPr>
                <w:rFonts w:cs="Arial"/>
                <w:color w:val="000000" w:themeColor="text1"/>
                <w:sz w:val="16"/>
                <w:szCs w:val="16"/>
              </w:rPr>
              <w:fldChar w:fldCharType="end"/>
            </w:r>
          </w:p>
        </w:tc>
      </w:tr>
      <w:tr w:rsidR="00C87478" w:rsidRPr="00657CED" w:rsidTr="001621CF">
        <w:tc>
          <w:tcPr>
            <w:tcW w:w="2381" w:type="dxa"/>
            <w:shd w:val="clear" w:color="auto" w:fill="auto"/>
            <w:tcMar>
              <w:left w:w="198" w:type="dxa"/>
            </w:tcMar>
            <w:vAlign w:val="center"/>
          </w:tcPr>
          <w:p w:rsidR="00C87478" w:rsidRPr="00657CED" w:rsidRDefault="00C87478" w:rsidP="008C5D04">
            <w:pPr>
              <w:spacing w:after="0"/>
              <w:jc w:val="left"/>
              <w:rPr>
                <w:rFonts w:cs="Arial"/>
                <w:color w:val="000000" w:themeColor="text1"/>
                <w:sz w:val="16"/>
                <w:szCs w:val="16"/>
              </w:rPr>
            </w:pPr>
            <w:r>
              <w:rPr>
                <w:rFonts w:cs="Arial"/>
                <w:color w:val="000000" w:themeColor="text1"/>
                <w:sz w:val="16"/>
                <w:szCs w:val="16"/>
              </w:rPr>
              <w:t>N</w:t>
            </w:r>
            <w:r>
              <w:rPr>
                <w:rFonts w:cs="Arial"/>
                <w:color w:val="000000" w:themeColor="text1"/>
                <w:sz w:val="16"/>
                <w:szCs w:val="16"/>
                <w:vertAlign w:val="subscript"/>
              </w:rPr>
              <w:t>2</w:t>
            </w:r>
            <w:r>
              <w:rPr>
                <w:rFonts w:cs="Arial"/>
                <w:color w:val="000000" w:themeColor="text1"/>
                <w:sz w:val="16"/>
                <w:szCs w:val="16"/>
              </w:rPr>
              <w:t>O</w:t>
            </w:r>
            <w:r w:rsidRPr="00657CED">
              <w:rPr>
                <w:rFonts w:cs="Arial"/>
                <w:color w:val="000000" w:themeColor="text1"/>
                <w:sz w:val="16"/>
                <w:szCs w:val="16"/>
              </w:rPr>
              <w:t xml:space="preserve"> (indirect)</w:t>
            </w:r>
          </w:p>
        </w:tc>
        <w:tc>
          <w:tcPr>
            <w:tcW w:w="709" w:type="dxa"/>
            <w:shd w:val="clear" w:color="auto" w:fill="auto"/>
            <w:vAlign w:val="center"/>
          </w:tcPr>
          <w:p w:rsidR="00C87478" w:rsidRPr="00657CED" w:rsidRDefault="00C87478" w:rsidP="008C5D04">
            <w:pPr>
              <w:spacing w:after="0"/>
              <w:jc w:val="left"/>
              <w:rPr>
                <w:rFonts w:cs="Arial"/>
                <w:color w:val="000000" w:themeColor="text1"/>
                <w:sz w:val="16"/>
                <w:szCs w:val="16"/>
              </w:rPr>
            </w:pPr>
            <w:r w:rsidRPr="00657CED">
              <w:rPr>
                <w:rFonts w:eastAsiaTheme="minorEastAsia" w:cs="Arial"/>
                <w:color w:val="000000" w:themeColor="text1"/>
                <w:sz w:val="16"/>
                <w:szCs w:val="16"/>
              </w:rPr>
              <w:t>kg N</w:t>
            </w:r>
            <w:r w:rsidRPr="00657CED">
              <w:rPr>
                <w:rFonts w:eastAsiaTheme="minorEastAsia" w:cs="Arial"/>
                <w:color w:val="000000" w:themeColor="text1"/>
                <w:sz w:val="16"/>
                <w:szCs w:val="16"/>
                <w:vertAlign w:val="subscript"/>
              </w:rPr>
              <w:t>2</w:t>
            </w:r>
            <w:r w:rsidRPr="00657CED">
              <w:rPr>
                <w:rFonts w:eastAsiaTheme="minorEastAsia" w:cs="Arial"/>
                <w:color w:val="000000" w:themeColor="text1"/>
                <w:sz w:val="16"/>
                <w:szCs w:val="16"/>
              </w:rPr>
              <w:t>O</w:t>
            </w:r>
          </w:p>
        </w:tc>
        <w:tc>
          <w:tcPr>
            <w:tcW w:w="1134" w:type="dxa"/>
            <w:shd w:val="clear" w:color="auto" w:fill="auto"/>
            <w:vAlign w:val="center"/>
          </w:tcPr>
          <w:p w:rsidR="00C87478" w:rsidRPr="00CA65EE" w:rsidRDefault="00C87478" w:rsidP="008C5D04">
            <w:pPr>
              <w:spacing w:after="0"/>
              <w:jc w:val="center"/>
              <w:rPr>
                <w:rFonts w:cs="Arial"/>
                <w:color w:val="000000" w:themeColor="text1"/>
                <w:sz w:val="16"/>
                <w:szCs w:val="16"/>
              </w:rPr>
            </w:pPr>
            <w:r w:rsidRPr="00CA65EE">
              <w:rPr>
                <w:rFonts w:cs="Arial"/>
                <w:color w:val="000000" w:themeColor="text1"/>
                <w:sz w:val="16"/>
                <w:szCs w:val="16"/>
              </w:rPr>
              <w:t>1.53</w:t>
            </w:r>
          </w:p>
        </w:tc>
        <w:tc>
          <w:tcPr>
            <w:tcW w:w="4536" w:type="dxa"/>
            <w:vAlign w:val="center"/>
          </w:tcPr>
          <w:p w:rsidR="00C87478" w:rsidRPr="00C87478" w:rsidRDefault="004D56FD" w:rsidP="001621CF">
            <w:pPr>
              <w:spacing w:after="0"/>
              <w:jc w:val="left"/>
              <w:rPr>
                <w:rFonts w:cs="Arial"/>
                <w:color w:val="000000" w:themeColor="text1"/>
                <w:sz w:val="16"/>
                <w:szCs w:val="16"/>
              </w:rPr>
            </w:pPr>
            <w:r w:rsidRPr="00C87478">
              <w:rPr>
                <w:rFonts w:cs="Arial"/>
                <w:color w:val="000000" w:themeColor="text1"/>
                <w:sz w:val="16"/>
                <w:szCs w:val="16"/>
              </w:rPr>
              <w:fldChar w:fldCharType="begin"/>
            </w:r>
            <w:r w:rsidR="00C87478" w:rsidRPr="00C87478">
              <w:rPr>
                <w:rFonts w:cs="Arial"/>
                <w:color w:val="000000" w:themeColor="text1"/>
                <w:sz w:val="16"/>
                <w:szCs w:val="16"/>
              </w:rPr>
              <w:instrText xml:space="preserve"> REF _Ref294346047 \* Charformat </w:instrText>
            </w:r>
            <w:r w:rsidRPr="00C87478">
              <w:rPr>
                <w:rFonts w:cs="Arial"/>
                <w:color w:val="000000" w:themeColor="text1"/>
                <w:sz w:val="16"/>
                <w:szCs w:val="16"/>
              </w:rPr>
              <w:fldChar w:fldCharType="separate"/>
            </w:r>
            <w:r w:rsidR="004A4A77" w:rsidRPr="004A4A77">
              <w:rPr>
                <w:rFonts w:cs="Arial"/>
                <w:color w:val="000000" w:themeColor="text1"/>
                <w:sz w:val="16"/>
                <w:szCs w:val="16"/>
              </w:rPr>
              <w:t>Table 37</w:t>
            </w:r>
            <w:r w:rsidRPr="00C87478">
              <w:rPr>
                <w:rFonts w:cs="Arial"/>
                <w:color w:val="000000" w:themeColor="text1"/>
                <w:sz w:val="16"/>
                <w:szCs w:val="16"/>
              </w:rPr>
              <w:fldChar w:fldCharType="end"/>
            </w:r>
          </w:p>
        </w:tc>
      </w:tr>
      <w:tr w:rsidR="00C87478" w:rsidRPr="00657CED" w:rsidTr="001621CF">
        <w:tc>
          <w:tcPr>
            <w:tcW w:w="2381" w:type="dxa"/>
            <w:shd w:val="clear" w:color="auto" w:fill="auto"/>
            <w:tcMar>
              <w:left w:w="198" w:type="dxa"/>
            </w:tcMar>
            <w:vAlign w:val="center"/>
          </w:tcPr>
          <w:p w:rsidR="00C87478" w:rsidRPr="00657CED" w:rsidRDefault="00C87478" w:rsidP="008C5D04">
            <w:pPr>
              <w:spacing w:after="0"/>
              <w:jc w:val="left"/>
              <w:rPr>
                <w:rFonts w:cs="Arial"/>
                <w:color w:val="000000" w:themeColor="text1"/>
                <w:sz w:val="16"/>
                <w:szCs w:val="16"/>
              </w:rPr>
            </w:pPr>
            <w:r w:rsidRPr="00657CED">
              <w:rPr>
                <w:rFonts w:cs="Arial"/>
                <w:color w:val="000000" w:themeColor="text1"/>
                <w:sz w:val="16"/>
                <w:szCs w:val="16"/>
              </w:rPr>
              <w:t>CO</w:t>
            </w:r>
            <w:r w:rsidRPr="00657CED">
              <w:rPr>
                <w:rFonts w:cs="Arial"/>
                <w:color w:val="000000" w:themeColor="text1"/>
                <w:sz w:val="16"/>
                <w:szCs w:val="16"/>
                <w:vertAlign w:val="subscript"/>
              </w:rPr>
              <w:t>2</w:t>
            </w:r>
            <w:r w:rsidRPr="00657CED">
              <w:rPr>
                <w:rFonts w:cs="Arial"/>
                <w:color w:val="000000" w:themeColor="text1"/>
                <w:sz w:val="16"/>
                <w:szCs w:val="16"/>
              </w:rPr>
              <w:t xml:space="preserve"> from peat soils</w:t>
            </w:r>
          </w:p>
        </w:tc>
        <w:tc>
          <w:tcPr>
            <w:tcW w:w="709" w:type="dxa"/>
            <w:shd w:val="clear" w:color="auto" w:fill="auto"/>
            <w:vAlign w:val="center"/>
          </w:tcPr>
          <w:p w:rsidR="00C87478" w:rsidRPr="00657CED" w:rsidRDefault="00C87478" w:rsidP="008C5D04">
            <w:pPr>
              <w:spacing w:after="0"/>
              <w:jc w:val="left"/>
              <w:rPr>
                <w:rFonts w:eastAsiaTheme="minorEastAsia" w:cs="Arial"/>
                <w:color w:val="000000" w:themeColor="text1"/>
                <w:sz w:val="16"/>
                <w:szCs w:val="16"/>
              </w:rPr>
            </w:pPr>
            <w:r w:rsidRPr="00657CED">
              <w:rPr>
                <w:rFonts w:eastAsiaTheme="minorEastAsia" w:cs="Arial"/>
                <w:color w:val="000000" w:themeColor="text1"/>
                <w:sz w:val="16"/>
                <w:szCs w:val="16"/>
              </w:rPr>
              <w:t>kg CO</w:t>
            </w:r>
            <w:r w:rsidRPr="00657CED">
              <w:rPr>
                <w:rFonts w:eastAsiaTheme="minorEastAsia" w:cs="Arial"/>
                <w:color w:val="000000" w:themeColor="text1"/>
                <w:sz w:val="16"/>
                <w:szCs w:val="16"/>
                <w:vertAlign w:val="subscript"/>
              </w:rPr>
              <w:t>2</w:t>
            </w:r>
          </w:p>
        </w:tc>
        <w:tc>
          <w:tcPr>
            <w:tcW w:w="1134" w:type="dxa"/>
            <w:shd w:val="clear" w:color="auto" w:fill="auto"/>
            <w:vAlign w:val="center"/>
          </w:tcPr>
          <w:p w:rsidR="00C87478" w:rsidRPr="00CA65EE" w:rsidRDefault="00C87478" w:rsidP="008C5D04">
            <w:pPr>
              <w:spacing w:after="0"/>
              <w:jc w:val="center"/>
              <w:rPr>
                <w:rFonts w:cs="Arial"/>
                <w:color w:val="000000" w:themeColor="text1"/>
                <w:sz w:val="16"/>
                <w:szCs w:val="16"/>
              </w:rPr>
            </w:pPr>
            <w:r w:rsidRPr="00CA65EE">
              <w:rPr>
                <w:rFonts w:cs="Arial"/>
                <w:color w:val="000000" w:themeColor="text1"/>
                <w:sz w:val="16"/>
                <w:szCs w:val="16"/>
              </w:rPr>
              <w:t>7,740</w:t>
            </w:r>
          </w:p>
        </w:tc>
        <w:tc>
          <w:tcPr>
            <w:tcW w:w="4536" w:type="dxa"/>
            <w:vAlign w:val="center"/>
          </w:tcPr>
          <w:p w:rsidR="00C87478" w:rsidRPr="00C87478" w:rsidRDefault="00C87478" w:rsidP="001621CF">
            <w:pPr>
              <w:spacing w:after="0"/>
              <w:jc w:val="left"/>
              <w:rPr>
                <w:rFonts w:cs="Arial"/>
                <w:color w:val="000000" w:themeColor="text1"/>
                <w:sz w:val="16"/>
                <w:szCs w:val="16"/>
              </w:rPr>
            </w:pPr>
            <w:r w:rsidRPr="00C87478">
              <w:rPr>
                <w:rFonts w:cs="Arial"/>
                <w:color w:val="000000" w:themeColor="text1"/>
                <w:sz w:val="16"/>
                <w:szCs w:val="16"/>
              </w:rPr>
              <w:t>See section on peat soils</w:t>
            </w:r>
          </w:p>
        </w:tc>
      </w:tr>
      <w:tr w:rsidR="00C87478" w:rsidRPr="00657CED" w:rsidTr="001621CF">
        <w:tc>
          <w:tcPr>
            <w:tcW w:w="2381" w:type="dxa"/>
            <w:shd w:val="clear" w:color="auto" w:fill="auto"/>
            <w:tcMar>
              <w:left w:w="198" w:type="dxa"/>
            </w:tcMar>
            <w:vAlign w:val="center"/>
          </w:tcPr>
          <w:p w:rsidR="00C87478" w:rsidRPr="00657CED" w:rsidRDefault="00C87478" w:rsidP="008C5D04">
            <w:pPr>
              <w:spacing w:after="0"/>
              <w:jc w:val="left"/>
              <w:rPr>
                <w:rFonts w:cs="Arial"/>
                <w:color w:val="000000" w:themeColor="text1"/>
                <w:sz w:val="16"/>
                <w:szCs w:val="16"/>
              </w:rPr>
            </w:pPr>
            <w:r w:rsidRPr="00657CED">
              <w:rPr>
                <w:rFonts w:cs="Arial"/>
                <w:color w:val="000000" w:themeColor="text1"/>
                <w:sz w:val="16"/>
                <w:szCs w:val="16"/>
              </w:rPr>
              <w:t>Ammonia</w:t>
            </w:r>
          </w:p>
        </w:tc>
        <w:tc>
          <w:tcPr>
            <w:tcW w:w="709" w:type="dxa"/>
            <w:shd w:val="clear" w:color="auto" w:fill="auto"/>
            <w:vAlign w:val="center"/>
          </w:tcPr>
          <w:p w:rsidR="00C87478" w:rsidRPr="00657CED" w:rsidRDefault="00C87478" w:rsidP="008C5D04">
            <w:pPr>
              <w:spacing w:after="0"/>
              <w:jc w:val="left"/>
              <w:rPr>
                <w:rFonts w:cs="Arial"/>
                <w:color w:val="000000" w:themeColor="text1"/>
                <w:sz w:val="16"/>
                <w:szCs w:val="16"/>
              </w:rPr>
            </w:pPr>
            <w:r w:rsidRPr="00657CED">
              <w:rPr>
                <w:rFonts w:eastAsiaTheme="minorEastAsia" w:cs="Arial"/>
                <w:color w:val="000000" w:themeColor="text1"/>
                <w:sz w:val="16"/>
                <w:szCs w:val="16"/>
              </w:rPr>
              <w:t xml:space="preserve">kg </w:t>
            </w:r>
            <w:r w:rsidRPr="00657CED">
              <w:rPr>
                <w:rFonts w:cs="Arial"/>
                <w:color w:val="000000" w:themeColor="text1"/>
                <w:sz w:val="16"/>
                <w:szCs w:val="16"/>
              </w:rPr>
              <w:t>NH</w:t>
            </w:r>
            <w:r w:rsidRPr="00657CED">
              <w:rPr>
                <w:rFonts w:cs="Arial"/>
                <w:color w:val="000000" w:themeColor="text1"/>
                <w:sz w:val="16"/>
                <w:szCs w:val="16"/>
                <w:vertAlign w:val="subscript"/>
              </w:rPr>
              <w:t>3</w:t>
            </w:r>
          </w:p>
        </w:tc>
        <w:tc>
          <w:tcPr>
            <w:tcW w:w="1134" w:type="dxa"/>
            <w:shd w:val="clear" w:color="auto" w:fill="auto"/>
            <w:vAlign w:val="center"/>
          </w:tcPr>
          <w:p w:rsidR="00C87478" w:rsidRPr="00CA65EE" w:rsidRDefault="00C87478" w:rsidP="008C5D04">
            <w:pPr>
              <w:spacing w:after="0"/>
              <w:jc w:val="center"/>
              <w:rPr>
                <w:rFonts w:cs="Arial"/>
                <w:color w:val="000000" w:themeColor="text1"/>
                <w:sz w:val="16"/>
                <w:szCs w:val="16"/>
              </w:rPr>
            </w:pPr>
            <w:r w:rsidRPr="00CA65EE">
              <w:rPr>
                <w:rFonts w:cs="Arial"/>
                <w:color w:val="000000" w:themeColor="text1"/>
                <w:sz w:val="16"/>
                <w:szCs w:val="16"/>
              </w:rPr>
              <w:t>16.7</w:t>
            </w:r>
          </w:p>
        </w:tc>
        <w:tc>
          <w:tcPr>
            <w:tcW w:w="4536" w:type="dxa"/>
            <w:vAlign w:val="center"/>
          </w:tcPr>
          <w:p w:rsidR="00C87478" w:rsidRPr="00C87478" w:rsidRDefault="004D56FD" w:rsidP="001621CF">
            <w:pPr>
              <w:spacing w:after="0"/>
              <w:jc w:val="left"/>
              <w:rPr>
                <w:rFonts w:cs="Arial"/>
                <w:color w:val="000000" w:themeColor="text1"/>
                <w:sz w:val="16"/>
                <w:szCs w:val="16"/>
              </w:rPr>
            </w:pPr>
            <w:r w:rsidRPr="00C87478">
              <w:rPr>
                <w:rFonts w:cs="Arial"/>
                <w:color w:val="000000" w:themeColor="text1"/>
                <w:sz w:val="16"/>
                <w:szCs w:val="16"/>
              </w:rPr>
              <w:fldChar w:fldCharType="begin"/>
            </w:r>
            <w:r w:rsidR="00C87478" w:rsidRPr="00C87478">
              <w:rPr>
                <w:rFonts w:cs="Arial"/>
                <w:color w:val="000000" w:themeColor="text1"/>
                <w:sz w:val="16"/>
                <w:szCs w:val="16"/>
              </w:rPr>
              <w:instrText xml:space="preserve"> REF _Ref294346047 \* Charformat </w:instrText>
            </w:r>
            <w:r w:rsidRPr="00C87478">
              <w:rPr>
                <w:rFonts w:cs="Arial"/>
                <w:color w:val="000000" w:themeColor="text1"/>
                <w:sz w:val="16"/>
                <w:szCs w:val="16"/>
              </w:rPr>
              <w:fldChar w:fldCharType="separate"/>
            </w:r>
            <w:r w:rsidR="004A4A77" w:rsidRPr="004A4A77">
              <w:rPr>
                <w:rFonts w:cs="Arial"/>
                <w:color w:val="000000" w:themeColor="text1"/>
                <w:sz w:val="16"/>
                <w:szCs w:val="16"/>
              </w:rPr>
              <w:t>Table 37</w:t>
            </w:r>
            <w:r w:rsidRPr="00C87478">
              <w:rPr>
                <w:rFonts w:cs="Arial"/>
                <w:color w:val="000000" w:themeColor="text1"/>
                <w:sz w:val="16"/>
                <w:szCs w:val="16"/>
              </w:rPr>
              <w:fldChar w:fldCharType="end"/>
            </w:r>
          </w:p>
        </w:tc>
      </w:tr>
      <w:tr w:rsidR="00C87478" w:rsidRPr="00657CED" w:rsidTr="001621CF">
        <w:tc>
          <w:tcPr>
            <w:tcW w:w="2381" w:type="dxa"/>
            <w:shd w:val="clear" w:color="auto" w:fill="auto"/>
            <w:tcMar>
              <w:left w:w="198" w:type="dxa"/>
            </w:tcMar>
            <w:vAlign w:val="center"/>
          </w:tcPr>
          <w:p w:rsidR="00C87478" w:rsidRPr="00657CED" w:rsidRDefault="00C87478" w:rsidP="008C5D04">
            <w:pPr>
              <w:spacing w:after="0"/>
              <w:jc w:val="left"/>
              <w:rPr>
                <w:rFonts w:cs="Arial"/>
                <w:color w:val="000000" w:themeColor="text1"/>
                <w:sz w:val="16"/>
                <w:szCs w:val="16"/>
              </w:rPr>
            </w:pPr>
            <w:r w:rsidRPr="00657CED">
              <w:rPr>
                <w:rFonts w:cs="Arial"/>
                <w:color w:val="000000" w:themeColor="text1"/>
                <w:sz w:val="16"/>
                <w:szCs w:val="16"/>
              </w:rPr>
              <w:t>Nitrogen oxides</w:t>
            </w:r>
          </w:p>
        </w:tc>
        <w:tc>
          <w:tcPr>
            <w:tcW w:w="709" w:type="dxa"/>
            <w:shd w:val="clear" w:color="auto" w:fill="auto"/>
            <w:vAlign w:val="center"/>
          </w:tcPr>
          <w:p w:rsidR="00C87478" w:rsidRPr="00657CED" w:rsidRDefault="00C87478" w:rsidP="008C5D04">
            <w:pPr>
              <w:spacing w:after="0"/>
              <w:jc w:val="left"/>
              <w:rPr>
                <w:rFonts w:cs="Arial"/>
                <w:color w:val="000000" w:themeColor="text1"/>
                <w:sz w:val="16"/>
                <w:szCs w:val="16"/>
              </w:rPr>
            </w:pPr>
            <w:r w:rsidRPr="00657CED">
              <w:rPr>
                <w:rFonts w:eastAsiaTheme="minorEastAsia" w:cs="Arial"/>
                <w:color w:val="000000" w:themeColor="text1"/>
                <w:sz w:val="16"/>
                <w:szCs w:val="16"/>
              </w:rPr>
              <w:t>kg</w:t>
            </w:r>
            <w:r w:rsidRPr="00657CED">
              <w:rPr>
                <w:rFonts w:cs="Arial"/>
                <w:color w:val="000000" w:themeColor="text1"/>
                <w:sz w:val="16"/>
                <w:szCs w:val="16"/>
              </w:rPr>
              <w:t xml:space="preserve"> NO</w:t>
            </w:r>
            <w:r w:rsidRPr="00657CED">
              <w:rPr>
                <w:rFonts w:cs="Arial"/>
                <w:color w:val="000000" w:themeColor="text1"/>
                <w:sz w:val="16"/>
                <w:szCs w:val="16"/>
                <w:vertAlign w:val="subscript"/>
              </w:rPr>
              <w:t>x</w:t>
            </w:r>
          </w:p>
        </w:tc>
        <w:tc>
          <w:tcPr>
            <w:tcW w:w="1134" w:type="dxa"/>
            <w:shd w:val="clear" w:color="auto" w:fill="auto"/>
            <w:vAlign w:val="center"/>
          </w:tcPr>
          <w:p w:rsidR="00C87478" w:rsidRPr="00CA65EE" w:rsidRDefault="00C87478" w:rsidP="008C5D04">
            <w:pPr>
              <w:spacing w:after="0"/>
              <w:jc w:val="center"/>
              <w:rPr>
                <w:rFonts w:cs="Arial"/>
                <w:color w:val="000000" w:themeColor="text1"/>
                <w:sz w:val="16"/>
                <w:szCs w:val="16"/>
              </w:rPr>
            </w:pPr>
            <w:r w:rsidRPr="00CA65EE">
              <w:rPr>
                <w:rFonts w:cs="Arial"/>
                <w:color w:val="000000" w:themeColor="text1"/>
                <w:sz w:val="16"/>
                <w:szCs w:val="16"/>
              </w:rPr>
              <w:t>5.20</w:t>
            </w:r>
          </w:p>
        </w:tc>
        <w:tc>
          <w:tcPr>
            <w:tcW w:w="4536" w:type="dxa"/>
            <w:vAlign w:val="center"/>
          </w:tcPr>
          <w:p w:rsidR="00C87478" w:rsidRPr="00C87478" w:rsidRDefault="004D56FD" w:rsidP="001621CF">
            <w:pPr>
              <w:spacing w:after="0"/>
              <w:jc w:val="left"/>
              <w:rPr>
                <w:rFonts w:cs="Arial"/>
                <w:color w:val="000000" w:themeColor="text1"/>
                <w:sz w:val="16"/>
                <w:szCs w:val="16"/>
              </w:rPr>
            </w:pPr>
            <w:r w:rsidRPr="00C87478">
              <w:rPr>
                <w:rFonts w:cs="Arial"/>
                <w:color w:val="000000" w:themeColor="text1"/>
                <w:sz w:val="16"/>
                <w:szCs w:val="16"/>
              </w:rPr>
              <w:fldChar w:fldCharType="begin"/>
            </w:r>
            <w:r w:rsidR="00C87478" w:rsidRPr="00C87478">
              <w:rPr>
                <w:rFonts w:cs="Arial"/>
                <w:color w:val="000000" w:themeColor="text1"/>
                <w:sz w:val="16"/>
                <w:szCs w:val="16"/>
              </w:rPr>
              <w:instrText xml:space="preserve"> REF _Ref294346047 \* Charformat </w:instrText>
            </w:r>
            <w:r w:rsidRPr="00C87478">
              <w:rPr>
                <w:rFonts w:cs="Arial"/>
                <w:color w:val="000000" w:themeColor="text1"/>
                <w:sz w:val="16"/>
                <w:szCs w:val="16"/>
              </w:rPr>
              <w:fldChar w:fldCharType="separate"/>
            </w:r>
            <w:r w:rsidR="004A4A77" w:rsidRPr="004A4A77">
              <w:rPr>
                <w:rFonts w:cs="Arial"/>
                <w:color w:val="000000" w:themeColor="text1"/>
                <w:sz w:val="16"/>
                <w:szCs w:val="16"/>
              </w:rPr>
              <w:t>Table 37</w:t>
            </w:r>
            <w:r w:rsidRPr="00C87478">
              <w:rPr>
                <w:rFonts w:cs="Arial"/>
                <w:color w:val="000000" w:themeColor="text1"/>
                <w:sz w:val="16"/>
                <w:szCs w:val="16"/>
              </w:rPr>
              <w:fldChar w:fldCharType="end"/>
            </w:r>
          </w:p>
        </w:tc>
      </w:tr>
      <w:tr w:rsidR="00C87478" w:rsidRPr="00654719" w:rsidTr="001621CF">
        <w:tc>
          <w:tcPr>
            <w:tcW w:w="2381" w:type="dxa"/>
            <w:shd w:val="clear" w:color="auto" w:fill="auto"/>
            <w:tcMar>
              <w:left w:w="113" w:type="dxa"/>
            </w:tcMar>
            <w:vAlign w:val="center"/>
          </w:tcPr>
          <w:p w:rsidR="00C87478" w:rsidRPr="00654719" w:rsidRDefault="00C87478" w:rsidP="008C5D04">
            <w:pPr>
              <w:spacing w:after="0"/>
              <w:jc w:val="left"/>
              <w:rPr>
                <w:rFonts w:cs="Arial"/>
                <w:b/>
                <w:color w:val="000000" w:themeColor="text1"/>
                <w:sz w:val="16"/>
                <w:szCs w:val="16"/>
              </w:rPr>
            </w:pPr>
            <w:r w:rsidRPr="00654719">
              <w:rPr>
                <w:rFonts w:cs="Arial"/>
                <w:b/>
                <w:color w:val="000000" w:themeColor="text1"/>
                <w:sz w:val="16"/>
                <w:szCs w:val="16"/>
              </w:rPr>
              <w:t>Emissions</w:t>
            </w:r>
            <w:r>
              <w:rPr>
                <w:rFonts w:cs="Arial"/>
                <w:b/>
                <w:color w:val="000000" w:themeColor="text1"/>
                <w:sz w:val="16"/>
                <w:szCs w:val="16"/>
              </w:rPr>
              <w:t xml:space="preserve"> to water</w:t>
            </w:r>
            <w:r w:rsidRPr="00654719">
              <w:rPr>
                <w:rFonts w:cs="Arial"/>
                <w:b/>
                <w:color w:val="000000" w:themeColor="text1"/>
                <w:sz w:val="16"/>
                <w:szCs w:val="16"/>
              </w:rPr>
              <w:t>:</w:t>
            </w:r>
          </w:p>
        </w:tc>
        <w:tc>
          <w:tcPr>
            <w:tcW w:w="709" w:type="dxa"/>
            <w:shd w:val="clear" w:color="auto" w:fill="auto"/>
            <w:vAlign w:val="center"/>
          </w:tcPr>
          <w:p w:rsidR="00C87478" w:rsidRPr="00654719" w:rsidRDefault="00C87478" w:rsidP="008C5D04">
            <w:pPr>
              <w:spacing w:after="0"/>
              <w:jc w:val="left"/>
              <w:rPr>
                <w:rFonts w:cs="Arial"/>
                <w:b/>
                <w:color w:val="000000" w:themeColor="text1"/>
                <w:sz w:val="16"/>
                <w:szCs w:val="16"/>
              </w:rPr>
            </w:pPr>
          </w:p>
        </w:tc>
        <w:tc>
          <w:tcPr>
            <w:tcW w:w="1134" w:type="dxa"/>
            <w:shd w:val="clear" w:color="auto" w:fill="auto"/>
            <w:vAlign w:val="center"/>
          </w:tcPr>
          <w:p w:rsidR="00C87478" w:rsidRPr="00CA65EE" w:rsidRDefault="00C87478" w:rsidP="008C5D04">
            <w:pPr>
              <w:spacing w:after="0"/>
              <w:jc w:val="center"/>
              <w:rPr>
                <w:rFonts w:cs="Arial"/>
                <w:b/>
                <w:color w:val="000000" w:themeColor="text1"/>
                <w:sz w:val="16"/>
                <w:szCs w:val="16"/>
              </w:rPr>
            </w:pPr>
          </w:p>
        </w:tc>
        <w:tc>
          <w:tcPr>
            <w:tcW w:w="4536" w:type="dxa"/>
            <w:vAlign w:val="center"/>
          </w:tcPr>
          <w:p w:rsidR="00C87478" w:rsidRPr="00C87478" w:rsidRDefault="00C87478" w:rsidP="001621CF">
            <w:pPr>
              <w:spacing w:after="0"/>
              <w:jc w:val="left"/>
              <w:rPr>
                <w:rFonts w:cs="Arial"/>
                <w:b/>
                <w:color w:val="000000" w:themeColor="text1"/>
                <w:sz w:val="16"/>
                <w:szCs w:val="16"/>
              </w:rPr>
            </w:pPr>
          </w:p>
        </w:tc>
      </w:tr>
      <w:tr w:rsidR="00C87478" w:rsidRPr="00657CED" w:rsidTr="001621CF">
        <w:tc>
          <w:tcPr>
            <w:tcW w:w="2381" w:type="dxa"/>
            <w:shd w:val="clear" w:color="auto" w:fill="auto"/>
            <w:tcMar>
              <w:left w:w="198" w:type="dxa"/>
            </w:tcMar>
            <w:vAlign w:val="center"/>
          </w:tcPr>
          <w:p w:rsidR="00C87478" w:rsidRPr="00657CED" w:rsidRDefault="00C87478" w:rsidP="008C5D04">
            <w:pPr>
              <w:spacing w:after="0"/>
              <w:jc w:val="left"/>
              <w:rPr>
                <w:rFonts w:cs="Arial"/>
                <w:color w:val="000000" w:themeColor="text1"/>
                <w:sz w:val="16"/>
                <w:szCs w:val="16"/>
              </w:rPr>
            </w:pPr>
            <w:r w:rsidRPr="00657CED">
              <w:rPr>
                <w:rFonts w:cs="Arial"/>
                <w:color w:val="000000" w:themeColor="text1"/>
                <w:sz w:val="16"/>
                <w:szCs w:val="16"/>
              </w:rPr>
              <w:t>Nitrate</w:t>
            </w:r>
          </w:p>
        </w:tc>
        <w:tc>
          <w:tcPr>
            <w:tcW w:w="709" w:type="dxa"/>
            <w:shd w:val="clear" w:color="auto" w:fill="auto"/>
            <w:vAlign w:val="center"/>
          </w:tcPr>
          <w:p w:rsidR="00C87478" w:rsidRPr="00657CED" w:rsidRDefault="00C87478" w:rsidP="008C5D04">
            <w:pPr>
              <w:spacing w:after="0"/>
              <w:jc w:val="left"/>
              <w:rPr>
                <w:rFonts w:cs="Arial"/>
                <w:color w:val="000000" w:themeColor="text1"/>
                <w:sz w:val="16"/>
                <w:szCs w:val="16"/>
              </w:rPr>
            </w:pPr>
            <w:r w:rsidRPr="00657CED">
              <w:rPr>
                <w:rFonts w:eastAsiaTheme="minorEastAsia" w:cs="Arial"/>
                <w:color w:val="000000" w:themeColor="text1"/>
                <w:sz w:val="16"/>
                <w:szCs w:val="16"/>
              </w:rPr>
              <w:t>kg</w:t>
            </w:r>
            <w:r w:rsidRPr="00657CED">
              <w:rPr>
                <w:rFonts w:cs="Arial"/>
                <w:color w:val="000000" w:themeColor="text1"/>
                <w:sz w:val="16"/>
                <w:szCs w:val="16"/>
              </w:rPr>
              <w:t xml:space="preserve"> NO</w:t>
            </w:r>
            <w:r w:rsidRPr="00657CED">
              <w:rPr>
                <w:rFonts w:cs="Arial"/>
                <w:color w:val="000000" w:themeColor="text1"/>
                <w:sz w:val="16"/>
                <w:szCs w:val="16"/>
                <w:vertAlign w:val="subscript"/>
              </w:rPr>
              <w:t>3</w:t>
            </w:r>
          </w:p>
        </w:tc>
        <w:tc>
          <w:tcPr>
            <w:tcW w:w="1134" w:type="dxa"/>
            <w:shd w:val="clear" w:color="auto" w:fill="auto"/>
            <w:vAlign w:val="center"/>
          </w:tcPr>
          <w:p w:rsidR="00C87478" w:rsidRPr="00CA65EE" w:rsidRDefault="00C87478" w:rsidP="008C5D04">
            <w:pPr>
              <w:spacing w:after="0"/>
              <w:jc w:val="center"/>
              <w:rPr>
                <w:rFonts w:cs="Arial"/>
                <w:color w:val="000000" w:themeColor="text1"/>
                <w:sz w:val="16"/>
                <w:szCs w:val="16"/>
              </w:rPr>
            </w:pPr>
            <w:r w:rsidRPr="00CA65EE">
              <w:rPr>
                <w:rFonts w:cs="Arial"/>
                <w:color w:val="000000" w:themeColor="text1"/>
                <w:sz w:val="16"/>
                <w:szCs w:val="16"/>
              </w:rPr>
              <w:t>480</w:t>
            </w:r>
          </w:p>
        </w:tc>
        <w:tc>
          <w:tcPr>
            <w:tcW w:w="4536" w:type="dxa"/>
            <w:vAlign w:val="center"/>
          </w:tcPr>
          <w:p w:rsidR="00C87478" w:rsidRPr="00C87478" w:rsidRDefault="004D56FD" w:rsidP="001621CF">
            <w:pPr>
              <w:spacing w:after="0"/>
              <w:jc w:val="left"/>
              <w:rPr>
                <w:rFonts w:cs="Arial"/>
                <w:color w:val="000000" w:themeColor="text1"/>
                <w:sz w:val="16"/>
                <w:szCs w:val="16"/>
              </w:rPr>
            </w:pPr>
            <w:r w:rsidRPr="00C87478">
              <w:rPr>
                <w:rFonts w:cs="Arial"/>
                <w:color w:val="000000" w:themeColor="text1"/>
                <w:sz w:val="16"/>
                <w:szCs w:val="16"/>
              </w:rPr>
              <w:fldChar w:fldCharType="begin"/>
            </w:r>
            <w:r w:rsidR="00C87478" w:rsidRPr="00C87478">
              <w:rPr>
                <w:rFonts w:cs="Arial"/>
                <w:color w:val="000000" w:themeColor="text1"/>
                <w:sz w:val="16"/>
                <w:szCs w:val="16"/>
              </w:rPr>
              <w:instrText xml:space="preserve"> REF _Ref294346047 \* Charformat </w:instrText>
            </w:r>
            <w:r w:rsidRPr="00C87478">
              <w:rPr>
                <w:rFonts w:cs="Arial"/>
                <w:color w:val="000000" w:themeColor="text1"/>
                <w:sz w:val="16"/>
                <w:szCs w:val="16"/>
              </w:rPr>
              <w:fldChar w:fldCharType="separate"/>
            </w:r>
            <w:r w:rsidR="004A4A77" w:rsidRPr="004A4A77">
              <w:rPr>
                <w:rFonts w:cs="Arial"/>
                <w:color w:val="000000" w:themeColor="text1"/>
                <w:sz w:val="16"/>
                <w:szCs w:val="16"/>
              </w:rPr>
              <w:t>Table 37</w:t>
            </w:r>
            <w:r w:rsidRPr="00C87478">
              <w:rPr>
                <w:rFonts w:cs="Arial"/>
                <w:color w:val="000000" w:themeColor="text1"/>
                <w:sz w:val="16"/>
                <w:szCs w:val="16"/>
              </w:rPr>
              <w:fldChar w:fldCharType="end"/>
            </w:r>
          </w:p>
        </w:tc>
      </w:tr>
      <w:tr w:rsidR="00C87478" w:rsidRPr="00657CED" w:rsidTr="001621CF">
        <w:tc>
          <w:tcPr>
            <w:tcW w:w="2381" w:type="dxa"/>
            <w:shd w:val="clear" w:color="auto" w:fill="auto"/>
            <w:tcMar>
              <w:left w:w="198" w:type="dxa"/>
            </w:tcMar>
            <w:vAlign w:val="center"/>
          </w:tcPr>
          <w:p w:rsidR="00C87478" w:rsidRPr="00657CED" w:rsidRDefault="00C87478" w:rsidP="008C5D04">
            <w:pPr>
              <w:spacing w:after="0"/>
              <w:jc w:val="left"/>
              <w:rPr>
                <w:rFonts w:cs="Arial"/>
                <w:color w:val="000000" w:themeColor="text1"/>
                <w:sz w:val="16"/>
                <w:szCs w:val="16"/>
              </w:rPr>
            </w:pPr>
            <w:r>
              <w:rPr>
                <w:rFonts w:cs="Arial"/>
                <w:color w:val="000000" w:themeColor="text1"/>
                <w:sz w:val="16"/>
                <w:szCs w:val="16"/>
              </w:rPr>
              <w:t>PO4-P</w:t>
            </w:r>
          </w:p>
        </w:tc>
        <w:tc>
          <w:tcPr>
            <w:tcW w:w="709" w:type="dxa"/>
            <w:shd w:val="clear" w:color="auto" w:fill="auto"/>
            <w:vAlign w:val="center"/>
          </w:tcPr>
          <w:p w:rsidR="00C87478" w:rsidRPr="00657CED" w:rsidRDefault="00C87478" w:rsidP="008C5D04">
            <w:pPr>
              <w:spacing w:after="0"/>
              <w:jc w:val="left"/>
              <w:rPr>
                <w:rFonts w:eastAsiaTheme="minorEastAsia" w:cs="Arial"/>
                <w:color w:val="000000" w:themeColor="text1"/>
                <w:sz w:val="16"/>
                <w:szCs w:val="16"/>
              </w:rPr>
            </w:pPr>
            <w:r>
              <w:rPr>
                <w:rFonts w:eastAsiaTheme="minorEastAsia" w:cs="Arial"/>
                <w:color w:val="000000" w:themeColor="text1"/>
                <w:sz w:val="16"/>
                <w:szCs w:val="16"/>
              </w:rPr>
              <w:t>kg P</w:t>
            </w:r>
          </w:p>
        </w:tc>
        <w:tc>
          <w:tcPr>
            <w:tcW w:w="1134" w:type="dxa"/>
            <w:shd w:val="clear" w:color="auto" w:fill="auto"/>
            <w:vAlign w:val="bottom"/>
          </w:tcPr>
          <w:p w:rsidR="00C87478" w:rsidRPr="00CA65EE" w:rsidRDefault="00C87478" w:rsidP="008C5D04">
            <w:pPr>
              <w:spacing w:after="0"/>
              <w:jc w:val="center"/>
              <w:rPr>
                <w:rFonts w:cs="Arial"/>
                <w:color w:val="000000" w:themeColor="text1"/>
                <w:sz w:val="16"/>
                <w:szCs w:val="16"/>
              </w:rPr>
            </w:pPr>
            <w:r w:rsidRPr="00CF02F0">
              <w:rPr>
                <w:rFonts w:cs="Arial"/>
                <w:color w:val="000000" w:themeColor="text1"/>
                <w:sz w:val="16"/>
                <w:szCs w:val="16"/>
              </w:rPr>
              <w:t>0.82</w:t>
            </w:r>
          </w:p>
        </w:tc>
        <w:tc>
          <w:tcPr>
            <w:tcW w:w="4536" w:type="dxa"/>
            <w:vAlign w:val="center"/>
          </w:tcPr>
          <w:p w:rsidR="00C87478" w:rsidRPr="00C87478" w:rsidRDefault="004D56FD" w:rsidP="001621CF">
            <w:pPr>
              <w:spacing w:after="0"/>
              <w:jc w:val="left"/>
              <w:rPr>
                <w:rFonts w:cs="Arial"/>
                <w:color w:val="000000" w:themeColor="text1"/>
                <w:sz w:val="16"/>
                <w:szCs w:val="16"/>
              </w:rPr>
            </w:pPr>
            <w:r w:rsidRPr="00C87478">
              <w:rPr>
                <w:rFonts w:cs="Arial"/>
                <w:color w:val="000000" w:themeColor="text1"/>
                <w:sz w:val="16"/>
                <w:szCs w:val="16"/>
              </w:rPr>
              <w:fldChar w:fldCharType="begin"/>
            </w:r>
            <w:r w:rsidR="00C87478" w:rsidRPr="00C87478">
              <w:rPr>
                <w:rFonts w:cs="Arial"/>
                <w:color w:val="000000" w:themeColor="text1"/>
                <w:sz w:val="16"/>
                <w:szCs w:val="16"/>
              </w:rPr>
              <w:instrText xml:space="preserve"> REF _Ref294348742 \* Charformat </w:instrText>
            </w:r>
            <w:r w:rsidRPr="00C87478">
              <w:rPr>
                <w:rFonts w:cs="Arial"/>
                <w:color w:val="000000" w:themeColor="text1"/>
                <w:sz w:val="16"/>
                <w:szCs w:val="16"/>
              </w:rPr>
              <w:fldChar w:fldCharType="separate"/>
            </w:r>
            <w:r w:rsidR="004A4A77" w:rsidRPr="004A4A77">
              <w:rPr>
                <w:rFonts w:cs="Arial"/>
                <w:color w:val="000000" w:themeColor="text1"/>
                <w:sz w:val="16"/>
                <w:szCs w:val="16"/>
              </w:rPr>
              <w:t>Table 38</w:t>
            </w:r>
            <w:r w:rsidRPr="00C87478">
              <w:rPr>
                <w:rFonts w:cs="Arial"/>
                <w:color w:val="000000" w:themeColor="text1"/>
                <w:sz w:val="16"/>
                <w:szCs w:val="16"/>
              </w:rPr>
              <w:fldChar w:fldCharType="end"/>
            </w:r>
          </w:p>
        </w:tc>
      </w:tr>
    </w:tbl>
    <w:p w:rsidR="008C5D04" w:rsidRDefault="008C5D04" w:rsidP="00EC1411">
      <w:pPr>
        <w:rPr>
          <w:lang w:val="fr-FR"/>
        </w:rPr>
      </w:pPr>
    </w:p>
    <w:p w:rsidR="00657227" w:rsidRDefault="00657227" w:rsidP="00657227">
      <w:pPr>
        <w:pStyle w:val="berschrift3"/>
        <w:numPr>
          <w:ilvl w:val="0"/>
          <w:numId w:val="0"/>
        </w:numPr>
        <w:ind w:left="720" w:hanging="720"/>
      </w:pPr>
      <w:bookmarkStart w:id="158" w:name="_Toc313895006"/>
      <w:bookmarkStart w:id="159" w:name="_Toc348340989"/>
      <w:r>
        <w:t>A.1.3.6 Palm oil mill</w:t>
      </w:r>
      <w:r w:rsidR="003A5438">
        <w:t>,</w:t>
      </w:r>
      <w:r w:rsidR="001C2F69">
        <w:t xml:space="preserve"> palm kernel oil mill</w:t>
      </w:r>
      <w:r w:rsidR="003A5438">
        <w:t>, and refining</w:t>
      </w:r>
      <w:bookmarkEnd w:id="158"/>
      <w:bookmarkEnd w:id="159"/>
    </w:p>
    <w:p w:rsidR="001C2F69" w:rsidRDefault="001C2F69" w:rsidP="00657227">
      <w:r>
        <w:t>Palm fruit bunches are crushed in the palm oil mill, which co-produces crude palm oil and palm kernels. The latter are processed in the palm kernel oil mill, which co-produces crude palm kernel oil and palm kernel meal. These two processing units are modelled in this section</w:t>
      </w:r>
    </w:p>
    <w:p w:rsidR="00657227" w:rsidRDefault="00657227" w:rsidP="00657227">
      <w:r w:rsidRPr="00B621D3">
        <w:t>The inventor</w:t>
      </w:r>
      <w:r>
        <w:t>y</w:t>
      </w:r>
      <w:r w:rsidR="006244F7">
        <w:t xml:space="preserve"> </w:t>
      </w:r>
      <w:r>
        <w:t>is</w:t>
      </w:r>
      <w:r w:rsidRPr="00B621D3">
        <w:t xml:space="preserve"> based on Schmidt (20</w:t>
      </w:r>
      <w:r>
        <w:t>15).</w:t>
      </w:r>
      <w:r w:rsidRPr="00B621D3">
        <w:t xml:space="preserve"> The raw material inputs are assumed to be transported 200</w:t>
      </w:r>
      <w:r w:rsidRPr="00936441">
        <w:t xml:space="preserve"> km by lorry.</w:t>
      </w:r>
      <w:r>
        <w:t xml:space="preserve"> The use of water mainly refers to use for steam, and the presented figures represent consumptive figures, i.e. net uses by the oil mills.</w:t>
      </w:r>
      <w:r w:rsidR="006244F7">
        <w:t xml:space="preserve"> </w:t>
      </w:r>
      <w:r>
        <w:t>For solvent extraction, the use of hexane has not been included in the inventory.</w:t>
      </w:r>
    </w:p>
    <w:p w:rsidR="00657227" w:rsidRDefault="00657227" w:rsidP="00657227">
      <w:r w:rsidRPr="009E720B">
        <w:t xml:space="preserve">Emissions of methane from </w:t>
      </w:r>
      <w:r w:rsidR="00A81666">
        <w:t>palm oil mill effluent (</w:t>
      </w:r>
      <w:r w:rsidRPr="009E720B">
        <w:t>POME</w:t>
      </w:r>
      <w:r w:rsidR="00A81666">
        <w:t>)</w:t>
      </w:r>
      <w:r w:rsidRPr="009E720B">
        <w:t xml:space="preserve"> are taken into account. As an average, in Malaysia and Indonesia 5% of oil mills have methane capture, whereas the remaining 95% do not. The emissions in </w:t>
      </w:r>
      <w:r w:rsidRPr="009E720B">
        <w:lastRenderedPageBreak/>
        <w:t xml:space="preserve">kg methane per kg POME are 9.83E-03 kg and 1.97E-3 kg for mills without and with methane capture, respectively. 0.016 </w:t>
      </w:r>
      <w:proofErr w:type="gramStart"/>
      <w:r w:rsidRPr="009E720B">
        <w:t>kWh</w:t>
      </w:r>
      <w:proofErr w:type="gramEnd"/>
      <w:r w:rsidRPr="009E720B">
        <w:t xml:space="preserve"> of electricity are exported to the grid due to energy recovery in those mills where methane is captured.</w:t>
      </w:r>
    </w:p>
    <w:p w:rsidR="002A410C" w:rsidRDefault="002A410C" w:rsidP="00657227"/>
    <w:p w:rsidR="00657227" w:rsidRPr="00B807A7" w:rsidRDefault="00657227" w:rsidP="00657227">
      <w:pPr>
        <w:pStyle w:val="Beschriftung"/>
        <w:numPr>
          <w:ilvl w:val="0"/>
          <w:numId w:val="0"/>
        </w:numPr>
        <w:jc w:val="both"/>
        <w:rPr>
          <w:u w:val="none"/>
        </w:rPr>
      </w:pPr>
      <w:bookmarkStart w:id="160" w:name="_Ref294351751"/>
      <w:proofErr w:type="gramStart"/>
      <w:r w:rsidRPr="00B807A7">
        <w:rPr>
          <w:u w:val="none"/>
        </w:rPr>
        <w:t xml:space="preserve">Table </w:t>
      </w:r>
      <w:r w:rsidR="004D56FD" w:rsidRPr="00B807A7">
        <w:rPr>
          <w:u w:val="none"/>
        </w:rPr>
        <w:fldChar w:fldCharType="begin"/>
      </w:r>
      <w:r w:rsidRPr="00B807A7">
        <w:rPr>
          <w:u w:val="none"/>
        </w:rPr>
        <w:instrText xml:space="preserve"> SEQ Table \* ARABIC </w:instrText>
      </w:r>
      <w:r w:rsidR="004D56FD" w:rsidRPr="00B807A7">
        <w:rPr>
          <w:u w:val="none"/>
        </w:rPr>
        <w:fldChar w:fldCharType="separate"/>
      </w:r>
      <w:r w:rsidR="004A4A77">
        <w:rPr>
          <w:noProof/>
          <w:u w:val="none"/>
        </w:rPr>
        <w:t>40</w:t>
      </w:r>
      <w:r w:rsidR="004D56FD" w:rsidRPr="00B807A7">
        <w:rPr>
          <w:u w:val="none"/>
        </w:rPr>
        <w:fldChar w:fldCharType="end"/>
      </w:r>
      <w:bookmarkEnd w:id="160"/>
      <w:r w:rsidRPr="00B807A7">
        <w:rPr>
          <w:u w:val="none"/>
        </w:rPr>
        <w:t>.</w:t>
      </w:r>
      <w:proofErr w:type="gramEnd"/>
      <w:r w:rsidRPr="00B807A7">
        <w:rPr>
          <w:u w:val="none"/>
        </w:rPr>
        <w:t xml:space="preserve"> LCI data for </w:t>
      </w:r>
      <w:r>
        <w:rPr>
          <w:u w:val="none"/>
        </w:rPr>
        <w:t>the palm oil mill</w:t>
      </w:r>
      <w:r w:rsidR="0024174B">
        <w:rPr>
          <w:u w:val="none"/>
        </w:rPr>
        <w:t xml:space="preserve"> and palm kernel oil mills.</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5"/>
        <w:gridCol w:w="569"/>
        <w:gridCol w:w="992"/>
        <w:gridCol w:w="1276"/>
        <w:gridCol w:w="4819"/>
      </w:tblGrid>
      <w:tr w:rsidR="001C2F69" w:rsidRPr="001C2F69" w:rsidTr="0001484B">
        <w:trPr>
          <w:cantSplit/>
          <w:trHeight w:val="141"/>
        </w:trPr>
        <w:tc>
          <w:tcPr>
            <w:tcW w:w="2125" w:type="dxa"/>
            <w:tcBorders>
              <w:left w:val="single" w:sz="4" w:space="0" w:color="auto"/>
              <w:bottom w:val="single" w:sz="4" w:space="0" w:color="auto"/>
              <w:right w:val="single" w:sz="4" w:space="0" w:color="auto"/>
            </w:tcBorders>
            <w:shd w:val="clear" w:color="auto" w:fill="auto"/>
            <w:vAlign w:val="center"/>
          </w:tcPr>
          <w:p w:rsidR="001C2F69" w:rsidRPr="001C2F69" w:rsidRDefault="001C2F69" w:rsidP="00657227">
            <w:pPr>
              <w:spacing w:after="0"/>
              <w:jc w:val="left"/>
              <w:rPr>
                <w:rFonts w:cs="Arial"/>
                <w:b/>
                <w:sz w:val="16"/>
                <w:szCs w:val="16"/>
              </w:rPr>
            </w:pPr>
            <w:r w:rsidRPr="001C2F69">
              <w:rPr>
                <w:rFonts w:cs="Arial"/>
                <w:b/>
                <w:sz w:val="16"/>
                <w:szCs w:val="16"/>
              </w:rPr>
              <w:t>Exchanges</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1C2F69" w:rsidRPr="001C2F69" w:rsidRDefault="001C2F69" w:rsidP="00657227">
            <w:pPr>
              <w:spacing w:after="0"/>
              <w:jc w:val="center"/>
              <w:rPr>
                <w:rFonts w:cs="Arial"/>
                <w:b/>
                <w:sz w:val="16"/>
                <w:szCs w:val="16"/>
              </w:rPr>
            </w:pPr>
            <w:r w:rsidRPr="001C2F69">
              <w:rPr>
                <w:rFonts w:cs="Arial"/>
                <w:b/>
                <w:sz w:val="16"/>
                <w:szCs w:val="16"/>
              </w:rPr>
              <w:t>Unit</w:t>
            </w:r>
          </w:p>
        </w:tc>
        <w:tc>
          <w:tcPr>
            <w:tcW w:w="992" w:type="dxa"/>
            <w:tcBorders>
              <w:left w:val="single" w:sz="4" w:space="0" w:color="auto"/>
              <w:bottom w:val="single" w:sz="4" w:space="0" w:color="auto"/>
              <w:right w:val="single" w:sz="4" w:space="0" w:color="auto"/>
            </w:tcBorders>
            <w:shd w:val="clear" w:color="auto" w:fill="auto"/>
          </w:tcPr>
          <w:p w:rsidR="001C2F69" w:rsidRPr="001C2F69" w:rsidRDefault="001C2F69" w:rsidP="001C2F69">
            <w:pPr>
              <w:spacing w:after="0"/>
              <w:jc w:val="center"/>
              <w:rPr>
                <w:rFonts w:cs="Arial"/>
                <w:b/>
                <w:bCs/>
                <w:sz w:val="16"/>
                <w:szCs w:val="16"/>
              </w:rPr>
            </w:pPr>
            <w:r w:rsidRPr="001C2F69">
              <w:rPr>
                <w:rFonts w:cs="Arial"/>
                <w:b/>
                <w:bCs/>
                <w:sz w:val="16"/>
                <w:szCs w:val="16"/>
              </w:rPr>
              <w:t>Palm oil mill {MY&amp;ID}</w:t>
            </w:r>
          </w:p>
        </w:tc>
        <w:tc>
          <w:tcPr>
            <w:tcW w:w="1276" w:type="dxa"/>
            <w:tcBorders>
              <w:left w:val="single" w:sz="4" w:space="0" w:color="auto"/>
              <w:bottom w:val="single" w:sz="4" w:space="0" w:color="auto"/>
              <w:right w:val="single" w:sz="4" w:space="0" w:color="auto"/>
            </w:tcBorders>
            <w:shd w:val="clear" w:color="auto" w:fill="auto"/>
          </w:tcPr>
          <w:p w:rsidR="001C2F69" w:rsidRPr="001C2F69" w:rsidRDefault="001C2F69" w:rsidP="001C2F69">
            <w:pPr>
              <w:spacing w:after="0"/>
              <w:jc w:val="center"/>
              <w:rPr>
                <w:rFonts w:cs="Arial"/>
                <w:b/>
                <w:bCs/>
                <w:sz w:val="16"/>
                <w:szCs w:val="16"/>
              </w:rPr>
            </w:pPr>
            <w:r w:rsidRPr="001C2F69">
              <w:rPr>
                <w:rFonts w:cs="Arial"/>
                <w:b/>
                <w:bCs/>
                <w:sz w:val="16"/>
                <w:szCs w:val="16"/>
              </w:rPr>
              <w:t>Palm kernel oil mill {MY&amp;ID}</w:t>
            </w:r>
          </w:p>
        </w:tc>
        <w:tc>
          <w:tcPr>
            <w:tcW w:w="4819" w:type="dxa"/>
            <w:tcBorders>
              <w:left w:val="single" w:sz="4" w:space="0" w:color="auto"/>
              <w:bottom w:val="single" w:sz="4" w:space="0" w:color="auto"/>
              <w:right w:val="single" w:sz="4" w:space="0" w:color="auto"/>
            </w:tcBorders>
            <w:shd w:val="clear" w:color="auto" w:fill="auto"/>
            <w:vAlign w:val="center"/>
          </w:tcPr>
          <w:p w:rsidR="001C2F69" w:rsidRPr="001C2F69" w:rsidRDefault="001C2F69" w:rsidP="00657227">
            <w:pPr>
              <w:spacing w:after="0"/>
              <w:jc w:val="left"/>
              <w:rPr>
                <w:rFonts w:cs="Arial"/>
                <w:b/>
                <w:sz w:val="16"/>
                <w:szCs w:val="16"/>
              </w:rPr>
            </w:pPr>
            <w:r w:rsidRPr="001C2F69">
              <w:rPr>
                <w:rFonts w:cs="Arial"/>
                <w:b/>
                <w:bCs/>
                <w:sz w:val="16"/>
                <w:szCs w:val="16"/>
              </w:rPr>
              <w:t>LCI data</w:t>
            </w:r>
          </w:p>
        </w:tc>
      </w:tr>
      <w:tr w:rsidR="001C2F69" w:rsidRPr="00492257" w:rsidTr="0001484B">
        <w:tc>
          <w:tcPr>
            <w:tcW w:w="2125" w:type="dxa"/>
            <w:tcBorders>
              <w:top w:val="single" w:sz="4" w:space="0" w:color="auto"/>
              <w:left w:val="single" w:sz="4" w:space="0" w:color="auto"/>
              <w:bottom w:val="single" w:sz="4" w:space="0" w:color="auto"/>
              <w:right w:val="nil"/>
            </w:tcBorders>
            <w:shd w:val="clear" w:color="auto" w:fill="auto"/>
            <w:vAlign w:val="bottom"/>
          </w:tcPr>
          <w:p w:rsidR="001C2F69" w:rsidRPr="00492257" w:rsidRDefault="001C2F69" w:rsidP="00657227">
            <w:pPr>
              <w:spacing w:after="0"/>
              <w:jc w:val="left"/>
              <w:rPr>
                <w:rFonts w:cs="Arial"/>
                <w:b/>
                <w:sz w:val="16"/>
                <w:szCs w:val="16"/>
              </w:rPr>
            </w:pPr>
            <w:r w:rsidRPr="00492257">
              <w:rPr>
                <w:rFonts w:cs="Arial"/>
                <w:b/>
                <w:sz w:val="16"/>
                <w:szCs w:val="16"/>
              </w:rPr>
              <w:t>Output of products</w:t>
            </w:r>
            <w:r>
              <w:rPr>
                <w:rFonts w:cs="Arial"/>
                <w:b/>
                <w:sz w:val="16"/>
                <w:szCs w:val="16"/>
              </w:rPr>
              <w:t>:</w:t>
            </w:r>
          </w:p>
        </w:tc>
        <w:tc>
          <w:tcPr>
            <w:tcW w:w="569" w:type="dxa"/>
            <w:tcBorders>
              <w:top w:val="single" w:sz="4" w:space="0" w:color="auto"/>
              <w:left w:val="nil"/>
              <w:bottom w:val="single" w:sz="4" w:space="0" w:color="auto"/>
              <w:right w:val="nil"/>
            </w:tcBorders>
            <w:shd w:val="clear" w:color="auto" w:fill="auto"/>
            <w:vAlign w:val="bottom"/>
          </w:tcPr>
          <w:p w:rsidR="001C2F69" w:rsidRPr="00492257" w:rsidRDefault="001C2F69" w:rsidP="00657227">
            <w:pPr>
              <w:spacing w:after="0"/>
              <w:jc w:val="left"/>
              <w:rPr>
                <w:rFonts w:cs="Arial"/>
                <w:b/>
                <w:sz w:val="16"/>
                <w:szCs w:val="16"/>
              </w:rPr>
            </w:pPr>
          </w:p>
        </w:tc>
        <w:tc>
          <w:tcPr>
            <w:tcW w:w="992" w:type="dxa"/>
            <w:tcBorders>
              <w:top w:val="single" w:sz="4" w:space="0" w:color="auto"/>
              <w:left w:val="nil"/>
              <w:bottom w:val="single" w:sz="4" w:space="0" w:color="auto"/>
              <w:right w:val="nil"/>
            </w:tcBorders>
            <w:shd w:val="clear" w:color="auto" w:fill="auto"/>
            <w:vAlign w:val="bottom"/>
          </w:tcPr>
          <w:p w:rsidR="001C2F69" w:rsidRPr="00492257" w:rsidRDefault="001C2F69" w:rsidP="00657227">
            <w:pPr>
              <w:spacing w:after="0"/>
              <w:jc w:val="left"/>
              <w:rPr>
                <w:rFonts w:cs="Arial"/>
                <w:b/>
                <w:sz w:val="16"/>
                <w:szCs w:val="16"/>
              </w:rPr>
            </w:pPr>
          </w:p>
        </w:tc>
        <w:tc>
          <w:tcPr>
            <w:tcW w:w="1276" w:type="dxa"/>
            <w:tcBorders>
              <w:top w:val="single" w:sz="4" w:space="0" w:color="auto"/>
              <w:left w:val="nil"/>
              <w:bottom w:val="single" w:sz="4" w:space="0" w:color="auto"/>
              <w:right w:val="nil"/>
            </w:tcBorders>
            <w:shd w:val="clear" w:color="auto" w:fill="auto"/>
            <w:vAlign w:val="bottom"/>
          </w:tcPr>
          <w:p w:rsidR="001C2F69" w:rsidRPr="00492257" w:rsidRDefault="001C2F69" w:rsidP="00657227">
            <w:pPr>
              <w:spacing w:after="0"/>
              <w:jc w:val="left"/>
              <w:rPr>
                <w:rFonts w:cs="Arial"/>
                <w:b/>
                <w:sz w:val="16"/>
                <w:szCs w:val="16"/>
              </w:rPr>
            </w:pPr>
          </w:p>
        </w:tc>
        <w:tc>
          <w:tcPr>
            <w:tcW w:w="4819" w:type="dxa"/>
            <w:tcBorders>
              <w:top w:val="single" w:sz="4" w:space="0" w:color="auto"/>
              <w:left w:val="nil"/>
              <w:bottom w:val="single" w:sz="4" w:space="0" w:color="auto"/>
              <w:right w:val="single" w:sz="4" w:space="0" w:color="auto"/>
            </w:tcBorders>
            <w:shd w:val="clear" w:color="auto" w:fill="auto"/>
            <w:vAlign w:val="bottom"/>
          </w:tcPr>
          <w:p w:rsidR="001C2F69" w:rsidRPr="00492257" w:rsidRDefault="001C2F69" w:rsidP="00657227">
            <w:pPr>
              <w:spacing w:after="0"/>
              <w:jc w:val="left"/>
              <w:rPr>
                <w:rFonts w:cs="Arial"/>
                <w:b/>
                <w:sz w:val="16"/>
                <w:szCs w:val="16"/>
              </w:rPr>
            </w:pPr>
          </w:p>
        </w:tc>
      </w:tr>
      <w:tr w:rsidR="001C2F69" w:rsidRPr="00492257" w:rsidTr="0001484B">
        <w:tc>
          <w:tcPr>
            <w:tcW w:w="2125" w:type="dxa"/>
            <w:tcBorders>
              <w:top w:val="single" w:sz="4" w:space="0" w:color="auto"/>
              <w:left w:val="single" w:sz="4" w:space="0" w:color="auto"/>
              <w:right w:val="single" w:sz="4" w:space="0" w:color="auto"/>
            </w:tcBorders>
            <w:shd w:val="clear" w:color="auto" w:fill="auto"/>
            <w:tcMar>
              <w:left w:w="198" w:type="dxa"/>
            </w:tcMar>
            <w:vAlign w:val="center"/>
          </w:tcPr>
          <w:p w:rsidR="001C2F69" w:rsidRPr="00492257" w:rsidRDefault="001C2F69" w:rsidP="00657227">
            <w:pPr>
              <w:spacing w:after="0"/>
              <w:jc w:val="left"/>
              <w:rPr>
                <w:rFonts w:cs="Arial"/>
                <w:color w:val="000000"/>
                <w:sz w:val="16"/>
                <w:szCs w:val="16"/>
              </w:rPr>
            </w:pPr>
            <w:r w:rsidRPr="00492257">
              <w:rPr>
                <w:rFonts w:cs="Arial"/>
                <w:color w:val="000000"/>
                <w:sz w:val="16"/>
                <w:szCs w:val="16"/>
              </w:rPr>
              <w:t xml:space="preserve">Determining product: </w:t>
            </w:r>
          </w:p>
        </w:tc>
        <w:tc>
          <w:tcPr>
            <w:tcW w:w="569" w:type="dxa"/>
            <w:tcBorders>
              <w:top w:val="single" w:sz="4" w:space="0" w:color="auto"/>
              <w:left w:val="single" w:sz="4" w:space="0" w:color="auto"/>
              <w:right w:val="single" w:sz="4" w:space="0" w:color="auto"/>
            </w:tcBorders>
            <w:shd w:val="clear" w:color="auto" w:fill="auto"/>
            <w:vAlign w:val="bottom"/>
          </w:tcPr>
          <w:p w:rsidR="001C2F69" w:rsidRPr="00492257" w:rsidRDefault="001C2F69" w:rsidP="00657227">
            <w:pPr>
              <w:spacing w:after="0"/>
              <w:jc w:val="left"/>
              <w:rPr>
                <w:rFonts w:cs="Arial"/>
                <w:color w:val="000000"/>
                <w:sz w:val="16"/>
                <w:szCs w:val="16"/>
              </w:rPr>
            </w:pPr>
          </w:p>
        </w:tc>
        <w:tc>
          <w:tcPr>
            <w:tcW w:w="992" w:type="dxa"/>
            <w:tcBorders>
              <w:top w:val="single" w:sz="4" w:space="0" w:color="auto"/>
              <w:left w:val="single" w:sz="4" w:space="0" w:color="auto"/>
              <w:right w:val="single" w:sz="4" w:space="0" w:color="auto"/>
            </w:tcBorders>
            <w:shd w:val="clear" w:color="auto" w:fill="auto"/>
          </w:tcPr>
          <w:p w:rsidR="001C2F69" w:rsidRPr="00492257" w:rsidRDefault="001C2F69" w:rsidP="00657227">
            <w:pPr>
              <w:spacing w:after="0"/>
              <w:jc w:val="left"/>
              <w:rPr>
                <w:rFonts w:cs="Arial"/>
                <w:color w:val="000000"/>
                <w:sz w:val="16"/>
                <w:szCs w:val="16"/>
              </w:rPr>
            </w:pPr>
          </w:p>
        </w:tc>
        <w:tc>
          <w:tcPr>
            <w:tcW w:w="1276" w:type="dxa"/>
            <w:tcBorders>
              <w:top w:val="single" w:sz="4" w:space="0" w:color="auto"/>
              <w:left w:val="single" w:sz="4" w:space="0" w:color="auto"/>
              <w:right w:val="nil"/>
            </w:tcBorders>
            <w:shd w:val="clear" w:color="auto" w:fill="auto"/>
          </w:tcPr>
          <w:p w:rsidR="001C2F69" w:rsidRPr="00492257" w:rsidRDefault="001C2F69" w:rsidP="00657227">
            <w:pPr>
              <w:spacing w:after="0"/>
              <w:jc w:val="left"/>
              <w:rPr>
                <w:rFonts w:cs="Arial"/>
                <w:color w:val="000000"/>
                <w:sz w:val="16"/>
                <w:szCs w:val="16"/>
              </w:rPr>
            </w:pPr>
          </w:p>
        </w:tc>
        <w:tc>
          <w:tcPr>
            <w:tcW w:w="4819" w:type="dxa"/>
            <w:tcBorders>
              <w:top w:val="single" w:sz="4" w:space="0" w:color="auto"/>
              <w:left w:val="nil"/>
              <w:bottom w:val="single" w:sz="4" w:space="0" w:color="auto"/>
              <w:right w:val="single" w:sz="4" w:space="0" w:color="auto"/>
            </w:tcBorders>
            <w:shd w:val="clear" w:color="auto" w:fill="auto"/>
            <w:vAlign w:val="center"/>
          </w:tcPr>
          <w:p w:rsidR="001C2F69" w:rsidRPr="00492257" w:rsidRDefault="001C2F69" w:rsidP="00657227">
            <w:pPr>
              <w:spacing w:after="0"/>
              <w:jc w:val="left"/>
              <w:rPr>
                <w:rFonts w:cs="Arial"/>
                <w:color w:val="000000"/>
                <w:sz w:val="16"/>
                <w:szCs w:val="16"/>
              </w:rPr>
            </w:pPr>
          </w:p>
        </w:tc>
      </w:tr>
      <w:tr w:rsidR="001C2F69" w:rsidRPr="00492257" w:rsidTr="0001484B">
        <w:trPr>
          <w:trHeight w:val="202"/>
        </w:trPr>
        <w:tc>
          <w:tcPr>
            <w:tcW w:w="2125" w:type="dxa"/>
            <w:tcBorders>
              <w:left w:val="single" w:sz="4" w:space="0" w:color="auto"/>
            </w:tcBorders>
            <w:shd w:val="clear" w:color="auto" w:fill="auto"/>
            <w:tcMar>
              <w:left w:w="340" w:type="dxa"/>
            </w:tcMar>
            <w:vAlign w:val="center"/>
          </w:tcPr>
          <w:p w:rsidR="001C2F69" w:rsidRPr="00492257" w:rsidRDefault="001C2F69" w:rsidP="00657227">
            <w:pPr>
              <w:spacing w:after="0"/>
              <w:jc w:val="left"/>
              <w:rPr>
                <w:rFonts w:cs="Arial"/>
                <w:color w:val="000000"/>
                <w:sz w:val="16"/>
                <w:szCs w:val="16"/>
              </w:rPr>
            </w:pPr>
            <w:r w:rsidRPr="00492257">
              <w:rPr>
                <w:rFonts w:cs="Arial"/>
                <w:color w:val="000000"/>
                <w:sz w:val="16"/>
                <w:szCs w:val="16"/>
              </w:rPr>
              <w:t>Crude palm oil</w:t>
            </w:r>
          </w:p>
        </w:tc>
        <w:tc>
          <w:tcPr>
            <w:tcW w:w="569" w:type="dxa"/>
            <w:shd w:val="clear" w:color="auto" w:fill="auto"/>
          </w:tcPr>
          <w:p w:rsidR="001C2F69" w:rsidRPr="00492257" w:rsidRDefault="001C2F69" w:rsidP="00657227">
            <w:pPr>
              <w:spacing w:after="0"/>
              <w:jc w:val="left"/>
              <w:rPr>
                <w:rFonts w:cs="Arial"/>
                <w:sz w:val="16"/>
                <w:szCs w:val="16"/>
              </w:rPr>
            </w:pPr>
            <w:r w:rsidRPr="00492257">
              <w:rPr>
                <w:rFonts w:cs="Arial"/>
                <w:color w:val="000000"/>
                <w:sz w:val="16"/>
                <w:szCs w:val="16"/>
              </w:rPr>
              <w:t>kg</w:t>
            </w:r>
          </w:p>
        </w:tc>
        <w:tc>
          <w:tcPr>
            <w:tcW w:w="992" w:type="dxa"/>
            <w:shd w:val="clear" w:color="auto" w:fill="auto"/>
            <w:vAlign w:val="center"/>
          </w:tcPr>
          <w:p w:rsidR="001C2F69" w:rsidRPr="00492257" w:rsidRDefault="001C2F69" w:rsidP="00657227">
            <w:pPr>
              <w:spacing w:after="0"/>
              <w:jc w:val="center"/>
              <w:rPr>
                <w:rFonts w:cs="Arial"/>
                <w:color w:val="000000"/>
                <w:sz w:val="16"/>
                <w:szCs w:val="16"/>
              </w:rPr>
            </w:pPr>
            <w:r w:rsidRPr="00492257">
              <w:rPr>
                <w:rFonts w:cs="Arial"/>
                <w:color w:val="000000"/>
                <w:sz w:val="16"/>
                <w:szCs w:val="16"/>
              </w:rPr>
              <w:t>0.203</w:t>
            </w:r>
          </w:p>
        </w:tc>
        <w:tc>
          <w:tcPr>
            <w:tcW w:w="1276" w:type="dxa"/>
            <w:shd w:val="clear" w:color="auto" w:fill="auto"/>
            <w:vAlign w:val="center"/>
          </w:tcPr>
          <w:p w:rsidR="001C2F69" w:rsidRPr="00492257" w:rsidRDefault="001C2F69" w:rsidP="00657227">
            <w:pPr>
              <w:spacing w:after="0"/>
              <w:jc w:val="center"/>
              <w:rPr>
                <w:rFonts w:cs="Arial"/>
                <w:color w:val="000000"/>
                <w:sz w:val="16"/>
                <w:szCs w:val="16"/>
              </w:rPr>
            </w:pPr>
            <w:r>
              <w:rPr>
                <w:rFonts w:cs="Arial"/>
                <w:color w:val="000000"/>
                <w:sz w:val="16"/>
                <w:szCs w:val="16"/>
              </w:rPr>
              <w:t>0</w:t>
            </w:r>
          </w:p>
        </w:tc>
        <w:tc>
          <w:tcPr>
            <w:tcW w:w="4819" w:type="dxa"/>
            <w:vMerge w:val="restart"/>
            <w:tcBorders>
              <w:right w:val="single" w:sz="4" w:space="0" w:color="auto"/>
            </w:tcBorders>
            <w:shd w:val="clear" w:color="auto" w:fill="auto"/>
            <w:vAlign w:val="center"/>
          </w:tcPr>
          <w:p w:rsidR="001C2F69" w:rsidRPr="00CA65EE" w:rsidRDefault="001C2F69" w:rsidP="00657227">
            <w:pPr>
              <w:spacing w:after="0"/>
              <w:jc w:val="left"/>
              <w:rPr>
                <w:rFonts w:cs="Arial"/>
                <w:color w:val="000000"/>
                <w:sz w:val="16"/>
                <w:szCs w:val="16"/>
              </w:rPr>
            </w:pPr>
            <w:r>
              <w:rPr>
                <w:rFonts w:cs="Arial"/>
                <w:color w:val="000000"/>
                <w:sz w:val="16"/>
                <w:szCs w:val="16"/>
              </w:rPr>
              <w:t>Reference flow</w:t>
            </w:r>
          </w:p>
        </w:tc>
      </w:tr>
      <w:tr w:rsidR="001C2F69" w:rsidRPr="00492257" w:rsidTr="0001484B">
        <w:trPr>
          <w:trHeight w:val="202"/>
        </w:trPr>
        <w:tc>
          <w:tcPr>
            <w:tcW w:w="2125" w:type="dxa"/>
            <w:tcBorders>
              <w:left w:val="single" w:sz="4" w:space="0" w:color="auto"/>
              <w:bottom w:val="single" w:sz="4" w:space="0" w:color="auto"/>
            </w:tcBorders>
            <w:shd w:val="clear" w:color="auto" w:fill="auto"/>
            <w:tcMar>
              <w:left w:w="340" w:type="dxa"/>
            </w:tcMar>
            <w:vAlign w:val="center"/>
          </w:tcPr>
          <w:p w:rsidR="001C2F69" w:rsidRPr="00492257" w:rsidRDefault="001C2F69" w:rsidP="00657227">
            <w:pPr>
              <w:spacing w:after="0"/>
              <w:jc w:val="left"/>
              <w:rPr>
                <w:rFonts w:cs="Arial"/>
                <w:color w:val="000000"/>
                <w:sz w:val="16"/>
                <w:szCs w:val="16"/>
              </w:rPr>
            </w:pPr>
            <w:r w:rsidRPr="00492257">
              <w:rPr>
                <w:rFonts w:cs="Arial"/>
                <w:color w:val="000000"/>
                <w:sz w:val="16"/>
                <w:szCs w:val="16"/>
              </w:rPr>
              <w:t>Crude palm kernel oil</w:t>
            </w:r>
          </w:p>
        </w:tc>
        <w:tc>
          <w:tcPr>
            <w:tcW w:w="569" w:type="dxa"/>
            <w:tcBorders>
              <w:bottom w:val="single" w:sz="4" w:space="0" w:color="auto"/>
            </w:tcBorders>
            <w:shd w:val="clear" w:color="auto" w:fill="auto"/>
          </w:tcPr>
          <w:p w:rsidR="001C2F69" w:rsidRPr="00492257" w:rsidRDefault="001C2F69" w:rsidP="00657227">
            <w:pPr>
              <w:spacing w:after="0"/>
              <w:jc w:val="left"/>
              <w:rPr>
                <w:rFonts w:cs="Arial"/>
                <w:sz w:val="16"/>
                <w:szCs w:val="16"/>
              </w:rPr>
            </w:pPr>
            <w:r w:rsidRPr="00492257">
              <w:rPr>
                <w:rFonts w:cs="Arial"/>
                <w:color w:val="000000"/>
                <w:sz w:val="16"/>
                <w:szCs w:val="16"/>
              </w:rPr>
              <w:t>kg</w:t>
            </w:r>
          </w:p>
        </w:tc>
        <w:tc>
          <w:tcPr>
            <w:tcW w:w="992" w:type="dxa"/>
            <w:tcBorders>
              <w:bottom w:val="single" w:sz="4" w:space="0" w:color="auto"/>
            </w:tcBorders>
            <w:shd w:val="clear" w:color="auto" w:fill="auto"/>
            <w:vAlign w:val="center"/>
          </w:tcPr>
          <w:p w:rsidR="001C2F69" w:rsidRPr="00492257" w:rsidRDefault="001C2F69" w:rsidP="00657227">
            <w:pPr>
              <w:spacing w:after="0"/>
              <w:jc w:val="center"/>
              <w:rPr>
                <w:rFonts w:cs="Arial"/>
                <w:color w:val="000000"/>
                <w:sz w:val="16"/>
                <w:szCs w:val="16"/>
              </w:rPr>
            </w:pPr>
            <w:r>
              <w:rPr>
                <w:rFonts w:cs="Arial"/>
                <w:color w:val="000000"/>
                <w:sz w:val="16"/>
                <w:szCs w:val="16"/>
              </w:rPr>
              <w:t>0</w:t>
            </w:r>
          </w:p>
        </w:tc>
        <w:tc>
          <w:tcPr>
            <w:tcW w:w="1276" w:type="dxa"/>
            <w:tcBorders>
              <w:bottom w:val="single" w:sz="4" w:space="0" w:color="auto"/>
            </w:tcBorders>
            <w:shd w:val="clear" w:color="auto" w:fill="auto"/>
            <w:vAlign w:val="center"/>
          </w:tcPr>
          <w:p w:rsidR="001C2F69" w:rsidRPr="00492257" w:rsidRDefault="001C2F69" w:rsidP="00657227">
            <w:pPr>
              <w:spacing w:after="0"/>
              <w:jc w:val="center"/>
              <w:rPr>
                <w:rFonts w:cs="Arial"/>
                <w:color w:val="000000"/>
                <w:sz w:val="16"/>
                <w:szCs w:val="16"/>
              </w:rPr>
            </w:pPr>
            <w:r>
              <w:rPr>
                <w:rFonts w:cs="Arial"/>
                <w:color w:val="000000"/>
                <w:sz w:val="16"/>
                <w:szCs w:val="16"/>
              </w:rPr>
              <w:t>0.449</w:t>
            </w:r>
          </w:p>
        </w:tc>
        <w:tc>
          <w:tcPr>
            <w:tcW w:w="4819" w:type="dxa"/>
            <w:vMerge/>
            <w:tcBorders>
              <w:right w:val="single" w:sz="4" w:space="0" w:color="auto"/>
            </w:tcBorders>
            <w:shd w:val="clear" w:color="auto" w:fill="auto"/>
            <w:vAlign w:val="center"/>
          </w:tcPr>
          <w:p w:rsidR="001C2F69" w:rsidRPr="00CA65EE" w:rsidRDefault="001C2F69" w:rsidP="00657227">
            <w:pPr>
              <w:spacing w:after="0"/>
              <w:jc w:val="left"/>
              <w:rPr>
                <w:rFonts w:cs="Arial"/>
                <w:color w:val="000000"/>
                <w:sz w:val="16"/>
                <w:szCs w:val="16"/>
              </w:rPr>
            </w:pPr>
          </w:p>
        </w:tc>
      </w:tr>
      <w:tr w:rsidR="001C2F69" w:rsidRPr="00492257" w:rsidTr="0001484B">
        <w:trPr>
          <w:trHeight w:val="202"/>
        </w:trPr>
        <w:tc>
          <w:tcPr>
            <w:tcW w:w="2125" w:type="dxa"/>
            <w:tcBorders>
              <w:left w:val="single" w:sz="4" w:space="0" w:color="auto"/>
              <w:right w:val="nil"/>
            </w:tcBorders>
            <w:shd w:val="clear" w:color="auto" w:fill="auto"/>
            <w:tcMar>
              <w:left w:w="198" w:type="dxa"/>
            </w:tcMar>
            <w:vAlign w:val="center"/>
          </w:tcPr>
          <w:p w:rsidR="001C2F69" w:rsidRPr="00492257" w:rsidRDefault="001C2F69" w:rsidP="00657227">
            <w:pPr>
              <w:spacing w:after="0"/>
              <w:jc w:val="left"/>
              <w:rPr>
                <w:rFonts w:cs="Arial"/>
                <w:color w:val="000000"/>
                <w:sz w:val="16"/>
                <w:szCs w:val="16"/>
              </w:rPr>
            </w:pPr>
            <w:r w:rsidRPr="00492257">
              <w:rPr>
                <w:rFonts w:cs="Arial"/>
                <w:color w:val="000000"/>
                <w:sz w:val="16"/>
                <w:szCs w:val="16"/>
              </w:rPr>
              <w:t>By-product:</w:t>
            </w:r>
          </w:p>
        </w:tc>
        <w:tc>
          <w:tcPr>
            <w:tcW w:w="569" w:type="dxa"/>
            <w:tcBorders>
              <w:left w:val="nil"/>
              <w:right w:val="nil"/>
            </w:tcBorders>
            <w:shd w:val="clear" w:color="auto" w:fill="auto"/>
          </w:tcPr>
          <w:p w:rsidR="001C2F69" w:rsidRPr="00492257" w:rsidRDefault="001C2F69" w:rsidP="00657227">
            <w:pPr>
              <w:spacing w:after="0"/>
              <w:jc w:val="left"/>
              <w:rPr>
                <w:rFonts w:cs="Arial"/>
                <w:color w:val="000000"/>
                <w:sz w:val="16"/>
                <w:szCs w:val="16"/>
              </w:rPr>
            </w:pPr>
          </w:p>
        </w:tc>
        <w:tc>
          <w:tcPr>
            <w:tcW w:w="992" w:type="dxa"/>
            <w:tcBorders>
              <w:left w:val="nil"/>
              <w:right w:val="nil"/>
            </w:tcBorders>
            <w:shd w:val="clear" w:color="auto" w:fill="auto"/>
            <w:vAlign w:val="center"/>
          </w:tcPr>
          <w:p w:rsidR="001C2F69" w:rsidRPr="00492257" w:rsidRDefault="001C2F69" w:rsidP="00657227">
            <w:pPr>
              <w:spacing w:after="0"/>
              <w:jc w:val="center"/>
              <w:rPr>
                <w:rFonts w:cs="Arial"/>
                <w:color w:val="000000"/>
                <w:sz w:val="16"/>
                <w:szCs w:val="16"/>
              </w:rPr>
            </w:pPr>
          </w:p>
        </w:tc>
        <w:tc>
          <w:tcPr>
            <w:tcW w:w="1276" w:type="dxa"/>
            <w:tcBorders>
              <w:left w:val="nil"/>
              <w:right w:val="nil"/>
            </w:tcBorders>
            <w:shd w:val="clear" w:color="auto" w:fill="auto"/>
            <w:vAlign w:val="center"/>
          </w:tcPr>
          <w:p w:rsidR="001C2F69" w:rsidRPr="00492257" w:rsidRDefault="001C2F69" w:rsidP="00657227">
            <w:pPr>
              <w:spacing w:after="0"/>
              <w:jc w:val="center"/>
              <w:rPr>
                <w:rFonts w:cs="Arial"/>
                <w:color w:val="000000"/>
                <w:sz w:val="16"/>
                <w:szCs w:val="16"/>
              </w:rPr>
            </w:pPr>
          </w:p>
        </w:tc>
        <w:tc>
          <w:tcPr>
            <w:tcW w:w="4819" w:type="dxa"/>
            <w:tcBorders>
              <w:left w:val="nil"/>
              <w:right w:val="single" w:sz="4" w:space="0" w:color="auto"/>
            </w:tcBorders>
            <w:shd w:val="clear" w:color="auto" w:fill="auto"/>
            <w:vAlign w:val="center"/>
          </w:tcPr>
          <w:p w:rsidR="001C2F69" w:rsidRPr="00CA65EE" w:rsidRDefault="001C2F69" w:rsidP="00657227">
            <w:pPr>
              <w:spacing w:after="0"/>
              <w:jc w:val="left"/>
              <w:rPr>
                <w:rFonts w:cs="Arial"/>
                <w:color w:val="000000"/>
                <w:sz w:val="16"/>
                <w:szCs w:val="16"/>
              </w:rPr>
            </w:pPr>
          </w:p>
        </w:tc>
      </w:tr>
      <w:tr w:rsidR="001C2F69" w:rsidRPr="00492257" w:rsidTr="0001484B">
        <w:trPr>
          <w:trHeight w:val="202"/>
        </w:trPr>
        <w:tc>
          <w:tcPr>
            <w:tcW w:w="2125" w:type="dxa"/>
            <w:tcBorders>
              <w:left w:val="single" w:sz="4" w:space="0" w:color="auto"/>
            </w:tcBorders>
            <w:shd w:val="clear" w:color="auto" w:fill="auto"/>
            <w:tcMar>
              <w:left w:w="340" w:type="dxa"/>
            </w:tcMar>
            <w:vAlign w:val="center"/>
          </w:tcPr>
          <w:p w:rsidR="001C2F69" w:rsidRPr="00492257" w:rsidRDefault="001C2F69" w:rsidP="00657227">
            <w:pPr>
              <w:spacing w:after="0"/>
              <w:jc w:val="left"/>
              <w:rPr>
                <w:rFonts w:cs="Arial"/>
                <w:color w:val="000000"/>
                <w:sz w:val="16"/>
                <w:szCs w:val="16"/>
              </w:rPr>
            </w:pPr>
            <w:r w:rsidRPr="00492257">
              <w:rPr>
                <w:rFonts w:cs="Arial"/>
                <w:color w:val="000000"/>
                <w:sz w:val="16"/>
                <w:szCs w:val="16"/>
              </w:rPr>
              <w:t>Kernel for treatment</w:t>
            </w:r>
          </w:p>
        </w:tc>
        <w:tc>
          <w:tcPr>
            <w:tcW w:w="569" w:type="dxa"/>
            <w:shd w:val="clear" w:color="auto" w:fill="auto"/>
          </w:tcPr>
          <w:p w:rsidR="001C2F69" w:rsidRPr="00492257" w:rsidRDefault="001C2F69" w:rsidP="00657227">
            <w:pPr>
              <w:spacing w:after="0"/>
              <w:jc w:val="left"/>
              <w:rPr>
                <w:rFonts w:cs="Arial"/>
                <w:sz w:val="16"/>
                <w:szCs w:val="16"/>
              </w:rPr>
            </w:pPr>
            <w:r w:rsidRPr="00492257">
              <w:rPr>
                <w:rFonts w:cs="Arial"/>
                <w:color w:val="000000"/>
                <w:sz w:val="16"/>
                <w:szCs w:val="16"/>
              </w:rPr>
              <w:t>kg</w:t>
            </w:r>
          </w:p>
        </w:tc>
        <w:tc>
          <w:tcPr>
            <w:tcW w:w="992" w:type="dxa"/>
            <w:shd w:val="clear" w:color="auto" w:fill="auto"/>
            <w:vAlign w:val="center"/>
          </w:tcPr>
          <w:p w:rsidR="001C2F69" w:rsidRPr="00492257" w:rsidRDefault="001C2F69" w:rsidP="00657227">
            <w:pPr>
              <w:spacing w:after="0"/>
              <w:jc w:val="center"/>
              <w:rPr>
                <w:rFonts w:cs="Arial"/>
                <w:color w:val="000000"/>
                <w:sz w:val="16"/>
                <w:szCs w:val="16"/>
              </w:rPr>
            </w:pPr>
            <w:r w:rsidRPr="00492257">
              <w:rPr>
                <w:rFonts w:cs="Arial"/>
                <w:color w:val="000000"/>
                <w:sz w:val="16"/>
                <w:szCs w:val="16"/>
              </w:rPr>
              <w:t>0.052</w:t>
            </w:r>
          </w:p>
        </w:tc>
        <w:tc>
          <w:tcPr>
            <w:tcW w:w="1276" w:type="dxa"/>
            <w:shd w:val="clear" w:color="auto" w:fill="auto"/>
            <w:vAlign w:val="center"/>
          </w:tcPr>
          <w:p w:rsidR="001C2F69" w:rsidRPr="00BC6618" w:rsidRDefault="001C2F69" w:rsidP="00657227">
            <w:pPr>
              <w:spacing w:after="0"/>
              <w:jc w:val="center"/>
              <w:rPr>
                <w:rFonts w:cs="Arial"/>
                <w:color w:val="000000"/>
                <w:sz w:val="16"/>
                <w:szCs w:val="16"/>
              </w:rPr>
            </w:pPr>
            <w:r>
              <w:rPr>
                <w:rFonts w:cs="Arial"/>
                <w:color w:val="000000"/>
                <w:sz w:val="16"/>
                <w:szCs w:val="16"/>
              </w:rPr>
              <w:t>0</w:t>
            </w:r>
          </w:p>
        </w:tc>
        <w:tc>
          <w:tcPr>
            <w:tcW w:w="4819" w:type="dxa"/>
            <w:tcBorders>
              <w:right w:val="single" w:sz="4" w:space="0" w:color="auto"/>
            </w:tcBorders>
            <w:shd w:val="clear" w:color="auto" w:fill="auto"/>
            <w:vAlign w:val="center"/>
          </w:tcPr>
          <w:p w:rsidR="001C2F69" w:rsidRPr="00CA65EE" w:rsidRDefault="001C2F69" w:rsidP="00657227">
            <w:pPr>
              <w:spacing w:after="0"/>
              <w:jc w:val="left"/>
              <w:rPr>
                <w:rFonts w:cs="Arial"/>
                <w:sz w:val="16"/>
                <w:szCs w:val="16"/>
              </w:rPr>
            </w:pPr>
            <w:r w:rsidRPr="00CA65EE">
              <w:rPr>
                <w:rFonts w:cs="Arial"/>
                <w:color w:val="000000"/>
                <w:sz w:val="16"/>
                <w:szCs w:val="16"/>
              </w:rPr>
              <w:t>This table, column ‘Palm kernel oil mill {MY&amp;ID}</w:t>
            </w:r>
          </w:p>
        </w:tc>
      </w:tr>
      <w:tr w:rsidR="001C2F69" w:rsidRPr="00492257" w:rsidTr="0001484B">
        <w:tc>
          <w:tcPr>
            <w:tcW w:w="2125" w:type="dxa"/>
            <w:tcBorders>
              <w:left w:val="single" w:sz="4" w:space="0" w:color="auto"/>
            </w:tcBorders>
            <w:shd w:val="clear" w:color="auto" w:fill="auto"/>
            <w:tcMar>
              <w:left w:w="340" w:type="dxa"/>
            </w:tcMar>
          </w:tcPr>
          <w:p w:rsidR="001C2F69" w:rsidRPr="00492257" w:rsidRDefault="001C2F69" w:rsidP="00657227">
            <w:pPr>
              <w:spacing w:after="0"/>
              <w:jc w:val="left"/>
              <w:rPr>
                <w:rFonts w:cs="Arial"/>
                <w:color w:val="000000"/>
                <w:sz w:val="16"/>
                <w:szCs w:val="16"/>
                <w:lang w:val="da-DK"/>
              </w:rPr>
            </w:pPr>
            <w:r w:rsidRPr="00492257">
              <w:rPr>
                <w:rFonts w:cs="Arial"/>
                <w:color w:val="000000"/>
                <w:sz w:val="16"/>
                <w:szCs w:val="16"/>
                <w:lang w:val="da-DK"/>
              </w:rPr>
              <w:t>Palm kernel meal for treatment</w:t>
            </w:r>
          </w:p>
        </w:tc>
        <w:tc>
          <w:tcPr>
            <w:tcW w:w="569" w:type="dxa"/>
            <w:shd w:val="clear" w:color="auto" w:fill="auto"/>
          </w:tcPr>
          <w:p w:rsidR="001C2F69" w:rsidRPr="00492257" w:rsidRDefault="001C2F69" w:rsidP="00657227">
            <w:pPr>
              <w:spacing w:after="0"/>
              <w:jc w:val="left"/>
              <w:rPr>
                <w:rFonts w:cs="Arial"/>
                <w:sz w:val="16"/>
                <w:szCs w:val="16"/>
              </w:rPr>
            </w:pPr>
            <w:r w:rsidRPr="00492257">
              <w:rPr>
                <w:rFonts w:cs="Arial"/>
                <w:color w:val="000000"/>
                <w:sz w:val="16"/>
                <w:szCs w:val="16"/>
              </w:rPr>
              <w:t>kg</w:t>
            </w:r>
          </w:p>
        </w:tc>
        <w:tc>
          <w:tcPr>
            <w:tcW w:w="992" w:type="dxa"/>
            <w:shd w:val="clear" w:color="auto" w:fill="auto"/>
            <w:vAlign w:val="center"/>
          </w:tcPr>
          <w:p w:rsidR="001C2F69" w:rsidRPr="00492257" w:rsidRDefault="001C2F69" w:rsidP="00657227">
            <w:pPr>
              <w:spacing w:after="0"/>
              <w:jc w:val="center"/>
              <w:rPr>
                <w:rFonts w:cs="Arial"/>
                <w:color w:val="000000"/>
                <w:sz w:val="16"/>
                <w:szCs w:val="16"/>
              </w:rPr>
            </w:pPr>
            <w:r>
              <w:rPr>
                <w:rFonts w:cs="Arial"/>
                <w:color w:val="000000"/>
                <w:sz w:val="16"/>
                <w:szCs w:val="16"/>
              </w:rPr>
              <w:t>0</w:t>
            </w:r>
          </w:p>
        </w:tc>
        <w:tc>
          <w:tcPr>
            <w:tcW w:w="1276" w:type="dxa"/>
            <w:shd w:val="clear" w:color="auto" w:fill="auto"/>
            <w:vAlign w:val="center"/>
          </w:tcPr>
          <w:p w:rsidR="001C2F69" w:rsidRPr="00BC6618" w:rsidRDefault="001C2F69" w:rsidP="00657227">
            <w:pPr>
              <w:spacing w:after="0"/>
              <w:jc w:val="center"/>
              <w:rPr>
                <w:rFonts w:cs="Arial"/>
                <w:color w:val="000000"/>
                <w:sz w:val="16"/>
                <w:szCs w:val="16"/>
              </w:rPr>
            </w:pPr>
            <w:r w:rsidRPr="00BC6618">
              <w:rPr>
                <w:rFonts w:cs="Arial"/>
                <w:color w:val="000000"/>
                <w:sz w:val="16"/>
                <w:szCs w:val="16"/>
              </w:rPr>
              <w:t>0.521</w:t>
            </w:r>
          </w:p>
        </w:tc>
        <w:tc>
          <w:tcPr>
            <w:tcW w:w="4819" w:type="dxa"/>
            <w:tcBorders>
              <w:right w:val="single" w:sz="4" w:space="0" w:color="auto"/>
            </w:tcBorders>
            <w:shd w:val="clear" w:color="auto" w:fill="auto"/>
            <w:vAlign w:val="center"/>
          </w:tcPr>
          <w:p w:rsidR="001C2F69" w:rsidRPr="00CA65EE" w:rsidRDefault="004D56FD" w:rsidP="00657227">
            <w:pPr>
              <w:spacing w:after="0"/>
              <w:jc w:val="left"/>
              <w:rPr>
                <w:sz w:val="16"/>
                <w:szCs w:val="16"/>
              </w:rPr>
            </w:pPr>
            <w:r>
              <w:rPr>
                <w:sz w:val="16"/>
                <w:szCs w:val="16"/>
              </w:rPr>
              <w:fldChar w:fldCharType="begin"/>
            </w:r>
            <w:r w:rsidR="002A410C">
              <w:rPr>
                <w:sz w:val="16"/>
                <w:szCs w:val="16"/>
              </w:rPr>
              <w:instrText xml:space="preserve"> REF _Ref294350892 \* Charformat </w:instrText>
            </w:r>
            <w:r>
              <w:rPr>
                <w:sz w:val="16"/>
                <w:szCs w:val="16"/>
              </w:rPr>
              <w:fldChar w:fldCharType="separate"/>
            </w:r>
            <w:r w:rsidR="004A4A77" w:rsidRPr="004A4A77">
              <w:rPr>
                <w:sz w:val="16"/>
                <w:szCs w:val="16"/>
              </w:rPr>
              <w:t>Table 41</w:t>
            </w:r>
            <w:r>
              <w:rPr>
                <w:sz w:val="16"/>
                <w:szCs w:val="16"/>
              </w:rPr>
              <w:fldChar w:fldCharType="end"/>
            </w:r>
          </w:p>
        </w:tc>
      </w:tr>
      <w:tr w:rsidR="002A410C" w:rsidRPr="00492257" w:rsidTr="00DD3FD5">
        <w:tc>
          <w:tcPr>
            <w:tcW w:w="2125" w:type="dxa"/>
            <w:tcBorders>
              <w:left w:val="single" w:sz="4" w:space="0" w:color="auto"/>
            </w:tcBorders>
            <w:shd w:val="clear" w:color="auto" w:fill="auto"/>
            <w:tcMar>
              <w:left w:w="340" w:type="dxa"/>
            </w:tcMar>
            <w:vAlign w:val="center"/>
          </w:tcPr>
          <w:p w:rsidR="002A410C" w:rsidRPr="00492257" w:rsidRDefault="002A410C" w:rsidP="00657227">
            <w:pPr>
              <w:spacing w:after="0"/>
              <w:jc w:val="left"/>
              <w:rPr>
                <w:rFonts w:cs="Arial"/>
                <w:color w:val="000000"/>
                <w:sz w:val="16"/>
                <w:szCs w:val="16"/>
                <w:lang w:val="da-DK"/>
              </w:rPr>
            </w:pPr>
            <w:r w:rsidRPr="00492257">
              <w:rPr>
                <w:rFonts w:cs="Arial"/>
                <w:color w:val="000000"/>
                <w:sz w:val="16"/>
                <w:szCs w:val="16"/>
              </w:rPr>
              <w:t>POME for treatment</w:t>
            </w:r>
          </w:p>
        </w:tc>
        <w:tc>
          <w:tcPr>
            <w:tcW w:w="569" w:type="dxa"/>
            <w:shd w:val="clear" w:color="auto" w:fill="auto"/>
          </w:tcPr>
          <w:p w:rsidR="002A410C" w:rsidRPr="00492257" w:rsidRDefault="002A410C" w:rsidP="00657227">
            <w:pPr>
              <w:spacing w:after="0"/>
              <w:jc w:val="left"/>
              <w:rPr>
                <w:rFonts w:cs="Arial"/>
                <w:color w:val="000000"/>
                <w:sz w:val="16"/>
                <w:szCs w:val="16"/>
              </w:rPr>
            </w:pPr>
            <w:r w:rsidRPr="00492257">
              <w:rPr>
                <w:rFonts w:cs="Arial"/>
                <w:color w:val="000000"/>
                <w:sz w:val="16"/>
                <w:szCs w:val="16"/>
              </w:rPr>
              <w:t>kg</w:t>
            </w:r>
          </w:p>
        </w:tc>
        <w:tc>
          <w:tcPr>
            <w:tcW w:w="992" w:type="dxa"/>
            <w:shd w:val="clear" w:color="auto" w:fill="auto"/>
            <w:vAlign w:val="center"/>
          </w:tcPr>
          <w:p w:rsidR="002A410C" w:rsidRDefault="002A410C" w:rsidP="00657227">
            <w:pPr>
              <w:spacing w:after="0"/>
              <w:jc w:val="center"/>
              <w:rPr>
                <w:rFonts w:cs="Arial"/>
                <w:color w:val="000000"/>
                <w:sz w:val="16"/>
                <w:szCs w:val="16"/>
              </w:rPr>
            </w:pPr>
            <w:r w:rsidRPr="00492257">
              <w:rPr>
                <w:rFonts w:cs="Arial"/>
                <w:color w:val="000000"/>
                <w:sz w:val="16"/>
                <w:szCs w:val="16"/>
              </w:rPr>
              <w:t>0.700</w:t>
            </w:r>
          </w:p>
        </w:tc>
        <w:tc>
          <w:tcPr>
            <w:tcW w:w="1276" w:type="dxa"/>
            <w:shd w:val="clear" w:color="auto" w:fill="auto"/>
            <w:vAlign w:val="center"/>
          </w:tcPr>
          <w:p w:rsidR="002A410C" w:rsidRPr="00BC6618" w:rsidRDefault="002A410C" w:rsidP="00657227">
            <w:pPr>
              <w:spacing w:after="0"/>
              <w:jc w:val="center"/>
              <w:rPr>
                <w:rFonts w:cs="Arial"/>
                <w:color w:val="000000"/>
                <w:sz w:val="16"/>
                <w:szCs w:val="16"/>
              </w:rPr>
            </w:pPr>
            <w:r>
              <w:rPr>
                <w:rFonts w:cs="Arial"/>
                <w:color w:val="000000"/>
                <w:sz w:val="16"/>
                <w:szCs w:val="16"/>
              </w:rPr>
              <w:t>0</w:t>
            </w:r>
          </w:p>
        </w:tc>
        <w:tc>
          <w:tcPr>
            <w:tcW w:w="4819" w:type="dxa"/>
            <w:tcBorders>
              <w:right w:val="single" w:sz="4" w:space="0" w:color="auto"/>
            </w:tcBorders>
            <w:shd w:val="clear" w:color="auto" w:fill="auto"/>
            <w:vAlign w:val="center"/>
          </w:tcPr>
          <w:p w:rsidR="002A410C" w:rsidRDefault="004D56FD" w:rsidP="00657227">
            <w:pPr>
              <w:spacing w:after="0"/>
              <w:jc w:val="left"/>
              <w:rPr>
                <w:sz w:val="16"/>
                <w:szCs w:val="16"/>
              </w:rPr>
            </w:pPr>
            <w:r>
              <w:rPr>
                <w:sz w:val="16"/>
                <w:szCs w:val="16"/>
              </w:rPr>
              <w:fldChar w:fldCharType="begin"/>
            </w:r>
            <w:r w:rsidR="002A410C">
              <w:rPr>
                <w:sz w:val="16"/>
                <w:szCs w:val="16"/>
              </w:rPr>
              <w:instrText xml:space="preserve"> REF _Ref294350892 \* Charformat </w:instrText>
            </w:r>
            <w:r>
              <w:rPr>
                <w:sz w:val="16"/>
                <w:szCs w:val="16"/>
              </w:rPr>
              <w:fldChar w:fldCharType="separate"/>
            </w:r>
            <w:r w:rsidR="004A4A77" w:rsidRPr="004A4A77">
              <w:rPr>
                <w:sz w:val="16"/>
                <w:szCs w:val="16"/>
              </w:rPr>
              <w:t>Table 41</w:t>
            </w:r>
            <w:r>
              <w:rPr>
                <w:sz w:val="16"/>
                <w:szCs w:val="16"/>
              </w:rPr>
              <w:fldChar w:fldCharType="end"/>
            </w:r>
          </w:p>
        </w:tc>
      </w:tr>
      <w:tr w:rsidR="002A410C" w:rsidRPr="00492257" w:rsidTr="00DD3FD5">
        <w:tc>
          <w:tcPr>
            <w:tcW w:w="2125" w:type="dxa"/>
            <w:tcBorders>
              <w:left w:val="single" w:sz="4" w:space="0" w:color="auto"/>
            </w:tcBorders>
            <w:shd w:val="clear" w:color="auto" w:fill="auto"/>
            <w:tcMar>
              <w:left w:w="340" w:type="dxa"/>
            </w:tcMar>
            <w:vAlign w:val="center"/>
          </w:tcPr>
          <w:p w:rsidR="002A410C" w:rsidRPr="00492257" w:rsidRDefault="002A410C" w:rsidP="00657227">
            <w:pPr>
              <w:spacing w:after="0"/>
              <w:jc w:val="left"/>
              <w:rPr>
                <w:rFonts w:cs="Arial"/>
                <w:color w:val="000000"/>
                <w:sz w:val="16"/>
                <w:szCs w:val="16"/>
                <w:lang w:val="da-DK"/>
              </w:rPr>
            </w:pPr>
            <w:r w:rsidRPr="00492257">
              <w:rPr>
                <w:rFonts w:cs="Arial"/>
                <w:color w:val="000000"/>
                <w:sz w:val="16"/>
                <w:szCs w:val="16"/>
              </w:rPr>
              <w:t>EFB for treatment</w:t>
            </w:r>
          </w:p>
        </w:tc>
        <w:tc>
          <w:tcPr>
            <w:tcW w:w="569" w:type="dxa"/>
            <w:shd w:val="clear" w:color="auto" w:fill="auto"/>
          </w:tcPr>
          <w:p w:rsidR="002A410C" w:rsidRPr="00492257" w:rsidRDefault="002A410C" w:rsidP="00657227">
            <w:pPr>
              <w:spacing w:after="0"/>
              <w:jc w:val="left"/>
              <w:rPr>
                <w:rFonts w:cs="Arial"/>
                <w:color w:val="000000"/>
                <w:sz w:val="16"/>
                <w:szCs w:val="16"/>
              </w:rPr>
            </w:pPr>
            <w:r w:rsidRPr="00492257">
              <w:rPr>
                <w:rFonts w:cs="Arial"/>
                <w:color w:val="000000"/>
                <w:sz w:val="16"/>
                <w:szCs w:val="16"/>
              </w:rPr>
              <w:t>kg</w:t>
            </w:r>
          </w:p>
        </w:tc>
        <w:tc>
          <w:tcPr>
            <w:tcW w:w="992" w:type="dxa"/>
            <w:shd w:val="clear" w:color="auto" w:fill="auto"/>
            <w:vAlign w:val="center"/>
          </w:tcPr>
          <w:p w:rsidR="002A410C" w:rsidRDefault="002A410C" w:rsidP="00657227">
            <w:pPr>
              <w:spacing w:after="0"/>
              <w:jc w:val="center"/>
              <w:rPr>
                <w:rFonts w:cs="Arial"/>
                <w:color w:val="000000"/>
                <w:sz w:val="16"/>
                <w:szCs w:val="16"/>
              </w:rPr>
            </w:pPr>
            <w:r w:rsidRPr="00492257">
              <w:rPr>
                <w:rFonts w:cs="Arial"/>
                <w:color w:val="000000"/>
                <w:sz w:val="16"/>
                <w:szCs w:val="16"/>
              </w:rPr>
              <w:t>0.220</w:t>
            </w:r>
          </w:p>
        </w:tc>
        <w:tc>
          <w:tcPr>
            <w:tcW w:w="1276" w:type="dxa"/>
            <w:shd w:val="clear" w:color="auto" w:fill="auto"/>
            <w:vAlign w:val="center"/>
          </w:tcPr>
          <w:p w:rsidR="002A410C" w:rsidRPr="00BC6618" w:rsidRDefault="002A410C" w:rsidP="00657227">
            <w:pPr>
              <w:spacing w:after="0"/>
              <w:jc w:val="center"/>
              <w:rPr>
                <w:rFonts w:cs="Arial"/>
                <w:color w:val="000000"/>
                <w:sz w:val="16"/>
                <w:szCs w:val="16"/>
              </w:rPr>
            </w:pPr>
            <w:r>
              <w:rPr>
                <w:rFonts w:cs="Arial"/>
                <w:color w:val="000000"/>
                <w:sz w:val="16"/>
                <w:szCs w:val="16"/>
              </w:rPr>
              <w:t>0</w:t>
            </w:r>
          </w:p>
        </w:tc>
        <w:tc>
          <w:tcPr>
            <w:tcW w:w="4819" w:type="dxa"/>
            <w:tcBorders>
              <w:right w:val="single" w:sz="4" w:space="0" w:color="auto"/>
            </w:tcBorders>
            <w:shd w:val="clear" w:color="auto" w:fill="auto"/>
            <w:vAlign w:val="center"/>
          </w:tcPr>
          <w:p w:rsidR="002A410C" w:rsidRDefault="004D56FD" w:rsidP="00657227">
            <w:pPr>
              <w:spacing w:after="0"/>
              <w:jc w:val="left"/>
              <w:rPr>
                <w:sz w:val="16"/>
                <w:szCs w:val="16"/>
              </w:rPr>
            </w:pPr>
            <w:r>
              <w:rPr>
                <w:sz w:val="16"/>
                <w:szCs w:val="16"/>
              </w:rPr>
              <w:fldChar w:fldCharType="begin"/>
            </w:r>
            <w:r w:rsidR="002A410C">
              <w:rPr>
                <w:sz w:val="16"/>
                <w:szCs w:val="16"/>
              </w:rPr>
              <w:instrText xml:space="preserve"> REF _Ref294350892 \* Charformat </w:instrText>
            </w:r>
            <w:r>
              <w:rPr>
                <w:sz w:val="16"/>
                <w:szCs w:val="16"/>
              </w:rPr>
              <w:fldChar w:fldCharType="separate"/>
            </w:r>
            <w:r w:rsidR="004A4A77" w:rsidRPr="004A4A77">
              <w:rPr>
                <w:sz w:val="16"/>
                <w:szCs w:val="16"/>
              </w:rPr>
              <w:t>Table 41</w:t>
            </w:r>
            <w:r>
              <w:rPr>
                <w:sz w:val="16"/>
                <w:szCs w:val="16"/>
              </w:rPr>
              <w:fldChar w:fldCharType="end"/>
            </w:r>
          </w:p>
        </w:tc>
      </w:tr>
      <w:tr w:rsidR="002D5A5C" w:rsidRPr="001C2F69" w:rsidTr="002D5A5C">
        <w:tc>
          <w:tcPr>
            <w:tcW w:w="9781" w:type="dxa"/>
            <w:gridSpan w:val="5"/>
            <w:tcBorders>
              <w:top w:val="single" w:sz="4" w:space="0" w:color="auto"/>
              <w:left w:val="single" w:sz="4" w:space="0" w:color="auto"/>
              <w:right w:val="single" w:sz="4" w:space="0" w:color="auto"/>
            </w:tcBorders>
            <w:shd w:val="clear" w:color="auto" w:fill="auto"/>
            <w:vAlign w:val="center"/>
          </w:tcPr>
          <w:p w:rsidR="002D5A5C" w:rsidRPr="001C2F69" w:rsidRDefault="002D5A5C" w:rsidP="002D5A5C">
            <w:pPr>
              <w:spacing w:after="0"/>
              <w:jc w:val="left"/>
              <w:rPr>
                <w:rFonts w:cs="Arial"/>
                <w:b/>
                <w:sz w:val="16"/>
                <w:szCs w:val="16"/>
              </w:rPr>
            </w:pPr>
            <w:r>
              <w:rPr>
                <w:rFonts w:cs="Arial"/>
                <w:b/>
                <w:sz w:val="16"/>
                <w:szCs w:val="16"/>
              </w:rPr>
              <w:t>Input of resources:</w:t>
            </w:r>
          </w:p>
        </w:tc>
      </w:tr>
      <w:tr w:rsidR="001621CF" w:rsidRPr="00492257" w:rsidTr="001621CF">
        <w:tc>
          <w:tcPr>
            <w:tcW w:w="2125" w:type="dxa"/>
            <w:tcBorders>
              <w:left w:val="single" w:sz="4" w:space="0" w:color="auto"/>
            </w:tcBorders>
            <w:shd w:val="clear" w:color="auto" w:fill="auto"/>
            <w:tcMar>
              <w:left w:w="198" w:type="dxa"/>
            </w:tcMar>
            <w:vAlign w:val="center"/>
          </w:tcPr>
          <w:p w:rsidR="001621CF" w:rsidRPr="00492257" w:rsidRDefault="001621CF" w:rsidP="001621CF">
            <w:pPr>
              <w:spacing w:after="0"/>
              <w:jc w:val="left"/>
              <w:rPr>
                <w:rFonts w:cs="Arial"/>
                <w:sz w:val="16"/>
                <w:szCs w:val="16"/>
              </w:rPr>
            </w:pPr>
            <w:r>
              <w:rPr>
                <w:rFonts w:cs="Arial"/>
                <w:sz w:val="16"/>
                <w:szCs w:val="16"/>
              </w:rPr>
              <w:t>Water, MY</w:t>
            </w:r>
          </w:p>
        </w:tc>
        <w:tc>
          <w:tcPr>
            <w:tcW w:w="569" w:type="dxa"/>
            <w:shd w:val="clear" w:color="auto" w:fill="auto"/>
            <w:vAlign w:val="center"/>
          </w:tcPr>
          <w:p w:rsidR="001621CF" w:rsidRPr="00492257" w:rsidRDefault="001621CF" w:rsidP="001621CF">
            <w:pPr>
              <w:spacing w:after="0"/>
              <w:jc w:val="left"/>
              <w:rPr>
                <w:rFonts w:cs="Arial"/>
                <w:sz w:val="16"/>
                <w:szCs w:val="16"/>
              </w:rPr>
            </w:pPr>
            <w:r>
              <w:rPr>
                <w:rFonts w:cs="Arial"/>
                <w:sz w:val="16"/>
                <w:szCs w:val="16"/>
              </w:rPr>
              <w:t>kg</w:t>
            </w:r>
          </w:p>
        </w:tc>
        <w:tc>
          <w:tcPr>
            <w:tcW w:w="992" w:type="dxa"/>
            <w:shd w:val="clear" w:color="auto" w:fill="auto"/>
            <w:vAlign w:val="center"/>
          </w:tcPr>
          <w:p w:rsidR="001621CF" w:rsidRPr="00492257" w:rsidRDefault="001621CF" w:rsidP="001621CF">
            <w:pPr>
              <w:spacing w:after="0"/>
              <w:jc w:val="center"/>
              <w:rPr>
                <w:rFonts w:cs="Arial"/>
                <w:color w:val="000000"/>
                <w:sz w:val="16"/>
                <w:szCs w:val="16"/>
              </w:rPr>
            </w:pPr>
            <w:r w:rsidRPr="00492257">
              <w:rPr>
                <w:rFonts w:cs="Arial"/>
                <w:color w:val="000000"/>
                <w:sz w:val="16"/>
                <w:szCs w:val="16"/>
              </w:rPr>
              <w:t>69.9</w:t>
            </w:r>
          </w:p>
        </w:tc>
        <w:tc>
          <w:tcPr>
            <w:tcW w:w="1276" w:type="dxa"/>
            <w:shd w:val="clear" w:color="auto" w:fill="auto"/>
            <w:vAlign w:val="center"/>
          </w:tcPr>
          <w:p w:rsidR="001621CF" w:rsidRPr="00492257" w:rsidRDefault="001621CF" w:rsidP="001621CF">
            <w:pPr>
              <w:spacing w:after="0"/>
              <w:jc w:val="center"/>
              <w:rPr>
                <w:rFonts w:cs="Arial"/>
                <w:color w:val="000000"/>
                <w:sz w:val="16"/>
                <w:szCs w:val="16"/>
              </w:rPr>
            </w:pPr>
            <w:r w:rsidRPr="00492257">
              <w:rPr>
                <w:rFonts w:cs="Arial"/>
                <w:color w:val="000000"/>
                <w:sz w:val="16"/>
                <w:szCs w:val="16"/>
              </w:rPr>
              <w:t>0.104</w:t>
            </w:r>
          </w:p>
        </w:tc>
        <w:tc>
          <w:tcPr>
            <w:tcW w:w="4819" w:type="dxa"/>
            <w:tcBorders>
              <w:right w:val="single" w:sz="4" w:space="0" w:color="auto"/>
            </w:tcBorders>
            <w:shd w:val="clear" w:color="auto" w:fill="auto"/>
            <w:vAlign w:val="center"/>
          </w:tcPr>
          <w:p w:rsidR="001621CF" w:rsidRPr="00CA65EE" w:rsidRDefault="001621CF" w:rsidP="001621CF">
            <w:pPr>
              <w:spacing w:after="0"/>
              <w:jc w:val="left"/>
              <w:rPr>
                <w:rFonts w:cs="Arial"/>
                <w:color w:val="000000"/>
                <w:sz w:val="16"/>
                <w:szCs w:val="16"/>
              </w:rPr>
            </w:pPr>
          </w:p>
        </w:tc>
      </w:tr>
      <w:tr w:rsidR="001C2F69" w:rsidRPr="001C2F69" w:rsidTr="0001484B">
        <w:tc>
          <w:tcPr>
            <w:tcW w:w="9781" w:type="dxa"/>
            <w:gridSpan w:val="5"/>
            <w:tcBorders>
              <w:top w:val="single" w:sz="4" w:space="0" w:color="auto"/>
              <w:left w:val="single" w:sz="4" w:space="0" w:color="auto"/>
              <w:right w:val="single" w:sz="4" w:space="0" w:color="auto"/>
            </w:tcBorders>
            <w:shd w:val="clear" w:color="auto" w:fill="auto"/>
            <w:vAlign w:val="center"/>
          </w:tcPr>
          <w:p w:rsidR="001C2F69" w:rsidRPr="001C2F69" w:rsidRDefault="001C2F69" w:rsidP="00657227">
            <w:pPr>
              <w:spacing w:after="0"/>
              <w:jc w:val="left"/>
              <w:rPr>
                <w:rFonts w:cs="Arial"/>
                <w:b/>
                <w:sz w:val="16"/>
                <w:szCs w:val="16"/>
              </w:rPr>
            </w:pPr>
            <w:r>
              <w:rPr>
                <w:rFonts w:cs="Arial"/>
                <w:b/>
                <w:sz w:val="16"/>
                <w:szCs w:val="16"/>
              </w:rPr>
              <w:t>Input of products</w:t>
            </w:r>
            <w:r w:rsidR="001621CF">
              <w:rPr>
                <w:rFonts w:cs="Arial"/>
                <w:b/>
                <w:sz w:val="16"/>
                <w:szCs w:val="16"/>
              </w:rPr>
              <w:t>/services</w:t>
            </w:r>
            <w:r w:rsidR="002D5A5C">
              <w:rPr>
                <w:rFonts w:cs="Arial"/>
                <w:b/>
                <w:sz w:val="16"/>
                <w:szCs w:val="16"/>
              </w:rPr>
              <w:t>:</w:t>
            </w:r>
          </w:p>
        </w:tc>
      </w:tr>
      <w:tr w:rsidR="001C2F69" w:rsidRPr="00492257" w:rsidTr="0001484B">
        <w:tc>
          <w:tcPr>
            <w:tcW w:w="2125" w:type="dxa"/>
            <w:tcBorders>
              <w:top w:val="single" w:sz="4" w:space="0" w:color="auto"/>
              <w:left w:val="single" w:sz="4" w:space="0" w:color="auto"/>
            </w:tcBorders>
            <w:shd w:val="clear" w:color="auto" w:fill="auto"/>
            <w:tcMar>
              <w:left w:w="198" w:type="dxa"/>
            </w:tcMar>
            <w:vAlign w:val="center"/>
          </w:tcPr>
          <w:p w:rsidR="001C2F69" w:rsidRPr="00492257" w:rsidRDefault="001C2F69" w:rsidP="00657227">
            <w:pPr>
              <w:spacing w:after="0"/>
              <w:jc w:val="left"/>
              <w:rPr>
                <w:rFonts w:cs="Arial"/>
                <w:sz w:val="16"/>
                <w:szCs w:val="16"/>
              </w:rPr>
            </w:pPr>
            <w:r w:rsidRPr="00492257">
              <w:rPr>
                <w:rFonts w:cs="Arial"/>
                <w:sz w:val="16"/>
                <w:szCs w:val="16"/>
              </w:rPr>
              <w:t>Oil palm cultivation</w:t>
            </w:r>
            <w:r>
              <w:rPr>
                <w:rFonts w:cs="Arial"/>
                <w:sz w:val="16"/>
                <w:szCs w:val="16"/>
              </w:rPr>
              <w:t xml:space="preserve"> {</w:t>
            </w:r>
            <w:r w:rsidRPr="00492257">
              <w:rPr>
                <w:rFonts w:cs="Arial"/>
                <w:sz w:val="16"/>
                <w:szCs w:val="16"/>
              </w:rPr>
              <w:t>MY&amp;ID</w:t>
            </w:r>
            <w:r>
              <w:rPr>
                <w:rFonts w:cs="Arial"/>
                <w:sz w:val="16"/>
                <w:szCs w:val="16"/>
              </w:rPr>
              <w:t>}</w:t>
            </w:r>
          </w:p>
        </w:tc>
        <w:tc>
          <w:tcPr>
            <w:tcW w:w="569" w:type="dxa"/>
            <w:tcBorders>
              <w:top w:val="single" w:sz="4" w:space="0" w:color="auto"/>
            </w:tcBorders>
            <w:shd w:val="clear" w:color="auto" w:fill="auto"/>
            <w:vAlign w:val="center"/>
          </w:tcPr>
          <w:p w:rsidR="001C2F69" w:rsidRPr="00492257" w:rsidRDefault="001C2F69" w:rsidP="00657227">
            <w:pPr>
              <w:spacing w:after="0"/>
              <w:jc w:val="left"/>
              <w:rPr>
                <w:rFonts w:cs="Arial"/>
                <w:sz w:val="16"/>
                <w:szCs w:val="16"/>
              </w:rPr>
            </w:pPr>
            <w:r w:rsidRPr="00492257">
              <w:rPr>
                <w:rFonts w:cs="Arial"/>
                <w:sz w:val="16"/>
                <w:szCs w:val="16"/>
              </w:rPr>
              <w:t>kg</w:t>
            </w:r>
          </w:p>
        </w:tc>
        <w:tc>
          <w:tcPr>
            <w:tcW w:w="992" w:type="dxa"/>
            <w:tcBorders>
              <w:top w:val="single" w:sz="4" w:space="0" w:color="auto"/>
            </w:tcBorders>
            <w:shd w:val="clear" w:color="auto" w:fill="auto"/>
            <w:vAlign w:val="center"/>
          </w:tcPr>
          <w:p w:rsidR="001C2F69" w:rsidRPr="00492257" w:rsidRDefault="001C2F69" w:rsidP="00657227">
            <w:pPr>
              <w:spacing w:after="0"/>
              <w:jc w:val="center"/>
              <w:rPr>
                <w:rFonts w:cs="Arial"/>
                <w:color w:val="000000"/>
                <w:sz w:val="16"/>
                <w:szCs w:val="16"/>
              </w:rPr>
            </w:pPr>
            <w:r w:rsidRPr="00492257">
              <w:rPr>
                <w:rFonts w:cs="Arial"/>
                <w:color w:val="000000"/>
                <w:sz w:val="16"/>
                <w:szCs w:val="16"/>
              </w:rPr>
              <w:t>1</w:t>
            </w:r>
          </w:p>
        </w:tc>
        <w:tc>
          <w:tcPr>
            <w:tcW w:w="1276" w:type="dxa"/>
            <w:tcBorders>
              <w:top w:val="single" w:sz="4" w:space="0" w:color="auto"/>
            </w:tcBorders>
            <w:shd w:val="clear" w:color="auto" w:fill="auto"/>
            <w:vAlign w:val="center"/>
          </w:tcPr>
          <w:p w:rsidR="001C2F69" w:rsidRPr="00492257" w:rsidRDefault="001C2F69" w:rsidP="00657227">
            <w:pPr>
              <w:spacing w:after="0"/>
              <w:jc w:val="center"/>
              <w:rPr>
                <w:rFonts w:cs="Arial"/>
                <w:color w:val="000000"/>
                <w:sz w:val="16"/>
                <w:szCs w:val="16"/>
              </w:rPr>
            </w:pPr>
            <w:r>
              <w:rPr>
                <w:rFonts w:cs="Arial"/>
                <w:color w:val="000000"/>
                <w:sz w:val="16"/>
                <w:szCs w:val="16"/>
              </w:rPr>
              <w:t>0</w:t>
            </w:r>
          </w:p>
        </w:tc>
        <w:tc>
          <w:tcPr>
            <w:tcW w:w="4819" w:type="dxa"/>
            <w:tcBorders>
              <w:top w:val="single" w:sz="4" w:space="0" w:color="auto"/>
              <w:right w:val="single" w:sz="4" w:space="0" w:color="auto"/>
            </w:tcBorders>
            <w:shd w:val="clear" w:color="auto" w:fill="auto"/>
            <w:vAlign w:val="center"/>
          </w:tcPr>
          <w:p w:rsidR="001C2F69" w:rsidRPr="0001484B" w:rsidRDefault="004D56FD" w:rsidP="00657227">
            <w:pPr>
              <w:spacing w:after="0"/>
              <w:jc w:val="left"/>
              <w:rPr>
                <w:rFonts w:eastAsia="Calibri"/>
                <w:bCs/>
                <w:sz w:val="16"/>
                <w:szCs w:val="16"/>
              </w:rPr>
            </w:pPr>
            <w:r w:rsidRPr="0001484B">
              <w:rPr>
                <w:rFonts w:eastAsia="Calibri"/>
                <w:bCs/>
                <w:sz w:val="16"/>
                <w:szCs w:val="16"/>
              </w:rPr>
              <w:fldChar w:fldCharType="begin"/>
            </w:r>
            <w:r w:rsidR="0001484B" w:rsidRPr="0001484B">
              <w:rPr>
                <w:rFonts w:eastAsia="Calibri"/>
                <w:bCs/>
                <w:sz w:val="16"/>
                <w:szCs w:val="16"/>
              </w:rPr>
              <w:instrText xml:space="preserve"> REF _Ref294348803 \* Charformat </w:instrText>
            </w:r>
            <w:r w:rsidRPr="0001484B">
              <w:rPr>
                <w:rFonts w:eastAsia="Calibri"/>
                <w:bCs/>
                <w:sz w:val="16"/>
                <w:szCs w:val="16"/>
              </w:rPr>
              <w:fldChar w:fldCharType="separate"/>
            </w:r>
            <w:r w:rsidR="004A4A77" w:rsidRPr="004A4A77">
              <w:rPr>
                <w:rFonts w:eastAsia="Calibri"/>
                <w:bCs/>
                <w:sz w:val="16"/>
                <w:szCs w:val="16"/>
              </w:rPr>
              <w:t>Table 39</w:t>
            </w:r>
            <w:r w:rsidRPr="0001484B">
              <w:rPr>
                <w:rFonts w:eastAsia="Calibri"/>
                <w:bCs/>
                <w:sz w:val="16"/>
                <w:szCs w:val="16"/>
              </w:rPr>
              <w:fldChar w:fldCharType="end"/>
            </w:r>
          </w:p>
        </w:tc>
      </w:tr>
      <w:tr w:rsidR="001C2F69" w:rsidRPr="00492257" w:rsidTr="0001484B">
        <w:tc>
          <w:tcPr>
            <w:tcW w:w="2125" w:type="dxa"/>
            <w:tcBorders>
              <w:top w:val="single" w:sz="4" w:space="0" w:color="auto"/>
              <w:left w:val="single" w:sz="4" w:space="0" w:color="auto"/>
            </w:tcBorders>
            <w:shd w:val="clear" w:color="auto" w:fill="auto"/>
            <w:tcMar>
              <w:left w:w="198" w:type="dxa"/>
            </w:tcMar>
            <w:vAlign w:val="center"/>
          </w:tcPr>
          <w:p w:rsidR="001C2F69" w:rsidRPr="00492257" w:rsidRDefault="001C2F69" w:rsidP="00657227">
            <w:pPr>
              <w:spacing w:after="0"/>
              <w:jc w:val="left"/>
              <w:rPr>
                <w:rFonts w:cs="Arial"/>
                <w:sz w:val="16"/>
                <w:szCs w:val="16"/>
              </w:rPr>
            </w:pPr>
            <w:r>
              <w:rPr>
                <w:rFonts w:cs="Arial"/>
                <w:color w:val="000000"/>
                <w:sz w:val="16"/>
                <w:szCs w:val="16"/>
              </w:rPr>
              <w:t>Kernel</w:t>
            </w:r>
            <w:r w:rsidRPr="00492257">
              <w:rPr>
                <w:rFonts w:cs="Arial"/>
                <w:color w:val="000000"/>
                <w:sz w:val="16"/>
                <w:szCs w:val="16"/>
              </w:rPr>
              <w:t xml:space="preserve"> for treatment</w:t>
            </w:r>
          </w:p>
        </w:tc>
        <w:tc>
          <w:tcPr>
            <w:tcW w:w="569" w:type="dxa"/>
            <w:tcBorders>
              <w:top w:val="single" w:sz="4" w:space="0" w:color="auto"/>
            </w:tcBorders>
            <w:shd w:val="clear" w:color="auto" w:fill="auto"/>
            <w:vAlign w:val="center"/>
          </w:tcPr>
          <w:p w:rsidR="001C2F69" w:rsidRPr="00492257" w:rsidRDefault="001C2F69" w:rsidP="00657227">
            <w:pPr>
              <w:spacing w:after="0"/>
              <w:jc w:val="left"/>
              <w:rPr>
                <w:rFonts w:cs="Arial"/>
                <w:sz w:val="16"/>
                <w:szCs w:val="16"/>
              </w:rPr>
            </w:pPr>
            <w:r>
              <w:rPr>
                <w:rFonts w:cs="Arial"/>
                <w:sz w:val="16"/>
                <w:szCs w:val="16"/>
              </w:rPr>
              <w:t>kg</w:t>
            </w:r>
          </w:p>
        </w:tc>
        <w:tc>
          <w:tcPr>
            <w:tcW w:w="992" w:type="dxa"/>
            <w:tcBorders>
              <w:top w:val="single" w:sz="4" w:space="0" w:color="auto"/>
            </w:tcBorders>
            <w:shd w:val="clear" w:color="auto" w:fill="auto"/>
            <w:vAlign w:val="center"/>
          </w:tcPr>
          <w:p w:rsidR="001C2F69" w:rsidRPr="00492257" w:rsidRDefault="001C2F69" w:rsidP="00657227">
            <w:pPr>
              <w:spacing w:after="0"/>
              <w:jc w:val="center"/>
              <w:rPr>
                <w:rFonts w:cs="Arial"/>
                <w:color w:val="000000"/>
                <w:sz w:val="16"/>
                <w:szCs w:val="16"/>
              </w:rPr>
            </w:pPr>
            <w:r>
              <w:rPr>
                <w:rFonts w:cs="Arial"/>
                <w:color w:val="000000"/>
                <w:sz w:val="16"/>
                <w:szCs w:val="16"/>
              </w:rPr>
              <w:t>0</w:t>
            </w:r>
          </w:p>
        </w:tc>
        <w:tc>
          <w:tcPr>
            <w:tcW w:w="1276" w:type="dxa"/>
            <w:tcBorders>
              <w:top w:val="single" w:sz="4" w:space="0" w:color="auto"/>
            </w:tcBorders>
            <w:shd w:val="clear" w:color="auto" w:fill="auto"/>
            <w:vAlign w:val="center"/>
          </w:tcPr>
          <w:p w:rsidR="001C2F69" w:rsidRPr="00492257" w:rsidRDefault="001C2F69" w:rsidP="00657227">
            <w:pPr>
              <w:spacing w:after="0"/>
              <w:jc w:val="center"/>
              <w:rPr>
                <w:rFonts w:cs="Arial"/>
                <w:color w:val="000000"/>
                <w:sz w:val="16"/>
                <w:szCs w:val="16"/>
              </w:rPr>
            </w:pPr>
            <w:r>
              <w:rPr>
                <w:rFonts w:cs="Arial"/>
                <w:color w:val="000000"/>
                <w:sz w:val="16"/>
                <w:szCs w:val="16"/>
              </w:rPr>
              <w:t>1</w:t>
            </w:r>
          </w:p>
        </w:tc>
        <w:tc>
          <w:tcPr>
            <w:tcW w:w="4819" w:type="dxa"/>
            <w:tcBorders>
              <w:top w:val="single" w:sz="4" w:space="0" w:color="auto"/>
              <w:right w:val="single" w:sz="4" w:space="0" w:color="auto"/>
            </w:tcBorders>
            <w:shd w:val="clear" w:color="auto" w:fill="auto"/>
            <w:vAlign w:val="center"/>
          </w:tcPr>
          <w:p w:rsidR="001C2F69" w:rsidRPr="00CA65EE" w:rsidRDefault="001C2F69" w:rsidP="00657227">
            <w:pPr>
              <w:spacing w:after="0"/>
              <w:jc w:val="left"/>
              <w:rPr>
                <w:rFonts w:cs="Arial"/>
                <w:sz w:val="16"/>
                <w:szCs w:val="16"/>
              </w:rPr>
            </w:pPr>
            <w:r>
              <w:rPr>
                <w:rFonts w:cs="Arial"/>
                <w:sz w:val="16"/>
                <w:szCs w:val="16"/>
              </w:rPr>
              <w:t>From palm oil mill {MY&amp;ID) (see column)</w:t>
            </w:r>
          </w:p>
        </w:tc>
      </w:tr>
      <w:tr w:rsidR="001C2F69" w:rsidRPr="00492257" w:rsidTr="0001484B">
        <w:tc>
          <w:tcPr>
            <w:tcW w:w="2125" w:type="dxa"/>
            <w:tcBorders>
              <w:top w:val="single" w:sz="4" w:space="0" w:color="auto"/>
              <w:left w:val="single" w:sz="4" w:space="0" w:color="auto"/>
            </w:tcBorders>
            <w:shd w:val="clear" w:color="auto" w:fill="auto"/>
            <w:tcMar>
              <w:left w:w="198" w:type="dxa"/>
            </w:tcMar>
            <w:vAlign w:val="center"/>
          </w:tcPr>
          <w:p w:rsidR="001C2F69" w:rsidRPr="00492257" w:rsidRDefault="001C2F69" w:rsidP="00657227">
            <w:pPr>
              <w:spacing w:after="0"/>
              <w:jc w:val="left"/>
              <w:rPr>
                <w:rFonts w:cs="Arial"/>
                <w:sz w:val="16"/>
                <w:szCs w:val="16"/>
              </w:rPr>
            </w:pPr>
            <w:r w:rsidRPr="00492257">
              <w:rPr>
                <w:rFonts w:cs="Arial"/>
                <w:sz w:val="16"/>
                <w:szCs w:val="16"/>
              </w:rPr>
              <w:t>Transport, lorry</w:t>
            </w:r>
          </w:p>
        </w:tc>
        <w:tc>
          <w:tcPr>
            <w:tcW w:w="569" w:type="dxa"/>
            <w:tcBorders>
              <w:top w:val="single" w:sz="4" w:space="0" w:color="auto"/>
            </w:tcBorders>
            <w:shd w:val="clear" w:color="auto" w:fill="auto"/>
            <w:vAlign w:val="center"/>
          </w:tcPr>
          <w:p w:rsidR="001C2F69" w:rsidRPr="00492257" w:rsidRDefault="001C2F69" w:rsidP="00657227">
            <w:pPr>
              <w:spacing w:after="0"/>
              <w:jc w:val="left"/>
              <w:rPr>
                <w:rFonts w:cs="Arial"/>
                <w:sz w:val="16"/>
                <w:szCs w:val="16"/>
              </w:rPr>
            </w:pPr>
            <w:r w:rsidRPr="00492257">
              <w:rPr>
                <w:rFonts w:cs="Arial"/>
                <w:sz w:val="16"/>
                <w:szCs w:val="16"/>
              </w:rPr>
              <w:t>tkm</w:t>
            </w:r>
          </w:p>
        </w:tc>
        <w:tc>
          <w:tcPr>
            <w:tcW w:w="992" w:type="dxa"/>
            <w:tcBorders>
              <w:top w:val="single" w:sz="4" w:space="0" w:color="auto"/>
            </w:tcBorders>
            <w:shd w:val="clear" w:color="auto" w:fill="auto"/>
            <w:vAlign w:val="center"/>
          </w:tcPr>
          <w:p w:rsidR="001C2F69" w:rsidRPr="00492257" w:rsidRDefault="001C2F69" w:rsidP="00657227">
            <w:pPr>
              <w:spacing w:after="0"/>
              <w:jc w:val="center"/>
              <w:rPr>
                <w:rFonts w:cs="Arial"/>
                <w:color w:val="000000"/>
                <w:sz w:val="16"/>
                <w:szCs w:val="16"/>
              </w:rPr>
            </w:pPr>
            <w:r w:rsidRPr="00492257">
              <w:rPr>
                <w:rFonts w:cs="Arial"/>
                <w:color w:val="000000"/>
                <w:sz w:val="16"/>
                <w:szCs w:val="16"/>
              </w:rPr>
              <w:t>0.200</w:t>
            </w:r>
          </w:p>
        </w:tc>
        <w:tc>
          <w:tcPr>
            <w:tcW w:w="1276" w:type="dxa"/>
            <w:tcBorders>
              <w:top w:val="single" w:sz="4" w:space="0" w:color="auto"/>
            </w:tcBorders>
            <w:shd w:val="clear" w:color="auto" w:fill="auto"/>
            <w:vAlign w:val="center"/>
          </w:tcPr>
          <w:p w:rsidR="001C2F69" w:rsidRPr="00492257" w:rsidRDefault="001C2F69" w:rsidP="00657227">
            <w:pPr>
              <w:spacing w:after="0"/>
              <w:jc w:val="center"/>
              <w:rPr>
                <w:rFonts w:cs="Arial"/>
                <w:color w:val="000000"/>
                <w:sz w:val="16"/>
                <w:szCs w:val="16"/>
              </w:rPr>
            </w:pPr>
            <w:r w:rsidRPr="00492257">
              <w:rPr>
                <w:rFonts w:cs="Arial"/>
                <w:color w:val="000000"/>
                <w:sz w:val="16"/>
                <w:szCs w:val="16"/>
              </w:rPr>
              <w:t>0.200</w:t>
            </w:r>
          </w:p>
        </w:tc>
        <w:tc>
          <w:tcPr>
            <w:tcW w:w="4819" w:type="dxa"/>
            <w:tcBorders>
              <w:top w:val="single" w:sz="4" w:space="0" w:color="auto"/>
              <w:right w:val="single" w:sz="4" w:space="0" w:color="auto"/>
            </w:tcBorders>
            <w:shd w:val="clear" w:color="auto" w:fill="auto"/>
            <w:vAlign w:val="center"/>
          </w:tcPr>
          <w:p w:rsidR="001C2F69" w:rsidRPr="00CA65EE" w:rsidRDefault="001C2F69" w:rsidP="00657227">
            <w:pPr>
              <w:spacing w:after="0"/>
              <w:jc w:val="left"/>
              <w:rPr>
                <w:rFonts w:cs="Arial"/>
                <w:color w:val="000000"/>
                <w:sz w:val="16"/>
                <w:szCs w:val="16"/>
              </w:rPr>
            </w:pPr>
            <w:r w:rsidRPr="00CA65EE">
              <w:rPr>
                <w:rFonts w:cs="Arial"/>
                <w:color w:val="000000"/>
                <w:sz w:val="16"/>
                <w:szCs w:val="16"/>
              </w:rPr>
              <w:t>Transport, freight, lorry 16-32t, EURO3 {GLO}| market for | Conseq</w:t>
            </w:r>
          </w:p>
        </w:tc>
      </w:tr>
      <w:tr w:rsidR="001C2F69" w:rsidRPr="00492257" w:rsidTr="0001484B">
        <w:tc>
          <w:tcPr>
            <w:tcW w:w="2125" w:type="dxa"/>
            <w:tcBorders>
              <w:left w:val="single" w:sz="4" w:space="0" w:color="auto"/>
            </w:tcBorders>
            <w:shd w:val="clear" w:color="auto" w:fill="auto"/>
            <w:tcMar>
              <w:left w:w="198" w:type="dxa"/>
            </w:tcMar>
            <w:vAlign w:val="center"/>
          </w:tcPr>
          <w:p w:rsidR="001C2F69" w:rsidRDefault="001C2F69" w:rsidP="00657227">
            <w:pPr>
              <w:spacing w:after="0"/>
              <w:jc w:val="left"/>
              <w:rPr>
                <w:rFonts w:cs="Arial"/>
                <w:sz w:val="16"/>
                <w:szCs w:val="16"/>
              </w:rPr>
            </w:pPr>
            <w:r>
              <w:rPr>
                <w:rFonts w:cs="Arial"/>
                <w:sz w:val="16"/>
                <w:szCs w:val="16"/>
              </w:rPr>
              <w:t>Electricity, MY</w:t>
            </w:r>
          </w:p>
        </w:tc>
        <w:tc>
          <w:tcPr>
            <w:tcW w:w="569" w:type="dxa"/>
            <w:shd w:val="clear" w:color="auto" w:fill="auto"/>
            <w:vAlign w:val="center"/>
          </w:tcPr>
          <w:p w:rsidR="001C2F69" w:rsidRPr="00492257" w:rsidRDefault="001C2F69" w:rsidP="00657227">
            <w:pPr>
              <w:spacing w:after="0"/>
              <w:jc w:val="left"/>
              <w:rPr>
                <w:rFonts w:cs="Arial"/>
                <w:sz w:val="16"/>
                <w:szCs w:val="16"/>
              </w:rPr>
            </w:pPr>
            <w:r w:rsidRPr="00492257">
              <w:rPr>
                <w:rFonts w:cs="Arial"/>
                <w:sz w:val="16"/>
                <w:szCs w:val="16"/>
              </w:rPr>
              <w:t>kWh</w:t>
            </w:r>
          </w:p>
        </w:tc>
        <w:tc>
          <w:tcPr>
            <w:tcW w:w="992" w:type="dxa"/>
            <w:shd w:val="clear" w:color="auto" w:fill="auto"/>
            <w:vAlign w:val="center"/>
          </w:tcPr>
          <w:p w:rsidR="001C2F69" w:rsidRPr="009E720B" w:rsidRDefault="001C2F69" w:rsidP="00657227">
            <w:pPr>
              <w:spacing w:after="0"/>
              <w:jc w:val="center"/>
              <w:rPr>
                <w:rFonts w:cs="Arial"/>
                <w:color w:val="000000"/>
                <w:sz w:val="16"/>
                <w:szCs w:val="16"/>
              </w:rPr>
            </w:pPr>
            <w:r w:rsidRPr="009E720B">
              <w:rPr>
                <w:rFonts w:cs="Arial"/>
                <w:color w:val="000000"/>
                <w:sz w:val="16"/>
                <w:szCs w:val="16"/>
              </w:rPr>
              <w:t>-0.0049</w:t>
            </w:r>
          </w:p>
        </w:tc>
        <w:tc>
          <w:tcPr>
            <w:tcW w:w="1276" w:type="dxa"/>
            <w:shd w:val="clear" w:color="auto" w:fill="auto"/>
            <w:vAlign w:val="center"/>
          </w:tcPr>
          <w:p w:rsidR="001C2F69" w:rsidRPr="00492257" w:rsidRDefault="001C2F69" w:rsidP="00657227">
            <w:pPr>
              <w:spacing w:after="0"/>
              <w:jc w:val="center"/>
              <w:rPr>
                <w:rFonts w:cs="Arial"/>
                <w:color w:val="000000"/>
                <w:sz w:val="16"/>
                <w:szCs w:val="16"/>
              </w:rPr>
            </w:pPr>
            <w:r w:rsidRPr="00492257">
              <w:rPr>
                <w:rFonts w:cs="Arial"/>
                <w:color w:val="000000"/>
                <w:sz w:val="16"/>
                <w:szCs w:val="16"/>
              </w:rPr>
              <w:t>0.094</w:t>
            </w:r>
          </w:p>
        </w:tc>
        <w:tc>
          <w:tcPr>
            <w:tcW w:w="4819" w:type="dxa"/>
            <w:tcBorders>
              <w:right w:val="single" w:sz="4" w:space="0" w:color="auto"/>
            </w:tcBorders>
            <w:shd w:val="clear" w:color="auto" w:fill="auto"/>
            <w:vAlign w:val="center"/>
          </w:tcPr>
          <w:p w:rsidR="001C2F69" w:rsidRPr="00CA65EE" w:rsidRDefault="001C2F69" w:rsidP="00657227">
            <w:pPr>
              <w:spacing w:after="0"/>
              <w:jc w:val="left"/>
              <w:rPr>
                <w:rFonts w:cs="Arial"/>
                <w:color w:val="000000"/>
                <w:sz w:val="16"/>
                <w:szCs w:val="16"/>
              </w:rPr>
            </w:pPr>
            <w:r w:rsidRPr="00CA65EE">
              <w:rPr>
                <w:rFonts w:cs="Arial"/>
                <w:color w:val="000000"/>
                <w:sz w:val="16"/>
                <w:szCs w:val="16"/>
              </w:rPr>
              <w:t xml:space="preserve">Electricity, medium voltage {MY}| market for | Conseq </w:t>
            </w:r>
          </w:p>
        </w:tc>
      </w:tr>
      <w:tr w:rsidR="001C2F69" w:rsidRPr="00492257" w:rsidTr="0001484B">
        <w:tc>
          <w:tcPr>
            <w:tcW w:w="2125" w:type="dxa"/>
            <w:tcBorders>
              <w:left w:val="single" w:sz="4" w:space="0" w:color="auto"/>
            </w:tcBorders>
            <w:shd w:val="clear" w:color="auto" w:fill="auto"/>
            <w:tcMar>
              <w:left w:w="198" w:type="dxa"/>
            </w:tcMar>
            <w:vAlign w:val="center"/>
          </w:tcPr>
          <w:p w:rsidR="001C2F69" w:rsidRPr="00492257" w:rsidRDefault="001C2F69" w:rsidP="00657227">
            <w:pPr>
              <w:spacing w:after="0"/>
              <w:jc w:val="left"/>
              <w:rPr>
                <w:rFonts w:cs="Arial"/>
                <w:sz w:val="16"/>
                <w:szCs w:val="16"/>
              </w:rPr>
            </w:pPr>
            <w:r>
              <w:rPr>
                <w:rFonts w:cs="Arial"/>
                <w:sz w:val="16"/>
                <w:szCs w:val="16"/>
              </w:rPr>
              <w:t>Diesel</w:t>
            </w:r>
          </w:p>
        </w:tc>
        <w:tc>
          <w:tcPr>
            <w:tcW w:w="569" w:type="dxa"/>
            <w:shd w:val="clear" w:color="auto" w:fill="auto"/>
            <w:vAlign w:val="center"/>
          </w:tcPr>
          <w:p w:rsidR="001C2F69" w:rsidRPr="00492257" w:rsidRDefault="001C2F69" w:rsidP="00657227">
            <w:pPr>
              <w:spacing w:after="0"/>
              <w:jc w:val="left"/>
              <w:rPr>
                <w:rFonts w:cs="Arial"/>
                <w:sz w:val="16"/>
                <w:szCs w:val="16"/>
              </w:rPr>
            </w:pPr>
            <w:r w:rsidRPr="00492257">
              <w:rPr>
                <w:rFonts w:cs="Arial"/>
                <w:sz w:val="16"/>
                <w:szCs w:val="16"/>
              </w:rPr>
              <w:t>MJ</w:t>
            </w:r>
          </w:p>
        </w:tc>
        <w:tc>
          <w:tcPr>
            <w:tcW w:w="992" w:type="dxa"/>
            <w:shd w:val="clear" w:color="auto" w:fill="auto"/>
            <w:vAlign w:val="center"/>
          </w:tcPr>
          <w:p w:rsidR="001C2F69" w:rsidRPr="00492257" w:rsidRDefault="001C2F69" w:rsidP="00657227">
            <w:pPr>
              <w:spacing w:after="0"/>
              <w:jc w:val="center"/>
              <w:rPr>
                <w:rFonts w:cs="Arial"/>
                <w:color w:val="000000"/>
                <w:sz w:val="16"/>
                <w:szCs w:val="16"/>
              </w:rPr>
            </w:pPr>
            <w:r w:rsidRPr="00492257">
              <w:rPr>
                <w:rFonts w:cs="Arial"/>
                <w:color w:val="000000"/>
                <w:sz w:val="16"/>
                <w:szCs w:val="16"/>
              </w:rPr>
              <w:t>0.0216</w:t>
            </w:r>
          </w:p>
        </w:tc>
        <w:tc>
          <w:tcPr>
            <w:tcW w:w="1276" w:type="dxa"/>
            <w:shd w:val="clear" w:color="auto" w:fill="auto"/>
            <w:vAlign w:val="center"/>
          </w:tcPr>
          <w:p w:rsidR="001C2F69" w:rsidRPr="00492257" w:rsidRDefault="001C2F69" w:rsidP="00657227">
            <w:pPr>
              <w:spacing w:after="0"/>
              <w:jc w:val="center"/>
              <w:rPr>
                <w:rFonts w:cs="Arial"/>
                <w:color w:val="000000"/>
                <w:sz w:val="16"/>
                <w:szCs w:val="16"/>
              </w:rPr>
            </w:pPr>
            <w:r>
              <w:rPr>
                <w:rFonts w:cs="Arial"/>
                <w:color w:val="000000"/>
                <w:sz w:val="16"/>
                <w:szCs w:val="16"/>
              </w:rPr>
              <w:t>0</w:t>
            </w:r>
          </w:p>
        </w:tc>
        <w:tc>
          <w:tcPr>
            <w:tcW w:w="4819" w:type="dxa"/>
            <w:tcBorders>
              <w:right w:val="single" w:sz="4" w:space="0" w:color="auto"/>
            </w:tcBorders>
            <w:shd w:val="clear" w:color="auto" w:fill="auto"/>
            <w:vAlign w:val="center"/>
          </w:tcPr>
          <w:p w:rsidR="001C2F69" w:rsidRPr="00CA65EE" w:rsidRDefault="001C2F69" w:rsidP="00657227">
            <w:pPr>
              <w:spacing w:after="0"/>
              <w:jc w:val="left"/>
              <w:rPr>
                <w:rFonts w:cs="Arial"/>
                <w:color w:val="000000"/>
                <w:sz w:val="16"/>
                <w:szCs w:val="16"/>
              </w:rPr>
            </w:pPr>
            <w:r w:rsidRPr="00CA65EE">
              <w:rPr>
                <w:rFonts w:cs="Arial"/>
                <w:color w:val="000000"/>
                <w:sz w:val="16"/>
                <w:szCs w:val="16"/>
              </w:rPr>
              <w:t>Diesel, burned in building machine {GLO} | market for | Conseq</w:t>
            </w:r>
          </w:p>
        </w:tc>
      </w:tr>
      <w:tr w:rsidR="001C2F69" w:rsidRPr="00492257" w:rsidTr="0001484B">
        <w:tc>
          <w:tcPr>
            <w:tcW w:w="2125" w:type="dxa"/>
            <w:tcBorders>
              <w:left w:val="single" w:sz="4" w:space="0" w:color="auto"/>
            </w:tcBorders>
            <w:shd w:val="clear" w:color="auto" w:fill="auto"/>
            <w:tcMar>
              <w:left w:w="198" w:type="dxa"/>
            </w:tcMar>
            <w:vAlign w:val="center"/>
          </w:tcPr>
          <w:p w:rsidR="001C2F69" w:rsidRPr="00492257" w:rsidRDefault="001C2F69" w:rsidP="00657227">
            <w:pPr>
              <w:spacing w:after="0"/>
              <w:jc w:val="left"/>
              <w:rPr>
                <w:rFonts w:cs="Arial"/>
                <w:sz w:val="16"/>
                <w:szCs w:val="16"/>
              </w:rPr>
            </w:pPr>
            <w:r w:rsidRPr="00492257">
              <w:rPr>
                <w:rFonts w:cs="Arial"/>
                <w:sz w:val="16"/>
                <w:szCs w:val="16"/>
              </w:rPr>
              <w:t>Chemical plant</w:t>
            </w:r>
          </w:p>
        </w:tc>
        <w:tc>
          <w:tcPr>
            <w:tcW w:w="569" w:type="dxa"/>
            <w:shd w:val="clear" w:color="auto" w:fill="auto"/>
            <w:vAlign w:val="center"/>
          </w:tcPr>
          <w:p w:rsidR="001C2F69" w:rsidRPr="00492257" w:rsidRDefault="001C2F69" w:rsidP="00657227">
            <w:pPr>
              <w:spacing w:after="0"/>
              <w:jc w:val="left"/>
              <w:rPr>
                <w:rFonts w:cs="Arial"/>
                <w:sz w:val="16"/>
                <w:szCs w:val="16"/>
              </w:rPr>
            </w:pPr>
            <w:r w:rsidRPr="00492257">
              <w:rPr>
                <w:rFonts w:cs="Arial"/>
                <w:sz w:val="16"/>
                <w:szCs w:val="16"/>
              </w:rPr>
              <w:t>p</w:t>
            </w:r>
          </w:p>
        </w:tc>
        <w:tc>
          <w:tcPr>
            <w:tcW w:w="992" w:type="dxa"/>
            <w:shd w:val="clear" w:color="auto" w:fill="auto"/>
            <w:vAlign w:val="center"/>
          </w:tcPr>
          <w:p w:rsidR="001C2F69" w:rsidRPr="00492257" w:rsidRDefault="001C2F69" w:rsidP="00657227">
            <w:pPr>
              <w:spacing w:after="0"/>
              <w:jc w:val="center"/>
              <w:rPr>
                <w:rFonts w:cs="Arial"/>
                <w:color w:val="000000"/>
                <w:sz w:val="16"/>
                <w:szCs w:val="16"/>
              </w:rPr>
            </w:pPr>
            <w:r w:rsidRPr="00492257">
              <w:rPr>
                <w:rFonts w:cs="Arial"/>
                <w:color w:val="000000"/>
                <w:sz w:val="16"/>
                <w:szCs w:val="16"/>
              </w:rPr>
              <w:t>2.2E-11</w:t>
            </w:r>
          </w:p>
        </w:tc>
        <w:tc>
          <w:tcPr>
            <w:tcW w:w="1276" w:type="dxa"/>
            <w:shd w:val="clear" w:color="auto" w:fill="auto"/>
            <w:vAlign w:val="center"/>
          </w:tcPr>
          <w:p w:rsidR="001C2F69" w:rsidRPr="00492257" w:rsidRDefault="001C2F69" w:rsidP="00657227">
            <w:pPr>
              <w:spacing w:after="0"/>
              <w:jc w:val="center"/>
              <w:rPr>
                <w:rFonts w:cs="Arial"/>
                <w:color w:val="000000"/>
                <w:sz w:val="16"/>
                <w:szCs w:val="16"/>
              </w:rPr>
            </w:pPr>
            <w:r w:rsidRPr="00492257">
              <w:rPr>
                <w:rFonts w:cs="Arial"/>
                <w:color w:val="000000"/>
                <w:sz w:val="16"/>
                <w:szCs w:val="16"/>
              </w:rPr>
              <w:t>1.1E-10</w:t>
            </w:r>
          </w:p>
        </w:tc>
        <w:tc>
          <w:tcPr>
            <w:tcW w:w="4819" w:type="dxa"/>
            <w:tcBorders>
              <w:right w:val="single" w:sz="4" w:space="0" w:color="auto"/>
            </w:tcBorders>
            <w:shd w:val="clear" w:color="auto" w:fill="auto"/>
            <w:vAlign w:val="center"/>
          </w:tcPr>
          <w:p w:rsidR="001C2F69" w:rsidRPr="00CA65EE" w:rsidRDefault="001C2F69" w:rsidP="00657227">
            <w:pPr>
              <w:spacing w:after="0"/>
              <w:jc w:val="left"/>
              <w:rPr>
                <w:rFonts w:cs="Arial"/>
                <w:color w:val="000000"/>
                <w:sz w:val="16"/>
                <w:szCs w:val="16"/>
              </w:rPr>
            </w:pPr>
            <w:r w:rsidRPr="00CA65EE">
              <w:rPr>
                <w:rFonts w:cs="Arial"/>
                <w:color w:val="000000"/>
                <w:sz w:val="16"/>
                <w:szCs w:val="16"/>
              </w:rPr>
              <w:t xml:space="preserve">Chemical factory, organics {GLO}| market for | Conseq </w:t>
            </w:r>
          </w:p>
        </w:tc>
      </w:tr>
      <w:tr w:rsidR="001C2F69" w:rsidRPr="00492257" w:rsidTr="0001484B">
        <w:tc>
          <w:tcPr>
            <w:tcW w:w="9781" w:type="dxa"/>
            <w:gridSpan w:val="5"/>
            <w:tcBorders>
              <w:top w:val="single" w:sz="4" w:space="0" w:color="auto"/>
              <w:left w:val="single" w:sz="4" w:space="0" w:color="auto"/>
              <w:right w:val="single" w:sz="4" w:space="0" w:color="auto"/>
            </w:tcBorders>
            <w:shd w:val="clear" w:color="auto" w:fill="auto"/>
            <w:vAlign w:val="center"/>
          </w:tcPr>
          <w:p w:rsidR="001C2F69" w:rsidRPr="004A75C6" w:rsidRDefault="0001484B" w:rsidP="00657227">
            <w:pPr>
              <w:spacing w:after="0"/>
              <w:jc w:val="left"/>
              <w:rPr>
                <w:rFonts w:cs="Arial"/>
                <w:b/>
                <w:sz w:val="16"/>
                <w:szCs w:val="16"/>
              </w:rPr>
            </w:pPr>
            <w:r>
              <w:rPr>
                <w:rFonts w:cs="Arial"/>
                <w:b/>
                <w:sz w:val="16"/>
                <w:szCs w:val="16"/>
              </w:rPr>
              <w:t>Emissions</w:t>
            </w:r>
            <w:r w:rsidR="002D5A5C">
              <w:rPr>
                <w:rFonts w:cs="Arial"/>
                <w:b/>
                <w:sz w:val="16"/>
                <w:szCs w:val="16"/>
              </w:rPr>
              <w:t>:</w:t>
            </w:r>
          </w:p>
        </w:tc>
      </w:tr>
      <w:tr w:rsidR="001C2F69" w:rsidRPr="00492257" w:rsidTr="0001484B">
        <w:trPr>
          <w:trHeight w:val="70"/>
        </w:trPr>
        <w:tc>
          <w:tcPr>
            <w:tcW w:w="2125" w:type="dxa"/>
            <w:tcBorders>
              <w:top w:val="single" w:sz="4" w:space="0" w:color="auto"/>
              <w:left w:val="single" w:sz="4" w:space="0" w:color="auto"/>
              <w:bottom w:val="single" w:sz="4" w:space="0" w:color="auto"/>
            </w:tcBorders>
            <w:shd w:val="clear" w:color="auto" w:fill="auto"/>
            <w:tcMar>
              <w:left w:w="198" w:type="dxa"/>
            </w:tcMar>
          </w:tcPr>
          <w:p w:rsidR="001C2F69" w:rsidRPr="00492257" w:rsidRDefault="001C2F69" w:rsidP="00657227">
            <w:pPr>
              <w:spacing w:after="0"/>
              <w:jc w:val="left"/>
              <w:rPr>
                <w:rFonts w:cs="Arial"/>
                <w:sz w:val="16"/>
                <w:szCs w:val="16"/>
              </w:rPr>
            </w:pPr>
            <w:r w:rsidRPr="00492257">
              <w:rPr>
                <w:rFonts w:cs="Arial"/>
                <w:sz w:val="16"/>
                <w:szCs w:val="16"/>
              </w:rPr>
              <w:t>Methane</w:t>
            </w:r>
          </w:p>
        </w:tc>
        <w:tc>
          <w:tcPr>
            <w:tcW w:w="569" w:type="dxa"/>
            <w:tcBorders>
              <w:top w:val="single" w:sz="4" w:space="0" w:color="auto"/>
              <w:bottom w:val="single" w:sz="4" w:space="0" w:color="auto"/>
            </w:tcBorders>
            <w:shd w:val="clear" w:color="auto" w:fill="auto"/>
          </w:tcPr>
          <w:p w:rsidR="001C2F69" w:rsidRPr="00492257" w:rsidRDefault="001C2F69" w:rsidP="00657227">
            <w:pPr>
              <w:spacing w:after="0"/>
              <w:jc w:val="left"/>
              <w:rPr>
                <w:rFonts w:cs="Arial"/>
                <w:sz w:val="16"/>
                <w:szCs w:val="16"/>
              </w:rPr>
            </w:pPr>
            <w:r w:rsidRPr="00492257">
              <w:rPr>
                <w:rFonts w:cs="Arial"/>
                <w:sz w:val="16"/>
                <w:szCs w:val="16"/>
              </w:rPr>
              <w:t>kg</w:t>
            </w:r>
          </w:p>
        </w:tc>
        <w:tc>
          <w:tcPr>
            <w:tcW w:w="992" w:type="dxa"/>
            <w:tcBorders>
              <w:top w:val="single" w:sz="4" w:space="0" w:color="auto"/>
              <w:bottom w:val="single" w:sz="4" w:space="0" w:color="auto"/>
            </w:tcBorders>
            <w:shd w:val="clear" w:color="auto" w:fill="auto"/>
          </w:tcPr>
          <w:p w:rsidR="001C2F69" w:rsidRPr="00492257" w:rsidRDefault="001C2F69" w:rsidP="00657227">
            <w:pPr>
              <w:spacing w:after="0"/>
              <w:jc w:val="center"/>
              <w:rPr>
                <w:rFonts w:cs="Arial"/>
                <w:color w:val="000000"/>
                <w:sz w:val="16"/>
                <w:szCs w:val="16"/>
              </w:rPr>
            </w:pPr>
            <w:r>
              <w:rPr>
                <w:rFonts w:cs="Arial"/>
                <w:color w:val="000000"/>
                <w:sz w:val="16"/>
                <w:szCs w:val="16"/>
              </w:rPr>
              <w:t>0.0066</w:t>
            </w:r>
          </w:p>
        </w:tc>
        <w:tc>
          <w:tcPr>
            <w:tcW w:w="1276" w:type="dxa"/>
            <w:tcBorders>
              <w:top w:val="single" w:sz="4" w:space="0" w:color="auto"/>
              <w:bottom w:val="single" w:sz="4" w:space="0" w:color="auto"/>
            </w:tcBorders>
            <w:shd w:val="clear" w:color="auto" w:fill="auto"/>
          </w:tcPr>
          <w:p w:rsidR="001C2F69" w:rsidRPr="00492257" w:rsidRDefault="001C2F69" w:rsidP="00657227">
            <w:pPr>
              <w:spacing w:after="0"/>
              <w:jc w:val="center"/>
              <w:rPr>
                <w:rFonts w:cs="Arial"/>
                <w:color w:val="000000"/>
                <w:sz w:val="16"/>
                <w:szCs w:val="16"/>
              </w:rPr>
            </w:pPr>
            <w:r>
              <w:rPr>
                <w:rFonts w:cs="Arial"/>
                <w:color w:val="000000"/>
                <w:sz w:val="16"/>
                <w:szCs w:val="16"/>
              </w:rPr>
              <w:t>0</w:t>
            </w:r>
          </w:p>
        </w:tc>
        <w:tc>
          <w:tcPr>
            <w:tcW w:w="4819" w:type="dxa"/>
            <w:tcBorders>
              <w:top w:val="single" w:sz="4" w:space="0" w:color="auto"/>
              <w:bottom w:val="single" w:sz="4" w:space="0" w:color="auto"/>
              <w:right w:val="single" w:sz="4" w:space="0" w:color="auto"/>
            </w:tcBorders>
            <w:shd w:val="clear" w:color="auto" w:fill="auto"/>
            <w:vAlign w:val="center"/>
          </w:tcPr>
          <w:p w:rsidR="001C2F69" w:rsidRPr="00604542" w:rsidRDefault="001C2F69" w:rsidP="00657227">
            <w:pPr>
              <w:spacing w:after="0"/>
              <w:jc w:val="left"/>
              <w:rPr>
                <w:rFonts w:cs="Arial"/>
                <w:sz w:val="16"/>
                <w:szCs w:val="16"/>
              </w:rPr>
            </w:pPr>
            <w:r w:rsidRPr="00604542">
              <w:rPr>
                <w:rFonts w:cs="Arial"/>
                <w:sz w:val="16"/>
                <w:szCs w:val="16"/>
              </w:rPr>
              <w:t>From POME</w:t>
            </w:r>
          </w:p>
        </w:tc>
      </w:tr>
    </w:tbl>
    <w:p w:rsidR="00657227" w:rsidRDefault="00657227" w:rsidP="00657227"/>
    <w:p w:rsidR="00A466CC" w:rsidRDefault="00A466CC" w:rsidP="00657227">
      <w:r>
        <w:t xml:space="preserve">The oil mills produce several by-products, which are used as fertilizers or animal feed. The </w:t>
      </w:r>
      <w:proofErr w:type="gramStart"/>
      <w:r>
        <w:t>inventories for these by-products is</w:t>
      </w:r>
      <w:proofErr w:type="gramEnd"/>
      <w:r>
        <w:t xml:space="preserve"> shown in </w:t>
      </w:r>
      <w:r w:rsidR="004D56FD">
        <w:fldChar w:fldCharType="begin"/>
      </w:r>
      <w:r>
        <w:instrText xml:space="preserve"> REF _Ref294350892 \h </w:instrText>
      </w:r>
      <w:r w:rsidR="004D56FD">
        <w:fldChar w:fldCharType="separate"/>
      </w:r>
      <w:r w:rsidR="004A4A77" w:rsidRPr="00B807A7">
        <w:t xml:space="preserve">Table </w:t>
      </w:r>
      <w:r w:rsidR="004A4A77">
        <w:rPr>
          <w:noProof/>
        </w:rPr>
        <w:t>41</w:t>
      </w:r>
      <w:r w:rsidR="004D56FD">
        <w:fldChar w:fldCharType="end"/>
      </w:r>
      <w:r>
        <w:t>.</w:t>
      </w:r>
    </w:p>
    <w:p w:rsidR="00DD3FD5" w:rsidRDefault="00DD3FD5" w:rsidP="00657227"/>
    <w:p w:rsidR="00DD3FD5" w:rsidRPr="00B807A7" w:rsidRDefault="00DD3FD5" w:rsidP="00DD3FD5">
      <w:pPr>
        <w:pStyle w:val="Beschriftung"/>
        <w:numPr>
          <w:ilvl w:val="0"/>
          <w:numId w:val="0"/>
        </w:numPr>
        <w:jc w:val="both"/>
        <w:rPr>
          <w:u w:val="none"/>
        </w:rPr>
      </w:pPr>
      <w:bookmarkStart w:id="161" w:name="_Ref294350892"/>
      <w:proofErr w:type="gramStart"/>
      <w:r w:rsidRPr="00B807A7">
        <w:rPr>
          <w:u w:val="none"/>
        </w:rPr>
        <w:t xml:space="preserve">Table </w:t>
      </w:r>
      <w:r w:rsidR="004D56FD" w:rsidRPr="00B807A7">
        <w:rPr>
          <w:u w:val="none"/>
        </w:rPr>
        <w:fldChar w:fldCharType="begin"/>
      </w:r>
      <w:r w:rsidRPr="00B807A7">
        <w:rPr>
          <w:u w:val="none"/>
        </w:rPr>
        <w:instrText xml:space="preserve"> SEQ Table \* ARABIC </w:instrText>
      </w:r>
      <w:r w:rsidR="004D56FD" w:rsidRPr="00B807A7">
        <w:rPr>
          <w:u w:val="none"/>
        </w:rPr>
        <w:fldChar w:fldCharType="separate"/>
      </w:r>
      <w:r w:rsidR="004A4A77">
        <w:rPr>
          <w:noProof/>
          <w:u w:val="none"/>
        </w:rPr>
        <w:t>41</w:t>
      </w:r>
      <w:r w:rsidR="004D56FD" w:rsidRPr="00B807A7">
        <w:rPr>
          <w:u w:val="none"/>
        </w:rPr>
        <w:fldChar w:fldCharType="end"/>
      </w:r>
      <w:bookmarkEnd w:id="161"/>
      <w:r w:rsidRPr="00B807A7">
        <w:rPr>
          <w:u w:val="none"/>
        </w:rPr>
        <w:t>.</w:t>
      </w:r>
      <w:proofErr w:type="gramEnd"/>
      <w:r w:rsidRPr="00B807A7">
        <w:rPr>
          <w:u w:val="none"/>
        </w:rPr>
        <w:t xml:space="preserve"> LCI data for </w:t>
      </w:r>
      <w:r>
        <w:rPr>
          <w:u w:val="none"/>
        </w:rPr>
        <w:t>the utilisation of by-products from palm oil and palm kernel oil mills</w:t>
      </w:r>
      <w:r w:rsidRPr="00B807A7">
        <w:rPr>
          <w:u w:val="none"/>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851"/>
        <w:gridCol w:w="992"/>
        <w:gridCol w:w="992"/>
        <w:gridCol w:w="992"/>
        <w:gridCol w:w="3969"/>
      </w:tblGrid>
      <w:tr w:rsidR="00DD3FD5" w:rsidRPr="00DD3FD5" w:rsidTr="00DD3FD5">
        <w:trPr>
          <w:cantSplit/>
          <w:trHeight w:val="63"/>
        </w:trPr>
        <w:tc>
          <w:tcPr>
            <w:tcW w:w="1951" w:type="dxa"/>
            <w:tcBorders>
              <w:left w:val="single" w:sz="4" w:space="0" w:color="auto"/>
              <w:bottom w:val="single" w:sz="4" w:space="0" w:color="auto"/>
              <w:right w:val="single" w:sz="4" w:space="0" w:color="auto"/>
            </w:tcBorders>
            <w:shd w:val="clear" w:color="808080" w:fill="auto"/>
            <w:vAlign w:val="center"/>
          </w:tcPr>
          <w:p w:rsidR="00DD3FD5" w:rsidRPr="00DD3FD5" w:rsidRDefault="00DD3FD5" w:rsidP="00DD3FD5">
            <w:pPr>
              <w:spacing w:after="0"/>
              <w:jc w:val="left"/>
              <w:rPr>
                <w:rFonts w:cs="Arial"/>
                <w:b/>
                <w:sz w:val="16"/>
                <w:szCs w:val="16"/>
              </w:rPr>
            </w:pPr>
            <w:r w:rsidRPr="00DD3FD5">
              <w:rPr>
                <w:rFonts w:cs="Arial"/>
                <w:b/>
                <w:sz w:val="16"/>
                <w:szCs w:val="16"/>
              </w:rPr>
              <w:t>Exchanges</w:t>
            </w:r>
          </w:p>
        </w:tc>
        <w:tc>
          <w:tcPr>
            <w:tcW w:w="851" w:type="dxa"/>
            <w:tcBorders>
              <w:top w:val="single" w:sz="4" w:space="0" w:color="auto"/>
              <w:left w:val="single" w:sz="4" w:space="0" w:color="auto"/>
              <w:bottom w:val="single" w:sz="4" w:space="0" w:color="auto"/>
              <w:right w:val="single" w:sz="4" w:space="0" w:color="auto"/>
            </w:tcBorders>
            <w:shd w:val="clear" w:color="808080" w:fill="auto"/>
            <w:vAlign w:val="center"/>
          </w:tcPr>
          <w:p w:rsidR="00DD3FD5" w:rsidRPr="00DD3FD5" w:rsidRDefault="00DD3FD5" w:rsidP="00DD3FD5">
            <w:pPr>
              <w:spacing w:after="0"/>
              <w:jc w:val="center"/>
              <w:rPr>
                <w:rFonts w:cs="Arial"/>
                <w:b/>
                <w:sz w:val="16"/>
                <w:szCs w:val="16"/>
              </w:rPr>
            </w:pPr>
            <w:r w:rsidRPr="00DD3FD5">
              <w:rPr>
                <w:rFonts w:cs="Arial"/>
                <w:b/>
                <w:sz w:val="16"/>
                <w:szCs w:val="16"/>
              </w:rPr>
              <w:t>Unit</w:t>
            </w:r>
          </w:p>
        </w:tc>
        <w:tc>
          <w:tcPr>
            <w:tcW w:w="992" w:type="dxa"/>
            <w:tcBorders>
              <w:left w:val="single" w:sz="4" w:space="0" w:color="auto"/>
              <w:bottom w:val="single" w:sz="4" w:space="0" w:color="auto"/>
              <w:right w:val="single" w:sz="4" w:space="0" w:color="auto"/>
            </w:tcBorders>
            <w:shd w:val="clear" w:color="808080" w:fill="auto"/>
            <w:vAlign w:val="center"/>
          </w:tcPr>
          <w:p w:rsidR="00DD3FD5" w:rsidRPr="00DD3FD5" w:rsidRDefault="00DD3FD5" w:rsidP="00DD3FD5">
            <w:pPr>
              <w:spacing w:after="0"/>
              <w:jc w:val="center"/>
              <w:rPr>
                <w:rFonts w:cs="Arial"/>
                <w:b/>
                <w:bCs/>
                <w:sz w:val="16"/>
                <w:szCs w:val="16"/>
              </w:rPr>
            </w:pPr>
            <w:r w:rsidRPr="00DD3FD5">
              <w:rPr>
                <w:rFonts w:cs="Arial"/>
                <w:b/>
                <w:bCs/>
                <w:sz w:val="16"/>
                <w:szCs w:val="16"/>
              </w:rPr>
              <w:t>Utilisation of POME as fertiliser {MY&amp;ID}</w:t>
            </w:r>
          </w:p>
        </w:tc>
        <w:tc>
          <w:tcPr>
            <w:tcW w:w="992" w:type="dxa"/>
            <w:tcBorders>
              <w:left w:val="single" w:sz="4" w:space="0" w:color="auto"/>
              <w:bottom w:val="single" w:sz="4" w:space="0" w:color="auto"/>
              <w:right w:val="single" w:sz="4" w:space="0" w:color="auto"/>
            </w:tcBorders>
            <w:shd w:val="clear" w:color="808080" w:fill="auto"/>
            <w:vAlign w:val="center"/>
          </w:tcPr>
          <w:p w:rsidR="00DD3FD5" w:rsidRPr="00DD3FD5" w:rsidRDefault="00DD3FD5" w:rsidP="00DD3FD5">
            <w:pPr>
              <w:spacing w:after="0"/>
              <w:jc w:val="center"/>
              <w:rPr>
                <w:rFonts w:cs="Arial"/>
                <w:b/>
                <w:bCs/>
                <w:sz w:val="16"/>
                <w:szCs w:val="16"/>
              </w:rPr>
            </w:pPr>
            <w:r w:rsidRPr="00DD3FD5">
              <w:rPr>
                <w:rFonts w:cs="Arial"/>
                <w:b/>
                <w:bCs/>
                <w:sz w:val="16"/>
                <w:szCs w:val="16"/>
              </w:rPr>
              <w:t>Utilisation of EFB as fertiliser {MY&amp;ID}</w:t>
            </w:r>
          </w:p>
        </w:tc>
        <w:tc>
          <w:tcPr>
            <w:tcW w:w="992" w:type="dxa"/>
            <w:tcBorders>
              <w:left w:val="single" w:sz="4" w:space="0" w:color="auto"/>
              <w:bottom w:val="single" w:sz="4" w:space="0" w:color="auto"/>
              <w:right w:val="single" w:sz="4" w:space="0" w:color="auto"/>
            </w:tcBorders>
            <w:shd w:val="clear" w:color="808080" w:fill="auto"/>
            <w:vAlign w:val="center"/>
          </w:tcPr>
          <w:p w:rsidR="00DD3FD5" w:rsidRPr="00DD3FD5" w:rsidRDefault="00DD3FD5" w:rsidP="00DD3FD5">
            <w:pPr>
              <w:spacing w:after="0"/>
              <w:jc w:val="center"/>
              <w:rPr>
                <w:rFonts w:cs="Arial"/>
                <w:b/>
                <w:bCs/>
                <w:sz w:val="16"/>
                <w:szCs w:val="16"/>
              </w:rPr>
            </w:pPr>
            <w:r w:rsidRPr="00DD3FD5">
              <w:rPr>
                <w:rFonts w:cs="Arial"/>
                <w:b/>
                <w:bCs/>
                <w:sz w:val="16"/>
                <w:szCs w:val="16"/>
              </w:rPr>
              <w:t>Utilisation of palm kernel meal as feed {GLO}</w:t>
            </w:r>
          </w:p>
        </w:tc>
        <w:tc>
          <w:tcPr>
            <w:tcW w:w="3969" w:type="dxa"/>
            <w:tcBorders>
              <w:left w:val="single" w:sz="4" w:space="0" w:color="auto"/>
              <w:bottom w:val="single" w:sz="4" w:space="0" w:color="auto"/>
              <w:right w:val="single" w:sz="4" w:space="0" w:color="auto"/>
            </w:tcBorders>
            <w:shd w:val="clear" w:color="808080" w:fill="auto"/>
            <w:vAlign w:val="center"/>
          </w:tcPr>
          <w:p w:rsidR="00DD3FD5" w:rsidRPr="00DD3FD5" w:rsidRDefault="00DD3FD5" w:rsidP="00DD3FD5">
            <w:pPr>
              <w:spacing w:after="0"/>
              <w:jc w:val="left"/>
              <w:rPr>
                <w:rFonts w:cs="Arial"/>
                <w:b/>
                <w:sz w:val="16"/>
                <w:szCs w:val="16"/>
              </w:rPr>
            </w:pPr>
            <w:r w:rsidRPr="00DD3FD5">
              <w:rPr>
                <w:rFonts w:cs="Arial"/>
                <w:b/>
                <w:bCs/>
                <w:sz w:val="16"/>
                <w:szCs w:val="16"/>
              </w:rPr>
              <w:t>LCI data</w:t>
            </w:r>
          </w:p>
        </w:tc>
      </w:tr>
      <w:tr w:rsidR="00DD3FD5" w:rsidRPr="00DD0F30" w:rsidTr="00DD3FD5">
        <w:tc>
          <w:tcPr>
            <w:tcW w:w="1951" w:type="dxa"/>
            <w:tcBorders>
              <w:top w:val="single" w:sz="4" w:space="0" w:color="auto"/>
              <w:left w:val="single" w:sz="4" w:space="0" w:color="auto"/>
              <w:bottom w:val="single" w:sz="4" w:space="0" w:color="auto"/>
              <w:right w:val="nil"/>
            </w:tcBorders>
            <w:shd w:val="clear" w:color="auto" w:fill="auto"/>
          </w:tcPr>
          <w:p w:rsidR="00DD3FD5" w:rsidRPr="00DD0F30" w:rsidRDefault="00DD3FD5" w:rsidP="00DD3FD5">
            <w:pPr>
              <w:spacing w:after="0"/>
              <w:rPr>
                <w:rFonts w:cs="Arial"/>
                <w:b/>
                <w:sz w:val="16"/>
                <w:szCs w:val="16"/>
              </w:rPr>
            </w:pPr>
            <w:r w:rsidRPr="00DD0F30">
              <w:rPr>
                <w:rFonts w:cs="Arial"/>
                <w:b/>
                <w:sz w:val="16"/>
                <w:szCs w:val="16"/>
              </w:rPr>
              <w:t>Reference flow:</w:t>
            </w:r>
          </w:p>
        </w:tc>
        <w:tc>
          <w:tcPr>
            <w:tcW w:w="851" w:type="dxa"/>
            <w:tcBorders>
              <w:top w:val="single" w:sz="4" w:space="0" w:color="auto"/>
              <w:left w:val="nil"/>
              <w:bottom w:val="single" w:sz="4" w:space="0" w:color="auto"/>
              <w:right w:val="nil"/>
            </w:tcBorders>
            <w:shd w:val="clear" w:color="auto" w:fill="auto"/>
            <w:vAlign w:val="bottom"/>
          </w:tcPr>
          <w:p w:rsidR="00DD3FD5" w:rsidRPr="00DD0F30" w:rsidRDefault="00DD3FD5" w:rsidP="00DD3FD5">
            <w:pPr>
              <w:spacing w:after="0"/>
              <w:rPr>
                <w:rFonts w:cs="Arial"/>
                <w:b/>
                <w:sz w:val="16"/>
                <w:szCs w:val="16"/>
              </w:rPr>
            </w:pPr>
          </w:p>
        </w:tc>
        <w:tc>
          <w:tcPr>
            <w:tcW w:w="992" w:type="dxa"/>
            <w:tcBorders>
              <w:top w:val="single" w:sz="4" w:space="0" w:color="auto"/>
              <w:left w:val="nil"/>
              <w:bottom w:val="single" w:sz="4" w:space="0" w:color="auto"/>
              <w:right w:val="nil"/>
            </w:tcBorders>
            <w:vAlign w:val="bottom"/>
          </w:tcPr>
          <w:p w:rsidR="00DD3FD5" w:rsidRPr="00DD0F30" w:rsidRDefault="00DD3FD5" w:rsidP="00DD3FD5">
            <w:pPr>
              <w:spacing w:after="0"/>
              <w:rPr>
                <w:rFonts w:cs="Arial"/>
                <w:b/>
                <w:sz w:val="16"/>
                <w:szCs w:val="16"/>
              </w:rPr>
            </w:pPr>
          </w:p>
        </w:tc>
        <w:tc>
          <w:tcPr>
            <w:tcW w:w="992" w:type="dxa"/>
            <w:tcBorders>
              <w:top w:val="single" w:sz="4" w:space="0" w:color="auto"/>
              <w:left w:val="nil"/>
              <w:bottom w:val="single" w:sz="4" w:space="0" w:color="auto"/>
              <w:right w:val="nil"/>
            </w:tcBorders>
          </w:tcPr>
          <w:p w:rsidR="00DD3FD5" w:rsidRPr="00DD0F30" w:rsidRDefault="00DD3FD5" w:rsidP="00DD3FD5">
            <w:pPr>
              <w:spacing w:after="0"/>
              <w:rPr>
                <w:rFonts w:cs="Arial"/>
                <w:b/>
                <w:sz w:val="16"/>
                <w:szCs w:val="16"/>
              </w:rPr>
            </w:pPr>
          </w:p>
        </w:tc>
        <w:tc>
          <w:tcPr>
            <w:tcW w:w="992" w:type="dxa"/>
            <w:tcBorders>
              <w:top w:val="single" w:sz="4" w:space="0" w:color="auto"/>
              <w:left w:val="nil"/>
              <w:bottom w:val="single" w:sz="4" w:space="0" w:color="auto"/>
              <w:right w:val="nil"/>
            </w:tcBorders>
            <w:vAlign w:val="center"/>
          </w:tcPr>
          <w:p w:rsidR="00DD3FD5" w:rsidRPr="00DD0F30" w:rsidRDefault="00DD3FD5" w:rsidP="00DD3FD5">
            <w:pPr>
              <w:spacing w:after="0"/>
              <w:rPr>
                <w:rFonts w:cs="Arial"/>
                <w:b/>
                <w:sz w:val="16"/>
                <w:szCs w:val="16"/>
              </w:rPr>
            </w:pPr>
            <w:r w:rsidRPr="00DD0F30">
              <w:rPr>
                <w:rFonts w:cs="Arial"/>
                <w:b/>
                <w:sz w:val="16"/>
                <w:szCs w:val="16"/>
              </w:rPr>
              <w:t> </w:t>
            </w:r>
          </w:p>
        </w:tc>
        <w:tc>
          <w:tcPr>
            <w:tcW w:w="3969" w:type="dxa"/>
            <w:tcBorders>
              <w:top w:val="single" w:sz="4" w:space="0" w:color="auto"/>
              <w:left w:val="nil"/>
              <w:bottom w:val="single" w:sz="4" w:space="0" w:color="auto"/>
              <w:right w:val="single" w:sz="4" w:space="0" w:color="auto"/>
            </w:tcBorders>
            <w:shd w:val="clear" w:color="auto" w:fill="auto"/>
            <w:vAlign w:val="bottom"/>
          </w:tcPr>
          <w:p w:rsidR="00DD3FD5" w:rsidRPr="00DD0F30" w:rsidRDefault="00DD3FD5" w:rsidP="00DD3FD5">
            <w:pPr>
              <w:spacing w:after="0"/>
              <w:rPr>
                <w:rFonts w:cs="Arial"/>
                <w:b/>
                <w:sz w:val="16"/>
                <w:szCs w:val="16"/>
              </w:rPr>
            </w:pPr>
          </w:p>
        </w:tc>
      </w:tr>
      <w:tr w:rsidR="00DD3FD5" w:rsidRPr="00DD0F30" w:rsidTr="00DD3FD5">
        <w:tc>
          <w:tcPr>
            <w:tcW w:w="1951" w:type="dxa"/>
            <w:tcBorders>
              <w:top w:val="single" w:sz="4" w:space="0" w:color="auto"/>
              <w:left w:val="single" w:sz="4" w:space="0" w:color="auto"/>
              <w:bottom w:val="single" w:sz="4" w:space="0" w:color="auto"/>
              <w:right w:val="single" w:sz="4" w:space="0" w:color="auto"/>
            </w:tcBorders>
            <w:shd w:val="clear" w:color="auto" w:fill="auto"/>
            <w:tcMar>
              <w:left w:w="198" w:type="dxa"/>
            </w:tcMar>
          </w:tcPr>
          <w:p w:rsidR="00DD3FD5" w:rsidRPr="00DD0F30" w:rsidRDefault="00DD3FD5" w:rsidP="00DD3FD5">
            <w:pPr>
              <w:spacing w:after="0"/>
              <w:jc w:val="left"/>
              <w:rPr>
                <w:rFonts w:cs="Arial"/>
                <w:sz w:val="16"/>
                <w:szCs w:val="16"/>
              </w:rPr>
            </w:pPr>
            <w:r w:rsidRPr="00DD0F30">
              <w:rPr>
                <w:rFonts w:cs="Arial"/>
                <w:sz w:val="16"/>
                <w:szCs w:val="16"/>
              </w:rPr>
              <w:t>Material for treatment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D3FD5" w:rsidRPr="00DD0F30" w:rsidRDefault="00DD3FD5" w:rsidP="00DD3FD5">
            <w:pPr>
              <w:spacing w:after="0"/>
              <w:jc w:val="left"/>
              <w:rPr>
                <w:rFonts w:cs="Arial"/>
                <w:sz w:val="16"/>
                <w:szCs w:val="16"/>
              </w:rPr>
            </w:pPr>
            <w:r w:rsidRPr="00DD0F30">
              <w:rPr>
                <w:rFonts w:cs="Arial"/>
                <w:sz w:val="16"/>
                <w:szCs w:val="16"/>
              </w:rPr>
              <w:t>kg</w:t>
            </w:r>
          </w:p>
        </w:tc>
        <w:tc>
          <w:tcPr>
            <w:tcW w:w="992" w:type="dxa"/>
            <w:tcBorders>
              <w:top w:val="single" w:sz="4" w:space="0" w:color="auto"/>
              <w:left w:val="single" w:sz="4" w:space="0" w:color="auto"/>
              <w:bottom w:val="single" w:sz="4" w:space="0" w:color="auto"/>
              <w:right w:val="single" w:sz="4" w:space="0" w:color="auto"/>
            </w:tcBorders>
            <w:vAlign w:val="center"/>
          </w:tcPr>
          <w:p w:rsidR="00DD3FD5" w:rsidRPr="00DD0F30" w:rsidRDefault="00DD3FD5" w:rsidP="00DD3FD5">
            <w:pPr>
              <w:spacing w:after="0"/>
              <w:jc w:val="center"/>
              <w:rPr>
                <w:rFonts w:cs="Arial"/>
                <w:sz w:val="16"/>
                <w:szCs w:val="16"/>
              </w:rPr>
            </w:pPr>
            <w:r w:rsidRPr="00DD0F30">
              <w:rPr>
                <w:rFonts w:cs="Arial"/>
                <w:sz w:val="16"/>
                <w:szCs w:val="16"/>
              </w:rPr>
              <w:t>1.00</w:t>
            </w:r>
          </w:p>
        </w:tc>
        <w:tc>
          <w:tcPr>
            <w:tcW w:w="992" w:type="dxa"/>
            <w:tcBorders>
              <w:top w:val="single" w:sz="4" w:space="0" w:color="auto"/>
              <w:left w:val="single" w:sz="4" w:space="0" w:color="auto"/>
              <w:bottom w:val="single" w:sz="4" w:space="0" w:color="auto"/>
              <w:right w:val="single" w:sz="4" w:space="0" w:color="auto"/>
            </w:tcBorders>
            <w:vAlign w:val="center"/>
          </w:tcPr>
          <w:p w:rsidR="00DD3FD5" w:rsidRPr="00DD0F30" w:rsidRDefault="00DD3FD5" w:rsidP="00DD3FD5">
            <w:pPr>
              <w:spacing w:after="0"/>
              <w:jc w:val="center"/>
              <w:rPr>
                <w:rFonts w:cs="Arial"/>
                <w:sz w:val="16"/>
                <w:szCs w:val="16"/>
              </w:rPr>
            </w:pPr>
            <w:r w:rsidRPr="00DD0F30">
              <w:rPr>
                <w:rFonts w:cs="Arial"/>
                <w:sz w:val="16"/>
                <w:szCs w:val="16"/>
              </w:rPr>
              <w:t>1.00</w:t>
            </w:r>
          </w:p>
        </w:tc>
        <w:tc>
          <w:tcPr>
            <w:tcW w:w="992" w:type="dxa"/>
            <w:tcBorders>
              <w:top w:val="single" w:sz="4" w:space="0" w:color="auto"/>
              <w:left w:val="single" w:sz="4" w:space="0" w:color="auto"/>
              <w:bottom w:val="single" w:sz="4" w:space="0" w:color="auto"/>
              <w:right w:val="single" w:sz="4" w:space="0" w:color="auto"/>
            </w:tcBorders>
            <w:vAlign w:val="center"/>
          </w:tcPr>
          <w:p w:rsidR="00DD3FD5" w:rsidRPr="00DD0F30" w:rsidRDefault="00DD3FD5" w:rsidP="00DD3FD5">
            <w:pPr>
              <w:spacing w:after="0"/>
              <w:jc w:val="center"/>
              <w:rPr>
                <w:rFonts w:cs="Arial"/>
                <w:sz w:val="16"/>
                <w:szCs w:val="16"/>
              </w:rPr>
            </w:pPr>
            <w:r w:rsidRPr="00DD0F30">
              <w:rPr>
                <w:rFonts w:cs="Arial"/>
                <w:sz w:val="16"/>
                <w:szCs w:val="16"/>
              </w:rPr>
              <w:t>1.00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D3FD5" w:rsidRPr="00DD0F30" w:rsidRDefault="00DD3FD5" w:rsidP="00DD3FD5">
            <w:pPr>
              <w:spacing w:after="0"/>
              <w:rPr>
                <w:rFonts w:cs="Arial"/>
                <w:sz w:val="16"/>
                <w:szCs w:val="16"/>
              </w:rPr>
            </w:pPr>
            <w:r w:rsidRPr="00DD0F30">
              <w:rPr>
                <w:rFonts w:cs="Arial"/>
                <w:sz w:val="16"/>
                <w:szCs w:val="16"/>
              </w:rPr>
              <w:t>Reference flow</w:t>
            </w:r>
          </w:p>
        </w:tc>
      </w:tr>
      <w:tr w:rsidR="00DD3FD5" w:rsidRPr="00DD0F30" w:rsidTr="00DD3FD5">
        <w:trPr>
          <w:trHeight w:val="202"/>
        </w:trPr>
        <w:tc>
          <w:tcPr>
            <w:tcW w:w="1951" w:type="dxa"/>
            <w:tcBorders>
              <w:left w:val="single" w:sz="4" w:space="0" w:color="auto"/>
              <w:right w:val="nil"/>
            </w:tcBorders>
            <w:shd w:val="clear" w:color="auto" w:fill="auto"/>
          </w:tcPr>
          <w:p w:rsidR="00DD3FD5" w:rsidRPr="00DD0F30" w:rsidRDefault="00DD3FD5" w:rsidP="00DD3FD5">
            <w:pPr>
              <w:spacing w:after="0"/>
              <w:rPr>
                <w:rFonts w:cs="Arial"/>
                <w:b/>
                <w:bCs/>
                <w:sz w:val="16"/>
                <w:szCs w:val="16"/>
              </w:rPr>
            </w:pPr>
            <w:r w:rsidRPr="00DD0F30">
              <w:rPr>
                <w:rFonts w:cs="Arial"/>
                <w:b/>
                <w:bCs/>
                <w:sz w:val="16"/>
                <w:szCs w:val="16"/>
              </w:rPr>
              <w:t>By-product output:</w:t>
            </w:r>
          </w:p>
        </w:tc>
        <w:tc>
          <w:tcPr>
            <w:tcW w:w="851" w:type="dxa"/>
            <w:tcBorders>
              <w:left w:val="nil"/>
              <w:right w:val="nil"/>
            </w:tcBorders>
            <w:shd w:val="clear" w:color="auto" w:fill="auto"/>
            <w:vAlign w:val="center"/>
          </w:tcPr>
          <w:p w:rsidR="00DD3FD5" w:rsidRPr="00DD0F30" w:rsidRDefault="00DD3FD5" w:rsidP="00DD3FD5">
            <w:pPr>
              <w:spacing w:after="0"/>
              <w:jc w:val="left"/>
              <w:rPr>
                <w:rFonts w:cs="Arial"/>
                <w:b/>
                <w:sz w:val="16"/>
                <w:szCs w:val="16"/>
              </w:rPr>
            </w:pPr>
          </w:p>
        </w:tc>
        <w:tc>
          <w:tcPr>
            <w:tcW w:w="992" w:type="dxa"/>
            <w:tcBorders>
              <w:left w:val="nil"/>
              <w:right w:val="nil"/>
            </w:tcBorders>
            <w:vAlign w:val="center"/>
          </w:tcPr>
          <w:p w:rsidR="00DD3FD5" w:rsidRPr="00DD0F30" w:rsidRDefault="00DD3FD5" w:rsidP="00DD3FD5">
            <w:pPr>
              <w:spacing w:after="0"/>
              <w:jc w:val="center"/>
              <w:rPr>
                <w:rFonts w:cs="Arial"/>
                <w:b/>
                <w:sz w:val="16"/>
                <w:szCs w:val="16"/>
              </w:rPr>
            </w:pPr>
          </w:p>
        </w:tc>
        <w:tc>
          <w:tcPr>
            <w:tcW w:w="992" w:type="dxa"/>
            <w:tcBorders>
              <w:left w:val="nil"/>
              <w:right w:val="nil"/>
            </w:tcBorders>
            <w:vAlign w:val="center"/>
          </w:tcPr>
          <w:p w:rsidR="00DD3FD5" w:rsidRPr="00DD0F30" w:rsidRDefault="00DD3FD5" w:rsidP="00DD3FD5">
            <w:pPr>
              <w:spacing w:after="0"/>
              <w:jc w:val="center"/>
              <w:rPr>
                <w:rFonts w:cs="Arial"/>
                <w:b/>
                <w:sz w:val="16"/>
                <w:szCs w:val="16"/>
              </w:rPr>
            </w:pPr>
          </w:p>
        </w:tc>
        <w:tc>
          <w:tcPr>
            <w:tcW w:w="992" w:type="dxa"/>
            <w:tcBorders>
              <w:left w:val="nil"/>
              <w:right w:val="nil"/>
            </w:tcBorders>
            <w:vAlign w:val="center"/>
          </w:tcPr>
          <w:p w:rsidR="00DD3FD5" w:rsidRPr="00DD0F30" w:rsidRDefault="00DD3FD5" w:rsidP="00DD3FD5">
            <w:pPr>
              <w:spacing w:after="0"/>
              <w:jc w:val="center"/>
              <w:rPr>
                <w:rFonts w:cs="Arial"/>
                <w:b/>
                <w:sz w:val="16"/>
                <w:szCs w:val="16"/>
              </w:rPr>
            </w:pPr>
          </w:p>
        </w:tc>
        <w:tc>
          <w:tcPr>
            <w:tcW w:w="3969" w:type="dxa"/>
            <w:tcBorders>
              <w:left w:val="nil"/>
              <w:right w:val="single" w:sz="4" w:space="0" w:color="auto"/>
            </w:tcBorders>
            <w:shd w:val="clear" w:color="auto" w:fill="auto"/>
          </w:tcPr>
          <w:p w:rsidR="00DD3FD5" w:rsidRPr="00DD0F30" w:rsidRDefault="00DD3FD5" w:rsidP="00DD3FD5">
            <w:pPr>
              <w:spacing w:after="0"/>
              <w:rPr>
                <w:rFonts w:cs="Arial"/>
                <w:b/>
                <w:sz w:val="16"/>
                <w:szCs w:val="16"/>
              </w:rPr>
            </w:pPr>
          </w:p>
        </w:tc>
      </w:tr>
      <w:tr w:rsidR="00DD3FD5" w:rsidRPr="00DD0F30" w:rsidTr="00DD3FD5">
        <w:trPr>
          <w:trHeight w:val="202"/>
        </w:trPr>
        <w:tc>
          <w:tcPr>
            <w:tcW w:w="1951" w:type="dxa"/>
            <w:tcBorders>
              <w:left w:val="single" w:sz="4" w:space="0" w:color="auto"/>
            </w:tcBorders>
            <w:shd w:val="clear" w:color="auto" w:fill="auto"/>
            <w:tcMar>
              <w:left w:w="198" w:type="dxa"/>
            </w:tcMar>
          </w:tcPr>
          <w:p w:rsidR="00DD3FD5" w:rsidRPr="00DD0F30" w:rsidRDefault="00DD3FD5" w:rsidP="00DD3FD5">
            <w:pPr>
              <w:spacing w:after="0"/>
              <w:jc w:val="left"/>
              <w:rPr>
                <w:rFonts w:cs="Arial"/>
                <w:sz w:val="16"/>
                <w:szCs w:val="16"/>
              </w:rPr>
            </w:pPr>
            <w:r>
              <w:rPr>
                <w:sz w:val="16"/>
                <w:szCs w:val="16"/>
              </w:rPr>
              <w:t>S</w:t>
            </w:r>
            <w:r w:rsidRPr="001B61F9">
              <w:rPr>
                <w:sz w:val="16"/>
                <w:szCs w:val="16"/>
              </w:rPr>
              <w:t xml:space="preserve">oybean meal </w:t>
            </w:r>
            <w:r>
              <w:rPr>
                <w:sz w:val="16"/>
                <w:szCs w:val="16"/>
              </w:rPr>
              <w:t>as</w:t>
            </w:r>
            <w:r w:rsidRPr="001B61F9">
              <w:rPr>
                <w:sz w:val="16"/>
                <w:szCs w:val="16"/>
              </w:rPr>
              <w:t xml:space="preserve"> feed protein</w:t>
            </w:r>
          </w:p>
        </w:tc>
        <w:tc>
          <w:tcPr>
            <w:tcW w:w="851" w:type="dxa"/>
            <w:shd w:val="clear" w:color="auto" w:fill="auto"/>
            <w:vAlign w:val="center"/>
          </w:tcPr>
          <w:p w:rsidR="00DD3FD5" w:rsidRPr="00DD0F30" w:rsidRDefault="00DD3FD5" w:rsidP="00DD3FD5">
            <w:pPr>
              <w:spacing w:after="0"/>
              <w:jc w:val="left"/>
              <w:rPr>
                <w:rFonts w:cs="Arial"/>
                <w:sz w:val="16"/>
                <w:szCs w:val="16"/>
              </w:rPr>
            </w:pPr>
            <w:r>
              <w:rPr>
                <w:rFonts w:cs="Arial"/>
                <w:sz w:val="16"/>
                <w:szCs w:val="16"/>
              </w:rPr>
              <w:t>k</w:t>
            </w:r>
            <w:r w:rsidRPr="00DD0F30">
              <w:rPr>
                <w:rFonts w:cs="Arial"/>
                <w:sz w:val="16"/>
                <w:szCs w:val="16"/>
              </w:rPr>
              <w:t>g</w:t>
            </w:r>
            <w:r>
              <w:rPr>
                <w:rFonts w:cs="Arial"/>
                <w:sz w:val="16"/>
                <w:szCs w:val="16"/>
              </w:rPr>
              <w:t xml:space="preserve"> protein</w:t>
            </w:r>
          </w:p>
        </w:tc>
        <w:tc>
          <w:tcPr>
            <w:tcW w:w="992" w:type="dxa"/>
            <w:vAlign w:val="center"/>
          </w:tcPr>
          <w:p w:rsidR="00DD3FD5" w:rsidRPr="00DD0F30" w:rsidRDefault="00DD3FD5" w:rsidP="00DD3FD5">
            <w:pPr>
              <w:spacing w:after="0"/>
              <w:jc w:val="center"/>
              <w:rPr>
                <w:rFonts w:cs="Arial"/>
                <w:sz w:val="16"/>
                <w:szCs w:val="16"/>
              </w:rPr>
            </w:pPr>
            <w:r>
              <w:rPr>
                <w:rFonts w:cs="Arial"/>
                <w:sz w:val="16"/>
                <w:szCs w:val="16"/>
              </w:rPr>
              <w:t>0</w:t>
            </w:r>
          </w:p>
        </w:tc>
        <w:tc>
          <w:tcPr>
            <w:tcW w:w="992" w:type="dxa"/>
            <w:vAlign w:val="center"/>
          </w:tcPr>
          <w:p w:rsidR="00DD3FD5" w:rsidRPr="00DD0F30" w:rsidRDefault="00DD3FD5" w:rsidP="00DD3FD5">
            <w:pPr>
              <w:spacing w:after="0"/>
              <w:jc w:val="center"/>
              <w:rPr>
                <w:rFonts w:cs="Arial"/>
                <w:sz w:val="16"/>
                <w:szCs w:val="16"/>
              </w:rPr>
            </w:pPr>
            <w:r>
              <w:rPr>
                <w:rFonts w:cs="Arial"/>
                <w:sz w:val="16"/>
                <w:szCs w:val="16"/>
              </w:rPr>
              <w:t>0</w:t>
            </w:r>
          </w:p>
        </w:tc>
        <w:tc>
          <w:tcPr>
            <w:tcW w:w="992" w:type="dxa"/>
            <w:vAlign w:val="center"/>
          </w:tcPr>
          <w:p w:rsidR="00DD3FD5" w:rsidRPr="00A466CC" w:rsidRDefault="00DD3FD5" w:rsidP="00DD3FD5">
            <w:pPr>
              <w:spacing w:after="0"/>
              <w:jc w:val="center"/>
              <w:rPr>
                <w:rFonts w:cs="Arial"/>
                <w:sz w:val="16"/>
                <w:szCs w:val="16"/>
              </w:rPr>
            </w:pPr>
            <w:r w:rsidRPr="00A466CC">
              <w:rPr>
                <w:rFonts w:cs="Arial"/>
                <w:sz w:val="16"/>
                <w:szCs w:val="16"/>
              </w:rPr>
              <w:t>0.154</w:t>
            </w:r>
          </w:p>
        </w:tc>
        <w:tc>
          <w:tcPr>
            <w:tcW w:w="3969" w:type="dxa"/>
            <w:tcBorders>
              <w:right w:val="single" w:sz="4" w:space="0" w:color="auto"/>
            </w:tcBorders>
            <w:shd w:val="clear" w:color="auto" w:fill="auto"/>
            <w:vAlign w:val="center"/>
          </w:tcPr>
          <w:p w:rsidR="00DD3FD5" w:rsidRPr="00A466CC" w:rsidRDefault="004D56FD" w:rsidP="00DD3FD5">
            <w:pPr>
              <w:spacing w:after="0"/>
              <w:jc w:val="left"/>
              <w:rPr>
                <w:rFonts w:cs="Arial"/>
                <w:sz w:val="16"/>
                <w:szCs w:val="16"/>
              </w:rPr>
            </w:pPr>
            <w:r w:rsidRPr="00A466CC">
              <w:rPr>
                <w:rFonts w:cs="Arial"/>
                <w:sz w:val="16"/>
                <w:szCs w:val="16"/>
              </w:rPr>
              <w:fldChar w:fldCharType="begin"/>
            </w:r>
            <w:r w:rsidR="00A466CC" w:rsidRPr="00A466CC">
              <w:rPr>
                <w:rFonts w:cs="Arial"/>
                <w:sz w:val="16"/>
                <w:szCs w:val="16"/>
              </w:rPr>
              <w:instrText xml:space="preserve"> REF _Ref294337251 \* Charformat </w:instrText>
            </w:r>
            <w:r w:rsidRPr="00A466CC">
              <w:rPr>
                <w:rFonts w:cs="Arial"/>
                <w:sz w:val="16"/>
                <w:szCs w:val="16"/>
              </w:rPr>
              <w:fldChar w:fldCharType="separate"/>
            </w:r>
            <w:r w:rsidR="004A4A77" w:rsidRPr="004A4A77">
              <w:rPr>
                <w:rFonts w:cs="Arial"/>
                <w:sz w:val="16"/>
                <w:szCs w:val="16"/>
              </w:rPr>
              <w:t>Table 21</w:t>
            </w:r>
            <w:r w:rsidRPr="00A466CC">
              <w:rPr>
                <w:rFonts w:cs="Arial"/>
                <w:sz w:val="16"/>
                <w:szCs w:val="16"/>
              </w:rPr>
              <w:fldChar w:fldCharType="end"/>
            </w:r>
          </w:p>
        </w:tc>
      </w:tr>
      <w:tr w:rsidR="00A466CC" w:rsidRPr="00DD0F30" w:rsidTr="00DD3FD5">
        <w:trPr>
          <w:trHeight w:val="202"/>
        </w:trPr>
        <w:tc>
          <w:tcPr>
            <w:tcW w:w="1951" w:type="dxa"/>
            <w:tcBorders>
              <w:left w:val="single" w:sz="4" w:space="0" w:color="auto"/>
            </w:tcBorders>
            <w:shd w:val="clear" w:color="auto" w:fill="auto"/>
            <w:tcMar>
              <w:left w:w="198" w:type="dxa"/>
            </w:tcMar>
          </w:tcPr>
          <w:p w:rsidR="00A466CC" w:rsidRPr="00DD0F30" w:rsidRDefault="00A466CC" w:rsidP="00DD3FD5">
            <w:pPr>
              <w:spacing w:after="0"/>
              <w:jc w:val="left"/>
              <w:rPr>
                <w:rFonts w:cs="Arial"/>
                <w:sz w:val="16"/>
                <w:szCs w:val="16"/>
              </w:rPr>
            </w:pPr>
            <w:r>
              <w:rPr>
                <w:sz w:val="16"/>
                <w:szCs w:val="16"/>
              </w:rPr>
              <w:t>B</w:t>
            </w:r>
            <w:r w:rsidRPr="001B61F9">
              <w:rPr>
                <w:sz w:val="16"/>
                <w:szCs w:val="16"/>
              </w:rPr>
              <w:t xml:space="preserve">arley </w:t>
            </w:r>
            <w:r>
              <w:rPr>
                <w:sz w:val="16"/>
                <w:szCs w:val="16"/>
              </w:rPr>
              <w:t>as feed energy</w:t>
            </w:r>
          </w:p>
        </w:tc>
        <w:tc>
          <w:tcPr>
            <w:tcW w:w="851" w:type="dxa"/>
            <w:shd w:val="clear" w:color="auto" w:fill="auto"/>
            <w:vAlign w:val="center"/>
          </w:tcPr>
          <w:p w:rsidR="00A466CC" w:rsidRPr="00DD0F30" w:rsidRDefault="00A466CC" w:rsidP="00DD3FD5">
            <w:pPr>
              <w:spacing w:after="0"/>
              <w:jc w:val="left"/>
              <w:rPr>
                <w:rFonts w:cs="Arial"/>
                <w:sz w:val="16"/>
                <w:szCs w:val="16"/>
              </w:rPr>
            </w:pPr>
            <w:r w:rsidRPr="00DD0F30">
              <w:rPr>
                <w:rFonts w:cs="Arial"/>
                <w:sz w:val="16"/>
                <w:szCs w:val="16"/>
              </w:rPr>
              <w:t>MJ</w:t>
            </w:r>
          </w:p>
        </w:tc>
        <w:tc>
          <w:tcPr>
            <w:tcW w:w="992" w:type="dxa"/>
            <w:vAlign w:val="center"/>
          </w:tcPr>
          <w:p w:rsidR="00A466CC" w:rsidRPr="00DD0F30" w:rsidRDefault="00A466CC" w:rsidP="00DD3FD5">
            <w:pPr>
              <w:spacing w:after="0"/>
              <w:jc w:val="center"/>
              <w:rPr>
                <w:rFonts w:cs="Arial"/>
                <w:sz w:val="16"/>
                <w:szCs w:val="16"/>
              </w:rPr>
            </w:pPr>
            <w:r>
              <w:rPr>
                <w:rFonts w:cs="Arial"/>
                <w:sz w:val="16"/>
                <w:szCs w:val="16"/>
              </w:rPr>
              <w:t>0</w:t>
            </w:r>
          </w:p>
        </w:tc>
        <w:tc>
          <w:tcPr>
            <w:tcW w:w="992" w:type="dxa"/>
            <w:vAlign w:val="center"/>
          </w:tcPr>
          <w:p w:rsidR="00A466CC" w:rsidRPr="00DD0F30" w:rsidRDefault="00A466CC" w:rsidP="00DD3FD5">
            <w:pPr>
              <w:spacing w:after="0"/>
              <w:jc w:val="center"/>
              <w:rPr>
                <w:rFonts w:cs="Arial"/>
                <w:sz w:val="16"/>
                <w:szCs w:val="16"/>
              </w:rPr>
            </w:pPr>
            <w:r>
              <w:rPr>
                <w:rFonts w:cs="Arial"/>
                <w:sz w:val="16"/>
                <w:szCs w:val="16"/>
              </w:rPr>
              <w:t>0</w:t>
            </w:r>
          </w:p>
        </w:tc>
        <w:tc>
          <w:tcPr>
            <w:tcW w:w="992" w:type="dxa"/>
            <w:vAlign w:val="center"/>
          </w:tcPr>
          <w:p w:rsidR="00A466CC" w:rsidRPr="00DD0F30" w:rsidRDefault="00A466CC" w:rsidP="00DD3FD5">
            <w:pPr>
              <w:spacing w:after="0"/>
              <w:jc w:val="center"/>
              <w:rPr>
                <w:rFonts w:cs="Arial"/>
                <w:sz w:val="16"/>
                <w:szCs w:val="16"/>
              </w:rPr>
            </w:pPr>
            <w:r w:rsidRPr="00DD0F30">
              <w:rPr>
                <w:rFonts w:cs="Arial"/>
                <w:sz w:val="16"/>
                <w:szCs w:val="16"/>
              </w:rPr>
              <w:t>5.88</w:t>
            </w:r>
          </w:p>
        </w:tc>
        <w:tc>
          <w:tcPr>
            <w:tcW w:w="3969" w:type="dxa"/>
            <w:tcBorders>
              <w:right w:val="single" w:sz="4" w:space="0" w:color="auto"/>
            </w:tcBorders>
            <w:shd w:val="clear" w:color="auto" w:fill="auto"/>
            <w:vAlign w:val="center"/>
          </w:tcPr>
          <w:p w:rsidR="00A466CC" w:rsidRPr="007F0BEB" w:rsidRDefault="004D56FD" w:rsidP="00DD3FD5">
            <w:pPr>
              <w:spacing w:after="0"/>
              <w:jc w:val="left"/>
              <w:rPr>
                <w:rFonts w:cs="Arial"/>
                <w:sz w:val="16"/>
                <w:szCs w:val="16"/>
              </w:rPr>
            </w:pPr>
            <w:r w:rsidRPr="00A466CC">
              <w:rPr>
                <w:rFonts w:cs="Arial"/>
                <w:sz w:val="16"/>
                <w:szCs w:val="16"/>
              </w:rPr>
              <w:fldChar w:fldCharType="begin"/>
            </w:r>
            <w:r w:rsidR="00A466CC" w:rsidRPr="00A466CC">
              <w:rPr>
                <w:rFonts w:cs="Arial"/>
                <w:sz w:val="16"/>
                <w:szCs w:val="16"/>
              </w:rPr>
              <w:instrText xml:space="preserve"> REF _Ref294337251 \* Charformat </w:instrText>
            </w:r>
            <w:r w:rsidRPr="00A466CC">
              <w:rPr>
                <w:rFonts w:cs="Arial"/>
                <w:sz w:val="16"/>
                <w:szCs w:val="16"/>
              </w:rPr>
              <w:fldChar w:fldCharType="separate"/>
            </w:r>
            <w:r w:rsidR="004A4A77" w:rsidRPr="004A4A77">
              <w:rPr>
                <w:rFonts w:cs="Arial"/>
                <w:sz w:val="16"/>
                <w:szCs w:val="16"/>
              </w:rPr>
              <w:t>Table 21</w:t>
            </w:r>
            <w:r w:rsidRPr="00A466CC">
              <w:rPr>
                <w:rFonts w:cs="Arial"/>
                <w:sz w:val="16"/>
                <w:szCs w:val="16"/>
              </w:rPr>
              <w:fldChar w:fldCharType="end"/>
            </w:r>
          </w:p>
        </w:tc>
      </w:tr>
      <w:tr w:rsidR="00A466CC" w:rsidRPr="00DD0F30" w:rsidTr="00DD3FD5">
        <w:trPr>
          <w:trHeight w:val="98"/>
        </w:trPr>
        <w:tc>
          <w:tcPr>
            <w:tcW w:w="1951" w:type="dxa"/>
            <w:tcBorders>
              <w:left w:val="single" w:sz="4" w:space="0" w:color="auto"/>
            </w:tcBorders>
            <w:shd w:val="clear" w:color="auto" w:fill="auto"/>
            <w:tcMar>
              <w:left w:w="198" w:type="dxa"/>
            </w:tcMar>
            <w:vAlign w:val="center"/>
          </w:tcPr>
          <w:p w:rsidR="00A466CC" w:rsidRPr="00DD0F30" w:rsidRDefault="00A466CC" w:rsidP="00DD3FD5">
            <w:pPr>
              <w:spacing w:after="0"/>
              <w:jc w:val="left"/>
              <w:rPr>
                <w:rFonts w:cs="Arial"/>
                <w:sz w:val="16"/>
                <w:szCs w:val="16"/>
              </w:rPr>
            </w:pPr>
            <w:r>
              <w:rPr>
                <w:rFonts w:cs="Arial"/>
                <w:sz w:val="16"/>
                <w:szCs w:val="16"/>
              </w:rPr>
              <w:t>N-fert: Urea</w:t>
            </w:r>
          </w:p>
        </w:tc>
        <w:tc>
          <w:tcPr>
            <w:tcW w:w="851" w:type="dxa"/>
            <w:shd w:val="clear" w:color="auto" w:fill="auto"/>
            <w:vAlign w:val="center"/>
          </w:tcPr>
          <w:p w:rsidR="00A466CC" w:rsidRPr="00DD0F30" w:rsidRDefault="00A466CC" w:rsidP="00DD3FD5">
            <w:pPr>
              <w:spacing w:after="0"/>
              <w:jc w:val="left"/>
              <w:rPr>
                <w:rFonts w:cs="Arial"/>
                <w:sz w:val="16"/>
                <w:szCs w:val="16"/>
              </w:rPr>
            </w:pPr>
            <w:r>
              <w:rPr>
                <w:rFonts w:cs="Arial"/>
                <w:sz w:val="16"/>
                <w:szCs w:val="16"/>
              </w:rPr>
              <w:t>k</w:t>
            </w:r>
            <w:r w:rsidRPr="00DD0F30">
              <w:rPr>
                <w:rFonts w:cs="Arial"/>
                <w:sz w:val="16"/>
                <w:szCs w:val="16"/>
              </w:rPr>
              <w:t>g</w:t>
            </w:r>
            <w:r>
              <w:rPr>
                <w:rFonts w:cs="Arial"/>
                <w:sz w:val="16"/>
                <w:szCs w:val="16"/>
              </w:rPr>
              <w:t xml:space="preserve"> N</w:t>
            </w:r>
          </w:p>
        </w:tc>
        <w:tc>
          <w:tcPr>
            <w:tcW w:w="992" w:type="dxa"/>
            <w:vAlign w:val="center"/>
          </w:tcPr>
          <w:p w:rsidR="00A466CC" w:rsidRPr="00BA3DFA" w:rsidRDefault="00A466CC" w:rsidP="00DD3FD5">
            <w:pPr>
              <w:spacing w:after="0"/>
              <w:jc w:val="center"/>
              <w:rPr>
                <w:rFonts w:cs="Arial"/>
                <w:sz w:val="16"/>
                <w:szCs w:val="16"/>
              </w:rPr>
            </w:pPr>
            <w:r w:rsidRPr="00BA3DFA">
              <w:rPr>
                <w:rFonts w:cs="Arial"/>
                <w:sz w:val="16"/>
                <w:szCs w:val="16"/>
              </w:rPr>
              <w:t>9.5E-04</w:t>
            </w:r>
          </w:p>
        </w:tc>
        <w:tc>
          <w:tcPr>
            <w:tcW w:w="992" w:type="dxa"/>
            <w:vAlign w:val="center"/>
          </w:tcPr>
          <w:p w:rsidR="00A466CC" w:rsidRPr="00BA3DFA" w:rsidRDefault="00A466CC" w:rsidP="00DD3FD5">
            <w:pPr>
              <w:spacing w:after="0"/>
              <w:jc w:val="center"/>
              <w:rPr>
                <w:rFonts w:cs="Arial"/>
                <w:sz w:val="16"/>
                <w:szCs w:val="16"/>
              </w:rPr>
            </w:pPr>
            <w:r w:rsidRPr="00BA3DFA">
              <w:rPr>
                <w:rFonts w:cs="Arial"/>
                <w:sz w:val="16"/>
                <w:szCs w:val="16"/>
              </w:rPr>
              <w:t>1.3E-03</w:t>
            </w:r>
          </w:p>
        </w:tc>
        <w:tc>
          <w:tcPr>
            <w:tcW w:w="992" w:type="dxa"/>
            <w:vAlign w:val="center"/>
          </w:tcPr>
          <w:p w:rsidR="00A466CC" w:rsidRPr="00BA3DFA" w:rsidRDefault="00A466CC" w:rsidP="00DD3FD5">
            <w:pPr>
              <w:spacing w:after="0"/>
              <w:jc w:val="center"/>
              <w:rPr>
                <w:rFonts w:cs="Arial"/>
                <w:sz w:val="16"/>
                <w:szCs w:val="16"/>
              </w:rPr>
            </w:pPr>
            <w:r>
              <w:rPr>
                <w:rFonts w:cs="Arial"/>
                <w:sz w:val="16"/>
                <w:szCs w:val="16"/>
              </w:rPr>
              <w:t>0</w:t>
            </w:r>
          </w:p>
        </w:tc>
        <w:tc>
          <w:tcPr>
            <w:tcW w:w="3969" w:type="dxa"/>
            <w:tcBorders>
              <w:right w:val="single" w:sz="4" w:space="0" w:color="auto"/>
            </w:tcBorders>
            <w:shd w:val="clear" w:color="auto" w:fill="auto"/>
          </w:tcPr>
          <w:p w:rsidR="00A466CC" w:rsidRPr="00CA65EE" w:rsidRDefault="00A466CC" w:rsidP="00DD3FD5">
            <w:pPr>
              <w:spacing w:after="0"/>
              <w:jc w:val="left"/>
              <w:rPr>
                <w:rFonts w:cs="Arial"/>
                <w:sz w:val="16"/>
                <w:szCs w:val="16"/>
              </w:rPr>
            </w:pPr>
            <w:r w:rsidRPr="00CA65EE">
              <w:rPr>
                <w:rFonts w:cs="Arial"/>
                <w:color w:val="000000"/>
                <w:sz w:val="16"/>
                <w:szCs w:val="16"/>
                <w:lang w:val="en-US"/>
              </w:rPr>
              <w:t>Urea, as N {GLO}| market for | Conseq</w:t>
            </w:r>
          </w:p>
        </w:tc>
      </w:tr>
      <w:tr w:rsidR="00A466CC" w:rsidRPr="00DD0F30" w:rsidTr="00DD3FD5">
        <w:trPr>
          <w:trHeight w:val="202"/>
        </w:trPr>
        <w:tc>
          <w:tcPr>
            <w:tcW w:w="1951" w:type="dxa"/>
            <w:tcBorders>
              <w:left w:val="single" w:sz="4" w:space="0" w:color="auto"/>
            </w:tcBorders>
            <w:shd w:val="clear" w:color="auto" w:fill="auto"/>
            <w:tcMar>
              <w:left w:w="198" w:type="dxa"/>
            </w:tcMar>
            <w:vAlign w:val="center"/>
          </w:tcPr>
          <w:p w:rsidR="00A466CC" w:rsidRPr="00DD0F30" w:rsidRDefault="00A466CC" w:rsidP="00DD3FD5">
            <w:pPr>
              <w:spacing w:after="0"/>
              <w:jc w:val="left"/>
              <w:rPr>
                <w:rFonts w:cs="Arial"/>
                <w:sz w:val="16"/>
                <w:szCs w:val="16"/>
              </w:rPr>
            </w:pPr>
            <w:r>
              <w:rPr>
                <w:rFonts w:cs="Arial"/>
                <w:sz w:val="16"/>
                <w:szCs w:val="16"/>
              </w:rPr>
              <w:t>P-fert: Rock phosphate</w:t>
            </w:r>
          </w:p>
        </w:tc>
        <w:tc>
          <w:tcPr>
            <w:tcW w:w="851" w:type="dxa"/>
            <w:shd w:val="clear" w:color="auto" w:fill="auto"/>
            <w:vAlign w:val="center"/>
          </w:tcPr>
          <w:p w:rsidR="00A466CC" w:rsidRPr="00DD0F30" w:rsidRDefault="00A466CC" w:rsidP="00DD3FD5">
            <w:pPr>
              <w:spacing w:after="0"/>
              <w:jc w:val="left"/>
              <w:rPr>
                <w:rFonts w:cs="Arial"/>
                <w:sz w:val="16"/>
                <w:szCs w:val="16"/>
              </w:rPr>
            </w:pPr>
            <w:r>
              <w:rPr>
                <w:rFonts w:cs="Arial"/>
                <w:sz w:val="16"/>
                <w:szCs w:val="16"/>
              </w:rPr>
              <w:t>k</w:t>
            </w:r>
            <w:r w:rsidRPr="00DD0F30">
              <w:rPr>
                <w:rFonts w:cs="Arial"/>
                <w:sz w:val="16"/>
                <w:szCs w:val="16"/>
              </w:rPr>
              <w:t>g</w:t>
            </w:r>
            <w:r>
              <w:rPr>
                <w:rFonts w:cs="Arial"/>
                <w:sz w:val="16"/>
                <w:szCs w:val="16"/>
              </w:rPr>
              <w:t xml:space="preserve"> P</w:t>
            </w:r>
            <w:r w:rsidRPr="00023F10">
              <w:rPr>
                <w:rFonts w:cs="Arial"/>
                <w:sz w:val="16"/>
                <w:szCs w:val="16"/>
                <w:vertAlign w:val="subscript"/>
              </w:rPr>
              <w:t>2</w:t>
            </w:r>
            <w:r>
              <w:rPr>
                <w:rFonts w:cs="Arial"/>
                <w:sz w:val="16"/>
                <w:szCs w:val="16"/>
              </w:rPr>
              <w:t>O</w:t>
            </w:r>
            <w:r w:rsidRPr="00023F10">
              <w:rPr>
                <w:rFonts w:cs="Arial"/>
                <w:sz w:val="16"/>
                <w:szCs w:val="16"/>
                <w:vertAlign w:val="subscript"/>
              </w:rPr>
              <w:t>5</w:t>
            </w:r>
          </w:p>
        </w:tc>
        <w:tc>
          <w:tcPr>
            <w:tcW w:w="992" w:type="dxa"/>
            <w:vAlign w:val="center"/>
          </w:tcPr>
          <w:p w:rsidR="00A466CC" w:rsidRPr="00BA3DFA" w:rsidRDefault="00A466CC" w:rsidP="00DD3FD5">
            <w:pPr>
              <w:spacing w:after="0"/>
              <w:jc w:val="center"/>
              <w:rPr>
                <w:rFonts w:cs="Arial"/>
                <w:sz w:val="16"/>
                <w:szCs w:val="16"/>
              </w:rPr>
            </w:pPr>
            <w:r w:rsidRPr="00BA3DFA">
              <w:rPr>
                <w:rFonts w:cs="Arial"/>
                <w:sz w:val="16"/>
                <w:szCs w:val="16"/>
              </w:rPr>
              <w:t>3.4E-04</w:t>
            </w:r>
          </w:p>
        </w:tc>
        <w:tc>
          <w:tcPr>
            <w:tcW w:w="992" w:type="dxa"/>
            <w:vAlign w:val="center"/>
          </w:tcPr>
          <w:p w:rsidR="00A466CC" w:rsidRPr="00BA3DFA" w:rsidRDefault="00A466CC" w:rsidP="00DD3FD5">
            <w:pPr>
              <w:spacing w:after="0"/>
              <w:jc w:val="center"/>
              <w:rPr>
                <w:rFonts w:cs="Arial"/>
                <w:sz w:val="16"/>
                <w:szCs w:val="16"/>
              </w:rPr>
            </w:pPr>
            <w:r w:rsidRPr="00BA3DFA">
              <w:rPr>
                <w:rFonts w:cs="Arial"/>
                <w:sz w:val="16"/>
                <w:szCs w:val="16"/>
              </w:rPr>
              <w:t>3.6E-04</w:t>
            </w:r>
          </w:p>
        </w:tc>
        <w:tc>
          <w:tcPr>
            <w:tcW w:w="992" w:type="dxa"/>
            <w:vAlign w:val="center"/>
          </w:tcPr>
          <w:p w:rsidR="00A466CC" w:rsidRPr="00BA3DFA" w:rsidRDefault="00A466CC" w:rsidP="00DD3FD5">
            <w:pPr>
              <w:spacing w:after="0"/>
              <w:jc w:val="center"/>
              <w:rPr>
                <w:rFonts w:cs="Arial"/>
                <w:sz w:val="16"/>
                <w:szCs w:val="16"/>
              </w:rPr>
            </w:pPr>
            <w:r>
              <w:rPr>
                <w:rFonts w:cs="Arial"/>
                <w:sz w:val="16"/>
                <w:szCs w:val="16"/>
              </w:rPr>
              <w:t>0</w:t>
            </w:r>
          </w:p>
        </w:tc>
        <w:tc>
          <w:tcPr>
            <w:tcW w:w="3969" w:type="dxa"/>
            <w:tcBorders>
              <w:right w:val="single" w:sz="4" w:space="0" w:color="auto"/>
            </w:tcBorders>
            <w:shd w:val="clear" w:color="auto" w:fill="auto"/>
          </w:tcPr>
          <w:p w:rsidR="00A466CC" w:rsidRPr="00DD0F30" w:rsidRDefault="00A466CC" w:rsidP="00DD3FD5">
            <w:pPr>
              <w:spacing w:after="0"/>
              <w:jc w:val="left"/>
              <w:rPr>
                <w:rFonts w:cs="Arial"/>
                <w:sz w:val="16"/>
                <w:szCs w:val="16"/>
              </w:rPr>
            </w:pPr>
            <w:r w:rsidRPr="00F15A4F">
              <w:rPr>
                <w:rFonts w:cs="Arial"/>
                <w:color w:val="000000"/>
                <w:sz w:val="16"/>
                <w:szCs w:val="16"/>
                <w:lang w:val="en-US"/>
              </w:rPr>
              <w:t>Phosphate fertiliser, as P2O5 {GLO}| market for | Conseq</w:t>
            </w:r>
          </w:p>
        </w:tc>
      </w:tr>
      <w:tr w:rsidR="00A466CC" w:rsidRPr="00DD0F30" w:rsidTr="00DD3FD5">
        <w:trPr>
          <w:trHeight w:val="202"/>
        </w:trPr>
        <w:tc>
          <w:tcPr>
            <w:tcW w:w="1951" w:type="dxa"/>
            <w:tcBorders>
              <w:left w:val="single" w:sz="4" w:space="0" w:color="auto"/>
            </w:tcBorders>
            <w:shd w:val="clear" w:color="auto" w:fill="auto"/>
            <w:tcMar>
              <w:left w:w="198" w:type="dxa"/>
            </w:tcMar>
            <w:vAlign w:val="center"/>
          </w:tcPr>
          <w:p w:rsidR="00A466CC" w:rsidRPr="00DD0F30" w:rsidRDefault="00A466CC" w:rsidP="00DD3FD5">
            <w:pPr>
              <w:spacing w:after="0"/>
              <w:jc w:val="left"/>
              <w:rPr>
                <w:rFonts w:cs="Arial"/>
                <w:sz w:val="16"/>
                <w:szCs w:val="16"/>
              </w:rPr>
            </w:pPr>
            <w:r>
              <w:rPr>
                <w:rFonts w:cs="Arial"/>
                <w:sz w:val="16"/>
                <w:szCs w:val="16"/>
              </w:rPr>
              <w:t>K-fert: KCl</w:t>
            </w:r>
          </w:p>
        </w:tc>
        <w:tc>
          <w:tcPr>
            <w:tcW w:w="851" w:type="dxa"/>
            <w:shd w:val="clear" w:color="auto" w:fill="auto"/>
            <w:vAlign w:val="center"/>
          </w:tcPr>
          <w:p w:rsidR="00A466CC" w:rsidRPr="00DD0F30" w:rsidRDefault="00A466CC" w:rsidP="00DD3FD5">
            <w:pPr>
              <w:spacing w:after="0"/>
              <w:jc w:val="left"/>
              <w:rPr>
                <w:rFonts w:cs="Arial"/>
                <w:sz w:val="16"/>
                <w:szCs w:val="16"/>
              </w:rPr>
            </w:pPr>
            <w:r>
              <w:rPr>
                <w:rFonts w:cs="Arial"/>
                <w:sz w:val="16"/>
                <w:szCs w:val="16"/>
              </w:rPr>
              <w:t>k</w:t>
            </w:r>
            <w:r w:rsidRPr="00DD0F30">
              <w:rPr>
                <w:rFonts w:cs="Arial"/>
                <w:sz w:val="16"/>
                <w:szCs w:val="16"/>
              </w:rPr>
              <w:t>g</w:t>
            </w:r>
            <w:r>
              <w:rPr>
                <w:rFonts w:cs="Arial"/>
                <w:sz w:val="16"/>
                <w:szCs w:val="16"/>
              </w:rPr>
              <w:t xml:space="preserve"> K</w:t>
            </w:r>
            <w:r w:rsidRPr="00023F10">
              <w:rPr>
                <w:rFonts w:cs="Arial"/>
                <w:sz w:val="16"/>
                <w:szCs w:val="16"/>
                <w:vertAlign w:val="subscript"/>
              </w:rPr>
              <w:t>2</w:t>
            </w:r>
            <w:r>
              <w:rPr>
                <w:rFonts w:cs="Arial"/>
                <w:sz w:val="16"/>
                <w:szCs w:val="16"/>
              </w:rPr>
              <w:t>O</w:t>
            </w:r>
          </w:p>
        </w:tc>
        <w:tc>
          <w:tcPr>
            <w:tcW w:w="992" w:type="dxa"/>
            <w:vAlign w:val="center"/>
          </w:tcPr>
          <w:p w:rsidR="00A466CC" w:rsidRPr="00BA3DFA" w:rsidRDefault="00A466CC" w:rsidP="00DD3FD5">
            <w:pPr>
              <w:spacing w:after="0"/>
              <w:jc w:val="center"/>
              <w:rPr>
                <w:rFonts w:cs="Arial"/>
                <w:sz w:val="16"/>
                <w:szCs w:val="16"/>
              </w:rPr>
            </w:pPr>
            <w:r w:rsidRPr="00BA3DFA">
              <w:rPr>
                <w:rFonts w:cs="Arial"/>
                <w:sz w:val="16"/>
                <w:szCs w:val="16"/>
              </w:rPr>
              <w:t>2.1E-03</w:t>
            </w:r>
          </w:p>
        </w:tc>
        <w:tc>
          <w:tcPr>
            <w:tcW w:w="992" w:type="dxa"/>
            <w:vAlign w:val="center"/>
          </w:tcPr>
          <w:p w:rsidR="00A466CC" w:rsidRPr="00BA3DFA" w:rsidRDefault="00A466CC" w:rsidP="00DD3FD5">
            <w:pPr>
              <w:spacing w:after="0"/>
              <w:jc w:val="center"/>
              <w:rPr>
                <w:rFonts w:cs="Arial"/>
                <w:sz w:val="16"/>
                <w:szCs w:val="16"/>
              </w:rPr>
            </w:pPr>
            <w:r w:rsidRPr="00BA3DFA">
              <w:rPr>
                <w:rFonts w:cs="Arial"/>
                <w:sz w:val="16"/>
                <w:szCs w:val="16"/>
              </w:rPr>
              <w:t>5.8E-03</w:t>
            </w:r>
          </w:p>
        </w:tc>
        <w:tc>
          <w:tcPr>
            <w:tcW w:w="992" w:type="dxa"/>
            <w:vAlign w:val="center"/>
          </w:tcPr>
          <w:p w:rsidR="00A466CC" w:rsidRPr="00BA3DFA" w:rsidRDefault="00A466CC" w:rsidP="00DD3FD5">
            <w:pPr>
              <w:spacing w:after="0"/>
              <w:jc w:val="center"/>
              <w:rPr>
                <w:rFonts w:cs="Arial"/>
                <w:sz w:val="16"/>
                <w:szCs w:val="16"/>
              </w:rPr>
            </w:pPr>
            <w:r>
              <w:rPr>
                <w:rFonts w:cs="Arial"/>
                <w:sz w:val="16"/>
                <w:szCs w:val="16"/>
              </w:rPr>
              <w:t>0</w:t>
            </w:r>
          </w:p>
        </w:tc>
        <w:tc>
          <w:tcPr>
            <w:tcW w:w="3969" w:type="dxa"/>
            <w:tcBorders>
              <w:right w:val="single" w:sz="4" w:space="0" w:color="auto"/>
            </w:tcBorders>
            <w:shd w:val="clear" w:color="auto" w:fill="auto"/>
          </w:tcPr>
          <w:p w:rsidR="00A466CC" w:rsidRPr="00DD0F30" w:rsidRDefault="00A466CC" w:rsidP="00DD3FD5">
            <w:pPr>
              <w:spacing w:after="0"/>
              <w:jc w:val="left"/>
              <w:rPr>
                <w:rFonts w:cs="Arial"/>
                <w:sz w:val="16"/>
                <w:szCs w:val="16"/>
              </w:rPr>
            </w:pPr>
            <w:r w:rsidRPr="00F15A4F">
              <w:rPr>
                <w:rFonts w:cs="Arial"/>
                <w:color w:val="000000"/>
                <w:sz w:val="16"/>
                <w:szCs w:val="16"/>
                <w:lang w:val="en-US"/>
              </w:rPr>
              <w:t>Potassium chloride, as K2O {GLO}| market for | Conseq</w:t>
            </w:r>
          </w:p>
        </w:tc>
      </w:tr>
    </w:tbl>
    <w:p w:rsidR="0084320E" w:rsidRDefault="0084320E" w:rsidP="00EC1411">
      <w:pPr>
        <w:rPr>
          <w:lang w:val="fr-FR"/>
        </w:rPr>
      </w:pPr>
    </w:p>
    <w:p w:rsidR="00A466CC" w:rsidRDefault="00A466CC" w:rsidP="00A466CC">
      <w:r>
        <w:rPr>
          <w:lang w:val="fr-FR"/>
        </w:rPr>
        <w:t xml:space="preserve">Crude palm oil and palm kernel oils are sent for refining. </w:t>
      </w:r>
      <w:r>
        <w:t xml:space="preserve">The inventories for oil </w:t>
      </w:r>
      <w:r w:rsidR="00B35810">
        <w:t xml:space="preserve">refining </w:t>
      </w:r>
      <w:r>
        <w:t xml:space="preserve">are based on </w:t>
      </w:r>
      <w:r w:rsidR="00B35810">
        <w:t>Schmidt (2015)</w:t>
      </w:r>
      <w:r w:rsidRPr="00936441">
        <w:t>.</w:t>
      </w:r>
      <w:r>
        <w:t xml:space="preserve"> Oilseed input</w:t>
      </w:r>
      <w:r w:rsidRPr="00936441">
        <w:t xml:space="preserve">s are assumed to </w:t>
      </w:r>
      <w:r>
        <w:t>be transported 200 km b</w:t>
      </w:r>
      <w:r w:rsidR="00B35810">
        <w:t>y lorry to the crus</w:t>
      </w:r>
      <w:r w:rsidR="00F9453B">
        <w:t>h</w:t>
      </w:r>
      <w:r w:rsidR="00B35810">
        <w:t>ing facility. O</w:t>
      </w:r>
      <w:r w:rsidRPr="00936441">
        <w:t xml:space="preserve">il refineries supply refined oils and FFA. The latter </w:t>
      </w:r>
      <w:r>
        <w:t>are</w:t>
      </w:r>
      <w:r w:rsidRPr="00936441">
        <w:t xml:space="preserve"> used for livestock feeding</w:t>
      </w:r>
      <w:r>
        <w:t>,</w:t>
      </w:r>
      <w:r w:rsidRPr="00936441">
        <w:t xml:space="preserve"> thereby substitut</w:t>
      </w:r>
      <w:r>
        <w:t>ing</w:t>
      </w:r>
      <w:r w:rsidR="003A5438">
        <w:t xml:space="preserve"> feed energy on the market (18 MJ feed energy per kg FFA).</w:t>
      </w:r>
    </w:p>
    <w:p w:rsidR="00A466CC" w:rsidRDefault="00A466CC" w:rsidP="00A466CC"/>
    <w:p w:rsidR="00B35810" w:rsidRDefault="00B35810" w:rsidP="00A466CC"/>
    <w:p w:rsidR="00B35810" w:rsidRDefault="00B35810" w:rsidP="00A466CC"/>
    <w:p w:rsidR="00B35810" w:rsidRDefault="00B35810" w:rsidP="00A466CC"/>
    <w:p w:rsidR="00B35810" w:rsidRDefault="00B35810" w:rsidP="00A466CC"/>
    <w:p w:rsidR="00A466CC" w:rsidRPr="00A466CC" w:rsidRDefault="00A466CC" w:rsidP="00A466CC">
      <w:pPr>
        <w:pStyle w:val="Beschriftung"/>
        <w:numPr>
          <w:ilvl w:val="0"/>
          <w:numId w:val="0"/>
        </w:numPr>
        <w:jc w:val="both"/>
        <w:rPr>
          <w:u w:val="none"/>
        </w:rPr>
      </w:pPr>
      <w:bookmarkStart w:id="162" w:name="_Ref294353239"/>
      <w:proofErr w:type="gramStart"/>
      <w:r w:rsidRPr="00A466CC">
        <w:rPr>
          <w:u w:val="none"/>
        </w:rPr>
        <w:lastRenderedPageBreak/>
        <w:t xml:space="preserve">Table </w:t>
      </w:r>
      <w:r w:rsidR="004D56FD" w:rsidRPr="00A466CC">
        <w:rPr>
          <w:u w:val="none"/>
        </w:rPr>
        <w:fldChar w:fldCharType="begin"/>
      </w:r>
      <w:r w:rsidRPr="00A466CC">
        <w:rPr>
          <w:u w:val="none"/>
        </w:rPr>
        <w:instrText xml:space="preserve"> SEQ Table \* ARABIC </w:instrText>
      </w:r>
      <w:r w:rsidR="004D56FD" w:rsidRPr="00A466CC">
        <w:rPr>
          <w:u w:val="none"/>
        </w:rPr>
        <w:fldChar w:fldCharType="separate"/>
      </w:r>
      <w:r w:rsidR="004A4A77">
        <w:rPr>
          <w:noProof/>
          <w:u w:val="none"/>
        </w:rPr>
        <w:t>42</w:t>
      </w:r>
      <w:r w:rsidR="004D56FD" w:rsidRPr="00A466CC">
        <w:rPr>
          <w:u w:val="none"/>
        </w:rPr>
        <w:fldChar w:fldCharType="end"/>
      </w:r>
      <w:bookmarkEnd w:id="162"/>
      <w:r w:rsidRPr="00A466CC">
        <w:rPr>
          <w:u w:val="none"/>
        </w:rPr>
        <w:t>.</w:t>
      </w:r>
      <w:proofErr w:type="gramEnd"/>
      <w:r w:rsidRPr="00A466CC">
        <w:rPr>
          <w:u w:val="none"/>
        </w:rPr>
        <w:t xml:space="preserve"> LCI data for </w:t>
      </w:r>
      <w:r>
        <w:rPr>
          <w:u w:val="none"/>
        </w:rPr>
        <w:t xml:space="preserve">palm oil and palm kernel </w:t>
      </w:r>
      <w:r w:rsidRPr="00A466CC">
        <w:rPr>
          <w:u w:val="none"/>
        </w:rPr>
        <w:t>oil refining.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5"/>
        <w:gridCol w:w="560"/>
        <w:gridCol w:w="1177"/>
        <w:gridCol w:w="1134"/>
        <w:gridCol w:w="4961"/>
      </w:tblGrid>
      <w:tr w:rsidR="00B35810" w:rsidRPr="00B35810" w:rsidTr="001621CF">
        <w:trPr>
          <w:cantSplit/>
          <w:trHeight w:val="63"/>
        </w:trPr>
        <w:tc>
          <w:tcPr>
            <w:tcW w:w="1915" w:type="dxa"/>
            <w:tcBorders>
              <w:left w:val="single" w:sz="4" w:space="0" w:color="auto"/>
              <w:bottom w:val="single" w:sz="4" w:space="0" w:color="auto"/>
              <w:right w:val="single" w:sz="4" w:space="0" w:color="auto"/>
            </w:tcBorders>
            <w:shd w:val="clear" w:color="808080" w:fill="auto"/>
            <w:vAlign w:val="center"/>
          </w:tcPr>
          <w:p w:rsidR="00B35810" w:rsidRPr="00B35810" w:rsidRDefault="00B35810" w:rsidP="00B35810">
            <w:pPr>
              <w:spacing w:after="0"/>
              <w:jc w:val="left"/>
              <w:rPr>
                <w:b/>
                <w:sz w:val="16"/>
                <w:szCs w:val="16"/>
              </w:rPr>
            </w:pPr>
            <w:r w:rsidRPr="00B35810">
              <w:rPr>
                <w:b/>
                <w:sz w:val="16"/>
                <w:szCs w:val="16"/>
              </w:rPr>
              <w:t>Exchanges</w:t>
            </w:r>
          </w:p>
        </w:tc>
        <w:tc>
          <w:tcPr>
            <w:tcW w:w="560" w:type="dxa"/>
            <w:tcBorders>
              <w:top w:val="single" w:sz="4" w:space="0" w:color="auto"/>
              <w:left w:val="single" w:sz="4" w:space="0" w:color="auto"/>
              <w:bottom w:val="single" w:sz="4" w:space="0" w:color="auto"/>
              <w:right w:val="single" w:sz="4" w:space="0" w:color="auto"/>
            </w:tcBorders>
            <w:shd w:val="clear" w:color="808080" w:fill="auto"/>
            <w:vAlign w:val="center"/>
          </w:tcPr>
          <w:p w:rsidR="00B35810" w:rsidRPr="00B35810" w:rsidRDefault="00B35810" w:rsidP="00B35810">
            <w:pPr>
              <w:spacing w:after="0"/>
              <w:jc w:val="left"/>
              <w:rPr>
                <w:b/>
                <w:sz w:val="16"/>
                <w:szCs w:val="16"/>
              </w:rPr>
            </w:pPr>
            <w:r w:rsidRPr="00B35810">
              <w:rPr>
                <w:b/>
                <w:sz w:val="16"/>
                <w:szCs w:val="16"/>
              </w:rPr>
              <w:t>Unit</w:t>
            </w:r>
          </w:p>
        </w:tc>
        <w:tc>
          <w:tcPr>
            <w:tcW w:w="1177" w:type="dxa"/>
            <w:tcBorders>
              <w:left w:val="single" w:sz="4" w:space="0" w:color="auto"/>
              <w:bottom w:val="single" w:sz="4" w:space="0" w:color="auto"/>
              <w:right w:val="single" w:sz="4" w:space="0" w:color="auto"/>
            </w:tcBorders>
            <w:shd w:val="clear" w:color="808080" w:fill="auto"/>
          </w:tcPr>
          <w:p w:rsidR="00B35810" w:rsidRPr="00B35810" w:rsidRDefault="00B35810" w:rsidP="00B35810">
            <w:pPr>
              <w:spacing w:after="0"/>
              <w:jc w:val="center"/>
              <w:rPr>
                <w:b/>
                <w:bCs/>
                <w:sz w:val="16"/>
                <w:szCs w:val="16"/>
              </w:rPr>
            </w:pPr>
            <w:r w:rsidRPr="00B35810">
              <w:rPr>
                <w:b/>
                <w:bCs/>
                <w:sz w:val="16"/>
                <w:szCs w:val="16"/>
              </w:rPr>
              <w:t>Palm oil refinery {MY&amp;ID}</w:t>
            </w:r>
          </w:p>
        </w:tc>
        <w:tc>
          <w:tcPr>
            <w:tcW w:w="1134" w:type="dxa"/>
            <w:tcBorders>
              <w:left w:val="single" w:sz="4" w:space="0" w:color="auto"/>
              <w:bottom w:val="single" w:sz="4" w:space="0" w:color="auto"/>
              <w:right w:val="single" w:sz="4" w:space="0" w:color="auto"/>
            </w:tcBorders>
            <w:shd w:val="clear" w:color="808080" w:fill="auto"/>
          </w:tcPr>
          <w:p w:rsidR="00B35810" w:rsidRPr="00B35810" w:rsidRDefault="00B35810" w:rsidP="00B35810">
            <w:pPr>
              <w:spacing w:after="0"/>
              <w:jc w:val="center"/>
              <w:rPr>
                <w:b/>
                <w:bCs/>
                <w:sz w:val="16"/>
                <w:szCs w:val="16"/>
              </w:rPr>
            </w:pPr>
            <w:r w:rsidRPr="00B35810">
              <w:rPr>
                <w:b/>
                <w:bCs/>
                <w:sz w:val="16"/>
                <w:szCs w:val="16"/>
              </w:rPr>
              <w:t>Palm kernel oil refinery {MY&amp;ID}</w:t>
            </w:r>
          </w:p>
        </w:tc>
        <w:tc>
          <w:tcPr>
            <w:tcW w:w="4961" w:type="dxa"/>
            <w:tcBorders>
              <w:left w:val="single" w:sz="4" w:space="0" w:color="auto"/>
              <w:bottom w:val="single" w:sz="4" w:space="0" w:color="auto"/>
              <w:right w:val="single" w:sz="4" w:space="0" w:color="auto"/>
            </w:tcBorders>
            <w:shd w:val="clear" w:color="808080" w:fill="auto"/>
            <w:vAlign w:val="center"/>
          </w:tcPr>
          <w:p w:rsidR="00B35810" w:rsidRPr="00B35810" w:rsidRDefault="00B35810" w:rsidP="00B35810">
            <w:pPr>
              <w:spacing w:after="0"/>
              <w:jc w:val="left"/>
              <w:rPr>
                <w:b/>
                <w:sz w:val="16"/>
                <w:szCs w:val="16"/>
              </w:rPr>
            </w:pPr>
            <w:r w:rsidRPr="00B35810">
              <w:rPr>
                <w:b/>
                <w:bCs/>
                <w:sz w:val="16"/>
                <w:szCs w:val="16"/>
              </w:rPr>
              <w:t>LCI data</w:t>
            </w:r>
          </w:p>
        </w:tc>
      </w:tr>
      <w:tr w:rsidR="00B35810" w:rsidRPr="004D0099" w:rsidTr="001621CF">
        <w:tc>
          <w:tcPr>
            <w:tcW w:w="1915" w:type="dxa"/>
            <w:tcBorders>
              <w:top w:val="single" w:sz="4" w:space="0" w:color="auto"/>
              <w:left w:val="single" w:sz="4" w:space="0" w:color="auto"/>
              <w:bottom w:val="single" w:sz="4" w:space="0" w:color="auto"/>
              <w:right w:val="nil"/>
            </w:tcBorders>
            <w:shd w:val="clear" w:color="auto" w:fill="auto"/>
          </w:tcPr>
          <w:p w:rsidR="00B35810" w:rsidRPr="004D0099" w:rsidRDefault="00B35810" w:rsidP="00B35810">
            <w:pPr>
              <w:spacing w:after="0"/>
              <w:rPr>
                <w:rFonts w:cs="Calibri"/>
                <w:b/>
                <w:sz w:val="16"/>
                <w:szCs w:val="16"/>
              </w:rPr>
            </w:pPr>
            <w:r w:rsidRPr="004D0099">
              <w:rPr>
                <w:rFonts w:cs="Calibri"/>
                <w:b/>
                <w:sz w:val="16"/>
                <w:szCs w:val="16"/>
              </w:rPr>
              <w:t>Output of products:</w:t>
            </w:r>
          </w:p>
        </w:tc>
        <w:tc>
          <w:tcPr>
            <w:tcW w:w="560" w:type="dxa"/>
            <w:tcBorders>
              <w:top w:val="single" w:sz="4" w:space="0" w:color="auto"/>
              <w:left w:val="nil"/>
              <w:bottom w:val="single" w:sz="4" w:space="0" w:color="auto"/>
              <w:right w:val="nil"/>
            </w:tcBorders>
            <w:shd w:val="clear" w:color="auto" w:fill="auto"/>
            <w:vAlign w:val="center"/>
          </w:tcPr>
          <w:p w:rsidR="00B35810" w:rsidRPr="004D0099" w:rsidRDefault="00B35810" w:rsidP="00B35810">
            <w:pPr>
              <w:spacing w:after="0"/>
              <w:jc w:val="center"/>
              <w:rPr>
                <w:rFonts w:cs="Calibri"/>
                <w:b/>
                <w:sz w:val="16"/>
                <w:szCs w:val="16"/>
              </w:rPr>
            </w:pPr>
          </w:p>
        </w:tc>
        <w:tc>
          <w:tcPr>
            <w:tcW w:w="1177" w:type="dxa"/>
            <w:tcBorders>
              <w:top w:val="single" w:sz="4" w:space="0" w:color="auto"/>
              <w:left w:val="nil"/>
              <w:bottom w:val="single" w:sz="4" w:space="0" w:color="auto"/>
              <w:right w:val="nil"/>
            </w:tcBorders>
            <w:shd w:val="clear" w:color="auto" w:fill="auto"/>
            <w:vAlign w:val="center"/>
          </w:tcPr>
          <w:p w:rsidR="00B35810" w:rsidRPr="004D0099" w:rsidRDefault="00B35810" w:rsidP="00B35810">
            <w:pPr>
              <w:spacing w:after="0"/>
              <w:jc w:val="center"/>
              <w:rPr>
                <w:rFonts w:cs="Calibri"/>
                <w:b/>
                <w:sz w:val="16"/>
                <w:szCs w:val="16"/>
              </w:rPr>
            </w:pPr>
          </w:p>
        </w:tc>
        <w:tc>
          <w:tcPr>
            <w:tcW w:w="1134" w:type="dxa"/>
            <w:tcBorders>
              <w:top w:val="single" w:sz="4" w:space="0" w:color="auto"/>
              <w:left w:val="nil"/>
              <w:bottom w:val="single" w:sz="4" w:space="0" w:color="auto"/>
              <w:right w:val="nil"/>
            </w:tcBorders>
            <w:vAlign w:val="center"/>
          </w:tcPr>
          <w:p w:rsidR="00B35810" w:rsidRPr="004D0099" w:rsidRDefault="00B35810" w:rsidP="00B35810">
            <w:pPr>
              <w:spacing w:after="0"/>
              <w:jc w:val="center"/>
              <w:rPr>
                <w:rFonts w:cs="Calibri"/>
                <w:b/>
                <w:sz w:val="16"/>
                <w:szCs w:val="16"/>
              </w:rPr>
            </w:pPr>
          </w:p>
        </w:tc>
        <w:tc>
          <w:tcPr>
            <w:tcW w:w="4961" w:type="dxa"/>
            <w:tcBorders>
              <w:top w:val="single" w:sz="4" w:space="0" w:color="auto"/>
              <w:left w:val="nil"/>
              <w:bottom w:val="single" w:sz="4" w:space="0" w:color="auto"/>
              <w:right w:val="single" w:sz="4" w:space="0" w:color="auto"/>
            </w:tcBorders>
            <w:shd w:val="clear" w:color="auto" w:fill="auto"/>
          </w:tcPr>
          <w:p w:rsidR="00B35810" w:rsidRPr="004D0099" w:rsidRDefault="00B35810" w:rsidP="00B35810">
            <w:pPr>
              <w:spacing w:after="0"/>
              <w:rPr>
                <w:rFonts w:cs="Calibri"/>
                <w:b/>
                <w:sz w:val="16"/>
                <w:szCs w:val="16"/>
              </w:rPr>
            </w:pPr>
          </w:p>
        </w:tc>
      </w:tr>
      <w:tr w:rsidR="00B35810" w:rsidRPr="004D0099" w:rsidTr="001621CF">
        <w:tc>
          <w:tcPr>
            <w:tcW w:w="1915" w:type="dxa"/>
            <w:tcBorders>
              <w:top w:val="single" w:sz="4" w:space="0" w:color="auto"/>
              <w:left w:val="single" w:sz="4" w:space="0" w:color="auto"/>
              <w:right w:val="nil"/>
            </w:tcBorders>
            <w:tcMar>
              <w:left w:w="198" w:type="dxa"/>
            </w:tcMar>
          </w:tcPr>
          <w:p w:rsidR="00B35810" w:rsidRPr="004D0099" w:rsidRDefault="00B35810" w:rsidP="00B35810">
            <w:pPr>
              <w:spacing w:after="0"/>
              <w:rPr>
                <w:sz w:val="16"/>
                <w:szCs w:val="16"/>
              </w:rPr>
            </w:pPr>
            <w:r w:rsidRPr="004D0099">
              <w:rPr>
                <w:sz w:val="16"/>
                <w:szCs w:val="16"/>
              </w:rPr>
              <w:t>Determining product:</w:t>
            </w:r>
          </w:p>
        </w:tc>
        <w:tc>
          <w:tcPr>
            <w:tcW w:w="560" w:type="dxa"/>
            <w:tcBorders>
              <w:top w:val="single" w:sz="4" w:space="0" w:color="auto"/>
              <w:left w:val="nil"/>
              <w:right w:val="single" w:sz="4" w:space="0" w:color="auto"/>
            </w:tcBorders>
            <w:vAlign w:val="center"/>
          </w:tcPr>
          <w:p w:rsidR="00B35810" w:rsidRPr="004D0099" w:rsidRDefault="00B35810" w:rsidP="00B35810">
            <w:pPr>
              <w:spacing w:after="0"/>
              <w:jc w:val="center"/>
              <w:rPr>
                <w:sz w:val="16"/>
                <w:szCs w:val="16"/>
              </w:rPr>
            </w:pPr>
          </w:p>
        </w:tc>
        <w:tc>
          <w:tcPr>
            <w:tcW w:w="1177" w:type="dxa"/>
            <w:tcBorders>
              <w:top w:val="single" w:sz="4" w:space="0" w:color="auto"/>
              <w:left w:val="single" w:sz="4" w:space="0" w:color="auto"/>
              <w:right w:val="nil"/>
            </w:tcBorders>
            <w:vAlign w:val="center"/>
          </w:tcPr>
          <w:p w:rsidR="00B35810" w:rsidRPr="004D0099" w:rsidRDefault="00B35810" w:rsidP="00B35810">
            <w:pPr>
              <w:spacing w:after="0"/>
              <w:jc w:val="center"/>
              <w:rPr>
                <w:sz w:val="16"/>
                <w:szCs w:val="16"/>
              </w:rPr>
            </w:pPr>
          </w:p>
        </w:tc>
        <w:tc>
          <w:tcPr>
            <w:tcW w:w="1134" w:type="dxa"/>
            <w:tcBorders>
              <w:top w:val="single" w:sz="4" w:space="0" w:color="auto"/>
              <w:left w:val="nil"/>
              <w:right w:val="nil"/>
            </w:tcBorders>
            <w:vAlign w:val="center"/>
          </w:tcPr>
          <w:p w:rsidR="00B35810" w:rsidRPr="004D0099" w:rsidRDefault="00B35810" w:rsidP="00B35810">
            <w:pPr>
              <w:spacing w:after="0"/>
              <w:jc w:val="center"/>
              <w:rPr>
                <w:sz w:val="16"/>
                <w:szCs w:val="16"/>
              </w:rPr>
            </w:pPr>
          </w:p>
        </w:tc>
        <w:tc>
          <w:tcPr>
            <w:tcW w:w="4961" w:type="dxa"/>
            <w:tcBorders>
              <w:top w:val="single" w:sz="4" w:space="0" w:color="auto"/>
              <w:left w:val="nil"/>
              <w:bottom w:val="single" w:sz="4" w:space="0" w:color="auto"/>
              <w:right w:val="single" w:sz="4" w:space="0" w:color="auto"/>
            </w:tcBorders>
            <w:vAlign w:val="center"/>
          </w:tcPr>
          <w:p w:rsidR="00B35810" w:rsidRPr="004D0099" w:rsidRDefault="00B35810" w:rsidP="00B35810">
            <w:pPr>
              <w:spacing w:after="0"/>
              <w:jc w:val="center"/>
              <w:rPr>
                <w:rFonts w:cs="Calibri"/>
                <w:sz w:val="16"/>
                <w:szCs w:val="16"/>
              </w:rPr>
            </w:pPr>
          </w:p>
        </w:tc>
      </w:tr>
      <w:tr w:rsidR="00B35810" w:rsidRPr="004D0099" w:rsidTr="001621CF">
        <w:trPr>
          <w:trHeight w:val="202"/>
        </w:trPr>
        <w:tc>
          <w:tcPr>
            <w:tcW w:w="1915" w:type="dxa"/>
            <w:tcBorders>
              <w:left w:val="single" w:sz="4" w:space="0" w:color="auto"/>
            </w:tcBorders>
            <w:tcMar>
              <w:left w:w="340" w:type="dxa"/>
            </w:tcMar>
            <w:vAlign w:val="center"/>
          </w:tcPr>
          <w:p w:rsidR="00B35810" w:rsidRPr="004D0099" w:rsidRDefault="00B35810" w:rsidP="00B35810">
            <w:pPr>
              <w:spacing w:after="0"/>
              <w:jc w:val="left"/>
              <w:rPr>
                <w:sz w:val="16"/>
                <w:szCs w:val="16"/>
              </w:rPr>
            </w:pPr>
            <w:r w:rsidRPr="004D0099">
              <w:rPr>
                <w:sz w:val="16"/>
                <w:szCs w:val="16"/>
              </w:rPr>
              <w:t>NBD palm oil</w:t>
            </w:r>
          </w:p>
        </w:tc>
        <w:tc>
          <w:tcPr>
            <w:tcW w:w="560" w:type="dxa"/>
            <w:vAlign w:val="center"/>
          </w:tcPr>
          <w:p w:rsidR="00B35810" w:rsidRPr="004D0099" w:rsidRDefault="00B35810" w:rsidP="00B35810">
            <w:pPr>
              <w:spacing w:after="0"/>
              <w:jc w:val="center"/>
              <w:rPr>
                <w:sz w:val="16"/>
                <w:szCs w:val="16"/>
              </w:rPr>
            </w:pPr>
            <w:r w:rsidRPr="004D0099">
              <w:rPr>
                <w:sz w:val="16"/>
                <w:szCs w:val="16"/>
              </w:rPr>
              <w:t>kg</w:t>
            </w:r>
          </w:p>
        </w:tc>
        <w:tc>
          <w:tcPr>
            <w:tcW w:w="1177" w:type="dxa"/>
            <w:vAlign w:val="center"/>
          </w:tcPr>
          <w:p w:rsidR="00B35810" w:rsidRPr="004D0099" w:rsidRDefault="00B35810" w:rsidP="00B35810">
            <w:pPr>
              <w:spacing w:after="0"/>
              <w:jc w:val="center"/>
              <w:rPr>
                <w:sz w:val="16"/>
                <w:szCs w:val="16"/>
              </w:rPr>
            </w:pPr>
            <w:r w:rsidRPr="004D0099">
              <w:rPr>
                <w:sz w:val="16"/>
                <w:szCs w:val="16"/>
              </w:rPr>
              <w:t>0.953</w:t>
            </w:r>
          </w:p>
        </w:tc>
        <w:tc>
          <w:tcPr>
            <w:tcW w:w="1134" w:type="dxa"/>
            <w:vAlign w:val="center"/>
          </w:tcPr>
          <w:p w:rsidR="00B35810" w:rsidRPr="004D0099" w:rsidRDefault="00B35810" w:rsidP="00B35810">
            <w:pPr>
              <w:spacing w:after="0"/>
              <w:jc w:val="center"/>
              <w:rPr>
                <w:sz w:val="16"/>
                <w:szCs w:val="16"/>
              </w:rPr>
            </w:pPr>
            <w:r>
              <w:rPr>
                <w:sz w:val="16"/>
                <w:szCs w:val="16"/>
              </w:rPr>
              <w:t>0</w:t>
            </w:r>
          </w:p>
        </w:tc>
        <w:tc>
          <w:tcPr>
            <w:tcW w:w="4961" w:type="dxa"/>
            <w:tcBorders>
              <w:top w:val="nil"/>
              <w:bottom w:val="nil"/>
              <w:right w:val="single" w:sz="4" w:space="0" w:color="auto"/>
            </w:tcBorders>
            <w:vAlign w:val="center"/>
          </w:tcPr>
          <w:p w:rsidR="00B35810" w:rsidRPr="00EF1E1F" w:rsidRDefault="00B35810" w:rsidP="00B35810">
            <w:pPr>
              <w:spacing w:after="0"/>
              <w:rPr>
                <w:sz w:val="16"/>
                <w:szCs w:val="16"/>
              </w:rPr>
            </w:pPr>
            <w:r w:rsidRPr="00EF1E1F">
              <w:rPr>
                <w:sz w:val="16"/>
                <w:szCs w:val="16"/>
              </w:rPr>
              <w:t>Reference flow</w:t>
            </w:r>
          </w:p>
        </w:tc>
      </w:tr>
      <w:tr w:rsidR="00B35810" w:rsidRPr="004D0099" w:rsidTr="001621CF">
        <w:trPr>
          <w:trHeight w:val="202"/>
        </w:trPr>
        <w:tc>
          <w:tcPr>
            <w:tcW w:w="1915" w:type="dxa"/>
            <w:tcBorders>
              <w:left w:val="single" w:sz="4" w:space="0" w:color="auto"/>
              <w:bottom w:val="single" w:sz="4" w:space="0" w:color="auto"/>
            </w:tcBorders>
            <w:tcMar>
              <w:left w:w="340" w:type="dxa"/>
            </w:tcMar>
            <w:vAlign w:val="center"/>
          </w:tcPr>
          <w:p w:rsidR="00B35810" w:rsidRPr="004D0099" w:rsidRDefault="00B35810" w:rsidP="00B35810">
            <w:pPr>
              <w:spacing w:after="0"/>
              <w:jc w:val="left"/>
              <w:rPr>
                <w:sz w:val="16"/>
                <w:szCs w:val="16"/>
              </w:rPr>
            </w:pPr>
            <w:r w:rsidRPr="004D0099">
              <w:rPr>
                <w:sz w:val="16"/>
                <w:szCs w:val="16"/>
              </w:rPr>
              <w:t>Crude palm kernel oil for treatment</w:t>
            </w:r>
          </w:p>
        </w:tc>
        <w:tc>
          <w:tcPr>
            <w:tcW w:w="560" w:type="dxa"/>
            <w:tcBorders>
              <w:bottom w:val="single" w:sz="4" w:space="0" w:color="auto"/>
            </w:tcBorders>
            <w:vAlign w:val="center"/>
          </w:tcPr>
          <w:p w:rsidR="00B35810" w:rsidRPr="004D0099" w:rsidRDefault="00B35810" w:rsidP="00B35810">
            <w:pPr>
              <w:spacing w:after="0"/>
              <w:jc w:val="center"/>
              <w:rPr>
                <w:sz w:val="16"/>
                <w:szCs w:val="16"/>
              </w:rPr>
            </w:pPr>
            <w:r w:rsidRPr="004D0099">
              <w:rPr>
                <w:sz w:val="16"/>
                <w:szCs w:val="16"/>
              </w:rPr>
              <w:t>kg</w:t>
            </w:r>
          </w:p>
        </w:tc>
        <w:tc>
          <w:tcPr>
            <w:tcW w:w="1177" w:type="dxa"/>
            <w:tcBorders>
              <w:bottom w:val="single" w:sz="4" w:space="0" w:color="auto"/>
            </w:tcBorders>
            <w:vAlign w:val="center"/>
          </w:tcPr>
          <w:p w:rsidR="00B35810" w:rsidRPr="004D0099" w:rsidRDefault="00B35810" w:rsidP="00B35810">
            <w:pPr>
              <w:spacing w:after="0"/>
              <w:jc w:val="center"/>
              <w:rPr>
                <w:sz w:val="16"/>
                <w:szCs w:val="16"/>
              </w:rPr>
            </w:pPr>
            <w:r>
              <w:rPr>
                <w:sz w:val="16"/>
                <w:szCs w:val="16"/>
              </w:rPr>
              <w:t>0</w:t>
            </w:r>
          </w:p>
        </w:tc>
        <w:tc>
          <w:tcPr>
            <w:tcW w:w="1134" w:type="dxa"/>
            <w:tcBorders>
              <w:bottom w:val="single" w:sz="4" w:space="0" w:color="auto"/>
            </w:tcBorders>
            <w:vAlign w:val="center"/>
          </w:tcPr>
          <w:p w:rsidR="00B35810" w:rsidRPr="004D0099" w:rsidRDefault="00B35810" w:rsidP="00B35810">
            <w:pPr>
              <w:spacing w:after="0"/>
              <w:jc w:val="center"/>
              <w:rPr>
                <w:sz w:val="16"/>
                <w:szCs w:val="16"/>
              </w:rPr>
            </w:pPr>
            <w:r w:rsidRPr="004D0099">
              <w:rPr>
                <w:sz w:val="16"/>
                <w:szCs w:val="16"/>
              </w:rPr>
              <w:t>1.000</w:t>
            </w:r>
          </w:p>
        </w:tc>
        <w:tc>
          <w:tcPr>
            <w:tcW w:w="4961" w:type="dxa"/>
            <w:tcBorders>
              <w:top w:val="nil"/>
              <w:bottom w:val="single" w:sz="4" w:space="0" w:color="auto"/>
              <w:right w:val="single" w:sz="4" w:space="0" w:color="auto"/>
            </w:tcBorders>
            <w:vAlign w:val="center"/>
          </w:tcPr>
          <w:p w:rsidR="00B35810" w:rsidRPr="00EF1E1F" w:rsidRDefault="00B35810" w:rsidP="00B35810">
            <w:pPr>
              <w:spacing w:after="0"/>
              <w:jc w:val="center"/>
              <w:rPr>
                <w:sz w:val="16"/>
                <w:szCs w:val="16"/>
              </w:rPr>
            </w:pPr>
          </w:p>
        </w:tc>
      </w:tr>
      <w:tr w:rsidR="00B35810" w:rsidRPr="004D0099" w:rsidTr="001621CF">
        <w:trPr>
          <w:trHeight w:val="202"/>
        </w:trPr>
        <w:tc>
          <w:tcPr>
            <w:tcW w:w="1915" w:type="dxa"/>
            <w:tcBorders>
              <w:left w:val="single" w:sz="4" w:space="0" w:color="auto"/>
              <w:right w:val="nil"/>
            </w:tcBorders>
            <w:tcMar>
              <w:left w:w="198" w:type="dxa"/>
            </w:tcMar>
            <w:vAlign w:val="center"/>
          </w:tcPr>
          <w:p w:rsidR="00B35810" w:rsidRPr="004D0099" w:rsidRDefault="00B35810" w:rsidP="00B35810">
            <w:pPr>
              <w:spacing w:after="0"/>
              <w:jc w:val="left"/>
              <w:rPr>
                <w:sz w:val="16"/>
                <w:szCs w:val="16"/>
              </w:rPr>
            </w:pPr>
            <w:r w:rsidRPr="004D0099">
              <w:rPr>
                <w:sz w:val="16"/>
                <w:szCs w:val="16"/>
              </w:rPr>
              <w:t>By-product</w:t>
            </w:r>
            <w:r>
              <w:rPr>
                <w:sz w:val="16"/>
                <w:szCs w:val="16"/>
              </w:rPr>
              <w:t>s</w:t>
            </w:r>
            <w:r w:rsidRPr="004D0099">
              <w:rPr>
                <w:sz w:val="16"/>
                <w:szCs w:val="16"/>
              </w:rPr>
              <w:t>:</w:t>
            </w:r>
          </w:p>
        </w:tc>
        <w:tc>
          <w:tcPr>
            <w:tcW w:w="560" w:type="dxa"/>
            <w:tcBorders>
              <w:left w:val="nil"/>
              <w:right w:val="nil"/>
            </w:tcBorders>
            <w:vAlign w:val="center"/>
          </w:tcPr>
          <w:p w:rsidR="00B35810" w:rsidRPr="004D0099" w:rsidRDefault="00B35810" w:rsidP="00B35810">
            <w:pPr>
              <w:spacing w:after="0"/>
              <w:jc w:val="center"/>
              <w:rPr>
                <w:sz w:val="16"/>
                <w:szCs w:val="16"/>
              </w:rPr>
            </w:pPr>
          </w:p>
        </w:tc>
        <w:tc>
          <w:tcPr>
            <w:tcW w:w="1177" w:type="dxa"/>
            <w:tcBorders>
              <w:left w:val="nil"/>
              <w:right w:val="nil"/>
            </w:tcBorders>
            <w:vAlign w:val="center"/>
          </w:tcPr>
          <w:p w:rsidR="00B35810" w:rsidRPr="004D0099" w:rsidRDefault="00B35810" w:rsidP="00B35810">
            <w:pPr>
              <w:spacing w:after="0"/>
              <w:jc w:val="center"/>
              <w:rPr>
                <w:sz w:val="16"/>
                <w:szCs w:val="16"/>
              </w:rPr>
            </w:pPr>
          </w:p>
        </w:tc>
        <w:tc>
          <w:tcPr>
            <w:tcW w:w="1134" w:type="dxa"/>
            <w:tcBorders>
              <w:left w:val="nil"/>
              <w:right w:val="nil"/>
            </w:tcBorders>
            <w:vAlign w:val="center"/>
          </w:tcPr>
          <w:p w:rsidR="00B35810" w:rsidRPr="004D0099" w:rsidRDefault="00B35810" w:rsidP="00B35810">
            <w:pPr>
              <w:spacing w:after="0"/>
              <w:jc w:val="center"/>
              <w:rPr>
                <w:sz w:val="16"/>
                <w:szCs w:val="16"/>
              </w:rPr>
            </w:pPr>
          </w:p>
        </w:tc>
        <w:tc>
          <w:tcPr>
            <w:tcW w:w="4961" w:type="dxa"/>
            <w:tcBorders>
              <w:left w:val="nil"/>
              <w:right w:val="single" w:sz="4" w:space="0" w:color="auto"/>
            </w:tcBorders>
          </w:tcPr>
          <w:p w:rsidR="00B35810" w:rsidRPr="00EF1E1F" w:rsidRDefault="00B35810" w:rsidP="00B35810">
            <w:pPr>
              <w:spacing w:after="0"/>
              <w:rPr>
                <w:rFonts w:cs="Arial"/>
                <w:sz w:val="16"/>
                <w:szCs w:val="16"/>
              </w:rPr>
            </w:pPr>
          </w:p>
        </w:tc>
      </w:tr>
      <w:tr w:rsidR="00B35810" w:rsidRPr="004D0099" w:rsidTr="001621CF">
        <w:trPr>
          <w:trHeight w:val="202"/>
        </w:trPr>
        <w:tc>
          <w:tcPr>
            <w:tcW w:w="1915" w:type="dxa"/>
            <w:tcBorders>
              <w:left w:val="single" w:sz="4" w:space="0" w:color="auto"/>
            </w:tcBorders>
            <w:tcMar>
              <w:left w:w="340" w:type="dxa"/>
            </w:tcMar>
            <w:vAlign w:val="center"/>
          </w:tcPr>
          <w:p w:rsidR="00B35810" w:rsidRPr="004D0099" w:rsidRDefault="00B35810" w:rsidP="00B35810">
            <w:pPr>
              <w:spacing w:after="0"/>
              <w:jc w:val="left"/>
              <w:rPr>
                <w:sz w:val="16"/>
                <w:szCs w:val="16"/>
              </w:rPr>
            </w:pPr>
            <w:r w:rsidRPr="004D0099">
              <w:rPr>
                <w:sz w:val="16"/>
                <w:szCs w:val="16"/>
              </w:rPr>
              <w:t>Refined palm kernel oil</w:t>
            </w:r>
          </w:p>
        </w:tc>
        <w:tc>
          <w:tcPr>
            <w:tcW w:w="560" w:type="dxa"/>
            <w:vAlign w:val="center"/>
          </w:tcPr>
          <w:p w:rsidR="00B35810" w:rsidRPr="004D0099" w:rsidRDefault="00B35810" w:rsidP="00B35810">
            <w:pPr>
              <w:spacing w:after="0"/>
              <w:jc w:val="center"/>
              <w:rPr>
                <w:sz w:val="16"/>
                <w:szCs w:val="16"/>
              </w:rPr>
            </w:pPr>
            <w:r w:rsidRPr="004D0099">
              <w:rPr>
                <w:sz w:val="16"/>
                <w:szCs w:val="16"/>
              </w:rPr>
              <w:t>kg</w:t>
            </w:r>
          </w:p>
        </w:tc>
        <w:tc>
          <w:tcPr>
            <w:tcW w:w="1177" w:type="dxa"/>
            <w:vAlign w:val="center"/>
          </w:tcPr>
          <w:p w:rsidR="00B35810" w:rsidRPr="004D0099" w:rsidRDefault="00B35810" w:rsidP="00B35810">
            <w:pPr>
              <w:spacing w:after="0"/>
              <w:jc w:val="center"/>
              <w:rPr>
                <w:sz w:val="16"/>
                <w:szCs w:val="16"/>
              </w:rPr>
            </w:pPr>
            <w:r>
              <w:rPr>
                <w:sz w:val="16"/>
                <w:szCs w:val="16"/>
              </w:rPr>
              <w:t>0</w:t>
            </w:r>
          </w:p>
        </w:tc>
        <w:tc>
          <w:tcPr>
            <w:tcW w:w="1134" w:type="dxa"/>
            <w:vAlign w:val="center"/>
          </w:tcPr>
          <w:p w:rsidR="00B35810" w:rsidRPr="004D0099" w:rsidRDefault="00B35810" w:rsidP="00B35810">
            <w:pPr>
              <w:spacing w:after="0"/>
              <w:jc w:val="center"/>
              <w:rPr>
                <w:sz w:val="16"/>
                <w:szCs w:val="16"/>
              </w:rPr>
            </w:pPr>
            <w:r w:rsidRPr="004D0099">
              <w:rPr>
                <w:sz w:val="16"/>
                <w:szCs w:val="16"/>
              </w:rPr>
              <w:t>0.953</w:t>
            </w:r>
          </w:p>
        </w:tc>
        <w:tc>
          <w:tcPr>
            <w:tcW w:w="4961" w:type="dxa"/>
            <w:tcBorders>
              <w:right w:val="single" w:sz="4" w:space="0" w:color="auto"/>
            </w:tcBorders>
          </w:tcPr>
          <w:p w:rsidR="00B35810" w:rsidRPr="00EF1E1F" w:rsidRDefault="00B35810" w:rsidP="00B35810">
            <w:pPr>
              <w:spacing w:after="0"/>
              <w:jc w:val="left"/>
              <w:rPr>
                <w:rFonts w:cs="Arial"/>
                <w:sz w:val="16"/>
                <w:szCs w:val="16"/>
              </w:rPr>
            </w:pPr>
            <w:r w:rsidRPr="00EF1E1F">
              <w:rPr>
                <w:rFonts w:cs="Arial"/>
                <w:sz w:val="16"/>
                <w:szCs w:val="16"/>
              </w:rPr>
              <w:t>Displaces NBD palm oil, LCI data in this table</w:t>
            </w:r>
          </w:p>
        </w:tc>
      </w:tr>
      <w:tr w:rsidR="00B35810" w:rsidRPr="004D0099" w:rsidTr="001621CF">
        <w:tc>
          <w:tcPr>
            <w:tcW w:w="1915" w:type="dxa"/>
            <w:tcBorders>
              <w:left w:val="single" w:sz="4" w:space="0" w:color="auto"/>
              <w:bottom w:val="single" w:sz="4" w:space="0" w:color="auto"/>
            </w:tcBorders>
            <w:tcMar>
              <w:left w:w="340" w:type="dxa"/>
            </w:tcMar>
            <w:vAlign w:val="center"/>
          </w:tcPr>
          <w:p w:rsidR="00B35810" w:rsidRPr="004D0099" w:rsidRDefault="00B35810" w:rsidP="00B35810">
            <w:pPr>
              <w:spacing w:after="0"/>
              <w:jc w:val="left"/>
              <w:rPr>
                <w:sz w:val="16"/>
                <w:szCs w:val="16"/>
              </w:rPr>
            </w:pPr>
            <w:r w:rsidRPr="004D0099">
              <w:rPr>
                <w:sz w:val="16"/>
                <w:szCs w:val="16"/>
              </w:rPr>
              <w:t>FFA for treatment</w:t>
            </w:r>
          </w:p>
        </w:tc>
        <w:tc>
          <w:tcPr>
            <w:tcW w:w="560" w:type="dxa"/>
            <w:tcBorders>
              <w:bottom w:val="single" w:sz="4" w:space="0" w:color="auto"/>
            </w:tcBorders>
            <w:vAlign w:val="center"/>
          </w:tcPr>
          <w:p w:rsidR="00B35810" w:rsidRPr="004D0099" w:rsidRDefault="00B35810" w:rsidP="00B35810">
            <w:pPr>
              <w:spacing w:after="0"/>
              <w:jc w:val="center"/>
              <w:rPr>
                <w:sz w:val="16"/>
                <w:szCs w:val="16"/>
              </w:rPr>
            </w:pPr>
            <w:r w:rsidRPr="004D0099">
              <w:rPr>
                <w:sz w:val="16"/>
                <w:szCs w:val="16"/>
              </w:rPr>
              <w:t>kg</w:t>
            </w:r>
          </w:p>
        </w:tc>
        <w:tc>
          <w:tcPr>
            <w:tcW w:w="1177" w:type="dxa"/>
            <w:tcBorders>
              <w:bottom w:val="single" w:sz="4" w:space="0" w:color="auto"/>
            </w:tcBorders>
            <w:vAlign w:val="center"/>
          </w:tcPr>
          <w:p w:rsidR="00B35810" w:rsidRPr="004D0099" w:rsidRDefault="00B35810" w:rsidP="00B35810">
            <w:pPr>
              <w:spacing w:after="0"/>
              <w:jc w:val="center"/>
              <w:rPr>
                <w:sz w:val="16"/>
                <w:szCs w:val="16"/>
              </w:rPr>
            </w:pPr>
            <w:r w:rsidRPr="004D0099">
              <w:rPr>
                <w:sz w:val="16"/>
                <w:szCs w:val="16"/>
              </w:rPr>
              <w:t>0.046</w:t>
            </w:r>
          </w:p>
        </w:tc>
        <w:tc>
          <w:tcPr>
            <w:tcW w:w="1134" w:type="dxa"/>
            <w:tcBorders>
              <w:bottom w:val="single" w:sz="4" w:space="0" w:color="auto"/>
            </w:tcBorders>
            <w:vAlign w:val="center"/>
          </w:tcPr>
          <w:p w:rsidR="00B35810" w:rsidRPr="004D0099" w:rsidRDefault="00B35810" w:rsidP="00B35810">
            <w:pPr>
              <w:spacing w:after="0"/>
              <w:jc w:val="center"/>
              <w:rPr>
                <w:sz w:val="16"/>
                <w:szCs w:val="16"/>
              </w:rPr>
            </w:pPr>
            <w:r w:rsidRPr="004D0099">
              <w:rPr>
                <w:sz w:val="16"/>
                <w:szCs w:val="16"/>
              </w:rPr>
              <w:t>0.046</w:t>
            </w:r>
          </w:p>
        </w:tc>
        <w:tc>
          <w:tcPr>
            <w:tcW w:w="4961" w:type="dxa"/>
            <w:tcBorders>
              <w:bottom w:val="single" w:sz="4" w:space="0" w:color="auto"/>
              <w:right w:val="single" w:sz="4" w:space="0" w:color="auto"/>
            </w:tcBorders>
          </w:tcPr>
          <w:p w:rsidR="00B35810" w:rsidRPr="00B02C86" w:rsidRDefault="0024174B" w:rsidP="00B35810">
            <w:pPr>
              <w:spacing w:after="0"/>
              <w:rPr>
                <w:rFonts w:cs="Arial"/>
                <w:sz w:val="16"/>
                <w:szCs w:val="16"/>
              </w:rPr>
            </w:pPr>
            <w:r>
              <w:rPr>
                <w:rFonts w:cs="Arial"/>
                <w:sz w:val="16"/>
                <w:szCs w:val="16"/>
              </w:rPr>
              <w:t xml:space="preserve">18 MJ feed energy per kg FFA. Feed </w:t>
            </w:r>
            <w:r w:rsidRPr="0024174B">
              <w:rPr>
                <w:rFonts w:cs="Arial"/>
                <w:sz w:val="16"/>
                <w:szCs w:val="16"/>
              </w:rPr>
              <w:t xml:space="preserve">energy LCI in </w:t>
            </w:r>
            <w:r w:rsidR="004D56FD" w:rsidRPr="0024174B">
              <w:rPr>
                <w:rFonts w:cs="Arial"/>
                <w:sz w:val="16"/>
                <w:szCs w:val="16"/>
              </w:rPr>
              <w:fldChar w:fldCharType="begin"/>
            </w:r>
            <w:r w:rsidRPr="0024174B">
              <w:rPr>
                <w:rFonts w:cs="Arial"/>
                <w:sz w:val="16"/>
                <w:szCs w:val="16"/>
              </w:rPr>
              <w:instrText xml:space="preserve"> REF _Ref294337251 \* Charformat </w:instrText>
            </w:r>
            <w:r w:rsidR="004D56FD" w:rsidRPr="0024174B">
              <w:rPr>
                <w:rFonts w:cs="Arial"/>
                <w:sz w:val="16"/>
                <w:szCs w:val="16"/>
              </w:rPr>
              <w:fldChar w:fldCharType="separate"/>
            </w:r>
            <w:r w:rsidR="004A4A77" w:rsidRPr="004A4A77">
              <w:rPr>
                <w:rFonts w:cs="Arial"/>
                <w:sz w:val="16"/>
                <w:szCs w:val="16"/>
              </w:rPr>
              <w:t>Table 21</w:t>
            </w:r>
            <w:r w:rsidR="004D56FD" w:rsidRPr="0024174B">
              <w:rPr>
                <w:rFonts w:cs="Arial"/>
                <w:sz w:val="16"/>
                <w:szCs w:val="16"/>
              </w:rPr>
              <w:fldChar w:fldCharType="end"/>
            </w:r>
          </w:p>
        </w:tc>
      </w:tr>
      <w:tr w:rsidR="001621CF" w:rsidRPr="004D0099" w:rsidTr="001621CF">
        <w:tc>
          <w:tcPr>
            <w:tcW w:w="2475" w:type="dxa"/>
            <w:gridSpan w:val="2"/>
            <w:tcBorders>
              <w:top w:val="single" w:sz="4" w:space="0" w:color="auto"/>
              <w:left w:val="single" w:sz="4" w:space="0" w:color="auto"/>
              <w:bottom w:val="single" w:sz="4" w:space="0" w:color="auto"/>
              <w:right w:val="nil"/>
            </w:tcBorders>
            <w:shd w:val="clear" w:color="auto" w:fill="auto"/>
          </w:tcPr>
          <w:p w:rsidR="001621CF" w:rsidRPr="004D0099" w:rsidRDefault="001621CF" w:rsidP="001621CF">
            <w:pPr>
              <w:spacing w:after="0"/>
              <w:jc w:val="left"/>
              <w:rPr>
                <w:rFonts w:cs="Calibri"/>
                <w:b/>
                <w:sz w:val="16"/>
                <w:szCs w:val="16"/>
              </w:rPr>
            </w:pPr>
            <w:r>
              <w:rPr>
                <w:rFonts w:cs="Calibri"/>
                <w:b/>
                <w:sz w:val="16"/>
                <w:szCs w:val="16"/>
              </w:rPr>
              <w:t>In</w:t>
            </w:r>
            <w:r w:rsidRPr="004D0099">
              <w:rPr>
                <w:rFonts w:cs="Calibri"/>
                <w:b/>
                <w:sz w:val="16"/>
                <w:szCs w:val="16"/>
              </w:rPr>
              <w:t xml:space="preserve">put of </w:t>
            </w:r>
            <w:r>
              <w:rPr>
                <w:rFonts w:cs="Calibri"/>
                <w:b/>
                <w:sz w:val="16"/>
                <w:szCs w:val="16"/>
              </w:rPr>
              <w:t>resources:</w:t>
            </w:r>
          </w:p>
        </w:tc>
        <w:tc>
          <w:tcPr>
            <w:tcW w:w="1177" w:type="dxa"/>
            <w:tcBorders>
              <w:top w:val="single" w:sz="4" w:space="0" w:color="auto"/>
              <w:left w:val="nil"/>
              <w:bottom w:val="single" w:sz="4" w:space="0" w:color="auto"/>
              <w:right w:val="nil"/>
            </w:tcBorders>
            <w:shd w:val="clear" w:color="auto" w:fill="auto"/>
          </w:tcPr>
          <w:p w:rsidR="001621CF" w:rsidRPr="004D0099" w:rsidRDefault="001621CF" w:rsidP="001621CF">
            <w:pPr>
              <w:spacing w:after="0"/>
              <w:jc w:val="left"/>
              <w:rPr>
                <w:rFonts w:cs="Calibri"/>
                <w:b/>
                <w:sz w:val="16"/>
                <w:szCs w:val="16"/>
              </w:rPr>
            </w:pPr>
          </w:p>
        </w:tc>
        <w:tc>
          <w:tcPr>
            <w:tcW w:w="1134" w:type="dxa"/>
            <w:tcBorders>
              <w:top w:val="single" w:sz="4" w:space="0" w:color="auto"/>
              <w:left w:val="nil"/>
              <w:bottom w:val="single" w:sz="4" w:space="0" w:color="auto"/>
              <w:right w:val="nil"/>
            </w:tcBorders>
            <w:vAlign w:val="center"/>
          </w:tcPr>
          <w:p w:rsidR="001621CF" w:rsidRPr="004D0099" w:rsidRDefault="001621CF" w:rsidP="001621CF">
            <w:pPr>
              <w:spacing w:after="0"/>
              <w:jc w:val="center"/>
              <w:rPr>
                <w:rFonts w:cs="Calibri"/>
                <w:b/>
                <w:sz w:val="16"/>
                <w:szCs w:val="16"/>
              </w:rPr>
            </w:pPr>
          </w:p>
        </w:tc>
        <w:tc>
          <w:tcPr>
            <w:tcW w:w="4961" w:type="dxa"/>
            <w:tcBorders>
              <w:top w:val="single" w:sz="4" w:space="0" w:color="auto"/>
              <w:left w:val="nil"/>
              <w:bottom w:val="single" w:sz="4" w:space="0" w:color="auto"/>
              <w:right w:val="single" w:sz="4" w:space="0" w:color="auto"/>
            </w:tcBorders>
            <w:shd w:val="clear" w:color="auto" w:fill="auto"/>
          </w:tcPr>
          <w:p w:rsidR="001621CF" w:rsidRPr="004D0099" w:rsidRDefault="001621CF" w:rsidP="001621CF">
            <w:pPr>
              <w:spacing w:after="0"/>
              <w:rPr>
                <w:rFonts w:cs="Calibri"/>
                <w:b/>
                <w:sz w:val="16"/>
                <w:szCs w:val="16"/>
              </w:rPr>
            </w:pPr>
          </w:p>
        </w:tc>
      </w:tr>
      <w:tr w:rsidR="001621CF" w:rsidRPr="004D0099" w:rsidTr="001621CF">
        <w:tc>
          <w:tcPr>
            <w:tcW w:w="1915" w:type="dxa"/>
            <w:tcBorders>
              <w:top w:val="single" w:sz="4" w:space="0" w:color="auto"/>
              <w:left w:val="single" w:sz="4" w:space="0" w:color="auto"/>
            </w:tcBorders>
            <w:tcMar>
              <w:left w:w="198" w:type="dxa"/>
            </w:tcMar>
            <w:vAlign w:val="center"/>
          </w:tcPr>
          <w:p w:rsidR="001621CF" w:rsidRPr="004D0099" w:rsidRDefault="001621CF" w:rsidP="001621CF">
            <w:pPr>
              <w:spacing w:after="0"/>
              <w:jc w:val="left"/>
              <w:rPr>
                <w:sz w:val="16"/>
                <w:szCs w:val="16"/>
              </w:rPr>
            </w:pPr>
            <w:r>
              <w:rPr>
                <w:sz w:val="16"/>
                <w:szCs w:val="16"/>
              </w:rPr>
              <w:t>Water, MY</w:t>
            </w:r>
          </w:p>
        </w:tc>
        <w:tc>
          <w:tcPr>
            <w:tcW w:w="560" w:type="dxa"/>
            <w:tcBorders>
              <w:top w:val="single" w:sz="4" w:space="0" w:color="auto"/>
            </w:tcBorders>
          </w:tcPr>
          <w:p w:rsidR="001621CF" w:rsidRPr="004D0099" w:rsidRDefault="001621CF" w:rsidP="001621CF">
            <w:pPr>
              <w:spacing w:after="0"/>
              <w:jc w:val="center"/>
              <w:rPr>
                <w:sz w:val="16"/>
                <w:szCs w:val="16"/>
              </w:rPr>
            </w:pPr>
            <w:r w:rsidRPr="004D0099">
              <w:rPr>
                <w:sz w:val="16"/>
                <w:szCs w:val="16"/>
              </w:rPr>
              <w:t>kg</w:t>
            </w:r>
          </w:p>
        </w:tc>
        <w:tc>
          <w:tcPr>
            <w:tcW w:w="1177" w:type="dxa"/>
            <w:tcBorders>
              <w:top w:val="single" w:sz="4" w:space="0" w:color="auto"/>
            </w:tcBorders>
            <w:vAlign w:val="center"/>
          </w:tcPr>
          <w:p w:rsidR="001621CF" w:rsidRPr="004D0099" w:rsidRDefault="001621CF" w:rsidP="001621CF">
            <w:pPr>
              <w:spacing w:after="0"/>
              <w:jc w:val="center"/>
              <w:rPr>
                <w:sz w:val="16"/>
                <w:szCs w:val="16"/>
              </w:rPr>
            </w:pPr>
            <w:r w:rsidRPr="004D0099">
              <w:rPr>
                <w:sz w:val="16"/>
                <w:szCs w:val="16"/>
              </w:rPr>
              <w:t>7.0E-01</w:t>
            </w:r>
          </w:p>
        </w:tc>
        <w:tc>
          <w:tcPr>
            <w:tcW w:w="1134" w:type="dxa"/>
            <w:tcBorders>
              <w:top w:val="single" w:sz="4" w:space="0" w:color="auto"/>
            </w:tcBorders>
            <w:vAlign w:val="center"/>
          </w:tcPr>
          <w:p w:rsidR="001621CF" w:rsidRPr="004D0099" w:rsidRDefault="001621CF" w:rsidP="001621CF">
            <w:pPr>
              <w:spacing w:after="0"/>
              <w:jc w:val="center"/>
              <w:rPr>
                <w:sz w:val="16"/>
                <w:szCs w:val="16"/>
              </w:rPr>
            </w:pPr>
            <w:r w:rsidRPr="004D0099">
              <w:rPr>
                <w:sz w:val="16"/>
                <w:szCs w:val="16"/>
              </w:rPr>
              <w:t>7.0E-01</w:t>
            </w:r>
          </w:p>
        </w:tc>
        <w:tc>
          <w:tcPr>
            <w:tcW w:w="4961" w:type="dxa"/>
            <w:tcBorders>
              <w:top w:val="single" w:sz="4" w:space="0" w:color="auto"/>
              <w:right w:val="single" w:sz="4" w:space="0" w:color="auto"/>
            </w:tcBorders>
          </w:tcPr>
          <w:p w:rsidR="001621CF" w:rsidRPr="00B02C86" w:rsidRDefault="001621CF" w:rsidP="001621CF">
            <w:pPr>
              <w:spacing w:after="0"/>
              <w:jc w:val="left"/>
              <w:rPr>
                <w:rFonts w:eastAsia="Calibri"/>
                <w:bCs/>
                <w:sz w:val="16"/>
                <w:szCs w:val="16"/>
              </w:rPr>
            </w:pPr>
          </w:p>
        </w:tc>
      </w:tr>
      <w:tr w:rsidR="00B35810" w:rsidRPr="004D0099" w:rsidTr="001621CF">
        <w:tc>
          <w:tcPr>
            <w:tcW w:w="2475" w:type="dxa"/>
            <w:gridSpan w:val="2"/>
            <w:tcBorders>
              <w:top w:val="single" w:sz="4" w:space="0" w:color="auto"/>
              <w:left w:val="single" w:sz="4" w:space="0" w:color="auto"/>
              <w:bottom w:val="single" w:sz="4" w:space="0" w:color="auto"/>
              <w:right w:val="nil"/>
            </w:tcBorders>
            <w:shd w:val="clear" w:color="auto" w:fill="auto"/>
          </w:tcPr>
          <w:p w:rsidR="00B35810" w:rsidRPr="004D0099" w:rsidRDefault="00B35810" w:rsidP="00B35810">
            <w:pPr>
              <w:spacing w:after="0"/>
              <w:jc w:val="left"/>
              <w:rPr>
                <w:rFonts w:cs="Calibri"/>
                <w:b/>
                <w:sz w:val="16"/>
                <w:szCs w:val="16"/>
              </w:rPr>
            </w:pPr>
            <w:r>
              <w:rPr>
                <w:rFonts w:cs="Calibri"/>
                <w:b/>
                <w:sz w:val="16"/>
                <w:szCs w:val="16"/>
              </w:rPr>
              <w:t>In</w:t>
            </w:r>
            <w:r w:rsidRPr="004D0099">
              <w:rPr>
                <w:rFonts w:cs="Calibri"/>
                <w:b/>
                <w:sz w:val="16"/>
                <w:szCs w:val="16"/>
              </w:rPr>
              <w:t>put of products</w:t>
            </w:r>
            <w:r>
              <w:rPr>
                <w:rFonts w:cs="Calibri"/>
                <w:b/>
                <w:sz w:val="16"/>
                <w:szCs w:val="16"/>
              </w:rPr>
              <w:t>/services</w:t>
            </w:r>
            <w:r w:rsidR="001621CF">
              <w:rPr>
                <w:rFonts w:cs="Calibri"/>
                <w:b/>
                <w:sz w:val="16"/>
                <w:szCs w:val="16"/>
              </w:rPr>
              <w:t>:</w:t>
            </w:r>
          </w:p>
        </w:tc>
        <w:tc>
          <w:tcPr>
            <w:tcW w:w="1177" w:type="dxa"/>
            <w:tcBorders>
              <w:top w:val="single" w:sz="4" w:space="0" w:color="auto"/>
              <w:left w:val="nil"/>
              <w:bottom w:val="single" w:sz="4" w:space="0" w:color="auto"/>
              <w:right w:val="nil"/>
            </w:tcBorders>
            <w:shd w:val="clear" w:color="auto" w:fill="auto"/>
          </w:tcPr>
          <w:p w:rsidR="00B35810" w:rsidRPr="004D0099" w:rsidRDefault="00B35810" w:rsidP="00B35810">
            <w:pPr>
              <w:spacing w:after="0"/>
              <w:jc w:val="left"/>
              <w:rPr>
                <w:rFonts w:cs="Calibri"/>
                <w:b/>
                <w:sz w:val="16"/>
                <w:szCs w:val="16"/>
              </w:rPr>
            </w:pPr>
          </w:p>
        </w:tc>
        <w:tc>
          <w:tcPr>
            <w:tcW w:w="1134" w:type="dxa"/>
            <w:tcBorders>
              <w:top w:val="single" w:sz="4" w:space="0" w:color="auto"/>
              <w:left w:val="nil"/>
              <w:bottom w:val="single" w:sz="4" w:space="0" w:color="auto"/>
              <w:right w:val="nil"/>
            </w:tcBorders>
            <w:vAlign w:val="center"/>
          </w:tcPr>
          <w:p w:rsidR="00B35810" w:rsidRPr="004D0099" w:rsidRDefault="00B35810" w:rsidP="00B35810">
            <w:pPr>
              <w:spacing w:after="0"/>
              <w:jc w:val="center"/>
              <w:rPr>
                <w:rFonts w:cs="Calibri"/>
                <w:b/>
                <w:sz w:val="16"/>
                <w:szCs w:val="16"/>
              </w:rPr>
            </w:pPr>
          </w:p>
        </w:tc>
        <w:tc>
          <w:tcPr>
            <w:tcW w:w="4961" w:type="dxa"/>
            <w:tcBorders>
              <w:top w:val="single" w:sz="4" w:space="0" w:color="auto"/>
              <w:left w:val="nil"/>
              <w:bottom w:val="single" w:sz="4" w:space="0" w:color="auto"/>
              <w:right w:val="single" w:sz="4" w:space="0" w:color="auto"/>
            </w:tcBorders>
            <w:shd w:val="clear" w:color="auto" w:fill="auto"/>
          </w:tcPr>
          <w:p w:rsidR="00B35810" w:rsidRPr="004D0099" w:rsidRDefault="00B35810" w:rsidP="00B35810">
            <w:pPr>
              <w:spacing w:after="0"/>
              <w:rPr>
                <w:rFonts w:cs="Calibri"/>
                <w:b/>
                <w:sz w:val="16"/>
                <w:szCs w:val="16"/>
              </w:rPr>
            </w:pPr>
          </w:p>
        </w:tc>
      </w:tr>
      <w:tr w:rsidR="00B35810" w:rsidRPr="004D0099" w:rsidTr="001621CF">
        <w:tc>
          <w:tcPr>
            <w:tcW w:w="1915" w:type="dxa"/>
            <w:tcBorders>
              <w:top w:val="single" w:sz="4" w:space="0" w:color="auto"/>
              <w:left w:val="single" w:sz="4" w:space="0" w:color="auto"/>
            </w:tcBorders>
            <w:tcMar>
              <w:left w:w="198" w:type="dxa"/>
            </w:tcMar>
            <w:vAlign w:val="center"/>
          </w:tcPr>
          <w:p w:rsidR="00B35810" w:rsidRPr="004D0099" w:rsidRDefault="00B35810" w:rsidP="00B35810">
            <w:pPr>
              <w:spacing w:after="0"/>
              <w:jc w:val="left"/>
              <w:rPr>
                <w:sz w:val="16"/>
                <w:szCs w:val="16"/>
              </w:rPr>
            </w:pPr>
            <w:r w:rsidRPr="004D0099">
              <w:rPr>
                <w:sz w:val="16"/>
                <w:szCs w:val="16"/>
              </w:rPr>
              <w:t>Crude palm oil</w:t>
            </w:r>
          </w:p>
        </w:tc>
        <w:tc>
          <w:tcPr>
            <w:tcW w:w="560" w:type="dxa"/>
            <w:tcBorders>
              <w:top w:val="single" w:sz="4" w:space="0" w:color="auto"/>
            </w:tcBorders>
          </w:tcPr>
          <w:p w:rsidR="00B35810" w:rsidRPr="004D0099" w:rsidRDefault="00B35810" w:rsidP="00B35810">
            <w:pPr>
              <w:spacing w:after="0"/>
              <w:jc w:val="center"/>
              <w:rPr>
                <w:sz w:val="16"/>
                <w:szCs w:val="16"/>
              </w:rPr>
            </w:pPr>
            <w:r w:rsidRPr="004D0099">
              <w:rPr>
                <w:sz w:val="16"/>
                <w:szCs w:val="16"/>
              </w:rPr>
              <w:t>kg</w:t>
            </w:r>
          </w:p>
        </w:tc>
        <w:tc>
          <w:tcPr>
            <w:tcW w:w="1177" w:type="dxa"/>
            <w:tcBorders>
              <w:top w:val="single" w:sz="4" w:space="0" w:color="auto"/>
            </w:tcBorders>
            <w:vAlign w:val="center"/>
          </w:tcPr>
          <w:p w:rsidR="00B35810" w:rsidRPr="004D0099" w:rsidRDefault="00B35810" w:rsidP="00B35810">
            <w:pPr>
              <w:spacing w:after="0"/>
              <w:jc w:val="center"/>
              <w:rPr>
                <w:sz w:val="16"/>
                <w:szCs w:val="16"/>
              </w:rPr>
            </w:pPr>
            <w:r w:rsidRPr="004D0099">
              <w:rPr>
                <w:sz w:val="16"/>
                <w:szCs w:val="16"/>
              </w:rPr>
              <w:t>1</w:t>
            </w:r>
          </w:p>
        </w:tc>
        <w:tc>
          <w:tcPr>
            <w:tcW w:w="1134" w:type="dxa"/>
            <w:tcBorders>
              <w:top w:val="single" w:sz="4" w:space="0" w:color="auto"/>
            </w:tcBorders>
            <w:vAlign w:val="center"/>
          </w:tcPr>
          <w:p w:rsidR="00B35810" w:rsidRPr="004D0099" w:rsidRDefault="00B35810" w:rsidP="00B35810">
            <w:pPr>
              <w:spacing w:after="0"/>
              <w:jc w:val="center"/>
              <w:rPr>
                <w:sz w:val="16"/>
                <w:szCs w:val="16"/>
              </w:rPr>
            </w:pPr>
            <w:r>
              <w:rPr>
                <w:sz w:val="16"/>
                <w:szCs w:val="16"/>
              </w:rPr>
              <w:t>0</w:t>
            </w:r>
          </w:p>
        </w:tc>
        <w:tc>
          <w:tcPr>
            <w:tcW w:w="4961" w:type="dxa"/>
            <w:tcBorders>
              <w:top w:val="single" w:sz="4" w:space="0" w:color="auto"/>
              <w:right w:val="single" w:sz="4" w:space="0" w:color="auto"/>
            </w:tcBorders>
          </w:tcPr>
          <w:p w:rsidR="00B35810" w:rsidRPr="00B02C86" w:rsidRDefault="004D56FD" w:rsidP="00B35810">
            <w:pPr>
              <w:spacing w:after="0"/>
              <w:jc w:val="left"/>
              <w:rPr>
                <w:rFonts w:eastAsia="Calibri"/>
                <w:bCs/>
                <w:sz w:val="16"/>
                <w:szCs w:val="16"/>
              </w:rPr>
            </w:pPr>
            <w:r>
              <w:rPr>
                <w:rFonts w:eastAsia="Calibri"/>
                <w:bCs/>
                <w:sz w:val="16"/>
                <w:szCs w:val="16"/>
              </w:rPr>
              <w:fldChar w:fldCharType="begin"/>
            </w:r>
            <w:r w:rsidR="0024174B">
              <w:rPr>
                <w:rFonts w:eastAsia="Calibri"/>
                <w:bCs/>
                <w:sz w:val="16"/>
                <w:szCs w:val="16"/>
              </w:rPr>
              <w:instrText xml:space="preserve"> REF _Ref294351751 \* Charformat </w:instrText>
            </w:r>
            <w:r>
              <w:rPr>
                <w:rFonts w:eastAsia="Calibri"/>
                <w:bCs/>
                <w:sz w:val="16"/>
                <w:szCs w:val="16"/>
              </w:rPr>
              <w:fldChar w:fldCharType="separate"/>
            </w:r>
            <w:r w:rsidR="004A4A77" w:rsidRPr="004A4A77">
              <w:rPr>
                <w:rFonts w:eastAsia="Calibri"/>
                <w:bCs/>
                <w:sz w:val="16"/>
                <w:szCs w:val="16"/>
              </w:rPr>
              <w:t>Table 40</w:t>
            </w:r>
            <w:r>
              <w:rPr>
                <w:rFonts w:eastAsia="Calibri"/>
                <w:bCs/>
                <w:sz w:val="16"/>
                <w:szCs w:val="16"/>
              </w:rPr>
              <w:fldChar w:fldCharType="end"/>
            </w:r>
          </w:p>
        </w:tc>
      </w:tr>
      <w:tr w:rsidR="00B35810" w:rsidRPr="004D0099" w:rsidTr="001621CF">
        <w:tc>
          <w:tcPr>
            <w:tcW w:w="1915" w:type="dxa"/>
            <w:tcBorders>
              <w:top w:val="single" w:sz="4" w:space="0" w:color="auto"/>
              <w:left w:val="single" w:sz="4" w:space="0" w:color="auto"/>
            </w:tcBorders>
            <w:tcMar>
              <w:left w:w="198" w:type="dxa"/>
            </w:tcMar>
            <w:vAlign w:val="center"/>
          </w:tcPr>
          <w:p w:rsidR="00B35810" w:rsidRPr="004D0099" w:rsidRDefault="00B35810" w:rsidP="00B35810">
            <w:pPr>
              <w:spacing w:after="0"/>
              <w:jc w:val="left"/>
              <w:rPr>
                <w:sz w:val="16"/>
                <w:szCs w:val="16"/>
              </w:rPr>
            </w:pPr>
            <w:r w:rsidRPr="004D0099">
              <w:rPr>
                <w:sz w:val="16"/>
                <w:szCs w:val="16"/>
              </w:rPr>
              <w:t>Transport, lorry</w:t>
            </w:r>
          </w:p>
        </w:tc>
        <w:tc>
          <w:tcPr>
            <w:tcW w:w="560" w:type="dxa"/>
            <w:tcBorders>
              <w:top w:val="single" w:sz="4" w:space="0" w:color="auto"/>
            </w:tcBorders>
            <w:vAlign w:val="center"/>
          </w:tcPr>
          <w:p w:rsidR="00B35810" w:rsidRPr="004D0099" w:rsidRDefault="00B35810" w:rsidP="00B35810">
            <w:pPr>
              <w:spacing w:after="0"/>
              <w:jc w:val="center"/>
              <w:rPr>
                <w:sz w:val="16"/>
                <w:szCs w:val="16"/>
              </w:rPr>
            </w:pPr>
            <w:r w:rsidRPr="004D0099">
              <w:rPr>
                <w:sz w:val="16"/>
                <w:szCs w:val="16"/>
              </w:rPr>
              <w:t>tkm</w:t>
            </w:r>
          </w:p>
        </w:tc>
        <w:tc>
          <w:tcPr>
            <w:tcW w:w="1177" w:type="dxa"/>
            <w:tcBorders>
              <w:top w:val="single" w:sz="4" w:space="0" w:color="auto"/>
            </w:tcBorders>
            <w:vAlign w:val="center"/>
          </w:tcPr>
          <w:p w:rsidR="00B35810" w:rsidRPr="004D0099" w:rsidRDefault="00B35810" w:rsidP="00B35810">
            <w:pPr>
              <w:spacing w:after="0"/>
              <w:jc w:val="center"/>
              <w:rPr>
                <w:sz w:val="16"/>
                <w:szCs w:val="16"/>
              </w:rPr>
            </w:pPr>
            <w:r w:rsidRPr="004D0099">
              <w:rPr>
                <w:sz w:val="16"/>
                <w:szCs w:val="16"/>
              </w:rPr>
              <w:t>0.204</w:t>
            </w:r>
          </w:p>
        </w:tc>
        <w:tc>
          <w:tcPr>
            <w:tcW w:w="1134" w:type="dxa"/>
            <w:tcBorders>
              <w:top w:val="single" w:sz="4" w:space="0" w:color="auto"/>
            </w:tcBorders>
            <w:vAlign w:val="center"/>
          </w:tcPr>
          <w:p w:rsidR="00B35810" w:rsidRPr="004D0099" w:rsidRDefault="00B35810" w:rsidP="00B35810">
            <w:pPr>
              <w:spacing w:after="0"/>
              <w:jc w:val="center"/>
              <w:rPr>
                <w:sz w:val="16"/>
                <w:szCs w:val="16"/>
              </w:rPr>
            </w:pPr>
            <w:r w:rsidRPr="004D0099">
              <w:rPr>
                <w:sz w:val="16"/>
                <w:szCs w:val="16"/>
              </w:rPr>
              <w:t>0.204</w:t>
            </w:r>
          </w:p>
        </w:tc>
        <w:tc>
          <w:tcPr>
            <w:tcW w:w="4961" w:type="dxa"/>
            <w:tcBorders>
              <w:top w:val="single" w:sz="4" w:space="0" w:color="auto"/>
              <w:right w:val="single" w:sz="4" w:space="0" w:color="auto"/>
            </w:tcBorders>
            <w:vAlign w:val="center"/>
          </w:tcPr>
          <w:p w:rsidR="00B35810" w:rsidRPr="00EF1E1F" w:rsidRDefault="00B35810" w:rsidP="00B35810">
            <w:pPr>
              <w:spacing w:after="0"/>
              <w:jc w:val="left"/>
              <w:rPr>
                <w:rFonts w:cs="Arial"/>
                <w:sz w:val="16"/>
                <w:szCs w:val="16"/>
              </w:rPr>
            </w:pPr>
            <w:r w:rsidRPr="00EF1E1F">
              <w:rPr>
                <w:rFonts w:cs="Arial"/>
                <w:color w:val="000000"/>
                <w:sz w:val="16"/>
                <w:szCs w:val="16"/>
              </w:rPr>
              <w:t>Transport, freight, lorry 16-32t, EURO3 {GLO}| market for | Conseq</w:t>
            </w:r>
          </w:p>
        </w:tc>
      </w:tr>
      <w:tr w:rsidR="00B35810" w:rsidRPr="004D0099" w:rsidTr="001621CF">
        <w:tc>
          <w:tcPr>
            <w:tcW w:w="1915" w:type="dxa"/>
            <w:tcBorders>
              <w:left w:val="single" w:sz="4" w:space="0" w:color="auto"/>
            </w:tcBorders>
            <w:tcMar>
              <w:left w:w="198" w:type="dxa"/>
            </w:tcMar>
            <w:vAlign w:val="center"/>
          </w:tcPr>
          <w:p w:rsidR="00B35810" w:rsidRPr="004D0099" w:rsidRDefault="00B35810" w:rsidP="00B35810">
            <w:pPr>
              <w:spacing w:after="0"/>
              <w:jc w:val="left"/>
              <w:rPr>
                <w:sz w:val="16"/>
                <w:szCs w:val="16"/>
              </w:rPr>
            </w:pPr>
            <w:r w:rsidRPr="004D0099">
              <w:rPr>
                <w:sz w:val="16"/>
                <w:szCs w:val="16"/>
              </w:rPr>
              <w:t>Electricity, MY</w:t>
            </w:r>
          </w:p>
        </w:tc>
        <w:tc>
          <w:tcPr>
            <w:tcW w:w="560" w:type="dxa"/>
            <w:vAlign w:val="center"/>
          </w:tcPr>
          <w:p w:rsidR="00B35810" w:rsidRPr="004D0099" w:rsidRDefault="00B35810" w:rsidP="00B35810">
            <w:pPr>
              <w:spacing w:after="0"/>
              <w:jc w:val="center"/>
              <w:rPr>
                <w:sz w:val="16"/>
                <w:szCs w:val="16"/>
              </w:rPr>
            </w:pPr>
            <w:r w:rsidRPr="004D0099">
              <w:rPr>
                <w:sz w:val="16"/>
                <w:szCs w:val="16"/>
              </w:rPr>
              <w:t>kWh</w:t>
            </w:r>
          </w:p>
        </w:tc>
        <w:tc>
          <w:tcPr>
            <w:tcW w:w="1177" w:type="dxa"/>
            <w:vAlign w:val="center"/>
          </w:tcPr>
          <w:p w:rsidR="00B35810" w:rsidRPr="004D0099" w:rsidRDefault="00B35810" w:rsidP="00B35810">
            <w:pPr>
              <w:spacing w:after="0"/>
              <w:jc w:val="center"/>
              <w:rPr>
                <w:sz w:val="16"/>
                <w:szCs w:val="16"/>
              </w:rPr>
            </w:pPr>
            <w:r w:rsidRPr="004D0099">
              <w:rPr>
                <w:sz w:val="16"/>
                <w:szCs w:val="16"/>
              </w:rPr>
              <w:t>0.026</w:t>
            </w:r>
          </w:p>
        </w:tc>
        <w:tc>
          <w:tcPr>
            <w:tcW w:w="1134" w:type="dxa"/>
            <w:vAlign w:val="center"/>
          </w:tcPr>
          <w:p w:rsidR="00B35810" w:rsidRPr="004D0099" w:rsidRDefault="00B35810" w:rsidP="00B35810">
            <w:pPr>
              <w:spacing w:after="0"/>
              <w:jc w:val="center"/>
              <w:rPr>
                <w:sz w:val="16"/>
                <w:szCs w:val="16"/>
              </w:rPr>
            </w:pPr>
            <w:r w:rsidRPr="004D0099">
              <w:rPr>
                <w:sz w:val="16"/>
                <w:szCs w:val="16"/>
              </w:rPr>
              <w:t>0.026</w:t>
            </w:r>
          </w:p>
        </w:tc>
        <w:tc>
          <w:tcPr>
            <w:tcW w:w="4961" w:type="dxa"/>
            <w:tcBorders>
              <w:right w:val="single" w:sz="4" w:space="0" w:color="auto"/>
            </w:tcBorders>
            <w:vAlign w:val="center"/>
          </w:tcPr>
          <w:p w:rsidR="00B35810" w:rsidRPr="00EF1E1F" w:rsidRDefault="00B35810" w:rsidP="00B35810">
            <w:pPr>
              <w:spacing w:after="0"/>
              <w:jc w:val="left"/>
              <w:rPr>
                <w:rFonts w:cs="Arial"/>
                <w:b/>
                <w:sz w:val="16"/>
                <w:szCs w:val="16"/>
              </w:rPr>
            </w:pPr>
            <w:r w:rsidRPr="00EF1E1F">
              <w:rPr>
                <w:rFonts w:cs="Arial"/>
                <w:color w:val="000000"/>
                <w:sz w:val="16"/>
                <w:szCs w:val="16"/>
              </w:rPr>
              <w:t xml:space="preserve">Electricity, medium voltage {MY}| market for | Conseq </w:t>
            </w:r>
          </w:p>
        </w:tc>
      </w:tr>
      <w:tr w:rsidR="00B35810" w:rsidRPr="004D0099" w:rsidTr="001621CF">
        <w:tc>
          <w:tcPr>
            <w:tcW w:w="1915" w:type="dxa"/>
            <w:tcBorders>
              <w:left w:val="single" w:sz="4" w:space="0" w:color="auto"/>
            </w:tcBorders>
            <w:tcMar>
              <w:left w:w="198" w:type="dxa"/>
            </w:tcMar>
            <w:vAlign w:val="center"/>
          </w:tcPr>
          <w:p w:rsidR="00B35810" w:rsidRPr="004D0099" w:rsidRDefault="00B35810" w:rsidP="00B35810">
            <w:pPr>
              <w:spacing w:after="0"/>
              <w:jc w:val="left"/>
              <w:rPr>
                <w:sz w:val="16"/>
                <w:szCs w:val="16"/>
              </w:rPr>
            </w:pPr>
            <w:r w:rsidRPr="004D0099">
              <w:rPr>
                <w:sz w:val="16"/>
                <w:szCs w:val="16"/>
              </w:rPr>
              <w:t>Diesel</w:t>
            </w:r>
          </w:p>
        </w:tc>
        <w:tc>
          <w:tcPr>
            <w:tcW w:w="560" w:type="dxa"/>
            <w:vAlign w:val="center"/>
          </w:tcPr>
          <w:p w:rsidR="00B35810" w:rsidRPr="004D0099" w:rsidRDefault="00B35810" w:rsidP="00B35810">
            <w:pPr>
              <w:spacing w:after="0"/>
              <w:jc w:val="center"/>
              <w:rPr>
                <w:sz w:val="16"/>
                <w:szCs w:val="16"/>
              </w:rPr>
            </w:pPr>
            <w:r w:rsidRPr="004D0099">
              <w:rPr>
                <w:sz w:val="16"/>
                <w:szCs w:val="16"/>
              </w:rPr>
              <w:t>MJ</w:t>
            </w:r>
          </w:p>
        </w:tc>
        <w:tc>
          <w:tcPr>
            <w:tcW w:w="1177" w:type="dxa"/>
            <w:vAlign w:val="center"/>
          </w:tcPr>
          <w:p w:rsidR="00B35810" w:rsidRPr="004D0099" w:rsidRDefault="00B35810" w:rsidP="00B35810">
            <w:pPr>
              <w:spacing w:after="0"/>
              <w:jc w:val="center"/>
              <w:rPr>
                <w:sz w:val="16"/>
                <w:szCs w:val="16"/>
              </w:rPr>
            </w:pPr>
            <w:r w:rsidRPr="004D0099">
              <w:rPr>
                <w:sz w:val="16"/>
                <w:szCs w:val="16"/>
              </w:rPr>
              <w:t>0.331</w:t>
            </w:r>
          </w:p>
        </w:tc>
        <w:tc>
          <w:tcPr>
            <w:tcW w:w="1134" w:type="dxa"/>
            <w:vAlign w:val="center"/>
          </w:tcPr>
          <w:p w:rsidR="00B35810" w:rsidRPr="004D0099" w:rsidRDefault="00B35810" w:rsidP="00B35810">
            <w:pPr>
              <w:spacing w:after="0"/>
              <w:jc w:val="center"/>
              <w:rPr>
                <w:sz w:val="16"/>
                <w:szCs w:val="16"/>
              </w:rPr>
            </w:pPr>
            <w:r w:rsidRPr="004D0099">
              <w:rPr>
                <w:sz w:val="16"/>
                <w:szCs w:val="16"/>
              </w:rPr>
              <w:t>0.331</w:t>
            </w:r>
          </w:p>
        </w:tc>
        <w:tc>
          <w:tcPr>
            <w:tcW w:w="4961" w:type="dxa"/>
            <w:tcBorders>
              <w:right w:val="single" w:sz="4" w:space="0" w:color="auto"/>
            </w:tcBorders>
            <w:vAlign w:val="center"/>
          </w:tcPr>
          <w:p w:rsidR="00B35810" w:rsidRPr="00EF1E1F" w:rsidRDefault="00B35810" w:rsidP="00B35810">
            <w:pPr>
              <w:spacing w:after="0"/>
              <w:jc w:val="left"/>
              <w:rPr>
                <w:rFonts w:cs="Arial"/>
                <w:sz w:val="16"/>
                <w:szCs w:val="16"/>
              </w:rPr>
            </w:pPr>
            <w:r w:rsidRPr="00EF1E1F">
              <w:rPr>
                <w:rFonts w:cs="Arial"/>
                <w:color w:val="000000"/>
                <w:sz w:val="16"/>
                <w:szCs w:val="16"/>
              </w:rPr>
              <w:t>Diesel, burned in building machine {GLO} | market for | Conseq</w:t>
            </w:r>
          </w:p>
        </w:tc>
      </w:tr>
      <w:tr w:rsidR="005E7229" w:rsidRPr="004D0099" w:rsidTr="001621CF">
        <w:tc>
          <w:tcPr>
            <w:tcW w:w="1915" w:type="dxa"/>
            <w:tcBorders>
              <w:left w:val="single" w:sz="4" w:space="0" w:color="auto"/>
            </w:tcBorders>
            <w:tcMar>
              <w:left w:w="198" w:type="dxa"/>
            </w:tcMar>
            <w:vAlign w:val="center"/>
          </w:tcPr>
          <w:p w:rsidR="005E7229" w:rsidRPr="004D0099" w:rsidRDefault="005E7229" w:rsidP="00B35810">
            <w:pPr>
              <w:spacing w:after="0"/>
              <w:jc w:val="left"/>
              <w:rPr>
                <w:sz w:val="16"/>
                <w:szCs w:val="16"/>
              </w:rPr>
            </w:pPr>
            <w:r>
              <w:rPr>
                <w:sz w:val="16"/>
                <w:szCs w:val="16"/>
              </w:rPr>
              <w:t>Light fuel oil</w:t>
            </w:r>
          </w:p>
        </w:tc>
        <w:tc>
          <w:tcPr>
            <w:tcW w:w="560" w:type="dxa"/>
            <w:vAlign w:val="center"/>
          </w:tcPr>
          <w:p w:rsidR="005E7229" w:rsidRPr="004D0099" w:rsidRDefault="005E7229" w:rsidP="00B35810">
            <w:pPr>
              <w:spacing w:after="0"/>
              <w:jc w:val="center"/>
              <w:rPr>
                <w:sz w:val="16"/>
                <w:szCs w:val="16"/>
              </w:rPr>
            </w:pPr>
            <w:r w:rsidRPr="004D0099">
              <w:rPr>
                <w:sz w:val="16"/>
                <w:szCs w:val="16"/>
              </w:rPr>
              <w:t>MJ</w:t>
            </w:r>
          </w:p>
        </w:tc>
        <w:tc>
          <w:tcPr>
            <w:tcW w:w="1177" w:type="dxa"/>
            <w:vAlign w:val="center"/>
          </w:tcPr>
          <w:p w:rsidR="005E7229" w:rsidRPr="004D0099" w:rsidRDefault="005E7229" w:rsidP="00B35810">
            <w:pPr>
              <w:spacing w:after="0"/>
              <w:jc w:val="center"/>
              <w:rPr>
                <w:sz w:val="16"/>
                <w:szCs w:val="16"/>
              </w:rPr>
            </w:pPr>
            <w:r w:rsidRPr="004D0099">
              <w:rPr>
                <w:sz w:val="16"/>
                <w:szCs w:val="16"/>
              </w:rPr>
              <w:t>0.304</w:t>
            </w:r>
          </w:p>
        </w:tc>
        <w:tc>
          <w:tcPr>
            <w:tcW w:w="1134" w:type="dxa"/>
            <w:vAlign w:val="center"/>
          </w:tcPr>
          <w:p w:rsidR="005E7229" w:rsidRPr="004D0099" w:rsidRDefault="005E7229" w:rsidP="00B35810">
            <w:pPr>
              <w:spacing w:after="0"/>
              <w:jc w:val="center"/>
              <w:rPr>
                <w:sz w:val="16"/>
                <w:szCs w:val="16"/>
              </w:rPr>
            </w:pPr>
            <w:r w:rsidRPr="004D0099">
              <w:rPr>
                <w:sz w:val="16"/>
                <w:szCs w:val="16"/>
              </w:rPr>
              <w:t>0.304</w:t>
            </w:r>
          </w:p>
        </w:tc>
        <w:tc>
          <w:tcPr>
            <w:tcW w:w="4961" w:type="dxa"/>
            <w:tcBorders>
              <w:right w:val="single" w:sz="4" w:space="0" w:color="auto"/>
            </w:tcBorders>
          </w:tcPr>
          <w:p w:rsidR="005E7229" w:rsidRPr="0024174B" w:rsidRDefault="005E7229" w:rsidP="0024174B">
            <w:pPr>
              <w:spacing w:after="0"/>
              <w:jc w:val="left"/>
              <w:rPr>
                <w:rFonts w:cs="Arial"/>
                <w:sz w:val="16"/>
                <w:szCs w:val="16"/>
                <w:highlight w:val="yellow"/>
              </w:rPr>
            </w:pPr>
            <w:r w:rsidRPr="00A73460">
              <w:rPr>
                <w:rFonts w:cs="Arial"/>
                <w:color w:val="000000" w:themeColor="text1"/>
                <w:sz w:val="16"/>
                <w:szCs w:val="16"/>
              </w:rPr>
              <w:t>Heat, central o</w:t>
            </w:r>
            <w:r>
              <w:rPr>
                <w:rFonts w:cs="Arial"/>
                <w:color w:val="000000" w:themeColor="text1"/>
                <w:sz w:val="16"/>
                <w:szCs w:val="16"/>
              </w:rPr>
              <w:t>r small-scale, other natural gaa</w:t>
            </w:r>
            <w:r w:rsidRPr="00A73460">
              <w:rPr>
                <w:rFonts w:cs="Arial"/>
                <w:color w:val="000000" w:themeColor="text1"/>
                <w:sz w:val="16"/>
                <w:szCs w:val="16"/>
              </w:rPr>
              <w:t xml:space="preserve"> {Europe without Switzerland} | heat production, light fuel oil, at boiler 100 kW condensing, non-modulating | Conseq</w:t>
            </w:r>
          </w:p>
        </w:tc>
      </w:tr>
      <w:tr w:rsidR="00B35810" w:rsidRPr="004D0099" w:rsidTr="001621CF">
        <w:tc>
          <w:tcPr>
            <w:tcW w:w="1915" w:type="dxa"/>
            <w:tcBorders>
              <w:left w:val="single" w:sz="4" w:space="0" w:color="auto"/>
            </w:tcBorders>
            <w:tcMar>
              <w:left w:w="198" w:type="dxa"/>
            </w:tcMar>
            <w:vAlign w:val="center"/>
          </w:tcPr>
          <w:p w:rsidR="00B35810" w:rsidRPr="004D0099" w:rsidRDefault="00B35810" w:rsidP="00B35810">
            <w:pPr>
              <w:spacing w:after="0"/>
              <w:jc w:val="left"/>
              <w:rPr>
                <w:sz w:val="16"/>
                <w:szCs w:val="16"/>
              </w:rPr>
            </w:pPr>
            <w:r w:rsidRPr="004D0099">
              <w:rPr>
                <w:sz w:val="16"/>
                <w:szCs w:val="16"/>
              </w:rPr>
              <w:t>Phosphoric acid</w:t>
            </w:r>
          </w:p>
        </w:tc>
        <w:tc>
          <w:tcPr>
            <w:tcW w:w="560" w:type="dxa"/>
            <w:vAlign w:val="center"/>
          </w:tcPr>
          <w:p w:rsidR="00B35810" w:rsidRPr="004D0099" w:rsidRDefault="00B35810" w:rsidP="00B35810">
            <w:pPr>
              <w:spacing w:after="0"/>
              <w:jc w:val="center"/>
              <w:rPr>
                <w:sz w:val="16"/>
                <w:szCs w:val="16"/>
              </w:rPr>
            </w:pPr>
            <w:r w:rsidRPr="004D0099">
              <w:rPr>
                <w:sz w:val="16"/>
                <w:szCs w:val="16"/>
              </w:rPr>
              <w:t>kg</w:t>
            </w:r>
          </w:p>
        </w:tc>
        <w:tc>
          <w:tcPr>
            <w:tcW w:w="1177" w:type="dxa"/>
            <w:vAlign w:val="center"/>
          </w:tcPr>
          <w:p w:rsidR="00B35810" w:rsidRPr="004D0099" w:rsidRDefault="00B35810" w:rsidP="00B35810">
            <w:pPr>
              <w:spacing w:after="0"/>
              <w:jc w:val="center"/>
              <w:rPr>
                <w:sz w:val="16"/>
                <w:szCs w:val="16"/>
              </w:rPr>
            </w:pPr>
            <w:r w:rsidRPr="004D0099">
              <w:rPr>
                <w:sz w:val="16"/>
                <w:szCs w:val="16"/>
              </w:rPr>
              <w:t>2.5E-04</w:t>
            </w:r>
          </w:p>
        </w:tc>
        <w:tc>
          <w:tcPr>
            <w:tcW w:w="1134" w:type="dxa"/>
            <w:vAlign w:val="center"/>
          </w:tcPr>
          <w:p w:rsidR="00B35810" w:rsidRPr="004D0099" w:rsidRDefault="00B35810" w:rsidP="00B35810">
            <w:pPr>
              <w:spacing w:after="0"/>
              <w:jc w:val="center"/>
              <w:rPr>
                <w:sz w:val="16"/>
                <w:szCs w:val="16"/>
              </w:rPr>
            </w:pPr>
            <w:r w:rsidRPr="004D0099">
              <w:rPr>
                <w:sz w:val="16"/>
                <w:szCs w:val="16"/>
              </w:rPr>
              <w:t>2.5E-04</w:t>
            </w:r>
          </w:p>
        </w:tc>
        <w:tc>
          <w:tcPr>
            <w:tcW w:w="4961" w:type="dxa"/>
            <w:tcBorders>
              <w:right w:val="single" w:sz="4" w:space="0" w:color="auto"/>
            </w:tcBorders>
          </w:tcPr>
          <w:p w:rsidR="00B35810" w:rsidRPr="00EF1E1F" w:rsidRDefault="00B35810" w:rsidP="00B35810">
            <w:pPr>
              <w:spacing w:after="0"/>
              <w:jc w:val="left"/>
              <w:rPr>
                <w:rFonts w:cs="Arial"/>
                <w:sz w:val="16"/>
                <w:szCs w:val="16"/>
              </w:rPr>
            </w:pPr>
            <w:r w:rsidRPr="00EF1E1F">
              <w:rPr>
                <w:rFonts w:cs="Arial"/>
                <w:sz w:val="16"/>
                <w:szCs w:val="16"/>
              </w:rPr>
              <w:t>Phosphoric acid, industrial grade, without water, in 85% solution state {GLO}| market for| Conseq</w:t>
            </w:r>
          </w:p>
        </w:tc>
      </w:tr>
      <w:tr w:rsidR="00B35810" w:rsidRPr="004D0099" w:rsidTr="001621CF">
        <w:tc>
          <w:tcPr>
            <w:tcW w:w="1915" w:type="dxa"/>
            <w:tcBorders>
              <w:left w:val="single" w:sz="4" w:space="0" w:color="auto"/>
            </w:tcBorders>
            <w:tcMar>
              <w:left w:w="198" w:type="dxa"/>
            </w:tcMar>
            <w:vAlign w:val="center"/>
          </w:tcPr>
          <w:p w:rsidR="00B35810" w:rsidRPr="004D0099" w:rsidRDefault="00B35810" w:rsidP="00B35810">
            <w:pPr>
              <w:spacing w:after="0"/>
              <w:jc w:val="left"/>
              <w:rPr>
                <w:sz w:val="16"/>
                <w:szCs w:val="16"/>
              </w:rPr>
            </w:pPr>
            <w:r w:rsidRPr="004D0099">
              <w:rPr>
                <w:sz w:val="16"/>
                <w:szCs w:val="16"/>
              </w:rPr>
              <w:t>Sodium hydroxide</w:t>
            </w:r>
          </w:p>
        </w:tc>
        <w:tc>
          <w:tcPr>
            <w:tcW w:w="560" w:type="dxa"/>
            <w:vAlign w:val="center"/>
          </w:tcPr>
          <w:p w:rsidR="00B35810" w:rsidRPr="004D0099" w:rsidRDefault="00B35810" w:rsidP="00B35810">
            <w:pPr>
              <w:spacing w:after="0"/>
              <w:jc w:val="center"/>
              <w:rPr>
                <w:sz w:val="16"/>
                <w:szCs w:val="16"/>
              </w:rPr>
            </w:pPr>
            <w:r w:rsidRPr="004D0099">
              <w:rPr>
                <w:sz w:val="16"/>
                <w:szCs w:val="16"/>
              </w:rPr>
              <w:t>kg</w:t>
            </w:r>
          </w:p>
        </w:tc>
        <w:tc>
          <w:tcPr>
            <w:tcW w:w="1177" w:type="dxa"/>
            <w:vAlign w:val="center"/>
          </w:tcPr>
          <w:p w:rsidR="00B35810" w:rsidRPr="004D0099" w:rsidRDefault="00B35810" w:rsidP="00B35810">
            <w:pPr>
              <w:spacing w:after="0"/>
              <w:jc w:val="center"/>
              <w:rPr>
                <w:sz w:val="16"/>
                <w:szCs w:val="16"/>
              </w:rPr>
            </w:pPr>
            <w:r w:rsidRPr="004D0099">
              <w:rPr>
                <w:sz w:val="16"/>
                <w:szCs w:val="16"/>
              </w:rPr>
              <w:t>2.90-03</w:t>
            </w:r>
          </w:p>
        </w:tc>
        <w:tc>
          <w:tcPr>
            <w:tcW w:w="1134" w:type="dxa"/>
            <w:vAlign w:val="center"/>
          </w:tcPr>
          <w:p w:rsidR="00B35810" w:rsidRPr="004D0099" w:rsidRDefault="00B35810" w:rsidP="00B35810">
            <w:pPr>
              <w:spacing w:after="0"/>
              <w:jc w:val="center"/>
              <w:rPr>
                <w:sz w:val="16"/>
                <w:szCs w:val="16"/>
              </w:rPr>
            </w:pPr>
            <w:r w:rsidRPr="004D0099">
              <w:rPr>
                <w:sz w:val="16"/>
                <w:szCs w:val="16"/>
              </w:rPr>
              <w:t>2.9E-03</w:t>
            </w:r>
          </w:p>
        </w:tc>
        <w:tc>
          <w:tcPr>
            <w:tcW w:w="4961" w:type="dxa"/>
            <w:tcBorders>
              <w:right w:val="single" w:sz="4" w:space="0" w:color="auto"/>
            </w:tcBorders>
          </w:tcPr>
          <w:p w:rsidR="00B35810" w:rsidRPr="00EF1E1F" w:rsidRDefault="00B35810" w:rsidP="00B35810">
            <w:pPr>
              <w:spacing w:after="0"/>
              <w:jc w:val="left"/>
              <w:rPr>
                <w:rFonts w:cs="Arial"/>
                <w:sz w:val="16"/>
                <w:szCs w:val="16"/>
              </w:rPr>
            </w:pPr>
            <w:r w:rsidRPr="00EF1E1F">
              <w:rPr>
                <w:rFonts w:cs="Arial"/>
                <w:sz w:val="16"/>
                <w:szCs w:val="16"/>
              </w:rPr>
              <w:t>Sodium hydroxide, without water, in 50% solution state {GLO}| market for | Conseq</w:t>
            </w:r>
          </w:p>
        </w:tc>
      </w:tr>
      <w:tr w:rsidR="00B35810" w:rsidRPr="004D0099" w:rsidTr="001621CF">
        <w:tc>
          <w:tcPr>
            <w:tcW w:w="1915" w:type="dxa"/>
            <w:tcBorders>
              <w:left w:val="single" w:sz="4" w:space="0" w:color="auto"/>
            </w:tcBorders>
            <w:tcMar>
              <w:left w:w="198" w:type="dxa"/>
            </w:tcMar>
            <w:vAlign w:val="center"/>
          </w:tcPr>
          <w:p w:rsidR="00B35810" w:rsidRPr="004D0099" w:rsidRDefault="00B35810" w:rsidP="00B35810">
            <w:pPr>
              <w:spacing w:after="0"/>
              <w:jc w:val="left"/>
              <w:rPr>
                <w:sz w:val="16"/>
                <w:szCs w:val="16"/>
              </w:rPr>
            </w:pPr>
            <w:r w:rsidRPr="004D0099">
              <w:rPr>
                <w:sz w:val="16"/>
                <w:szCs w:val="16"/>
              </w:rPr>
              <w:t>Bentonite</w:t>
            </w:r>
          </w:p>
        </w:tc>
        <w:tc>
          <w:tcPr>
            <w:tcW w:w="560" w:type="dxa"/>
            <w:vAlign w:val="center"/>
          </w:tcPr>
          <w:p w:rsidR="00B35810" w:rsidRPr="004D0099" w:rsidRDefault="00B35810" w:rsidP="00B35810">
            <w:pPr>
              <w:spacing w:after="0"/>
              <w:jc w:val="center"/>
              <w:rPr>
                <w:sz w:val="16"/>
                <w:szCs w:val="16"/>
              </w:rPr>
            </w:pPr>
            <w:r w:rsidRPr="004D0099">
              <w:rPr>
                <w:sz w:val="16"/>
                <w:szCs w:val="16"/>
              </w:rPr>
              <w:t>kg</w:t>
            </w:r>
          </w:p>
        </w:tc>
        <w:tc>
          <w:tcPr>
            <w:tcW w:w="1177" w:type="dxa"/>
            <w:vAlign w:val="center"/>
          </w:tcPr>
          <w:p w:rsidR="00B35810" w:rsidRPr="004D0099" w:rsidRDefault="00B35810" w:rsidP="00B35810">
            <w:pPr>
              <w:spacing w:after="0"/>
              <w:jc w:val="center"/>
              <w:rPr>
                <w:sz w:val="16"/>
                <w:szCs w:val="16"/>
              </w:rPr>
            </w:pPr>
            <w:r w:rsidRPr="004D0099">
              <w:rPr>
                <w:sz w:val="16"/>
                <w:szCs w:val="16"/>
              </w:rPr>
              <w:t>4.5E-03</w:t>
            </w:r>
          </w:p>
        </w:tc>
        <w:tc>
          <w:tcPr>
            <w:tcW w:w="1134" w:type="dxa"/>
            <w:vAlign w:val="center"/>
          </w:tcPr>
          <w:p w:rsidR="00B35810" w:rsidRPr="004D0099" w:rsidRDefault="00B35810" w:rsidP="00B35810">
            <w:pPr>
              <w:spacing w:after="0"/>
              <w:jc w:val="center"/>
              <w:rPr>
                <w:sz w:val="16"/>
                <w:szCs w:val="16"/>
              </w:rPr>
            </w:pPr>
            <w:r w:rsidRPr="004D0099">
              <w:rPr>
                <w:sz w:val="16"/>
                <w:szCs w:val="16"/>
              </w:rPr>
              <w:t>4.5E-03</w:t>
            </w:r>
          </w:p>
        </w:tc>
        <w:tc>
          <w:tcPr>
            <w:tcW w:w="4961" w:type="dxa"/>
            <w:tcBorders>
              <w:right w:val="single" w:sz="4" w:space="0" w:color="auto"/>
            </w:tcBorders>
          </w:tcPr>
          <w:p w:rsidR="00B35810" w:rsidRPr="00EF1E1F" w:rsidRDefault="00B35810" w:rsidP="00B35810">
            <w:pPr>
              <w:spacing w:after="0"/>
              <w:jc w:val="left"/>
              <w:rPr>
                <w:rFonts w:cs="Arial"/>
                <w:sz w:val="16"/>
                <w:szCs w:val="16"/>
              </w:rPr>
            </w:pPr>
            <w:r w:rsidRPr="00EF1E1F">
              <w:rPr>
                <w:rFonts w:cs="Arial"/>
                <w:sz w:val="16"/>
                <w:szCs w:val="16"/>
              </w:rPr>
              <w:t>Bentonite {GLO}| market for | Conseq</w:t>
            </w:r>
          </w:p>
        </w:tc>
      </w:tr>
      <w:tr w:rsidR="00B35810" w:rsidRPr="004D0099" w:rsidTr="001621CF">
        <w:tc>
          <w:tcPr>
            <w:tcW w:w="1915" w:type="dxa"/>
            <w:tcBorders>
              <w:left w:val="single" w:sz="4" w:space="0" w:color="auto"/>
            </w:tcBorders>
            <w:tcMar>
              <w:left w:w="198" w:type="dxa"/>
            </w:tcMar>
            <w:vAlign w:val="center"/>
          </w:tcPr>
          <w:p w:rsidR="00B35810" w:rsidRPr="004D0099" w:rsidRDefault="00B35810" w:rsidP="00B35810">
            <w:pPr>
              <w:spacing w:after="0"/>
              <w:jc w:val="left"/>
              <w:rPr>
                <w:sz w:val="16"/>
                <w:szCs w:val="16"/>
              </w:rPr>
            </w:pPr>
            <w:r w:rsidRPr="004D0099">
              <w:rPr>
                <w:sz w:val="16"/>
                <w:szCs w:val="16"/>
              </w:rPr>
              <w:t>Chemical plant</w:t>
            </w:r>
          </w:p>
        </w:tc>
        <w:tc>
          <w:tcPr>
            <w:tcW w:w="560" w:type="dxa"/>
            <w:vAlign w:val="center"/>
          </w:tcPr>
          <w:p w:rsidR="00B35810" w:rsidRPr="004D0099" w:rsidRDefault="00B35810" w:rsidP="00B35810">
            <w:pPr>
              <w:spacing w:after="0"/>
              <w:jc w:val="center"/>
              <w:rPr>
                <w:sz w:val="16"/>
                <w:szCs w:val="16"/>
              </w:rPr>
            </w:pPr>
            <w:r w:rsidRPr="004D0099">
              <w:rPr>
                <w:sz w:val="16"/>
                <w:szCs w:val="16"/>
              </w:rPr>
              <w:t>p</w:t>
            </w:r>
          </w:p>
        </w:tc>
        <w:tc>
          <w:tcPr>
            <w:tcW w:w="1177" w:type="dxa"/>
            <w:vAlign w:val="center"/>
          </w:tcPr>
          <w:p w:rsidR="00B35810" w:rsidRPr="004D0099" w:rsidRDefault="00B35810" w:rsidP="00B35810">
            <w:pPr>
              <w:spacing w:after="0"/>
              <w:jc w:val="center"/>
              <w:rPr>
                <w:sz w:val="16"/>
                <w:szCs w:val="16"/>
              </w:rPr>
            </w:pPr>
            <w:r w:rsidRPr="004D0099">
              <w:rPr>
                <w:sz w:val="16"/>
                <w:szCs w:val="16"/>
              </w:rPr>
              <w:t>1</w:t>
            </w:r>
            <w:r>
              <w:rPr>
                <w:sz w:val="16"/>
                <w:szCs w:val="16"/>
              </w:rPr>
              <w:t>.1</w:t>
            </w:r>
            <w:r w:rsidRPr="004D0099">
              <w:rPr>
                <w:sz w:val="16"/>
                <w:szCs w:val="16"/>
              </w:rPr>
              <w:t>E-10</w:t>
            </w:r>
          </w:p>
        </w:tc>
        <w:tc>
          <w:tcPr>
            <w:tcW w:w="1134" w:type="dxa"/>
            <w:vAlign w:val="center"/>
          </w:tcPr>
          <w:p w:rsidR="00B35810" w:rsidRPr="004D0099" w:rsidRDefault="00B35810" w:rsidP="00B35810">
            <w:pPr>
              <w:spacing w:after="0"/>
              <w:jc w:val="center"/>
              <w:rPr>
                <w:sz w:val="16"/>
                <w:szCs w:val="16"/>
              </w:rPr>
            </w:pPr>
            <w:r w:rsidRPr="004D0099">
              <w:rPr>
                <w:sz w:val="16"/>
                <w:szCs w:val="16"/>
              </w:rPr>
              <w:t>1.1E-10</w:t>
            </w:r>
          </w:p>
        </w:tc>
        <w:tc>
          <w:tcPr>
            <w:tcW w:w="4961" w:type="dxa"/>
            <w:tcBorders>
              <w:right w:val="single" w:sz="4" w:space="0" w:color="auto"/>
            </w:tcBorders>
            <w:vAlign w:val="center"/>
          </w:tcPr>
          <w:p w:rsidR="00B35810" w:rsidRPr="00EF1E1F" w:rsidRDefault="00B35810" w:rsidP="00B35810">
            <w:pPr>
              <w:spacing w:after="0"/>
              <w:jc w:val="left"/>
              <w:rPr>
                <w:rFonts w:cs="Arial"/>
                <w:sz w:val="16"/>
                <w:szCs w:val="16"/>
              </w:rPr>
            </w:pPr>
            <w:r w:rsidRPr="00EF1E1F">
              <w:rPr>
                <w:rFonts w:cs="Arial"/>
                <w:color w:val="000000"/>
                <w:sz w:val="16"/>
                <w:szCs w:val="16"/>
              </w:rPr>
              <w:t xml:space="preserve">Chemical factory, organics {GLO}| market for | Conseq </w:t>
            </w:r>
          </w:p>
        </w:tc>
      </w:tr>
    </w:tbl>
    <w:p w:rsidR="00A466CC" w:rsidRPr="003B6414" w:rsidRDefault="00A466CC" w:rsidP="00EC1411">
      <w:pPr>
        <w:rPr>
          <w:lang w:val="fr-FR"/>
        </w:rPr>
      </w:pPr>
    </w:p>
    <w:sectPr w:rsidR="00A466CC" w:rsidRPr="003B6414" w:rsidSect="009A5B89">
      <w:pgSz w:w="11901"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E81" w:rsidRDefault="00606E81" w:rsidP="00C01589">
      <w:r>
        <w:separator/>
      </w:r>
    </w:p>
  </w:endnote>
  <w:endnote w:type="continuationSeparator" w:id="0">
    <w:p w:rsidR="00606E81" w:rsidRDefault="00606E81" w:rsidP="00C01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Gras">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1)">
    <w:altName w:val="Arial"/>
    <w:charset w:val="00"/>
    <w:family w:val="swiss"/>
    <w:pitch w:val="variable"/>
    <w:sig w:usb0="20007A87" w:usb1="80000000" w:usb2="00000008" w:usb3="00000000" w:csb0="000001FF" w:csb1="00000000"/>
  </w:font>
  <w:font w:name="VXUMWA+GillSans-Light">
    <w:altName w:val="Gill Sans"/>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yriad Pro">
    <w:altName w:val="Corbel"/>
    <w:charset w:val="00"/>
    <w:family w:val="auto"/>
    <w:pitch w:val="variable"/>
    <w:sig w:usb0="20000287" w:usb1="00000001" w:usb2="00000000" w:usb3="00000000" w:csb0="0000019F" w:csb1="00000000"/>
  </w:font>
  <w:font w:name="Times">
    <w:panose1 w:val="020206030504050203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E4C" w:rsidRPr="0025320F" w:rsidRDefault="00D67E4C" w:rsidP="00C01589">
    <w:pPr>
      <w:pStyle w:val="Fuzeile"/>
      <w:tabs>
        <w:tab w:val="clear" w:pos="4536"/>
        <w:tab w:val="clear" w:pos="9072"/>
        <w:tab w:val="center" w:pos="4820"/>
        <w:tab w:val="right" w:pos="9638"/>
      </w:tabs>
    </w:pPr>
    <w:r w:rsidRPr="0025320F">
      <w:rPr>
        <w:rStyle w:val="Seitenzahl"/>
        <w:rFonts w:cs="Arial"/>
        <w:sz w:val="18"/>
        <w:szCs w:val="18"/>
      </w:rPr>
      <w:t xml:space="preserve">Page </w:t>
    </w:r>
    <w:r w:rsidRPr="0025320F">
      <w:rPr>
        <w:rStyle w:val="Seitenzahl"/>
        <w:rFonts w:cs="Arial"/>
        <w:sz w:val="18"/>
        <w:szCs w:val="18"/>
      </w:rPr>
      <w:fldChar w:fldCharType="begin"/>
    </w:r>
    <w:r w:rsidRPr="0025320F">
      <w:rPr>
        <w:rStyle w:val="Seitenzahl"/>
        <w:rFonts w:cs="Arial"/>
        <w:sz w:val="18"/>
        <w:szCs w:val="18"/>
      </w:rPr>
      <w:instrText xml:space="preserve"> PAGE </w:instrText>
    </w:r>
    <w:r w:rsidRPr="0025320F">
      <w:rPr>
        <w:rStyle w:val="Seitenzahl"/>
        <w:rFonts w:cs="Arial"/>
        <w:sz w:val="18"/>
        <w:szCs w:val="18"/>
      </w:rPr>
      <w:fldChar w:fldCharType="separate"/>
    </w:r>
    <w:r w:rsidR="00040B29">
      <w:rPr>
        <w:rStyle w:val="Seitenzahl"/>
        <w:rFonts w:cs="Arial"/>
        <w:noProof/>
        <w:sz w:val="18"/>
        <w:szCs w:val="18"/>
      </w:rPr>
      <w:t>36</w:t>
    </w:r>
    <w:r w:rsidRPr="0025320F">
      <w:rPr>
        <w:rStyle w:val="Seitenzahl"/>
        <w:rFonts w:cs="Arial"/>
        <w:sz w:val="18"/>
        <w:szCs w:val="18"/>
      </w:rPr>
      <w:fldChar w:fldCharType="end"/>
    </w:r>
    <w:r w:rsidRPr="0025320F">
      <w:rPr>
        <w:rStyle w:val="Seitenzahl"/>
        <w:rFonts w:cs="Arial"/>
        <w:sz w:val="18"/>
        <w:szCs w:val="18"/>
      </w:rPr>
      <w:t xml:space="preserve"> of </w:t>
    </w:r>
    <w:r w:rsidRPr="0025320F">
      <w:rPr>
        <w:rStyle w:val="Seitenzahl"/>
        <w:rFonts w:cs="Arial"/>
        <w:sz w:val="18"/>
        <w:szCs w:val="18"/>
      </w:rPr>
      <w:fldChar w:fldCharType="begin"/>
    </w:r>
    <w:r w:rsidRPr="0025320F">
      <w:rPr>
        <w:rStyle w:val="Seitenzahl"/>
        <w:rFonts w:cs="Arial"/>
        <w:sz w:val="18"/>
        <w:szCs w:val="18"/>
      </w:rPr>
      <w:instrText xml:space="preserve"> NUMPAGES </w:instrText>
    </w:r>
    <w:r w:rsidRPr="0025320F">
      <w:rPr>
        <w:rStyle w:val="Seitenzahl"/>
        <w:rFonts w:cs="Arial"/>
        <w:sz w:val="18"/>
        <w:szCs w:val="18"/>
      </w:rPr>
      <w:fldChar w:fldCharType="separate"/>
    </w:r>
    <w:r w:rsidR="00040B29">
      <w:rPr>
        <w:rStyle w:val="Seitenzahl"/>
        <w:rFonts w:cs="Arial"/>
        <w:noProof/>
        <w:sz w:val="18"/>
        <w:szCs w:val="18"/>
      </w:rPr>
      <w:t>36</w:t>
    </w:r>
    <w:r w:rsidRPr="0025320F">
      <w:rPr>
        <w:rStyle w:val="Seitenzahl"/>
        <w:rFonts w:cs="Arial"/>
        <w:sz w:val="18"/>
        <w:szCs w:val="18"/>
      </w:rPr>
      <w:fldChar w:fldCharType="end"/>
    </w:r>
    <w:r>
      <w:rPr>
        <w:rStyle w:val="Seitenzahl"/>
        <w:rFonts w:cs="Arial"/>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E81" w:rsidRDefault="00606E81" w:rsidP="00C01589">
      <w:r>
        <w:separator/>
      </w:r>
    </w:p>
  </w:footnote>
  <w:footnote w:type="continuationSeparator" w:id="0">
    <w:p w:rsidR="00606E81" w:rsidRDefault="00606E81" w:rsidP="00C01589">
      <w:r>
        <w:continuationSeparator/>
      </w:r>
    </w:p>
  </w:footnote>
  <w:footnote w:id="1">
    <w:p w:rsidR="00D67E4C" w:rsidRPr="001146C2" w:rsidRDefault="00D67E4C" w:rsidP="00017E01">
      <w:pPr>
        <w:pStyle w:val="Funotentext"/>
        <w:rPr>
          <w:rFonts w:ascii="Arial" w:hAnsi="Arial" w:cs="Arial"/>
          <w:lang w:val="en-US"/>
        </w:rPr>
      </w:pPr>
      <w:r w:rsidRPr="001146C2">
        <w:rPr>
          <w:rStyle w:val="Funotenzeichen"/>
          <w:rFonts w:ascii="Arial" w:hAnsi="Arial" w:cs="Arial"/>
        </w:rPr>
        <w:footnoteRef/>
      </w:r>
      <w:r w:rsidRPr="001146C2">
        <w:rPr>
          <w:rFonts w:ascii="Arial" w:hAnsi="Arial" w:cs="Arial"/>
          <w:lang w:val="en-US"/>
        </w:rPr>
        <w:t>Notice that R</w:t>
      </w:r>
      <w:r w:rsidRPr="001146C2">
        <w:rPr>
          <w:rFonts w:ascii="Arial" w:hAnsi="Arial" w:cs="Arial"/>
          <w:vertAlign w:val="subscript"/>
          <w:lang w:val="en-US"/>
        </w:rPr>
        <w:t>BG-BIO</w:t>
      </w:r>
      <w:r w:rsidRPr="001146C2">
        <w:rPr>
          <w:rFonts w:ascii="Arial" w:hAnsi="Arial" w:cs="Arial"/>
          <w:lang w:val="en-US"/>
        </w:rPr>
        <w:t xml:space="preserve"> in IPCC (2006, table 11.2) is defined as “Ratio of below-ground residues to above-ground biomass”. This cannot be correct since IPCC (2006, equation 11.7A) would then calculate N in above-ground residues + N in more than below-ground residues, i.e. more than 100% of N in crop residues.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168C9EC"/>
    <w:lvl w:ilvl="0">
      <w:start w:val="1"/>
      <w:numFmt w:val="decimal"/>
      <w:pStyle w:val="Listennummer"/>
      <w:lvlText w:val="%1."/>
      <w:lvlJc w:val="left"/>
      <w:pPr>
        <w:tabs>
          <w:tab w:val="num" w:pos="567"/>
        </w:tabs>
        <w:ind w:left="567" w:hanging="567"/>
      </w:pPr>
      <w:rPr>
        <w:rFonts w:hint="default"/>
      </w:rPr>
    </w:lvl>
  </w:abstractNum>
  <w:abstractNum w:abstractNumId="1">
    <w:nsid w:val="FFFFFF89"/>
    <w:multiLevelType w:val="singleLevel"/>
    <w:tmpl w:val="10D4FB82"/>
    <w:lvl w:ilvl="0">
      <w:start w:val="1"/>
      <w:numFmt w:val="bullet"/>
      <w:pStyle w:val="Aufzhlungszeichen"/>
      <w:lvlText w:val=""/>
      <w:lvlJc w:val="left"/>
      <w:pPr>
        <w:tabs>
          <w:tab w:val="num" w:pos="567"/>
        </w:tabs>
        <w:ind w:left="567" w:hanging="567"/>
      </w:pPr>
      <w:rPr>
        <w:rFonts w:ascii="Symbol" w:hAnsi="Symbol" w:hint="default"/>
      </w:rPr>
    </w:lvl>
  </w:abstractNum>
  <w:abstractNum w:abstractNumId="2">
    <w:nsid w:val="02A94BCA"/>
    <w:multiLevelType w:val="multilevel"/>
    <w:tmpl w:val="FF342F06"/>
    <w:lvl w:ilvl="0">
      <w:start w:val="1"/>
      <w:numFmt w:val="decimal"/>
      <w:lvlText w:val="%1."/>
      <w:lvlJc w:val="left"/>
      <w:pPr>
        <w:tabs>
          <w:tab w:val="num" w:pos="567"/>
        </w:tabs>
        <w:ind w:left="0" w:firstLine="0"/>
      </w:pPr>
      <w:rPr>
        <w:rFonts w:hint="default"/>
        <w:b/>
        <w:i w:val="0"/>
        <w:sz w:val="20"/>
        <w:szCs w:val="20"/>
      </w:rPr>
    </w:lvl>
    <w:lvl w:ilvl="1">
      <w:start w:val="1"/>
      <w:numFmt w:val="decimal"/>
      <w:lvlText w:val="%1.%2"/>
      <w:lvlJc w:val="left"/>
      <w:pPr>
        <w:tabs>
          <w:tab w:val="num" w:pos="567"/>
        </w:tabs>
        <w:ind w:left="720" w:hanging="720"/>
      </w:pPr>
      <w:rPr>
        <w:rFonts w:hint="default"/>
        <w:b/>
        <w:i w:val="0"/>
        <w:sz w:val="20"/>
        <w:szCs w:val="20"/>
      </w:rPr>
    </w:lvl>
    <w:lvl w:ilvl="2">
      <w:start w:val="1"/>
      <w:numFmt w:val="decimal"/>
      <w:pStyle w:val="titre5"/>
      <w:lvlText w:val="%1.%2.%3"/>
      <w:lvlJc w:val="left"/>
      <w:pPr>
        <w:tabs>
          <w:tab w:val="num" w:pos="567"/>
        </w:tabs>
        <w:ind w:left="72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567"/>
        </w:tabs>
        <w:ind w:left="2160" w:hanging="2160"/>
      </w:pPr>
      <w:rPr>
        <w:rFonts w:hint="default"/>
        <w:b/>
        <w:i w:val="0"/>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nsid w:val="03906A2B"/>
    <w:multiLevelType w:val="multilevel"/>
    <w:tmpl w:val="873CB17E"/>
    <w:styleLink w:val="TypografiFlereniveauer1"/>
    <w:lvl w:ilvl="0">
      <w:numFmt w:val="bullet"/>
      <w:lvlText w:val=""/>
      <w:lvlJc w:val="left"/>
      <w:pPr>
        <w:tabs>
          <w:tab w:val="num" w:pos="0"/>
        </w:tabs>
        <w:ind w:left="357" w:hanging="357"/>
      </w:pPr>
      <w:rPr>
        <w:rFonts w:ascii="Symbol" w:hAnsi="Symbol" w:hint="default"/>
        <w:sz w:val="22"/>
      </w:rPr>
    </w:lvl>
    <w:lvl w:ilvl="1">
      <w:start w:val="1"/>
      <w:numFmt w:val="bullet"/>
      <w:lvlText w:val="-"/>
      <w:lvlJc w:val="left"/>
      <w:pPr>
        <w:tabs>
          <w:tab w:val="num" w:pos="714"/>
        </w:tabs>
        <w:ind w:left="714" w:hanging="357"/>
      </w:pPr>
      <w:rPr>
        <w:rFont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
    <w:nsid w:val="05D01B38"/>
    <w:multiLevelType w:val="hybridMultilevel"/>
    <w:tmpl w:val="CC94EEA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
    <w:nsid w:val="1DC3038A"/>
    <w:multiLevelType w:val="hybridMultilevel"/>
    <w:tmpl w:val="EDB82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3B5B75"/>
    <w:multiLevelType w:val="hybridMultilevel"/>
    <w:tmpl w:val="14B4B898"/>
    <w:lvl w:ilvl="0" w:tplc="E9EE16DC">
      <w:start w:val="1"/>
      <w:numFmt w:val="decimal"/>
      <w:pStyle w:val="Beschriftung"/>
      <w:lvlText w:val="Fig. %1 :"/>
      <w:lvlJc w:val="left"/>
      <w:pPr>
        <w:tabs>
          <w:tab w:val="num" w:pos="1800"/>
        </w:tabs>
        <w:ind w:left="1440" w:hanging="360"/>
      </w:pPr>
      <w:rPr>
        <w:rFonts w:hint="default"/>
        <w:u w:val="none"/>
      </w:rPr>
    </w:lvl>
    <w:lvl w:ilvl="1" w:tplc="040C0019" w:tentative="1">
      <w:start w:val="1"/>
      <w:numFmt w:val="bullet"/>
      <w:lvlText w:val="o"/>
      <w:lvlJc w:val="left"/>
      <w:pPr>
        <w:tabs>
          <w:tab w:val="num" w:pos="2160"/>
        </w:tabs>
        <w:ind w:left="2160" w:hanging="360"/>
      </w:pPr>
      <w:rPr>
        <w:rFonts w:ascii="Courier New" w:hAnsi="Courier New" w:hint="default"/>
      </w:rPr>
    </w:lvl>
    <w:lvl w:ilvl="2" w:tplc="040C001B" w:tentative="1">
      <w:start w:val="1"/>
      <w:numFmt w:val="bullet"/>
      <w:lvlText w:val=""/>
      <w:lvlJc w:val="left"/>
      <w:pPr>
        <w:tabs>
          <w:tab w:val="num" w:pos="2880"/>
        </w:tabs>
        <w:ind w:left="2880" w:hanging="360"/>
      </w:pPr>
      <w:rPr>
        <w:rFonts w:ascii="Wingdings" w:hAnsi="Wingdings" w:hint="default"/>
      </w:rPr>
    </w:lvl>
    <w:lvl w:ilvl="3" w:tplc="040C000F" w:tentative="1">
      <w:start w:val="1"/>
      <w:numFmt w:val="bullet"/>
      <w:lvlText w:val=""/>
      <w:lvlJc w:val="left"/>
      <w:pPr>
        <w:tabs>
          <w:tab w:val="num" w:pos="3600"/>
        </w:tabs>
        <w:ind w:left="3600" w:hanging="360"/>
      </w:pPr>
      <w:rPr>
        <w:rFonts w:ascii="Symbol" w:hAnsi="Symbol" w:hint="default"/>
      </w:rPr>
    </w:lvl>
    <w:lvl w:ilvl="4" w:tplc="040C0019" w:tentative="1">
      <w:start w:val="1"/>
      <w:numFmt w:val="bullet"/>
      <w:lvlText w:val="o"/>
      <w:lvlJc w:val="left"/>
      <w:pPr>
        <w:tabs>
          <w:tab w:val="num" w:pos="4320"/>
        </w:tabs>
        <w:ind w:left="4320" w:hanging="360"/>
      </w:pPr>
      <w:rPr>
        <w:rFonts w:ascii="Courier New" w:hAnsi="Courier New" w:hint="default"/>
      </w:rPr>
    </w:lvl>
    <w:lvl w:ilvl="5" w:tplc="040C001B" w:tentative="1">
      <w:start w:val="1"/>
      <w:numFmt w:val="bullet"/>
      <w:lvlText w:val=""/>
      <w:lvlJc w:val="left"/>
      <w:pPr>
        <w:tabs>
          <w:tab w:val="num" w:pos="5040"/>
        </w:tabs>
        <w:ind w:left="5040" w:hanging="360"/>
      </w:pPr>
      <w:rPr>
        <w:rFonts w:ascii="Wingdings" w:hAnsi="Wingdings" w:hint="default"/>
      </w:rPr>
    </w:lvl>
    <w:lvl w:ilvl="6" w:tplc="040C000F" w:tentative="1">
      <w:start w:val="1"/>
      <w:numFmt w:val="bullet"/>
      <w:lvlText w:val=""/>
      <w:lvlJc w:val="left"/>
      <w:pPr>
        <w:tabs>
          <w:tab w:val="num" w:pos="5760"/>
        </w:tabs>
        <w:ind w:left="5760" w:hanging="360"/>
      </w:pPr>
      <w:rPr>
        <w:rFonts w:ascii="Symbol" w:hAnsi="Symbol" w:hint="default"/>
      </w:rPr>
    </w:lvl>
    <w:lvl w:ilvl="7" w:tplc="040C0019" w:tentative="1">
      <w:start w:val="1"/>
      <w:numFmt w:val="bullet"/>
      <w:lvlText w:val="o"/>
      <w:lvlJc w:val="left"/>
      <w:pPr>
        <w:tabs>
          <w:tab w:val="num" w:pos="6480"/>
        </w:tabs>
        <w:ind w:left="6480" w:hanging="360"/>
      </w:pPr>
      <w:rPr>
        <w:rFonts w:ascii="Courier New" w:hAnsi="Courier New" w:hint="default"/>
      </w:rPr>
    </w:lvl>
    <w:lvl w:ilvl="8" w:tplc="040C001B" w:tentative="1">
      <w:start w:val="1"/>
      <w:numFmt w:val="bullet"/>
      <w:lvlText w:val=""/>
      <w:lvlJc w:val="left"/>
      <w:pPr>
        <w:tabs>
          <w:tab w:val="num" w:pos="7200"/>
        </w:tabs>
        <w:ind w:left="7200" w:hanging="360"/>
      </w:pPr>
      <w:rPr>
        <w:rFonts w:ascii="Wingdings" w:hAnsi="Wingdings" w:hint="default"/>
      </w:rPr>
    </w:lvl>
  </w:abstractNum>
  <w:abstractNum w:abstractNumId="7">
    <w:nsid w:val="2B785AD1"/>
    <w:multiLevelType w:val="multilevel"/>
    <w:tmpl w:val="2AAC873E"/>
    <w:lvl w:ilvl="0">
      <w:start w:val="1"/>
      <w:numFmt w:val="decimal"/>
      <w:pStyle w:val="Heading2"/>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nsid w:val="3FC11932"/>
    <w:multiLevelType w:val="hybridMultilevel"/>
    <w:tmpl w:val="8EB09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23636E"/>
    <w:multiLevelType w:val="hybridMultilevel"/>
    <w:tmpl w:val="651C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6A60F3"/>
    <w:multiLevelType w:val="hybridMultilevel"/>
    <w:tmpl w:val="12CA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452A63"/>
    <w:multiLevelType w:val="multilevel"/>
    <w:tmpl w:val="771E29B0"/>
    <w:lvl w:ilvl="0">
      <w:start w:val="1"/>
      <w:numFmt w:val="decimal"/>
      <w:pStyle w:val="berschrift1"/>
      <w:lvlText w:val="%1."/>
      <w:lvlJc w:val="left"/>
      <w:pPr>
        <w:ind w:left="360" w:hanging="360"/>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nsid w:val="66436CA1"/>
    <w:multiLevelType w:val="hybridMultilevel"/>
    <w:tmpl w:val="6EAA047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nsid w:val="67A31A7D"/>
    <w:multiLevelType w:val="hybridMultilevel"/>
    <w:tmpl w:val="AE0EC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99051B3"/>
    <w:multiLevelType w:val="hybridMultilevel"/>
    <w:tmpl w:val="11428D0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5">
    <w:nsid w:val="7A31715D"/>
    <w:multiLevelType w:val="hybridMultilevel"/>
    <w:tmpl w:val="BB846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7F33DF"/>
    <w:multiLevelType w:val="hybridMultilevel"/>
    <w:tmpl w:val="56BE3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1"/>
  </w:num>
  <w:num w:numId="4">
    <w:abstractNumId w:val="9"/>
  </w:num>
  <w:num w:numId="5">
    <w:abstractNumId w:val="16"/>
  </w:num>
  <w:num w:numId="6">
    <w:abstractNumId w:val="5"/>
  </w:num>
  <w:num w:numId="7">
    <w:abstractNumId w:val="4"/>
  </w:num>
  <w:num w:numId="8">
    <w:abstractNumId w:val="10"/>
  </w:num>
  <w:num w:numId="9">
    <w:abstractNumId w:val="13"/>
  </w:num>
  <w:num w:numId="10">
    <w:abstractNumId w:val="15"/>
  </w:num>
  <w:num w:numId="11">
    <w:abstractNumId w:val="8"/>
  </w:num>
  <w:num w:numId="12">
    <w:abstractNumId w:val="0"/>
  </w:num>
  <w:num w:numId="13">
    <w:abstractNumId w:val="1"/>
  </w:num>
  <w:num w:numId="14">
    <w:abstractNumId w:val="7"/>
  </w:num>
  <w:num w:numId="15">
    <w:abstractNumId w:val="3"/>
  </w:num>
  <w:num w:numId="16">
    <w:abstractNumId w:val="12"/>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B15"/>
    <w:rsid w:val="000014D4"/>
    <w:rsid w:val="000037C8"/>
    <w:rsid w:val="000055DA"/>
    <w:rsid w:val="000144ED"/>
    <w:rsid w:val="0001484B"/>
    <w:rsid w:val="0001752E"/>
    <w:rsid w:val="00017E01"/>
    <w:rsid w:val="00020CE4"/>
    <w:rsid w:val="0002314C"/>
    <w:rsid w:val="00026880"/>
    <w:rsid w:val="00026CF7"/>
    <w:rsid w:val="00031EA0"/>
    <w:rsid w:val="00035AEB"/>
    <w:rsid w:val="000362F6"/>
    <w:rsid w:val="00040B29"/>
    <w:rsid w:val="000413D1"/>
    <w:rsid w:val="0004474F"/>
    <w:rsid w:val="00044991"/>
    <w:rsid w:val="00044C6F"/>
    <w:rsid w:val="00054741"/>
    <w:rsid w:val="00063BE5"/>
    <w:rsid w:val="00071BAD"/>
    <w:rsid w:val="00077D0B"/>
    <w:rsid w:val="000814E3"/>
    <w:rsid w:val="00085290"/>
    <w:rsid w:val="00087524"/>
    <w:rsid w:val="00093379"/>
    <w:rsid w:val="00093E0B"/>
    <w:rsid w:val="00094CCE"/>
    <w:rsid w:val="000954A9"/>
    <w:rsid w:val="000A17A0"/>
    <w:rsid w:val="000A4B6A"/>
    <w:rsid w:val="000A66A8"/>
    <w:rsid w:val="000A700A"/>
    <w:rsid w:val="000B41FC"/>
    <w:rsid w:val="000B4B23"/>
    <w:rsid w:val="000C60A2"/>
    <w:rsid w:val="000D025C"/>
    <w:rsid w:val="000D0889"/>
    <w:rsid w:val="000E19F0"/>
    <w:rsid w:val="000E46D4"/>
    <w:rsid w:val="000F0458"/>
    <w:rsid w:val="000F1390"/>
    <w:rsid w:val="001003B9"/>
    <w:rsid w:val="00102C08"/>
    <w:rsid w:val="00103356"/>
    <w:rsid w:val="001146C2"/>
    <w:rsid w:val="00115130"/>
    <w:rsid w:val="00116AD8"/>
    <w:rsid w:val="00116E87"/>
    <w:rsid w:val="00120A04"/>
    <w:rsid w:val="001214F6"/>
    <w:rsid w:val="00122EC0"/>
    <w:rsid w:val="001256AA"/>
    <w:rsid w:val="0012672B"/>
    <w:rsid w:val="001276C7"/>
    <w:rsid w:val="00133916"/>
    <w:rsid w:val="00134878"/>
    <w:rsid w:val="001355E7"/>
    <w:rsid w:val="00146EEC"/>
    <w:rsid w:val="001476A5"/>
    <w:rsid w:val="0015008D"/>
    <w:rsid w:val="00152801"/>
    <w:rsid w:val="00152CEA"/>
    <w:rsid w:val="0015509F"/>
    <w:rsid w:val="00157D7E"/>
    <w:rsid w:val="00161504"/>
    <w:rsid w:val="001621CF"/>
    <w:rsid w:val="00162423"/>
    <w:rsid w:val="0016265C"/>
    <w:rsid w:val="0016555D"/>
    <w:rsid w:val="0018007D"/>
    <w:rsid w:val="00180643"/>
    <w:rsid w:val="00181E0C"/>
    <w:rsid w:val="001823EB"/>
    <w:rsid w:val="0018284C"/>
    <w:rsid w:val="0019220C"/>
    <w:rsid w:val="00193C06"/>
    <w:rsid w:val="001A5E15"/>
    <w:rsid w:val="001B120F"/>
    <w:rsid w:val="001B7C48"/>
    <w:rsid w:val="001C1E7F"/>
    <w:rsid w:val="001C2F69"/>
    <w:rsid w:val="001C7076"/>
    <w:rsid w:val="001C7FA5"/>
    <w:rsid w:val="001D04E1"/>
    <w:rsid w:val="001D133B"/>
    <w:rsid w:val="001D2DFA"/>
    <w:rsid w:val="001D418A"/>
    <w:rsid w:val="001D4B14"/>
    <w:rsid w:val="001D5F82"/>
    <w:rsid w:val="001D6009"/>
    <w:rsid w:val="001E185F"/>
    <w:rsid w:val="001F11E1"/>
    <w:rsid w:val="001F490D"/>
    <w:rsid w:val="00200C82"/>
    <w:rsid w:val="0020155F"/>
    <w:rsid w:val="00206FA4"/>
    <w:rsid w:val="002100A6"/>
    <w:rsid w:val="00211019"/>
    <w:rsid w:val="00211966"/>
    <w:rsid w:val="00212EA4"/>
    <w:rsid w:val="002170AB"/>
    <w:rsid w:val="00231971"/>
    <w:rsid w:val="00233828"/>
    <w:rsid w:val="0024174B"/>
    <w:rsid w:val="00247706"/>
    <w:rsid w:val="002519E2"/>
    <w:rsid w:val="0025320F"/>
    <w:rsid w:val="00254394"/>
    <w:rsid w:val="00255658"/>
    <w:rsid w:val="00265A24"/>
    <w:rsid w:val="00270A22"/>
    <w:rsid w:val="00271406"/>
    <w:rsid w:val="00275199"/>
    <w:rsid w:val="00280319"/>
    <w:rsid w:val="0028095C"/>
    <w:rsid w:val="0028496E"/>
    <w:rsid w:val="00284BE7"/>
    <w:rsid w:val="002965A8"/>
    <w:rsid w:val="00296959"/>
    <w:rsid w:val="002A123A"/>
    <w:rsid w:val="002A38F9"/>
    <w:rsid w:val="002A410C"/>
    <w:rsid w:val="002A4BF3"/>
    <w:rsid w:val="002A7D88"/>
    <w:rsid w:val="002B2526"/>
    <w:rsid w:val="002B4825"/>
    <w:rsid w:val="002B64B6"/>
    <w:rsid w:val="002B70ED"/>
    <w:rsid w:val="002C342A"/>
    <w:rsid w:val="002C3C06"/>
    <w:rsid w:val="002C5A67"/>
    <w:rsid w:val="002D3DD2"/>
    <w:rsid w:val="002D5A5C"/>
    <w:rsid w:val="002D7F0D"/>
    <w:rsid w:val="002E09B8"/>
    <w:rsid w:val="002E35F3"/>
    <w:rsid w:val="002E4A03"/>
    <w:rsid w:val="002F1673"/>
    <w:rsid w:val="002F26D1"/>
    <w:rsid w:val="002F66D4"/>
    <w:rsid w:val="003041FC"/>
    <w:rsid w:val="00306582"/>
    <w:rsid w:val="00313D8E"/>
    <w:rsid w:val="00320DAE"/>
    <w:rsid w:val="00327949"/>
    <w:rsid w:val="0033198C"/>
    <w:rsid w:val="00333AA4"/>
    <w:rsid w:val="003343E2"/>
    <w:rsid w:val="00336273"/>
    <w:rsid w:val="003367CA"/>
    <w:rsid w:val="003437EE"/>
    <w:rsid w:val="00351229"/>
    <w:rsid w:val="00354381"/>
    <w:rsid w:val="00354C77"/>
    <w:rsid w:val="00355BC6"/>
    <w:rsid w:val="00355C5B"/>
    <w:rsid w:val="00355DBD"/>
    <w:rsid w:val="00356105"/>
    <w:rsid w:val="00366D69"/>
    <w:rsid w:val="00367B2F"/>
    <w:rsid w:val="00371A68"/>
    <w:rsid w:val="00372FB3"/>
    <w:rsid w:val="003733BA"/>
    <w:rsid w:val="00375A16"/>
    <w:rsid w:val="003761F4"/>
    <w:rsid w:val="00376F2E"/>
    <w:rsid w:val="003804F7"/>
    <w:rsid w:val="0038095E"/>
    <w:rsid w:val="00383749"/>
    <w:rsid w:val="00384CB6"/>
    <w:rsid w:val="00384EAE"/>
    <w:rsid w:val="003910D8"/>
    <w:rsid w:val="00391EB0"/>
    <w:rsid w:val="003A063D"/>
    <w:rsid w:val="003A236A"/>
    <w:rsid w:val="003A2884"/>
    <w:rsid w:val="003A5438"/>
    <w:rsid w:val="003A70E0"/>
    <w:rsid w:val="003B0FC3"/>
    <w:rsid w:val="003B1BC1"/>
    <w:rsid w:val="003B28BA"/>
    <w:rsid w:val="003B59B0"/>
    <w:rsid w:val="003B5FC1"/>
    <w:rsid w:val="003B6414"/>
    <w:rsid w:val="003C2524"/>
    <w:rsid w:val="003C6A3A"/>
    <w:rsid w:val="003C6BA7"/>
    <w:rsid w:val="003C7B07"/>
    <w:rsid w:val="003D2DFD"/>
    <w:rsid w:val="003D338C"/>
    <w:rsid w:val="003D4CF1"/>
    <w:rsid w:val="003E2E5C"/>
    <w:rsid w:val="003E6BE0"/>
    <w:rsid w:val="003E73B8"/>
    <w:rsid w:val="003E77A2"/>
    <w:rsid w:val="003F4333"/>
    <w:rsid w:val="003F44D2"/>
    <w:rsid w:val="003F4EC8"/>
    <w:rsid w:val="003F662B"/>
    <w:rsid w:val="003F6B27"/>
    <w:rsid w:val="004146B0"/>
    <w:rsid w:val="004158D2"/>
    <w:rsid w:val="00426832"/>
    <w:rsid w:val="00433947"/>
    <w:rsid w:val="00441530"/>
    <w:rsid w:val="0044181C"/>
    <w:rsid w:val="00443C0A"/>
    <w:rsid w:val="00445DA3"/>
    <w:rsid w:val="00452AE9"/>
    <w:rsid w:val="00452BF3"/>
    <w:rsid w:val="00454EF0"/>
    <w:rsid w:val="00455C90"/>
    <w:rsid w:val="00456AC8"/>
    <w:rsid w:val="00462486"/>
    <w:rsid w:val="00481104"/>
    <w:rsid w:val="0048300E"/>
    <w:rsid w:val="00485ADA"/>
    <w:rsid w:val="004875B7"/>
    <w:rsid w:val="00490DBA"/>
    <w:rsid w:val="00491C06"/>
    <w:rsid w:val="00492C2B"/>
    <w:rsid w:val="004A4906"/>
    <w:rsid w:val="004A4A77"/>
    <w:rsid w:val="004B2DFF"/>
    <w:rsid w:val="004B6E45"/>
    <w:rsid w:val="004C023E"/>
    <w:rsid w:val="004C2FD6"/>
    <w:rsid w:val="004C38F8"/>
    <w:rsid w:val="004D0126"/>
    <w:rsid w:val="004D56FD"/>
    <w:rsid w:val="004D7555"/>
    <w:rsid w:val="004E1A24"/>
    <w:rsid w:val="004E232E"/>
    <w:rsid w:val="004E6301"/>
    <w:rsid w:val="004E64EB"/>
    <w:rsid w:val="004F1DF9"/>
    <w:rsid w:val="004F40F2"/>
    <w:rsid w:val="00500793"/>
    <w:rsid w:val="00503428"/>
    <w:rsid w:val="00503D09"/>
    <w:rsid w:val="00507D0D"/>
    <w:rsid w:val="00511F41"/>
    <w:rsid w:val="00513C41"/>
    <w:rsid w:val="00517687"/>
    <w:rsid w:val="005355F4"/>
    <w:rsid w:val="00546103"/>
    <w:rsid w:val="005463CE"/>
    <w:rsid w:val="00546A7D"/>
    <w:rsid w:val="005503B6"/>
    <w:rsid w:val="0055176D"/>
    <w:rsid w:val="005527E3"/>
    <w:rsid w:val="00552AE7"/>
    <w:rsid w:val="005534E5"/>
    <w:rsid w:val="00553650"/>
    <w:rsid w:val="00555708"/>
    <w:rsid w:val="00556DB6"/>
    <w:rsid w:val="00564BD0"/>
    <w:rsid w:val="00565770"/>
    <w:rsid w:val="00574EE3"/>
    <w:rsid w:val="00580D7C"/>
    <w:rsid w:val="005912D1"/>
    <w:rsid w:val="0059448F"/>
    <w:rsid w:val="00594F4C"/>
    <w:rsid w:val="00595A84"/>
    <w:rsid w:val="00597E8A"/>
    <w:rsid w:val="005A0902"/>
    <w:rsid w:val="005A3AA9"/>
    <w:rsid w:val="005A3B24"/>
    <w:rsid w:val="005A6935"/>
    <w:rsid w:val="005B33AE"/>
    <w:rsid w:val="005B5323"/>
    <w:rsid w:val="005C2D62"/>
    <w:rsid w:val="005D00B8"/>
    <w:rsid w:val="005D5336"/>
    <w:rsid w:val="005D78BD"/>
    <w:rsid w:val="005E1DE9"/>
    <w:rsid w:val="005E3A50"/>
    <w:rsid w:val="005E5599"/>
    <w:rsid w:val="005E6107"/>
    <w:rsid w:val="005E7229"/>
    <w:rsid w:val="005F0E7F"/>
    <w:rsid w:val="005F1D0E"/>
    <w:rsid w:val="005F6579"/>
    <w:rsid w:val="00600B97"/>
    <w:rsid w:val="006019E0"/>
    <w:rsid w:val="006024E9"/>
    <w:rsid w:val="00606E81"/>
    <w:rsid w:val="006108C3"/>
    <w:rsid w:val="00616C92"/>
    <w:rsid w:val="006244F7"/>
    <w:rsid w:val="00625EA5"/>
    <w:rsid w:val="006266FD"/>
    <w:rsid w:val="00627B5D"/>
    <w:rsid w:val="00637BEB"/>
    <w:rsid w:val="00641D76"/>
    <w:rsid w:val="00646995"/>
    <w:rsid w:val="00657227"/>
    <w:rsid w:val="006676E6"/>
    <w:rsid w:val="00667EAC"/>
    <w:rsid w:val="00671B2D"/>
    <w:rsid w:val="00674ECD"/>
    <w:rsid w:val="0068008F"/>
    <w:rsid w:val="00682056"/>
    <w:rsid w:val="00682175"/>
    <w:rsid w:val="006902AD"/>
    <w:rsid w:val="006935E3"/>
    <w:rsid w:val="006952C2"/>
    <w:rsid w:val="006A2D9A"/>
    <w:rsid w:val="006C0E57"/>
    <w:rsid w:val="006C218E"/>
    <w:rsid w:val="006C4B87"/>
    <w:rsid w:val="006D4F68"/>
    <w:rsid w:val="006D66BD"/>
    <w:rsid w:val="006D6865"/>
    <w:rsid w:val="006D705B"/>
    <w:rsid w:val="006E0779"/>
    <w:rsid w:val="006F0911"/>
    <w:rsid w:val="006F4AFB"/>
    <w:rsid w:val="00700EA0"/>
    <w:rsid w:val="00703D83"/>
    <w:rsid w:val="00730DE6"/>
    <w:rsid w:val="00736ADF"/>
    <w:rsid w:val="0074370B"/>
    <w:rsid w:val="00751EC6"/>
    <w:rsid w:val="0075270C"/>
    <w:rsid w:val="007575F1"/>
    <w:rsid w:val="007604B9"/>
    <w:rsid w:val="00761EE9"/>
    <w:rsid w:val="007627E2"/>
    <w:rsid w:val="007667C4"/>
    <w:rsid w:val="00771F6D"/>
    <w:rsid w:val="007768B9"/>
    <w:rsid w:val="00776AC7"/>
    <w:rsid w:val="007801CA"/>
    <w:rsid w:val="00783AF0"/>
    <w:rsid w:val="00784C00"/>
    <w:rsid w:val="00791BBE"/>
    <w:rsid w:val="007949F6"/>
    <w:rsid w:val="00794EDF"/>
    <w:rsid w:val="00796A96"/>
    <w:rsid w:val="007974B0"/>
    <w:rsid w:val="007A0960"/>
    <w:rsid w:val="007A248A"/>
    <w:rsid w:val="007A2E08"/>
    <w:rsid w:val="007A7FC9"/>
    <w:rsid w:val="007B2F49"/>
    <w:rsid w:val="007B46A6"/>
    <w:rsid w:val="007C0D06"/>
    <w:rsid w:val="007C102E"/>
    <w:rsid w:val="007C4322"/>
    <w:rsid w:val="007C7739"/>
    <w:rsid w:val="007D2ACA"/>
    <w:rsid w:val="007D3408"/>
    <w:rsid w:val="007D7351"/>
    <w:rsid w:val="007E7F0B"/>
    <w:rsid w:val="007F0DF8"/>
    <w:rsid w:val="007F10A6"/>
    <w:rsid w:val="007F3374"/>
    <w:rsid w:val="00804EBF"/>
    <w:rsid w:val="00805C50"/>
    <w:rsid w:val="008076BA"/>
    <w:rsid w:val="00813333"/>
    <w:rsid w:val="008207C4"/>
    <w:rsid w:val="0082189D"/>
    <w:rsid w:val="00833948"/>
    <w:rsid w:val="008361BF"/>
    <w:rsid w:val="008413A7"/>
    <w:rsid w:val="0084320E"/>
    <w:rsid w:val="0086065C"/>
    <w:rsid w:val="008630F8"/>
    <w:rsid w:val="0086326D"/>
    <w:rsid w:val="008652ED"/>
    <w:rsid w:val="008658D9"/>
    <w:rsid w:val="00871AF9"/>
    <w:rsid w:val="00872A93"/>
    <w:rsid w:val="00876BA7"/>
    <w:rsid w:val="00882664"/>
    <w:rsid w:val="0088361E"/>
    <w:rsid w:val="00884BCB"/>
    <w:rsid w:val="00885365"/>
    <w:rsid w:val="008912F5"/>
    <w:rsid w:val="008A491A"/>
    <w:rsid w:val="008C5D04"/>
    <w:rsid w:val="008C7231"/>
    <w:rsid w:val="008D09F1"/>
    <w:rsid w:val="008D1511"/>
    <w:rsid w:val="008E40EA"/>
    <w:rsid w:val="008E6610"/>
    <w:rsid w:val="008E66BE"/>
    <w:rsid w:val="008F28C4"/>
    <w:rsid w:val="008F5400"/>
    <w:rsid w:val="008F6D54"/>
    <w:rsid w:val="00900150"/>
    <w:rsid w:val="009015AD"/>
    <w:rsid w:val="00901EE3"/>
    <w:rsid w:val="0090454E"/>
    <w:rsid w:val="00911175"/>
    <w:rsid w:val="00912A4B"/>
    <w:rsid w:val="0091310B"/>
    <w:rsid w:val="00917E9D"/>
    <w:rsid w:val="0092356C"/>
    <w:rsid w:val="00927873"/>
    <w:rsid w:val="00927A6C"/>
    <w:rsid w:val="009315F7"/>
    <w:rsid w:val="009373CD"/>
    <w:rsid w:val="009410EA"/>
    <w:rsid w:val="00952C7E"/>
    <w:rsid w:val="00956299"/>
    <w:rsid w:val="009609F4"/>
    <w:rsid w:val="00965329"/>
    <w:rsid w:val="009708D6"/>
    <w:rsid w:val="009728F2"/>
    <w:rsid w:val="00976BE8"/>
    <w:rsid w:val="009819DE"/>
    <w:rsid w:val="00984944"/>
    <w:rsid w:val="00986910"/>
    <w:rsid w:val="00991C99"/>
    <w:rsid w:val="009923B6"/>
    <w:rsid w:val="00993F9D"/>
    <w:rsid w:val="009A2054"/>
    <w:rsid w:val="009A5011"/>
    <w:rsid w:val="009A5B89"/>
    <w:rsid w:val="009B148F"/>
    <w:rsid w:val="009B31B9"/>
    <w:rsid w:val="009B5F3E"/>
    <w:rsid w:val="009B73CA"/>
    <w:rsid w:val="009C35D7"/>
    <w:rsid w:val="009C5B16"/>
    <w:rsid w:val="009D4BC9"/>
    <w:rsid w:val="009E1C85"/>
    <w:rsid w:val="009E337E"/>
    <w:rsid w:val="009E5646"/>
    <w:rsid w:val="009E5F84"/>
    <w:rsid w:val="009E7C0C"/>
    <w:rsid w:val="009F1653"/>
    <w:rsid w:val="009F2136"/>
    <w:rsid w:val="009F272D"/>
    <w:rsid w:val="009F6FC4"/>
    <w:rsid w:val="00A11833"/>
    <w:rsid w:val="00A11FFA"/>
    <w:rsid w:val="00A127A2"/>
    <w:rsid w:val="00A13F21"/>
    <w:rsid w:val="00A1418F"/>
    <w:rsid w:val="00A24247"/>
    <w:rsid w:val="00A24352"/>
    <w:rsid w:val="00A26569"/>
    <w:rsid w:val="00A30837"/>
    <w:rsid w:val="00A33383"/>
    <w:rsid w:val="00A34563"/>
    <w:rsid w:val="00A37689"/>
    <w:rsid w:val="00A40563"/>
    <w:rsid w:val="00A42908"/>
    <w:rsid w:val="00A466CC"/>
    <w:rsid w:val="00A4730B"/>
    <w:rsid w:val="00A55F75"/>
    <w:rsid w:val="00A62A47"/>
    <w:rsid w:val="00A62E05"/>
    <w:rsid w:val="00A64DF7"/>
    <w:rsid w:val="00A66346"/>
    <w:rsid w:val="00A73460"/>
    <w:rsid w:val="00A81666"/>
    <w:rsid w:val="00A82F02"/>
    <w:rsid w:val="00A84658"/>
    <w:rsid w:val="00A8573E"/>
    <w:rsid w:val="00A87C5E"/>
    <w:rsid w:val="00A93293"/>
    <w:rsid w:val="00A97899"/>
    <w:rsid w:val="00AA481E"/>
    <w:rsid w:val="00AB5B7F"/>
    <w:rsid w:val="00AC134E"/>
    <w:rsid w:val="00AC17CA"/>
    <w:rsid w:val="00AD094A"/>
    <w:rsid w:val="00AD6168"/>
    <w:rsid w:val="00AE0DA7"/>
    <w:rsid w:val="00AE5803"/>
    <w:rsid w:val="00AE5843"/>
    <w:rsid w:val="00AF4E5C"/>
    <w:rsid w:val="00AF4EBA"/>
    <w:rsid w:val="00B11415"/>
    <w:rsid w:val="00B205CB"/>
    <w:rsid w:val="00B21614"/>
    <w:rsid w:val="00B34007"/>
    <w:rsid w:val="00B34E50"/>
    <w:rsid w:val="00B35810"/>
    <w:rsid w:val="00B35F6C"/>
    <w:rsid w:val="00B36079"/>
    <w:rsid w:val="00B37FE2"/>
    <w:rsid w:val="00B42F6A"/>
    <w:rsid w:val="00B43B29"/>
    <w:rsid w:val="00B45902"/>
    <w:rsid w:val="00B50189"/>
    <w:rsid w:val="00B5051C"/>
    <w:rsid w:val="00B53E22"/>
    <w:rsid w:val="00B60CB0"/>
    <w:rsid w:val="00B620FB"/>
    <w:rsid w:val="00B642AB"/>
    <w:rsid w:val="00B742C2"/>
    <w:rsid w:val="00B754DC"/>
    <w:rsid w:val="00B8055D"/>
    <w:rsid w:val="00B807A7"/>
    <w:rsid w:val="00B82D55"/>
    <w:rsid w:val="00B83955"/>
    <w:rsid w:val="00B85E70"/>
    <w:rsid w:val="00B90C19"/>
    <w:rsid w:val="00B922E4"/>
    <w:rsid w:val="00B9285A"/>
    <w:rsid w:val="00B92B2E"/>
    <w:rsid w:val="00B9366D"/>
    <w:rsid w:val="00B977D7"/>
    <w:rsid w:val="00BA0568"/>
    <w:rsid w:val="00BA06A5"/>
    <w:rsid w:val="00BA4A51"/>
    <w:rsid w:val="00BB118B"/>
    <w:rsid w:val="00BB32B9"/>
    <w:rsid w:val="00BB3EF3"/>
    <w:rsid w:val="00BB4889"/>
    <w:rsid w:val="00BB4F6A"/>
    <w:rsid w:val="00BC3D3C"/>
    <w:rsid w:val="00BC44C3"/>
    <w:rsid w:val="00BC49EC"/>
    <w:rsid w:val="00BC49F4"/>
    <w:rsid w:val="00BD0097"/>
    <w:rsid w:val="00BD6790"/>
    <w:rsid w:val="00BE5CAC"/>
    <w:rsid w:val="00BE60FD"/>
    <w:rsid w:val="00BE61E2"/>
    <w:rsid w:val="00BE7A72"/>
    <w:rsid w:val="00BF4128"/>
    <w:rsid w:val="00C01589"/>
    <w:rsid w:val="00C0337E"/>
    <w:rsid w:val="00C035AB"/>
    <w:rsid w:val="00C057EE"/>
    <w:rsid w:val="00C05B20"/>
    <w:rsid w:val="00C12F79"/>
    <w:rsid w:val="00C148DF"/>
    <w:rsid w:val="00C16692"/>
    <w:rsid w:val="00C2075E"/>
    <w:rsid w:val="00C2091D"/>
    <w:rsid w:val="00C2215C"/>
    <w:rsid w:val="00C25CD3"/>
    <w:rsid w:val="00C2725F"/>
    <w:rsid w:val="00C32A11"/>
    <w:rsid w:val="00C32EFD"/>
    <w:rsid w:val="00C347C2"/>
    <w:rsid w:val="00C41E38"/>
    <w:rsid w:val="00C41E5A"/>
    <w:rsid w:val="00C471D2"/>
    <w:rsid w:val="00C474FE"/>
    <w:rsid w:val="00C538E8"/>
    <w:rsid w:val="00C543D8"/>
    <w:rsid w:val="00C5666D"/>
    <w:rsid w:val="00C569F8"/>
    <w:rsid w:val="00C64E04"/>
    <w:rsid w:val="00C7199D"/>
    <w:rsid w:val="00C72C8D"/>
    <w:rsid w:val="00C73BA2"/>
    <w:rsid w:val="00C74C1E"/>
    <w:rsid w:val="00C8211E"/>
    <w:rsid w:val="00C827F8"/>
    <w:rsid w:val="00C851D2"/>
    <w:rsid w:val="00C87478"/>
    <w:rsid w:val="00C9290F"/>
    <w:rsid w:val="00C933B9"/>
    <w:rsid w:val="00CA5151"/>
    <w:rsid w:val="00CA5A36"/>
    <w:rsid w:val="00CA63BA"/>
    <w:rsid w:val="00CA71B9"/>
    <w:rsid w:val="00CB1A21"/>
    <w:rsid w:val="00CB277D"/>
    <w:rsid w:val="00CB2B78"/>
    <w:rsid w:val="00CB2C35"/>
    <w:rsid w:val="00CB2C49"/>
    <w:rsid w:val="00CB5667"/>
    <w:rsid w:val="00CC0D46"/>
    <w:rsid w:val="00CC36F8"/>
    <w:rsid w:val="00CC53F8"/>
    <w:rsid w:val="00CD12A1"/>
    <w:rsid w:val="00CD3631"/>
    <w:rsid w:val="00CD49F0"/>
    <w:rsid w:val="00CD565F"/>
    <w:rsid w:val="00CD5F03"/>
    <w:rsid w:val="00CD734A"/>
    <w:rsid w:val="00CE1404"/>
    <w:rsid w:val="00CE20D3"/>
    <w:rsid w:val="00CE438D"/>
    <w:rsid w:val="00CF1A31"/>
    <w:rsid w:val="00D10591"/>
    <w:rsid w:val="00D13F85"/>
    <w:rsid w:val="00D151F4"/>
    <w:rsid w:val="00D177A6"/>
    <w:rsid w:val="00D3427E"/>
    <w:rsid w:val="00D37DDF"/>
    <w:rsid w:val="00D40270"/>
    <w:rsid w:val="00D455FF"/>
    <w:rsid w:val="00D53126"/>
    <w:rsid w:val="00D55102"/>
    <w:rsid w:val="00D67E4C"/>
    <w:rsid w:val="00D706AE"/>
    <w:rsid w:val="00D70BE2"/>
    <w:rsid w:val="00D7462F"/>
    <w:rsid w:val="00D7684B"/>
    <w:rsid w:val="00D771CF"/>
    <w:rsid w:val="00D835D6"/>
    <w:rsid w:val="00D85B5F"/>
    <w:rsid w:val="00D874D5"/>
    <w:rsid w:val="00D92786"/>
    <w:rsid w:val="00D933CC"/>
    <w:rsid w:val="00D94A24"/>
    <w:rsid w:val="00D968F5"/>
    <w:rsid w:val="00DB618C"/>
    <w:rsid w:val="00DB7DE8"/>
    <w:rsid w:val="00DC0747"/>
    <w:rsid w:val="00DC3E9C"/>
    <w:rsid w:val="00DC6294"/>
    <w:rsid w:val="00DC71BE"/>
    <w:rsid w:val="00DD2EA1"/>
    <w:rsid w:val="00DD3FD5"/>
    <w:rsid w:val="00DE4067"/>
    <w:rsid w:val="00DE7A9F"/>
    <w:rsid w:val="00DF678B"/>
    <w:rsid w:val="00E037B9"/>
    <w:rsid w:val="00E06027"/>
    <w:rsid w:val="00E14A8F"/>
    <w:rsid w:val="00E16D93"/>
    <w:rsid w:val="00E22D6D"/>
    <w:rsid w:val="00E23B20"/>
    <w:rsid w:val="00E30752"/>
    <w:rsid w:val="00E32E68"/>
    <w:rsid w:val="00E35419"/>
    <w:rsid w:val="00E5023B"/>
    <w:rsid w:val="00E62152"/>
    <w:rsid w:val="00E63BCC"/>
    <w:rsid w:val="00E71309"/>
    <w:rsid w:val="00E72A75"/>
    <w:rsid w:val="00E802BF"/>
    <w:rsid w:val="00EA5F3A"/>
    <w:rsid w:val="00EA5FFC"/>
    <w:rsid w:val="00EB0B1D"/>
    <w:rsid w:val="00EB1650"/>
    <w:rsid w:val="00EC1411"/>
    <w:rsid w:val="00EC308F"/>
    <w:rsid w:val="00EC6E44"/>
    <w:rsid w:val="00EC7117"/>
    <w:rsid w:val="00ED5CFE"/>
    <w:rsid w:val="00ED61DF"/>
    <w:rsid w:val="00ED62C5"/>
    <w:rsid w:val="00EE0452"/>
    <w:rsid w:val="00EE1789"/>
    <w:rsid w:val="00EE1A65"/>
    <w:rsid w:val="00EE2BDA"/>
    <w:rsid w:val="00EE4D3B"/>
    <w:rsid w:val="00EE5F7C"/>
    <w:rsid w:val="00EF5FEE"/>
    <w:rsid w:val="00EF63BF"/>
    <w:rsid w:val="00EF6ABD"/>
    <w:rsid w:val="00EF6B8C"/>
    <w:rsid w:val="00EF6E43"/>
    <w:rsid w:val="00F00E3A"/>
    <w:rsid w:val="00F0511B"/>
    <w:rsid w:val="00F051F6"/>
    <w:rsid w:val="00F06454"/>
    <w:rsid w:val="00F13471"/>
    <w:rsid w:val="00F159BE"/>
    <w:rsid w:val="00F23E0E"/>
    <w:rsid w:val="00F23E79"/>
    <w:rsid w:val="00F24297"/>
    <w:rsid w:val="00F33D47"/>
    <w:rsid w:val="00F343D4"/>
    <w:rsid w:val="00F3661E"/>
    <w:rsid w:val="00F401EE"/>
    <w:rsid w:val="00F420CB"/>
    <w:rsid w:val="00F50092"/>
    <w:rsid w:val="00F501D4"/>
    <w:rsid w:val="00F52005"/>
    <w:rsid w:val="00F539E1"/>
    <w:rsid w:val="00F55AB0"/>
    <w:rsid w:val="00F55FCF"/>
    <w:rsid w:val="00F60F68"/>
    <w:rsid w:val="00F61CFE"/>
    <w:rsid w:val="00F61D14"/>
    <w:rsid w:val="00F624FE"/>
    <w:rsid w:val="00F66849"/>
    <w:rsid w:val="00F71C8E"/>
    <w:rsid w:val="00F73184"/>
    <w:rsid w:val="00F833F7"/>
    <w:rsid w:val="00F83B50"/>
    <w:rsid w:val="00F85136"/>
    <w:rsid w:val="00F917CD"/>
    <w:rsid w:val="00F9453B"/>
    <w:rsid w:val="00F95FE6"/>
    <w:rsid w:val="00FA18BF"/>
    <w:rsid w:val="00FA59E7"/>
    <w:rsid w:val="00FA5B15"/>
    <w:rsid w:val="00FB11EC"/>
    <w:rsid w:val="00FB22A2"/>
    <w:rsid w:val="00FB7513"/>
    <w:rsid w:val="00FB79F8"/>
    <w:rsid w:val="00FC4615"/>
    <w:rsid w:val="00FC5837"/>
    <w:rsid w:val="00FC5941"/>
    <w:rsid w:val="00FD0A56"/>
    <w:rsid w:val="00FE016E"/>
    <w:rsid w:val="00FE48AB"/>
    <w:rsid w:val="00FF063A"/>
    <w:rsid w:val="00FF1F5C"/>
    <w:rsid w:val="00FF26D1"/>
    <w:rsid w:val="00FF2BAA"/>
    <w:rsid w:val="00FF62C2"/>
    <w:rsid w:val="00FF746D"/>
    <w:rsid w:val="00FF7923"/>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Document Map"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94F4C"/>
    <w:pPr>
      <w:widowControl w:val="0"/>
      <w:adjustRightInd w:val="0"/>
      <w:spacing w:after="120"/>
      <w:jc w:val="both"/>
      <w:textAlignment w:val="baseline"/>
    </w:pPr>
    <w:rPr>
      <w:rFonts w:ascii="Arial" w:hAnsi="Arial"/>
      <w:szCs w:val="24"/>
      <w:lang w:val="en-GB"/>
    </w:rPr>
  </w:style>
  <w:style w:type="paragraph" w:styleId="berschrift1">
    <w:name w:val="heading 1"/>
    <w:aliases w:val="Mikkel: Report name"/>
    <w:basedOn w:val="Standard"/>
    <w:next w:val="Standard"/>
    <w:link w:val="Heading1Char"/>
    <w:autoRedefine/>
    <w:qFormat/>
    <w:rsid w:val="00265A24"/>
    <w:pPr>
      <w:keepNext/>
      <w:numPr>
        <w:numId w:val="3"/>
      </w:numPr>
      <w:spacing w:before="240" w:after="60"/>
      <w:jc w:val="left"/>
      <w:outlineLvl w:val="0"/>
    </w:pPr>
    <w:rPr>
      <w:rFonts w:cs="Arial"/>
      <w:b/>
      <w:bCs/>
      <w:kern w:val="32"/>
      <w:sz w:val="32"/>
      <w:szCs w:val="32"/>
    </w:rPr>
  </w:style>
  <w:style w:type="paragraph" w:styleId="berschrift2">
    <w:name w:val="heading 2"/>
    <w:aliases w:val="Mikkel: Overskrift niveau 1"/>
    <w:basedOn w:val="Standard"/>
    <w:next w:val="Standard"/>
    <w:link w:val="Heading2Char"/>
    <w:qFormat/>
    <w:rsid w:val="0025320F"/>
    <w:pPr>
      <w:keepNext/>
      <w:numPr>
        <w:ilvl w:val="1"/>
        <w:numId w:val="3"/>
      </w:numPr>
      <w:spacing w:before="240" w:after="60"/>
      <w:outlineLvl w:val="1"/>
    </w:pPr>
    <w:rPr>
      <w:rFonts w:cs="Arial"/>
      <w:b/>
      <w:bCs/>
      <w:i/>
      <w:iCs/>
      <w:sz w:val="28"/>
      <w:szCs w:val="28"/>
    </w:rPr>
  </w:style>
  <w:style w:type="paragraph" w:styleId="berschrift3">
    <w:name w:val="heading 3"/>
    <w:basedOn w:val="berschrift1"/>
    <w:next w:val="Standard"/>
    <w:link w:val="Heading3Char"/>
    <w:uiPriority w:val="9"/>
    <w:qFormat/>
    <w:rsid w:val="00EE0452"/>
    <w:pPr>
      <w:numPr>
        <w:ilvl w:val="2"/>
      </w:numPr>
      <w:outlineLvl w:val="2"/>
    </w:pPr>
    <w:rPr>
      <w:sz w:val="26"/>
      <w:szCs w:val="26"/>
    </w:rPr>
  </w:style>
  <w:style w:type="paragraph" w:styleId="berschrift4">
    <w:name w:val="heading 4"/>
    <w:basedOn w:val="berschrift2"/>
    <w:next w:val="Standard"/>
    <w:link w:val="Heading4Char"/>
    <w:qFormat/>
    <w:rsid w:val="00C5666D"/>
    <w:pPr>
      <w:numPr>
        <w:ilvl w:val="3"/>
      </w:numPr>
      <w:outlineLvl w:val="3"/>
    </w:pPr>
    <w:rPr>
      <w:rFonts w:ascii="Times New Roman" w:hAnsi="Times New Roman"/>
      <w:i w:val="0"/>
      <w:sz w:val="20"/>
    </w:rPr>
  </w:style>
  <w:style w:type="paragraph" w:styleId="berschrift5">
    <w:name w:val="heading 5"/>
    <w:basedOn w:val="Standard"/>
    <w:next w:val="Standard"/>
    <w:link w:val="Heading5Char"/>
    <w:unhideWhenUsed/>
    <w:qFormat/>
    <w:rsid w:val="003B6414"/>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Heading6Char"/>
    <w:unhideWhenUsed/>
    <w:qFormat/>
    <w:rsid w:val="003B6414"/>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Heading7Char"/>
    <w:unhideWhenUsed/>
    <w:qFormat/>
    <w:rsid w:val="003B6414"/>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Heading8Char"/>
    <w:unhideWhenUsed/>
    <w:qFormat/>
    <w:rsid w:val="003B6414"/>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Heading9Char"/>
    <w:unhideWhenUsed/>
    <w:qFormat/>
    <w:rsid w:val="003B6414"/>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basedOn w:val="Absatz-Standardschriftart"/>
    <w:uiPriority w:val="99"/>
    <w:rsid w:val="00C5666D"/>
    <w:rPr>
      <w:vertAlign w:val="superscript"/>
    </w:rPr>
  </w:style>
  <w:style w:type="paragraph" w:styleId="Literaturverzeichnis">
    <w:name w:val="Bibliography"/>
    <w:basedOn w:val="Textkrper"/>
    <w:rsid w:val="00C5666D"/>
    <w:pPr>
      <w:keepLines/>
      <w:tabs>
        <w:tab w:val="left" w:pos="540"/>
      </w:tabs>
      <w:autoSpaceDE w:val="0"/>
      <w:autoSpaceDN w:val="0"/>
      <w:spacing w:before="120" w:after="60"/>
      <w:ind w:left="357" w:hanging="357"/>
    </w:pPr>
    <w:rPr>
      <w:szCs w:val="21"/>
    </w:rPr>
  </w:style>
  <w:style w:type="paragraph" w:styleId="Textkrper">
    <w:name w:val="Body Text"/>
    <w:basedOn w:val="Standard"/>
    <w:rsid w:val="00C5666D"/>
  </w:style>
  <w:style w:type="paragraph" w:customStyle="1" w:styleId="chiffrestableau">
    <w:name w:val="chiffres_tableau"/>
    <w:basedOn w:val="Standard"/>
    <w:rsid w:val="00C5666D"/>
    <w:pPr>
      <w:jc w:val="center"/>
    </w:pPr>
    <w:rPr>
      <w:szCs w:val="20"/>
    </w:rPr>
  </w:style>
  <w:style w:type="paragraph" w:customStyle="1" w:styleId="Couvertureediteur">
    <w:name w:val="Couverture_editeur"/>
    <w:rsid w:val="00C5666D"/>
    <w:pPr>
      <w:pBdr>
        <w:top w:val="single" w:sz="6" w:space="6" w:color="auto"/>
        <w:bottom w:val="single" w:sz="6" w:space="6" w:color="auto"/>
      </w:pBdr>
      <w:ind w:left="1701"/>
      <w:jc w:val="center"/>
    </w:pPr>
    <w:rPr>
      <w:b/>
      <w:bCs/>
      <w:i/>
      <w:iCs/>
      <w:sz w:val="22"/>
    </w:rPr>
  </w:style>
  <w:style w:type="paragraph" w:customStyle="1" w:styleId="Couverturetype">
    <w:name w:val="Couverture_type"/>
    <w:basedOn w:val="Standard"/>
    <w:rsid w:val="00C5666D"/>
    <w:pPr>
      <w:tabs>
        <w:tab w:val="left" w:leader="dot" w:pos="6804"/>
        <w:tab w:val="left" w:leader="dot" w:pos="6946"/>
        <w:tab w:val="right" w:pos="7370"/>
      </w:tabs>
      <w:spacing w:before="120" w:line="240" w:lineRule="atLeast"/>
      <w:ind w:left="1701" w:firstLine="639"/>
      <w:jc w:val="center"/>
    </w:pPr>
    <w:rPr>
      <w:rFonts w:ascii="Times New Roman Gras" w:hAnsi="Times New Roman Gras"/>
      <w:b/>
      <w:smallCaps/>
      <w:szCs w:val="20"/>
    </w:rPr>
  </w:style>
  <w:style w:type="paragraph" w:customStyle="1" w:styleId="Figure">
    <w:name w:val="Figure"/>
    <w:basedOn w:val="Standard"/>
    <w:rsid w:val="00C5666D"/>
    <w:pPr>
      <w:spacing w:before="120" w:after="60"/>
      <w:jc w:val="center"/>
    </w:pPr>
    <w:rPr>
      <w:i/>
      <w:iCs/>
      <w:szCs w:val="20"/>
    </w:rPr>
  </w:style>
  <w:style w:type="paragraph" w:styleId="Beschriftung">
    <w:name w:val="caption"/>
    <w:basedOn w:val="Standard"/>
    <w:next w:val="Standard"/>
    <w:link w:val="CaptionChar"/>
    <w:qFormat/>
    <w:rsid w:val="006952C2"/>
    <w:pPr>
      <w:numPr>
        <w:numId w:val="1"/>
      </w:numPr>
      <w:ind w:right="249"/>
      <w:jc w:val="center"/>
    </w:pPr>
    <w:rPr>
      <w:u w:val="single"/>
    </w:rPr>
  </w:style>
  <w:style w:type="paragraph" w:customStyle="1" w:styleId="MTDisplayEquation">
    <w:name w:val="MTDisplayEquation"/>
    <w:basedOn w:val="Standard"/>
    <w:next w:val="Standard"/>
    <w:rsid w:val="00C5666D"/>
    <w:pPr>
      <w:autoSpaceDE w:val="0"/>
      <w:autoSpaceDN w:val="0"/>
    </w:pPr>
    <w:rPr>
      <w:szCs w:val="20"/>
    </w:rPr>
  </w:style>
  <w:style w:type="paragraph" w:customStyle="1" w:styleId="Nomauteurs">
    <w:name w:val="Nom_auteurs"/>
    <w:basedOn w:val="Standard"/>
    <w:rsid w:val="00C5666D"/>
    <w:pPr>
      <w:jc w:val="center"/>
    </w:pPr>
    <w:rPr>
      <w:szCs w:val="20"/>
    </w:rPr>
  </w:style>
  <w:style w:type="paragraph" w:customStyle="1" w:styleId="Pagegarde">
    <w:name w:val="Page_garde"/>
    <w:basedOn w:val="Standard"/>
    <w:rsid w:val="00C5666D"/>
    <w:pPr>
      <w:spacing w:before="200"/>
      <w:jc w:val="center"/>
    </w:pPr>
    <w:rPr>
      <w:b/>
      <w:bCs/>
      <w:smallCaps/>
      <w:sz w:val="18"/>
      <w:szCs w:val="20"/>
    </w:rPr>
  </w:style>
  <w:style w:type="paragraph" w:customStyle="1" w:styleId="Pagegardeediteur">
    <w:name w:val="Page_garde_editeur"/>
    <w:basedOn w:val="Standard"/>
    <w:rsid w:val="00C5666D"/>
    <w:pPr>
      <w:jc w:val="center"/>
      <w:outlineLvl w:val="1"/>
    </w:pPr>
    <w:rPr>
      <w:b/>
      <w:bCs/>
      <w:caps/>
      <w:sz w:val="24"/>
      <w:szCs w:val="20"/>
    </w:rPr>
  </w:style>
  <w:style w:type="character" w:customStyle="1" w:styleId="StyleAppelnotedebasdepToutenmajuscule">
    <w:name w:val="Style Appel note de bas de p. + Tout en majuscule"/>
    <w:basedOn w:val="Funotenzeichen"/>
    <w:rsid w:val="00C5666D"/>
    <w:rPr>
      <w:vertAlign w:val="superscript"/>
    </w:rPr>
  </w:style>
  <w:style w:type="paragraph" w:customStyle="1" w:styleId="tableau">
    <w:name w:val="tableau"/>
    <w:basedOn w:val="Standard"/>
    <w:rsid w:val="00C5666D"/>
    <w:pPr>
      <w:ind w:left="-134" w:right="-141"/>
      <w:jc w:val="center"/>
    </w:pPr>
    <w:rPr>
      <w:sz w:val="16"/>
      <w:szCs w:val="20"/>
    </w:rPr>
  </w:style>
  <w:style w:type="paragraph" w:customStyle="1" w:styleId="tableaucomitdition">
    <w:name w:val="tableau_comité_édition"/>
    <w:basedOn w:val="Nomauteurs"/>
    <w:rsid w:val="00C5666D"/>
    <w:pPr>
      <w:jc w:val="right"/>
    </w:pPr>
  </w:style>
  <w:style w:type="paragraph" w:customStyle="1" w:styleId="Textetableau">
    <w:name w:val="Texte_tableau"/>
    <w:basedOn w:val="Standard"/>
    <w:rsid w:val="00C5666D"/>
    <w:rPr>
      <w:szCs w:val="20"/>
    </w:rPr>
  </w:style>
  <w:style w:type="paragraph" w:customStyle="1" w:styleId="TITRE3SANSNUMEROTATION">
    <w:name w:val="TITRE 3 SANS NUMEROTATION"/>
    <w:basedOn w:val="berschrift3"/>
    <w:rsid w:val="00C5666D"/>
  </w:style>
  <w:style w:type="paragraph" w:customStyle="1" w:styleId="Titre4sansnumerotation">
    <w:name w:val="Titre 4 sans numerotation"/>
    <w:basedOn w:val="berschrift4"/>
    <w:rsid w:val="00C5666D"/>
    <w:pPr>
      <w:numPr>
        <w:ilvl w:val="0"/>
        <w:numId w:val="0"/>
      </w:numPr>
    </w:pPr>
    <w:rPr>
      <w:rFonts w:cs="Times New Roman"/>
      <w:iCs w:val="0"/>
      <w:szCs w:val="20"/>
    </w:rPr>
  </w:style>
  <w:style w:type="paragraph" w:customStyle="1" w:styleId="titre5">
    <w:name w:val="titre 5"/>
    <w:basedOn w:val="berschrift3"/>
    <w:rsid w:val="00C5666D"/>
    <w:pPr>
      <w:numPr>
        <w:numId w:val="2"/>
      </w:numPr>
    </w:pPr>
    <w:rPr>
      <w:i/>
      <w:caps/>
    </w:rPr>
  </w:style>
  <w:style w:type="paragraph" w:customStyle="1" w:styleId="TITREARTICLE">
    <w:name w:val="TITRE_ARTICLE"/>
    <w:basedOn w:val="Standard"/>
    <w:rsid w:val="00C5666D"/>
    <w:pPr>
      <w:spacing w:after="240"/>
      <w:jc w:val="center"/>
      <w:outlineLvl w:val="1"/>
    </w:pPr>
    <w:rPr>
      <w:b/>
      <w:bCs/>
      <w:caps/>
      <w:sz w:val="24"/>
      <w:szCs w:val="20"/>
    </w:rPr>
  </w:style>
  <w:style w:type="character" w:customStyle="1" w:styleId="TITREVOLUME">
    <w:name w:val="TITRE_VOLUME"/>
    <w:basedOn w:val="Absatz-Standardschriftart"/>
    <w:rsid w:val="00C5666D"/>
    <w:rPr>
      <w:rFonts w:ascii="Book Antiqua" w:hAnsi="Book Antiqua"/>
      <w:i/>
      <w:iCs/>
      <w:caps/>
      <w:sz w:val="52"/>
    </w:rPr>
  </w:style>
  <w:style w:type="paragraph" w:customStyle="1" w:styleId="Titresauteurs">
    <w:name w:val="Titres_auteurs"/>
    <w:basedOn w:val="Standard"/>
    <w:rsid w:val="00C5666D"/>
    <w:pPr>
      <w:spacing w:after="240"/>
      <w:jc w:val="center"/>
    </w:pPr>
    <w:rPr>
      <w:i/>
      <w:iCs/>
      <w:szCs w:val="20"/>
    </w:rPr>
  </w:style>
  <w:style w:type="paragraph" w:styleId="Kopfzeile">
    <w:name w:val="header"/>
    <w:basedOn w:val="Standard"/>
    <w:link w:val="HeaderChar"/>
    <w:uiPriority w:val="99"/>
    <w:rsid w:val="0025320F"/>
    <w:pPr>
      <w:tabs>
        <w:tab w:val="center" w:pos="4536"/>
        <w:tab w:val="right" w:pos="9072"/>
      </w:tabs>
    </w:pPr>
  </w:style>
  <w:style w:type="paragraph" w:styleId="Fuzeile">
    <w:name w:val="footer"/>
    <w:basedOn w:val="Standard"/>
    <w:link w:val="FooterChar"/>
    <w:uiPriority w:val="99"/>
    <w:rsid w:val="0025320F"/>
    <w:pPr>
      <w:tabs>
        <w:tab w:val="center" w:pos="4536"/>
        <w:tab w:val="right" w:pos="9072"/>
      </w:tabs>
    </w:pPr>
  </w:style>
  <w:style w:type="character" w:styleId="Seitenzahl">
    <w:name w:val="page number"/>
    <w:basedOn w:val="Absatz-Standardschriftart"/>
    <w:rsid w:val="0025320F"/>
  </w:style>
  <w:style w:type="paragraph" w:styleId="Sprechblasentext">
    <w:name w:val="Balloon Text"/>
    <w:basedOn w:val="Standard"/>
    <w:link w:val="BalloonTextChar"/>
    <w:uiPriority w:val="99"/>
    <w:rsid w:val="002A38F9"/>
    <w:rPr>
      <w:rFonts w:ascii="Tahoma" w:hAnsi="Tahoma" w:cs="Tahoma"/>
      <w:sz w:val="16"/>
      <w:szCs w:val="16"/>
    </w:rPr>
  </w:style>
  <w:style w:type="character" w:customStyle="1" w:styleId="BalloonTextChar">
    <w:name w:val="Balloon Text Char"/>
    <w:basedOn w:val="Absatz-Standardschriftart"/>
    <w:link w:val="Sprechblasentext"/>
    <w:uiPriority w:val="99"/>
    <w:rsid w:val="002A38F9"/>
    <w:rPr>
      <w:rFonts w:ascii="Tahoma" w:hAnsi="Tahoma" w:cs="Tahoma"/>
      <w:sz w:val="16"/>
      <w:szCs w:val="16"/>
    </w:rPr>
  </w:style>
  <w:style w:type="table" w:styleId="TabelleAktuell">
    <w:name w:val="Table Contemporary"/>
    <w:basedOn w:val="NormaleTabelle"/>
    <w:rsid w:val="002A38F9"/>
    <w:pPr>
      <w:widowControl w:val="0"/>
      <w:adjustRightInd w:val="0"/>
      <w:spacing w:line="32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Spalten5">
    <w:name w:val="Table Columns 5"/>
    <w:basedOn w:val="NormaleTabelle"/>
    <w:rsid w:val="00206FA4"/>
    <w:pPr>
      <w:widowControl w:val="0"/>
      <w:adjustRightInd w:val="0"/>
      <w:spacing w:line="32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yperlink">
    <w:name w:val="Hyperlink"/>
    <w:basedOn w:val="Absatz-Standardschriftart"/>
    <w:uiPriority w:val="99"/>
    <w:rsid w:val="00206FA4"/>
    <w:rPr>
      <w:color w:val="0000FF"/>
      <w:u w:val="single"/>
    </w:rPr>
  </w:style>
  <w:style w:type="table" w:styleId="Tabellenraster">
    <w:name w:val="Table Grid"/>
    <w:basedOn w:val="NormaleTabelle"/>
    <w:uiPriority w:val="59"/>
    <w:rsid w:val="009F16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AD094A"/>
    <w:pPr>
      <w:autoSpaceDE w:val="0"/>
      <w:autoSpaceDN w:val="0"/>
      <w:adjustRightInd w:val="0"/>
    </w:pPr>
    <w:rPr>
      <w:rFonts w:ascii="Arial" w:eastAsia="Calibri" w:hAnsi="Arial" w:cs="Arial"/>
      <w:color w:val="000000"/>
      <w:sz w:val="24"/>
      <w:szCs w:val="24"/>
      <w:lang w:eastAsia="en-US"/>
    </w:rPr>
  </w:style>
  <w:style w:type="table" w:styleId="FarbigesRaster-Akzent2">
    <w:name w:val="Colorful Grid Accent 2"/>
    <w:basedOn w:val="NormaleTabelle"/>
    <w:uiPriority w:val="73"/>
    <w:rsid w:val="00376F2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MittlereSchattierung1-Akzent2">
    <w:name w:val="Medium Shading 1 Accent 2"/>
    <w:basedOn w:val="NormaleTabelle"/>
    <w:uiPriority w:val="63"/>
    <w:rsid w:val="006E0779"/>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ittleresRaster3-Akzent2">
    <w:name w:val="Medium Grid 3 Accent 2"/>
    <w:basedOn w:val="NormaleTabelle"/>
    <w:uiPriority w:val="69"/>
    <w:rsid w:val="006E077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Listenabsatz">
    <w:name w:val="List Paragraph"/>
    <w:basedOn w:val="Standard"/>
    <w:link w:val="ListParagraphChar"/>
    <w:uiPriority w:val="34"/>
    <w:qFormat/>
    <w:rsid w:val="003B6414"/>
    <w:pPr>
      <w:ind w:left="720"/>
      <w:contextualSpacing/>
    </w:pPr>
  </w:style>
  <w:style w:type="character" w:customStyle="1" w:styleId="Heading5Char">
    <w:name w:val="Heading 5 Char"/>
    <w:basedOn w:val="Absatz-Standardschriftart"/>
    <w:link w:val="berschrift5"/>
    <w:rsid w:val="003B6414"/>
    <w:rPr>
      <w:rFonts w:asciiTheme="majorHAnsi" w:eastAsiaTheme="majorEastAsia" w:hAnsiTheme="majorHAnsi" w:cstheme="majorBidi"/>
      <w:color w:val="243F60" w:themeColor="accent1" w:themeShade="7F"/>
      <w:szCs w:val="24"/>
      <w:lang w:val="en-GB"/>
    </w:rPr>
  </w:style>
  <w:style w:type="character" w:customStyle="1" w:styleId="Heading6Char">
    <w:name w:val="Heading 6 Char"/>
    <w:basedOn w:val="Absatz-Standardschriftart"/>
    <w:link w:val="berschrift6"/>
    <w:rsid w:val="003B6414"/>
    <w:rPr>
      <w:rFonts w:asciiTheme="majorHAnsi" w:eastAsiaTheme="majorEastAsia" w:hAnsiTheme="majorHAnsi" w:cstheme="majorBidi"/>
      <w:i/>
      <w:iCs/>
      <w:color w:val="243F60" w:themeColor="accent1" w:themeShade="7F"/>
      <w:szCs w:val="24"/>
      <w:lang w:val="en-GB"/>
    </w:rPr>
  </w:style>
  <w:style w:type="character" w:customStyle="1" w:styleId="Heading7Char">
    <w:name w:val="Heading 7 Char"/>
    <w:basedOn w:val="Absatz-Standardschriftart"/>
    <w:link w:val="berschrift7"/>
    <w:rsid w:val="003B6414"/>
    <w:rPr>
      <w:rFonts w:asciiTheme="majorHAnsi" w:eastAsiaTheme="majorEastAsia" w:hAnsiTheme="majorHAnsi" w:cstheme="majorBidi"/>
      <w:i/>
      <w:iCs/>
      <w:color w:val="404040" w:themeColor="text1" w:themeTint="BF"/>
      <w:szCs w:val="24"/>
      <w:lang w:val="en-GB"/>
    </w:rPr>
  </w:style>
  <w:style w:type="character" w:customStyle="1" w:styleId="Heading8Char">
    <w:name w:val="Heading 8 Char"/>
    <w:basedOn w:val="Absatz-Standardschriftart"/>
    <w:link w:val="berschrift8"/>
    <w:rsid w:val="003B6414"/>
    <w:rPr>
      <w:rFonts w:asciiTheme="majorHAnsi" w:eastAsiaTheme="majorEastAsia" w:hAnsiTheme="majorHAnsi" w:cstheme="majorBidi"/>
      <w:color w:val="404040" w:themeColor="text1" w:themeTint="BF"/>
      <w:lang w:val="en-GB"/>
    </w:rPr>
  </w:style>
  <w:style w:type="character" w:customStyle="1" w:styleId="Heading9Char">
    <w:name w:val="Heading 9 Char"/>
    <w:basedOn w:val="Absatz-Standardschriftart"/>
    <w:link w:val="berschrift9"/>
    <w:rsid w:val="003B6414"/>
    <w:rPr>
      <w:rFonts w:asciiTheme="majorHAnsi" w:eastAsiaTheme="majorEastAsia" w:hAnsiTheme="majorHAnsi" w:cstheme="majorBidi"/>
      <w:i/>
      <w:iCs/>
      <w:color w:val="404040" w:themeColor="text1" w:themeTint="BF"/>
      <w:lang w:val="en-GB"/>
    </w:rPr>
  </w:style>
  <w:style w:type="paragraph" w:styleId="Verzeichnis1">
    <w:name w:val="toc 1"/>
    <w:basedOn w:val="Standard"/>
    <w:next w:val="Standard"/>
    <w:autoRedefine/>
    <w:uiPriority w:val="39"/>
    <w:qFormat/>
    <w:rsid w:val="00B34E50"/>
    <w:pPr>
      <w:tabs>
        <w:tab w:val="left" w:pos="407"/>
        <w:tab w:val="right" w:leader="dot" w:pos="9628"/>
      </w:tabs>
      <w:spacing w:after="100"/>
    </w:pPr>
    <w:rPr>
      <w:b/>
      <w:noProof/>
      <w:sz w:val="24"/>
    </w:rPr>
  </w:style>
  <w:style w:type="paragraph" w:styleId="Verzeichnis2">
    <w:name w:val="toc 2"/>
    <w:basedOn w:val="Standard"/>
    <w:next w:val="Standard"/>
    <w:autoRedefine/>
    <w:uiPriority w:val="39"/>
    <w:qFormat/>
    <w:rsid w:val="003B6414"/>
    <w:pPr>
      <w:spacing w:after="100"/>
      <w:ind w:left="200"/>
    </w:pPr>
  </w:style>
  <w:style w:type="paragraph" w:styleId="Verzeichnis3">
    <w:name w:val="toc 3"/>
    <w:basedOn w:val="Standard"/>
    <w:next w:val="Standard"/>
    <w:autoRedefine/>
    <w:uiPriority w:val="39"/>
    <w:qFormat/>
    <w:rsid w:val="00B34E50"/>
    <w:pPr>
      <w:tabs>
        <w:tab w:val="left" w:pos="1085"/>
        <w:tab w:val="right" w:leader="dot" w:pos="9628"/>
      </w:tabs>
      <w:spacing w:after="100"/>
      <w:ind w:left="400"/>
    </w:pPr>
    <w:rPr>
      <w:noProof/>
      <w:sz w:val="18"/>
    </w:rPr>
  </w:style>
  <w:style w:type="character" w:styleId="Fett">
    <w:name w:val="Strong"/>
    <w:basedOn w:val="Absatz-Standardschriftart"/>
    <w:uiPriority w:val="22"/>
    <w:qFormat/>
    <w:rsid w:val="003B6414"/>
    <w:rPr>
      <w:b/>
      <w:bCs/>
    </w:rPr>
  </w:style>
  <w:style w:type="character" w:customStyle="1" w:styleId="CaptionChar">
    <w:name w:val="Caption Char"/>
    <w:link w:val="Beschriftung"/>
    <w:locked/>
    <w:rsid w:val="006952C2"/>
    <w:rPr>
      <w:rFonts w:ascii="Arial" w:hAnsi="Arial"/>
      <w:szCs w:val="24"/>
      <w:u w:val="single"/>
      <w:lang w:val="en-GB"/>
    </w:rPr>
  </w:style>
  <w:style w:type="character" w:styleId="BesuchterHyperlink">
    <w:name w:val="FollowedHyperlink"/>
    <w:basedOn w:val="Absatz-Standardschriftart"/>
    <w:uiPriority w:val="99"/>
    <w:rsid w:val="002F66D4"/>
    <w:rPr>
      <w:color w:val="800080" w:themeColor="followedHyperlink"/>
      <w:u w:val="single"/>
    </w:rPr>
  </w:style>
  <w:style w:type="paragraph" w:customStyle="1" w:styleId="Heading2">
    <w:name w:val="Heading2"/>
    <w:next w:val="NurText"/>
    <w:rsid w:val="00017E01"/>
    <w:pPr>
      <w:numPr>
        <w:numId w:val="14"/>
      </w:numPr>
    </w:pPr>
    <w:rPr>
      <w:i/>
      <w:lang w:val="en-GB" w:eastAsia="en-US"/>
    </w:rPr>
  </w:style>
  <w:style w:type="character" w:customStyle="1" w:styleId="xFooterTxt">
    <w:name w:val="xFooterTxt"/>
    <w:rsid w:val="00017E01"/>
    <w:rPr>
      <w:sz w:val="12"/>
    </w:rPr>
  </w:style>
  <w:style w:type="paragraph" w:styleId="Listenfortsetzung2">
    <w:name w:val="List Continue 2"/>
    <w:basedOn w:val="Standard"/>
    <w:rsid w:val="00017E01"/>
    <w:pPr>
      <w:widowControl/>
      <w:tabs>
        <w:tab w:val="left" w:pos="2381"/>
        <w:tab w:val="left" w:pos="3175"/>
        <w:tab w:val="left" w:pos="3969"/>
        <w:tab w:val="left" w:pos="4763"/>
        <w:tab w:val="left" w:pos="5557"/>
        <w:tab w:val="left" w:pos="6350"/>
        <w:tab w:val="left" w:pos="7144"/>
      </w:tabs>
      <w:adjustRightInd/>
      <w:spacing w:after="0"/>
      <w:ind w:left="3175" w:hanging="3175"/>
      <w:textAlignment w:val="auto"/>
    </w:pPr>
    <w:rPr>
      <w:rFonts w:ascii="Times New Roman" w:hAnsi="Times New Roman"/>
      <w:sz w:val="22"/>
      <w:lang w:eastAsia="en-US"/>
    </w:rPr>
  </w:style>
  <w:style w:type="paragraph" w:styleId="Aufzhlungszeichen">
    <w:name w:val="List Bullet"/>
    <w:basedOn w:val="Standard"/>
    <w:autoRedefine/>
    <w:rsid w:val="00017E01"/>
    <w:pPr>
      <w:widowControl/>
      <w:numPr>
        <w:numId w:val="13"/>
      </w:numPr>
      <w:tabs>
        <w:tab w:val="left" w:pos="2381"/>
        <w:tab w:val="left" w:pos="4763"/>
        <w:tab w:val="left" w:pos="7144"/>
      </w:tabs>
      <w:adjustRightInd/>
      <w:spacing w:after="0"/>
      <w:jc w:val="left"/>
      <w:textAlignment w:val="auto"/>
    </w:pPr>
    <w:rPr>
      <w:rFonts w:ascii="Times New Roman" w:hAnsi="Times New Roman"/>
      <w:sz w:val="22"/>
      <w:lang w:eastAsia="en-US"/>
    </w:rPr>
  </w:style>
  <w:style w:type="paragraph" w:styleId="Listennummer">
    <w:name w:val="List Number"/>
    <w:basedOn w:val="Standard"/>
    <w:rsid w:val="00017E01"/>
    <w:pPr>
      <w:widowControl/>
      <w:numPr>
        <w:numId w:val="12"/>
      </w:numPr>
      <w:tabs>
        <w:tab w:val="left" w:pos="2381"/>
        <w:tab w:val="left" w:pos="4763"/>
        <w:tab w:val="left" w:pos="7144"/>
      </w:tabs>
      <w:adjustRightInd/>
      <w:spacing w:after="0"/>
      <w:jc w:val="left"/>
      <w:textAlignment w:val="auto"/>
    </w:pPr>
    <w:rPr>
      <w:rFonts w:ascii="Times New Roman" w:hAnsi="Times New Roman"/>
      <w:sz w:val="22"/>
      <w:lang w:eastAsia="en-US"/>
    </w:rPr>
  </w:style>
  <w:style w:type="paragraph" w:styleId="Listenfortsetzung">
    <w:name w:val="List Continue"/>
    <w:basedOn w:val="Standard"/>
    <w:rsid w:val="00017E01"/>
    <w:pPr>
      <w:widowControl/>
      <w:tabs>
        <w:tab w:val="left" w:pos="2381"/>
        <w:tab w:val="left" w:pos="3175"/>
        <w:tab w:val="left" w:pos="3969"/>
        <w:tab w:val="left" w:pos="4763"/>
        <w:tab w:val="left" w:pos="5557"/>
        <w:tab w:val="left" w:pos="6350"/>
        <w:tab w:val="left" w:pos="7144"/>
      </w:tabs>
      <w:adjustRightInd/>
      <w:spacing w:after="0"/>
      <w:ind w:left="2381" w:hanging="2381"/>
      <w:textAlignment w:val="auto"/>
    </w:pPr>
    <w:rPr>
      <w:rFonts w:ascii="Times New Roman" w:hAnsi="Times New Roman"/>
      <w:sz w:val="22"/>
      <w:lang w:eastAsia="en-US"/>
    </w:rPr>
  </w:style>
  <w:style w:type="paragraph" w:styleId="Listenfortsetzung3">
    <w:name w:val="List Continue 3"/>
    <w:basedOn w:val="Standard"/>
    <w:rsid w:val="00017E01"/>
    <w:pPr>
      <w:widowControl/>
      <w:tabs>
        <w:tab w:val="left" w:pos="2381"/>
        <w:tab w:val="left" w:pos="3175"/>
        <w:tab w:val="left" w:pos="3969"/>
        <w:tab w:val="left" w:pos="4763"/>
        <w:tab w:val="left" w:pos="5557"/>
        <w:tab w:val="left" w:pos="6350"/>
        <w:tab w:val="left" w:pos="7144"/>
      </w:tabs>
      <w:adjustRightInd/>
      <w:spacing w:after="0"/>
      <w:ind w:left="3969" w:hanging="3969"/>
      <w:textAlignment w:val="auto"/>
    </w:pPr>
    <w:rPr>
      <w:rFonts w:ascii="Times New Roman" w:hAnsi="Times New Roman"/>
      <w:sz w:val="22"/>
      <w:lang w:eastAsia="en-US"/>
    </w:rPr>
  </w:style>
  <w:style w:type="paragraph" w:styleId="Listenfortsetzung4">
    <w:name w:val="List Continue 4"/>
    <w:basedOn w:val="Standard"/>
    <w:rsid w:val="00017E01"/>
    <w:pPr>
      <w:widowControl/>
      <w:tabs>
        <w:tab w:val="left" w:pos="2381"/>
        <w:tab w:val="left" w:pos="3175"/>
        <w:tab w:val="left" w:pos="3969"/>
        <w:tab w:val="left" w:pos="4763"/>
        <w:tab w:val="left" w:pos="5557"/>
        <w:tab w:val="left" w:pos="6350"/>
        <w:tab w:val="left" w:pos="7144"/>
      </w:tabs>
      <w:adjustRightInd/>
      <w:spacing w:after="0"/>
      <w:ind w:left="4763" w:hanging="4763"/>
      <w:textAlignment w:val="auto"/>
    </w:pPr>
    <w:rPr>
      <w:rFonts w:ascii="Times New Roman" w:hAnsi="Times New Roman"/>
      <w:sz w:val="22"/>
      <w:lang w:eastAsia="en-US"/>
    </w:rPr>
  </w:style>
  <w:style w:type="paragraph" w:styleId="NurText">
    <w:name w:val="Plain Text"/>
    <w:basedOn w:val="Standard"/>
    <w:link w:val="PlainTextChar"/>
    <w:rsid w:val="00017E01"/>
    <w:pPr>
      <w:widowControl/>
      <w:tabs>
        <w:tab w:val="left" w:pos="2381"/>
        <w:tab w:val="left" w:pos="4763"/>
        <w:tab w:val="left" w:pos="7144"/>
      </w:tabs>
      <w:adjustRightInd/>
      <w:spacing w:after="0"/>
      <w:textAlignment w:val="auto"/>
    </w:pPr>
    <w:rPr>
      <w:rFonts w:ascii="Courier New" w:hAnsi="Courier New" w:cs="Courier New"/>
      <w:szCs w:val="20"/>
      <w:lang w:eastAsia="en-US"/>
    </w:rPr>
  </w:style>
  <w:style w:type="character" w:customStyle="1" w:styleId="PlainTextChar">
    <w:name w:val="Plain Text Char"/>
    <w:basedOn w:val="Absatz-Standardschriftart"/>
    <w:link w:val="NurText"/>
    <w:rsid w:val="00017E01"/>
    <w:rPr>
      <w:rFonts w:ascii="Courier New" w:hAnsi="Courier New" w:cs="Courier New"/>
      <w:lang w:val="en-GB" w:eastAsia="en-US"/>
    </w:rPr>
  </w:style>
  <w:style w:type="character" w:styleId="Kommentarzeichen">
    <w:name w:val="annotation reference"/>
    <w:uiPriority w:val="99"/>
    <w:rsid w:val="00017E01"/>
    <w:rPr>
      <w:sz w:val="16"/>
      <w:szCs w:val="16"/>
    </w:rPr>
  </w:style>
  <w:style w:type="paragraph" w:styleId="Kommentartext">
    <w:name w:val="annotation text"/>
    <w:basedOn w:val="Standard"/>
    <w:link w:val="CommentTextChar"/>
    <w:uiPriority w:val="99"/>
    <w:rsid w:val="00017E01"/>
    <w:pPr>
      <w:widowControl/>
      <w:tabs>
        <w:tab w:val="left" w:pos="2381"/>
        <w:tab w:val="left" w:pos="4763"/>
        <w:tab w:val="left" w:pos="7144"/>
      </w:tabs>
      <w:adjustRightInd/>
      <w:spacing w:after="0"/>
      <w:textAlignment w:val="auto"/>
    </w:pPr>
    <w:rPr>
      <w:rFonts w:ascii="Times New Roman" w:hAnsi="Times New Roman"/>
      <w:szCs w:val="20"/>
      <w:lang w:eastAsia="en-US"/>
    </w:rPr>
  </w:style>
  <w:style w:type="character" w:customStyle="1" w:styleId="CommentTextChar">
    <w:name w:val="Comment Text Char"/>
    <w:basedOn w:val="Absatz-Standardschriftart"/>
    <w:link w:val="Kommentartext"/>
    <w:uiPriority w:val="99"/>
    <w:rsid w:val="00017E01"/>
    <w:rPr>
      <w:lang w:val="en-GB" w:eastAsia="en-US"/>
    </w:rPr>
  </w:style>
  <w:style w:type="paragraph" w:customStyle="1" w:styleId="Reportmainheadline">
    <w:name w:val="Report main headline"/>
    <w:basedOn w:val="Standard"/>
    <w:rsid w:val="00017E01"/>
    <w:pPr>
      <w:widowControl/>
      <w:tabs>
        <w:tab w:val="left" w:pos="2381"/>
        <w:tab w:val="left" w:pos="4763"/>
        <w:tab w:val="left" w:pos="7144"/>
      </w:tabs>
      <w:adjustRightInd/>
      <w:spacing w:after="0"/>
      <w:jc w:val="center"/>
      <w:textAlignment w:val="auto"/>
    </w:pPr>
    <w:rPr>
      <w:b/>
      <w:sz w:val="56"/>
      <w:lang w:eastAsia="en-US"/>
    </w:rPr>
  </w:style>
  <w:style w:type="paragraph" w:customStyle="1" w:styleId="Unnumberedheadline">
    <w:name w:val="Unnumbered headline"/>
    <w:basedOn w:val="berschrift1"/>
    <w:link w:val="UnnumberedheadlineChar"/>
    <w:rsid w:val="00017E01"/>
    <w:pPr>
      <w:widowControl/>
      <w:tabs>
        <w:tab w:val="left" w:pos="2381"/>
        <w:tab w:val="left" w:pos="4763"/>
        <w:tab w:val="left" w:pos="7144"/>
      </w:tabs>
      <w:adjustRightInd/>
      <w:spacing w:after="360"/>
      <w:ind w:left="432" w:hanging="432"/>
      <w:textAlignment w:val="auto"/>
    </w:pPr>
    <w:rPr>
      <w:color w:val="003366"/>
      <w:sz w:val="40"/>
      <w:lang w:eastAsia="en-US"/>
    </w:rPr>
  </w:style>
  <w:style w:type="paragraph" w:customStyle="1" w:styleId="Informationtext">
    <w:name w:val="Information text"/>
    <w:basedOn w:val="Standard"/>
    <w:rsid w:val="00017E01"/>
    <w:pPr>
      <w:widowControl/>
      <w:tabs>
        <w:tab w:val="left" w:pos="2381"/>
        <w:tab w:val="left" w:pos="4763"/>
        <w:tab w:val="left" w:pos="7144"/>
      </w:tabs>
      <w:adjustRightInd/>
      <w:spacing w:after="0"/>
      <w:jc w:val="center"/>
      <w:textAlignment w:val="auto"/>
    </w:pPr>
    <w:rPr>
      <w:sz w:val="32"/>
      <w:lang w:val="en-US" w:eastAsia="en-US"/>
    </w:rPr>
  </w:style>
  <w:style w:type="paragraph" w:customStyle="1" w:styleId="Figuretext">
    <w:name w:val="Figure text"/>
    <w:basedOn w:val="Standard"/>
    <w:link w:val="FiguretextChar"/>
    <w:rsid w:val="00017E01"/>
    <w:pPr>
      <w:widowControl/>
      <w:tabs>
        <w:tab w:val="left" w:pos="2381"/>
        <w:tab w:val="left" w:pos="4763"/>
        <w:tab w:val="left" w:pos="7144"/>
      </w:tabs>
      <w:adjustRightInd/>
      <w:spacing w:after="0"/>
      <w:textAlignment w:val="auto"/>
    </w:pPr>
    <w:rPr>
      <w:rFonts w:ascii="Times New Roman" w:hAnsi="Times New Roman"/>
      <w:i/>
      <w:sz w:val="22"/>
      <w:lang w:eastAsia="en-US"/>
    </w:rPr>
  </w:style>
  <w:style w:type="character" w:customStyle="1" w:styleId="Heading1Char">
    <w:name w:val="Heading 1 Char"/>
    <w:aliases w:val="Mikkel: Report name Char"/>
    <w:link w:val="berschrift1"/>
    <w:rsid w:val="00017E01"/>
    <w:rPr>
      <w:rFonts w:ascii="Arial" w:hAnsi="Arial" w:cs="Arial"/>
      <w:b/>
      <w:bCs/>
      <w:kern w:val="32"/>
      <w:sz w:val="32"/>
      <w:szCs w:val="32"/>
      <w:lang w:val="en-GB"/>
    </w:rPr>
  </w:style>
  <w:style w:type="paragraph" w:styleId="Funotentext">
    <w:name w:val="footnote text"/>
    <w:basedOn w:val="Standard"/>
    <w:link w:val="FootnoteTextChar"/>
    <w:uiPriority w:val="99"/>
    <w:rsid w:val="00017E01"/>
    <w:pPr>
      <w:widowControl/>
      <w:adjustRightInd/>
      <w:spacing w:after="0"/>
      <w:textAlignment w:val="auto"/>
    </w:pPr>
    <w:rPr>
      <w:rFonts w:ascii="Times New Roman" w:hAnsi="Times New Roman"/>
      <w:szCs w:val="20"/>
      <w:lang w:eastAsia="en-US"/>
    </w:rPr>
  </w:style>
  <w:style w:type="character" w:customStyle="1" w:styleId="FootnoteTextChar">
    <w:name w:val="Footnote Text Char"/>
    <w:basedOn w:val="Absatz-Standardschriftart"/>
    <w:link w:val="Funotentext"/>
    <w:uiPriority w:val="99"/>
    <w:rsid w:val="00017E01"/>
    <w:rPr>
      <w:lang w:val="en-GB" w:eastAsia="en-US"/>
    </w:rPr>
  </w:style>
  <w:style w:type="paragraph" w:styleId="StandardWeb">
    <w:name w:val="Normal (Web)"/>
    <w:basedOn w:val="Standard"/>
    <w:uiPriority w:val="99"/>
    <w:rsid w:val="00017E01"/>
    <w:pPr>
      <w:widowControl/>
      <w:adjustRightInd/>
      <w:spacing w:before="100" w:beforeAutospacing="1" w:after="100" w:afterAutospacing="1"/>
      <w:textAlignment w:val="auto"/>
    </w:pPr>
    <w:rPr>
      <w:rFonts w:ascii="Times New Roman" w:hAnsi="Times New Roman"/>
      <w:sz w:val="24"/>
      <w:lang w:eastAsia="en-US"/>
    </w:rPr>
  </w:style>
  <w:style w:type="table" w:styleId="TabelleListe4">
    <w:name w:val="Table List 4"/>
    <w:basedOn w:val="NormaleTabelle"/>
    <w:rsid w:val="00017E01"/>
    <w:pPr>
      <w:jc w:val="both"/>
    </w:pPr>
    <w:rPr>
      <w:lang w:val="da-DK"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REM-brdtekst">
    <w:name w:val="REM-brødtekst"/>
    <w:basedOn w:val="Standard"/>
    <w:link w:val="REM-brdtekstTegn"/>
    <w:autoRedefine/>
    <w:rsid w:val="00017E01"/>
    <w:pPr>
      <w:widowControl/>
      <w:adjustRightInd/>
      <w:spacing w:after="0"/>
      <w:textAlignment w:val="auto"/>
    </w:pPr>
    <w:rPr>
      <w:rFonts w:ascii="Times New Roman" w:hAnsi="Times New Roman"/>
      <w:sz w:val="22"/>
      <w:szCs w:val="22"/>
      <w:lang w:eastAsia="da-DK"/>
    </w:rPr>
  </w:style>
  <w:style w:type="character" w:customStyle="1" w:styleId="REM-brdtekstTegn">
    <w:name w:val="REM-brødtekst Tegn"/>
    <w:link w:val="REM-brdtekst"/>
    <w:rsid w:val="00017E01"/>
    <w:rPr>
      <w:sz w:val="22"/>
      <w:szCs w:val="22"/>
      <w:lang w:val="en-GB" w:eastAsia="da-DK"/>
    </w:rPr>
  </w:style>
  <w:style w:type="paragraph" w:customStyle="1" w:styleId="Heading4">
    <w:name w:val="Heading 4."/>
    <w:basedOn w:val="Standard"/>
    <w:rsid w:val="00017E01"/>
    <w:pPr>
      <w:widowControl/>
      <w:tabs>
        <w:tab w:val="left" w:pos="2381"/>
        <w:tab w:val="left" w:pos="4763"/>
        <w:tab w:val="left" w:pos="7144"/>
      </w:tabs>
      <w:adjustRightInd/>
      <w:spacing w:after="0"/>
      <w:textAlignment w:val="auto"/>
    </w:pPr>
    <w:rPr>
      <w:color w:val="003366"/>
      <w:sz w:val="22"/>
      <w:lang w:eastAsia="en-US"/>
    </w:rPr>
  </w:style>
  <w:style w:type="paragraph" w:customStyle="1" w:styleId="Tabletext">
    <w:name w:val="Table text"/>
    <w:basedOn w:val="Standard"/>
    <w:autoRedefine/>
    <w:rsid w:val="00017E01"/>
    <w:pPr>
      <w:keepNext/>
      <w:keepLines/>
      <w:widowControl/>
      <w:tabs>
        <w:tab w:val="left" w:pos="2381"/>
        <w:tab w:val="left" w:pos="4763"/>
        <w:tab w:val="left" w:pos="7144"/>
      </w:tabs>
      <w:adjustRightInd/>
      <w:spacing w:after="0"/>
      <w:jc w:val="left"/>
      <w:textAlignment w:val="auto"/>
    </w:pPr>
    <w:rPr>
      <w:rFonts w:cs="Arial"/>
      <w:bCs/>
      <w:sz w:val="16"/>
      <w:szCs w:val="16"/>
      <w:lang w:eastAsia="en-US"/>
    </w:rPr>
  </w:style>
  <w:style w:type="paragraph" w:styleId="Verzeichnis4">
    <w:name w:val="toc 4"/>
    <w:basedOn w:val="Standard"/>
    <w:next w:val="Standard"/>
    <w:autoRedefine/>
    <w:uiPriority w:val="39"/>
    <w:rsid w:val="00017E01"/>
    <w:pPr>
      <w:widowControl/>
      <w:adjustRightInd/>
      <w:spacing w:after="0"/>
      <w:ind w:left="660"/>
      <w:jc w:val="left"/>
      <w:textAlignment w:val="auto"/>
    </w:pPr>
    <w:rPr>
      <w:rFonts w:ascii="Times New Roman" w:hAnsi="Times New Roman"/>
      <w:sz w:val="18"/>
      <w:szCs w:val="18"/>
      <w:lang w:eastAsia="en-US"/>
    </w:rPr>
  </w:style>
  <w:style w:type="paragraph" w:styleId="Verzeichnis5">
    <w:name w:val="toc 5"/>
    <w:basedOn w:val="Standard"/>
    <w:next w:val="Standard"/>
    <w:autoRedefine/>
    <w:uiPriority w:val="39"/>
    <w:rsid w:val="00017E01"/>
    <w:pPr>
      <w:widowControl/>
      <w:adjustRightInd/>
      <w:spacing w:after="0"/>
      <w:ind w:left="880"/>
      <w:jc w:val="left"/>
      <w:textAlignment w:val="auto"/>
    </w:pPr>
    <w:rPr>
      <w:rFonts w:ascii="Times New Roman" w:hAnsi="Times New Roman"/>
      <w:sz w:val="18"/>
      <w:szCs w:val="18"/>
      <w:lang w:eastAsia="en-US"/>
    </w:rPr>
  </w:style>
  <w:style w:type="paragraph" w:styleId="Verzeichnis6">
    <w:name w:val="toc 6"/>
    <w:basedOn w:val="Standard"/>
    <w:next w:val="Standard"/>
    <w:autoRedefine/>
    <w:uiPriority w:val="39"/>
    <w:rsid w:val="00017E01"/>
    <w:pPr>
      <w:widowControl/>
      <w:adjustRightInd/>
      <w:spacing w:after="0"/>
      <w:ind w:left="1100"/>
      <w:jc w:val="left"/>
      <w:textAlignment w:val="auto"/>
    </w:pPr>
    <w:rPr>
      <w:rFonts w:ascii="Times New Roman" w:hAnsi="Times New Roman"/>
      <w:sz w:val="18"/>
      <w:szCs w:val="18"/>
      <w:lang w:eastAsia="en-US"/>
    </w:rPr>
  </w:style>
  <w:style w:type="paragraph" w:styleId="Verzeichnis7">
    <w:name w:val="toc 7"/>
    <w:basedOn w:val="Standard"/>
    <w:next w:val="Standard"/>
    <w:autoRedefine/>
    <w:uiPriority w:val="39"/>
    <w:rsid w:val="00017E01"/>
    <w:pPr>
      <w:widowControl/>
      <w:adjustRightInd/>
      <w:spacing w:after="0"/>
      <w:ind w:left="1320"/>
      <w:jc w:val="left"/>
      <w:textAlignment w:val="auto"/>
    </w:pPr>
    <w:rPr>
      <w:rFonts w:ascii="Times New Roman" w:hAnsi="Times New Roman"/>
      <w:sz w:val="18"/>
      <w:szCs w:val="18"/>
      <w:lang w:eastAsia="en-US"/>
    </w:rPr>
  </w:style>
  <w:style w:type="paragraph" w:styleId="Verzeichnis8">
    <w:name w:val="toc 8"/>
    <w:basedOn w:val="Standard"/>
    <w:next w:val="Standard"/>
    <w:autoRedefine/>
    <w:uiPriority w:val="39"/>
    <w:rsid w:val="00017E01"/>
    <w:pPr>
      <w:widowControl/>
      <w:adjustRightInd/>
      <w:spacing w:after="0"/>
      <w:ind w:left="1540"/>
      <w:jc w:val="left"/>
      <w:textAlignment w:val="auto"/>
    </w:pPr>
    <w:rPr>
      <w:rFonts w:ascii="Times New Roman" w:hAnsi="Times New Roman"/>
      <w:sz w:val="18"/>
      <w:szCs w:val="18"/>
      <w:lang w:eastAsia="en-US"/>
    </w:rPr>
  </w:style>
  <w:style w:type="paragraph" w:styleId="Verzeichnis9">
    <w:name w:val="toc 9"/>
    <w:basedOn w:val="Standard"/>
    <w:next w:val="Standard"/>
    <w:autoRedefine/>
    <w:uiPriority w:val="39"/>
    <w:rsid w:val="00017E01"/>
    <w:pPr>
      <w:widowControl/>
      <w:adjustRightInd/>
      <w:spacing w:after="0"/>
      <w:ind w:left="1760"/>
      <w:jc w:val="left"/>
      <w:textAlignment w:val="auto"/>
    </w:pPr>
    <w:rPr>
      <w:rFonts w:ascii="Times New Roman" w:hAnsi="Times New Roman"/>
      <w:sz w:val="18"/>
      <w:szCs w:val="18"/>
      <w:lang w:eastAsia="en-US"/>
    </w:rPr>
  </w:style>
  <w:style w:type="paragraph" w:customStyle="1" w:styleId="ListParagraph1">
    <w:name w:val="List Paragraph1"/>
    <w:basedOn w:val="Standard"/>
    <w:rsid w:val="00017E01"/>
    <w:pPr>
      <w:widowControl/>
      <w:adjustRightInd/>
      <w:spacing w:after="0" w:line="288" w:lineRule="auto"/>
      <w:ind w:left="720"/>
      <w:contextualSpacing/>
      <w:textAlignment w:val="auto"/>
    </w:pPr>
    <w:rPr>
      <w:rFonts w:ascii="Times New Roman" w:hAnsi="Times New Roman"/>
      <w:sz w:val="22"/>
      <w:szCs w:val="22"/>
      <w:lang w:eastAsia="da-DK"/>
    </w:rPr>
  </w:style>
  <w:style w:type="character" w:customStyle="1" w:styleId="FooterChar">
    <w:name w:val="Footer Char"/>
    <w:link w:val="Fuzeile"/>
    <w:uiPriority w:val="99"/>
    <w:rsid w:val="00017E01"/>
    <w:rPr>
      <w:rFonts w:ascii="Arial" w:hAnsi="Arial"/>
      <w:szCs w:val="24"/>
      <w:lang w:val="en-GB"/>
    </w:rPr>
  </w:style>
  <w:style w:type="paragraph" w:customStyle="1" w:styleId="Footnote">
    <w:name w:val="Footnote"/>
    <w:basedOn w:val="Standard"/>
    <w:link w:val="FootnoteChar"/>
    <w:autoRedefine/>
    <w:rsid w:val="00017E01"/>
    <w:pPr>
      <w:widowControl/>
      <w:tabs>
        <w:tab w:val="left" w:pos="2381"/>
        <w:tab w:val="left" w:pos="4763"/>
        <w:tab w:val="left" w:pos="7144"/>
      </w:tabs>
      <w:adjustRightInd/>
      <w:spacing w:after="0"/>
      <w:textAlignment w:val="auto"/>
    </w:pPr>
    <w:rPr>
      <w:rFonts w:ascii="Times New Roman" w:hAnsi="Times New Roman"/>
      <w:lang w:eastAsia="en-US"/>
    </w:rPr>
  </w:style>
  <w:style w:type="character" w:customStyle="1" w:styleId="FootnoteChar">
    <w:name w:val="Footnote Char"/>
    <w:link w:val="Footnote"/>
    <w:rsid w:val="00017E01"/>
    <w:rPr>
      <w:szCs w:val="24"/>
      <w:lang w:val="en-GB" w:eastAsia="en-US"/>
    </w:rPr>
  </w:style>
  <w:style w:type="character" w:customStyle="1" w:styleId="FiguretextChar">
    <w:name w:val="Figure text Char"/>
    <w:link w:val="Figuretext"/>
    <w:rsid w:val="00017E01"/>
    <w:rPr>
      <w:i/>
      <w:sz w:val="22"/>
      <w:szCs w:val="24"/>
      <w:lang w:val="en-GB" w:eastAsia="en-US"/>
    </w:rPr>
  </w:style>
  <w:style w:type="paragraph" w:customStyle="1" w:styleId="Tabletextright">
    <w:name w:val="Table text right"/>
    <w:basedOn w:val="Tabletext"/>
    <w:autoRedefine/>
    <w:rsid w:val="00017E01"/>
    <w:pPr>
      <w:jc w:val="center"/>
    </w:pPr>
  </w:style>
  <w:style w:type="table" w:styleId="TabelleProfessionell">
    <w:name w:val="Table Professional"/>
    <w:basedOn w:val="NormaleTabelle"/>
    <w:rsid w:val="00017E01"/>
    <w:pPr>
      <w:tabs>
        <w:tab w:val="left" w:pos="2381"/>
        <w:tab w:val="left" w:pos="4763"/>
        <w:tab w:val="left" w:pos="7144"/>
      </w:tabs>
      <w:jc w:val="both"/>
    </w:pPr>
    <w:rPr>
      <w:lang w:val="da-DK"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Kommentarthema">
    <w:name w:val="annotation subject"/>
    <w:basedOn w:val="Kommentartext"/>
    <w:next w:val="Kommentartext"/>
    <w:link w:val="CommentSubjectChar"/>
    <w:uiPriority w:val="99"/>
    <w:rsid w:val="00017E01"/>
    <w:rPr>
      <w:b/>
      <w:bCs/>
    </w:rPr>
  </w:style>
  <w:style w:type="character" w:customStyle="1" w:styleId="CommentSubjectChar">
    <w:name w:val="Comment Subject Char"/>
    <w:basedOn w:val="CommentTextChar"/>
    <w:link w:val="Kommentarthema"/>
    <w:uiPriority w:val="99"/>
    <w:rsid w:val="00017E01"/>
    <w:rPr>
      <w:b/>
      <w:bCs/>
      <w:lang w:val="en-GB" w:eastAsia="en-US"/>
    </w:rPr>
  </w:style>
  <w:style w:type="paragraph" w:styleId="berarbeitung">
    <w:name w:val="Revision"/>
    <w:hidden/>
    <w:uiPriority w:val="99"/>
    <w:semiHidden/>
    <w:rsid w:val="00017E01"/>
    <w:rPr>
      <w:sz w:val="22"/>
      <w:szCs w:val="24"/>
      <w:lang w:val="en-US" w:eastAsia="en-US"/>
    </w:rPr>
  </w:style>
  <w:style w:type="paragraph" w:customStyle="1" w:styleId="Headingnonumber">
    <w:name w:val="Heading no number"/>
    <w:basedOn w:val="Unnumberedheadline"/>
    <w:link w:val="HeadingnonumberChar"/>
    <w:qFormat/>
    <w:rsid w:val="00017E01"/>
    <w:pPr>
      <w:numPr>
        <w:numId w:val="0"/>
      </w:numPr>
    </w:pPr>
  </w:style>
  <w:style w:type="paragraph" w:styleId="Untertitel">
    <w:name w:val="Subtitle"/>
    <w:basedOn w:val="Standard"/>
    <w:next w:val="Standard"/>
    <w:link w:val="SubtitleChar"/>
    <w:qFormat/>
    <w:rsid w:val="00017E01"/>
    <w:pPr>
      <w:widowControl/>
      <w:tabs>
        <w:tab w:val="left" w:pos="2381"/>
        <w:tab w:val="left" w:pos="4763"/>
        <w:tab w:val="left" w:pos="7144"/>
      </w:tabs>
      <w:adjustRightInd/>
      <w:spacing w:after="60"/>
      <w:jc w:val="center"/>
      <w:textAlignment w:val="auto"/>
      <w:outlineLvl w:val="1"/>
    </w:pPr>
    <w:rPr>
      <w:rFonts w:ascii="Cambria" w:eastAsia="SimSun" w:hAnsi="Cambria"/>
      <w:sz w:val="24"/>
      <w:lang w:eastAsia="en-US"/>
    </w:rPr>
  </w:style>
  <w:style w:type="character" w:customStyle="1" w:styleId="SubtitleChar">
    <w:name w:val="Subtitle Char"/>
    <w:basedOn w:val="Absatz-Standardschriftart"/>
    <w:link w:val="Untertitel"/>
    <w:rsid w:val="00017E01"/>
    <w:rPr>
      <w:rFonts w:ascii="Cambria" w:eastAsia="SimSun" w:hAnsi="Cambria"/>
      <w:sz w:val="24"/>
      <w:szCs w:val="24"/>
      <w:lang w:val="en-GB" w:eastAsia="en-US"/>
    </w:rPr>
  </w:style>
  <w:style w:type="character" w:customStyle="1" w:styleId="UnnumberedheadlineChar">
    <w:name w:val="Unnumbered headline Char"/>
    <w:link w:val="Unnumberedheadline"/>
    <w:rsid w:val="00017E01"/>
    <w:rPr>
      <w:rFonts w:ascii="Arial" w:hAnsi="Arial" w:cs="Arial"/>
      <w:b/>
      <w:bCs/>
      <w:color w:val="003366"/>
      <w:kern w:val="32"/>
      <w:sz w:val="40"/>
      <w:szCs w:val="32"/>
      <w:lang w:val="en-GB" w:eastAsia="en-US"/>
    </w:rPr>
  </w:style>
  <w:style w:type="character" w:customStyle="1" w:styleId="HeadingnonumberChar">
    <w:name w:val="Heading no number Char"/>
    <w:basedOn w:val="UnnumberedheadlineChar"/>
    <w:link w:val="Headingnonumber"/>
    <w:rsid w:val="00017E01"/>
    <w:rPr>
      <w:rFonts w:ascii="Arial" w:hAnsi="Arial" w:cs="Arial"/>
      <w:b/>
      <w:bCs/>
      <w:color w:val="003366"/>
      <w:kern w:val="32"/>
      <w:sz w:val="40"/>
      <w:szCs w:val="32"/>
      <w:lang w:val="en-GB" w:eastAsia="en-US"/>
    </w:rPr>
  </w:style>
  <w:style w:type="paragraph" w:customStyle="1" w:styleId="Heading11">
    <w:name w:val="Heading 11"/>
    <w:aliases w:val="Mikkel: Report name1"/>
    <w:basedOn w:val="Standard"/>
    <w:next w:val="Standard"/>
    <w:autoRedefine/>
    <w:qFormat/>
    <w:rsid w:val="00017E01"/>
    <w:pPr>
      <w:keepNext/>
      <w:widowControl/>
      <w:tabs>
        <w:tab w:val="left" w:pos="2381"/>
        <w:tab w:val="left" w:pos="4763"/>
        <w:tab w:val="left" w:pos="7144"/>
      </w:tabs>
      <w:adjustRightInd/>
      <w:spacing w:before="240" w:after="360"/>
      <w:ind w:left="432" w:hanging="432"/>
      <w:textAlignment w:val="auto"/>
      <w:outlineLvl w:val="0"/>
    </w:pPr>
    <w:rPr>
      <w:rFonts w:ascii="Arial (W1)" w:hAnsi="Arial (W1)" w:cs="Arial"/>
      <w:b/>
      <w:bCs/>
      <w:color w:val="003366"/>
      <w:kern w:val="32"/>
      <w:sz w:val="40"/>
      <w:szCs w:val="32"/>
      <w:lang w:eastAsia="en-US"/>
    </w:rPr>
  </w:style>
  <w:style w:type="paragraph" w:customStyle="1" w:styleId="authors">
    <w:name w:val="authors"/>
    <w:basedOn w:val="Standard"/>
    <w:rsid w:val="00017E01"/>
    <w:pPr>
      <w:widowControl/>
      <w:adjustRightInd/>
      <w:spacing w:before="100" w:beforeAutospacing="1" w:after="100" w:afterAutospacing="1"/>
      <w:jc w:val="left"/>
      <w:textAlignment w:val="auto"/>
    </w:pPr>
    <w:rPr>
      <w:rFonts w:ascii="Times New Roman" w:hAnsi="Times New Roman"/>
      <w:sz w:val="24"/>
      <w:lang w:eastAsia="zh-CN"/>
    </w:rPr>
  </w:style>
  <w:style w:type="paragraph" w:styleId="Dokumentstruktur">
    <w:name w:val="Document Map"/>
    <w:basedOn w:val="Standard"/>
    <w:link w:val="DocumentMapChar"/>
    <w:uiPriority w:val="99"/>
    <w:rsid w:val="00017E01"/>
    <w:pPr>
      <w:widowControl/>
      <w:tabs>
        <w:tab w:val="left" w:pos="2381"/>
        <w:tab w:val="left" w:pos="4763"/>
        <w:tab w:val="left" w:pos="7144"/>
      </w:tabs>
      <w:adjustRightInd/>
      <w:spacing w:after="0"/>
      <w:textAlignment w:val="auto"/>
    </w:pPr>
    <w:rPr>
      <w:rFonts w:ascii="Tahoma" w:hAnsi="Tahoma" w:cs="Tahoma"/>
      <w:sz w:val="16"/>
      <w:szCs w:val="16"/>
      <w:lang w:eastAsia="en-US"/>
    </w:rPr>
  </w:style>
  <w:style w:type="character" w:customStyle="1" w:styleId="DocumentMapChar">
    <w:name w:val="Document Map Char"/>
    <w:basedOn w:val="Absatz-Standardschriftart"/>
    <w:link w:val="Dokumentstruktur"/>
    <w:uiPriority w:val="99"/>
    <w:rsid w:val="00017E01"/>
    <w:rPr>
      <w:rFonts w:ascii="Tahoma" w:hAnsi="Tahoma" w:cs="Tahoma"/>
      <w:sz w:val="16"/>
      <w:szCs w:val="16"/>
      <w:lang w:val="en-GB" w:eastAsia="en-US"/>
    </w:rPr>
  </w:style>
  <w:style w:type="paragraph" w:customStyle="1" w:styleId="Pa1">
    <w:name w:val="Pa1"/>
    <w:basedOn w:val="Standard"/>
    <w:next w:val="Standard"/>
    <w:uiPriority w:val="99"/>
    <w:rsid w:val="00017E01"/>
    <w:pPr>
      <w:widowControl/>
      <w:autoSpaceDE w:val="0"/>
      <w:autoSpaceDN w:val="0"/>
      <w:spacing w:after="0" w:line="201" w:lineRule="atLeast"/>
      <w:jc w:val="left"/>
      <w:textAlignment w:val="auto"/>
    </w:pPr>
    <w:rPr>
      <w:rFonts w:ascii="VXUMWA+GillSans-Light" w:hAnsi="VXUMWA+GillSans-Light"/>
      <w:sz w:val="24"/>
      <w:lang w:eastAsia="zh-CN"/>
    </w:rPr>
  </w:style>
  <w:style w:type="paragraph" w:customStyle="1" w:styleId="Pa60">
    <w:name w:val="Pa60"/>
    <w:basedOn w:val="Standard"/>
    <w:next w:val="Standard"/>
    <w:uiPriority w:val="99"/>
    <w:rsid w:val="00017E01"/>
    <w:pPr>
      <w:widowControl/>
      <w:autoSpaceDE w:val="0"/>
      <w:autoSpaceDN w:val="0"/>
      <w:spacing w:after="0" w:line="191" w:lineRule="atLeast"/>
      <w:jc w:val="left"/>
      <w:textAlignment w:val="auto"/>
    </w:pPr>
    <w:rPr>
      <w:rFonts w:ascii="Helvetica 45 Light" w:hAnsi="Helvetica 45 Light"/>
      <w:sz w:val="24"/>
      <w:lang w:eastAsia="zh-CN"/>
    </w:rPr>
  </w:style>
  <w:style w:type="character" w:customStyle="1" w:styleId="A13">
    <w:name w:val="A13"/>
    <w:uiPriority w:val="99"/>
    <w:rsid w:val="00017E01"/>
    <w:rPr>
      <w:rFonts w:cs="Helvetica 45 Light"/>
      <w:color w:val="000000"/>
      <w:sz w:val="18"/>
      <w:szCs w:val="18"/>
    </w:rPr>
  </w:style>
  <w:style w:type="paragraph" w:customStyle="1" w:styleId="Pa86">
    <w:name w:val="Pa86"/>
    <w:basedOn w:val="Standard"/>
    <w:next w:val="Standard"/>
    <w:uiPriority w:val="99"/>
    <w:rsid w:val="00017E01"/>
    <w:pPr>
      <w:widowControl/>
      <w:autoSpaceDE w:val="0"/>
      <w:autoSpaceDN w:val="0"/>
      <w:spacing w:after="0" w:line="191" w:lineRule="atLeast"/>
      <w:jc w:val="left"/>
      <w:textAlignment w:val="auto"/>
    </w:pPr>
    <w:rPr>
      <w:rFonts w:ascii="Helvetica 45 Light" w:hAnsi="Helvetica 45 Light"/>
      <w:sz w:val="24"/>
      <w:lang w:eastAsia="zh-CN"/>
    </w:rPr>
  </w:style>
  <w:style w:type="paragraph" w:styleId="Datum">
    <w:name w:val="Date"/>
    <w:basedOn w:val="Standard"/>
    <w:next w:val="Standard"/>
    <w:link w:val="DateChar"/>
    <w:rsid w:val="00017E01"/>
    <w:pPr>
      <w:widowControl/>
      <w:tabs>
        <w:tab w:val="left" w:pos="2381"/>
        <w:tab w:val="left" w:pos="4763"/>
        <w:tab w:val="left" w:pos="7144"/>
      </w:tabs>
      <w:adjustRightInd/>
      <w:spacing w:after="0"/>
      <w:textAlignment w:val="auto"/>
    </w:pPr>
    <w:rPr>
      <w:rFonts w:ascii="Times New Roman" w:hAnsi="Times New Roman"/>
      <w:sz w:val="22"/>
      <w:lang w:eastAsia="en-US"/>
    </w:rPr>
  </w:style>
  <w:style w:type="character" w:customStyle="1" w:styleId="DateChar">
    <w:name w:val="Date Char"/>
    <w:basedOn w:val="Absatz-Standardschriftart"/>
    <w:link w:val="Datum"/>
    <w:rsid w:val="00017E01"/>
    <w:rPr>
      <w:sz w:val="22"/>
      <w:szCs w:val="24"/>
      <w:lang w:val="en-GB" w:eastAsia="en-US"/>
    </w:rPr>
  </w:style>
  <w:style w:type="paragraph" w:styleId="KeinLeerraum">
    <w:name w:val="No Spacing"/>
    <w:uiPriority w:val="1"/>
    <w:qFormat/>
    <w:rsid w:val="00017E01"/>
    <w:pPr>
      <w:tabs>
        <w:tab w:val="left" w:pos="2381"/>
        <w:tab w:val="left" w:pos="4763"/>
        <w:tab w:val="left" w:pos="7144"/>
      </w:tabs>
      <w:jc w:val="both"/>
    </w:pPr>
    <w:rPr>
      <w:sz w:val="22"/>
      <w:szCs w:val="24"/>
      <w:lang w:val="en-US" w:eastAsia="en-US"/>
    </w:rPr>
  </w:style>
  <w:style w:type="character" w:customStyle="1" w:styleId="Heading3Char">
    <w:name w:val="Heading 3 Char"/>
    <w:basedOn w:val="Absatz-Standardschriftart"/>
    <w:link w:val="berschrift3"/>
    <w:uiPriority w:val="9"/>
    <w:rsid w:val="00017E01"/>
    <w:rPr>
      <w:rFonts w:ascii="Arial" w:hAnsi="Arial" w:cs="Arial"/>
      <w:b/>
      <w:bCs/>
      <w:kern w:val="32"/>
      <w:sz w:val="26"/>
      <w:szCs w:val="26"/>
      <w:lang w:val="en-GB"/>
    </w:rPr>
  </w:style>
  <w:style w:type="character" w:customStyle="1" w:styleId="ListParagraphChar">
    <w:name w:val="List Paragraph Char"/>
    <w:basedOn w:val="Absatz-Standardschriftart"/>
    <w:link w:val="Listenabsatz"/>
    <w:uiPriority w:val="34"/>
    <w:rsid w:val="00017E01"/>
    <w:rPr>
      <w:rFonts w:ascii="Arial" w:hAnsi="Arial"/>
      <w:szCs w:val="24"/>
      <w:lang w:val="en-GB"/>
    </w:rPr>
  </w:style>
  <w:style w:type="character" w:customStyle="1" w:styleId="LCAFoodHeading2Car">
    <w:name w:val="LCA Food Heading 2 Car"/>
    <w:link w:val="LCAFoodHeading2"/>
    <w:locked/>
    <w:rsid w:val="00017E01"/>
    <w:rPr>
      <w:szCs w:val="24"/>
      <w:lang w:eastAsia="it-IT"/>
    </w:rPr>
  </w:style>
  <w:style w:type="paragraph" w:customStyle="1" w:styleId="LCAFoodHeading2">
    <w:name w:val="LCA Food Heading 2"/>
    <w:basedOn w:val="Standard"/>
    <w:link w:val="LCAFoodHeading2Car"/>
    <w:qFormat/>
    <w:rsid w:val="00017E01"/>
    <w:pPr>
      <w:widowControl/>
      <w:adjustRightInd/>
      <w:spacing w:after="0"/>
      <w:textAlignment w:val="auto"/>
    </w:pPr>
    <w:rPr>
      <w:rFonts w:ascii="Times New Roman" w:hAnsi="Times New Roman"/>
      <w:lang w:val="fr-FR" w:eastAsia="it-IT"/>
    </w:rPr>
  </w:style>
  <w:style w:type="character" w:customStyle="1" w:styleId="Heading2Char">
    <w:name w:val="Heading 2 Char"/>
    <w:aliases w:val="Mikkel: Overskrift niveau 1 Char"/>
    <w:basedOn w:val="Absatz-Standardschriftart"/>
    <w:link w:val="berschrift2"/>
    <w:rsid w:val="00017E01"/>
    <w:rPr>
      <w:rFonts w:ascii="Arial" w:hAnsi="Arial" w:cs="Arial"/>
      <w:b/>
      <w:bCs/>
      <w:i/>
      <w:iCs/>
      <w:sz w:val="28"/>
      <w:szCs w:val="28"/>
      <w:lang w:val="en-GB"/>
    </w:rPr>
  </w:style>
  <w:style w:type="character" w:customStyle="1" w:styleId="Heading4Char">
    <w:name w:val="Heading 4 Char"/>
    <w:basedOn w:val="Absatz-Standardschriftart"/>
    <w:link w:val="berschrift4"/>
    <w:rsid w:val="00017E01"/>
    <w:rPr>
      <w:rFonts w:cs="Arial"/>
      <w:b/>
      <w:bCs/>
      <w:iCs/>
      <w:szCs w:val="28"/>
      <w:lang w:val="en-GB"/>
    </w:rPr>
  </w:style>
  <w:style w:type="character" w:customStyle="1" w:styleId="HeaderChar">
    <w:name w:val="Header Char"/>
    <w:basedOn w:val="Absatz-Standardschriftart"/>
    <w:link w:val="Kopfzeile"/>
    <w:uiPriority w:val="99"/>
    <w:rsid w:val="00017E01"/>
    <w:rPr>
      <w:rFonts w:ascii="Arial" w:hAnsi="Arial"/>
      <w:szCs w:val="24"/>
      <w:lang w:val="en-GB"/>
    </w:rPr>
  </w:style>
  <w:style w:type="paragraph" w:styleId="Inhaltsverzeichnisberschrift">
    <w:name w:val="TOC Heading"/>
    <w:basedOn w:val="berschrift1"/>
    <w:next w:val="Standard"/>
    <w:uiPriority w:val="39"/>
    <w:unhideWhenUsed/>
    <w:qFormat/>
    <w:rsid w:val="00017E01"/>
    <w:pPr>
      <w:keepLines/>
      <w:widowControl/>
      <w:numPr>
        <w:numId w:val="0"/>
      </w:numPr>
      <w:adjustRightInd/>
      <w:spacing w:before="480" w:after="0" w:line="276" w:lineRule="auto"/>
      <w:textAlignment w:val="auto"/>
      <w:outlineLvl w:val="9"/>
    </w:pPr>
    <w:rPr>
      <w:rFonts w:asciiTheme="majorHAnsi" w:eastAsiaTheme="majorEastAsia" w:hAnsiTheme="majorHAnsi" w:cstheme="majorBidi"/>
      <w:color w:val="365F91" w:themeColor="accent1" w:themeShade="BF"/>
      <w:kern w:val="0"/>
      <w:sz w:val="28"/>
      <w:szCs w:val="28"/>
      <w:lang w:val="en-US" w:eastAsia="en-US"/>
    </w:rPr>
  </w:style>
  <w:style w:type="character" w:styleId="Platzhaltertext">
    <w:name w:val="Placeholder Text"/>
    <w:basedOn w:val="Absatz-Standardschriftart"/>
    <w:uiPriority w:val="99"/>
    <w:semiHidden/>
    <w:rsid w:val="00017E01"/>
    <w:rPr>
      <w:color w:val="808080"/>
    </w:rPr>
  </w:style>
  <w:style w:type="numbering" w:customStyle="1" w:styleId="TypografiFlereniveauer1">
    <w:name w:val="Typografi Flere niveauer1"/>
    <w:basedOn w:val="KeineListe"/>
    <w:rsid w:val="00017E01"/>
    <w:pPr>
      <w:numPr>
        <w:numId w:val="15"/>
      </w:numPr>
    </w:pPr>
  </w:style>
  <w:style w:type="paragraph" w:styleId="z-Formularbeginn">
    <w:name w:val="HTML Top of Form"/>
    <w:basedOn w:val="Standard"/>
    <w:next w:val="Standard"/>
    <w:link w:val="z-TopofFormChar"/>
    <w:hidden/>
    <w:uiPriority w:val="99"/>
    <w:unhideWhenUsed/>
    <w:rsid w:val="00017E01"/>
    <w:pPr>
      <w:widowControl/>
      <w:pBdr>
        <w:bottom w:val="single" w:sz="6" w:space="1" w:color="auto"/>
      </w:pBdr>
      <w:adjustRightInd/>
      <w:spacing w:after="0"/>
      <w:jc w:val="center"/>
      <w:textAlignment w:val="auto"/>
    </w:pPr>
    <w:rPr>
      <w:rFonts w:cs="Arial"/>
      <w:vanish/>
      <w:sz w:val="16"/>
      <w:szCs w:val="16"/>
      <w:lang w:val="da-DK" w:eastAsia="da-DK"/>
    </w:rPr>
  </w:style>
  <w:style w:type="character" w:customStyle="1" w:styleId="z-TopofFormChar">
    <w:name w:val="z-Top of Form Char"/>
    <w:basedOn w:val="Absatz-Standardschriftart"/>
    <w:link w:val="z-Formularbeginn"/>
    <w:uiPriority w:val="99"/>
    <w:rsid w:val="00017E01"/>
    <w:rPr>
      <w:rFonts w:ascii="Arial" w:hAnsi="Arial" w:cs="Arial"/>
      <w:vanish/>
      <w:sz w:val="16"/>
      <w:szCs w:val="16"/>
      <w:lang w:val="da-DK" w:eastAsia="da-DK"/>
    </w:rPr>
  </w:style>
  <w:style w:type="paragraph" w:styleId="z-Formularende">
    <w:name w:val="HTML Bottom of Form"/>
    <w:basedOn w:val="Standard"/>
    <w:next w:val="Standard"/>
    <w:link w:val="z-BottomofFormChar"/>
    <w:hidden/>
    <w:uiPriority w:val="99"/>
    <w:unhideWhenUsed/>
    <w:rsid w:val="00017E01"/>
    <w:pPr>
      <w:widowControl/>
      <w:pBdr>
        <w:top w:val="single" w:sz="6" w:space="1" w:color="auto"/>
      </w:pBdr>
      <w:adjustRightInd/>
      <w:spacing w:after="0"/>
      <w:jc w:val="center"/>
      <w:textAlignment w:val="auto"/>
    </w:pPr>
    <w:rPr>
      <w:rFonts w:cs="Arial"/>
      <w:vanish/>
      <w:sz w:val="16"/>
      <w:szCs w:val="16"/>
      <w:lang w:val="da-DK" w:eastAsia="da-DK"/>
    </w:rPr>
  </w:style>
  <w:style w:type="character" w:customStyle="1" w:styleId="z-BottomofFormChar">
    <w:name w:val="z-Bottom of Form Char"/>
    <w:basedOn w:val="Absatz-Standardschriftart"/>
    <w:link w:val="z-Formularende"/>
    <w:uiPriority w:val="99"/>
    <w:rsid w:val="00017E01"/>
    <w:rPr>
      <w:rFonts w:ascii="Arial" w:hAnsi="Arial" w:cs="Arial"/>
      <w:vanish/>
      <w:sz w:val="16"/>
      <w:szCs w:val="16"/>
      <w:lang w:val="da-DK" w:eastAsia="da-DK"/>
    </w:rPr>
  </w:style>
  <w:style w:type="character" w:customStyle="1" w:styleId="apple-converted-space">
    <w:name w:val="apple-converted-space"/>
    <w:basedOn w:val="Absatz-Standardschriftart"/>
    <w:rsid w:val="00017E01"/>
  </w:style>
  <w:style w:type="paragraph" w:customStyle="1" w:styleId="xl63">
    <w:name w:val="xl63"/>
    <w:basedOn w:val="Standard"/>
    <w:rsid w:val="00017E01"/>
    <w:pPr>
      <w:widowControl/>
      <w:adjustRightInd/>
      <w:spacing w:before="100" w:beforeAutospacing="1" w:after="100" w:afterAutospacing="1"/>
      <w:jc w:val="left"/>
      <w:textAlignment w:val="auto"/>
    </w:pPr>
    <w:rPr>
      <w:rFonts w:ascii="Calibri" w:eastAsiaTheme="minorEastAsia" w:hAnsi="Calibri" w:cstheme="minorBidi"/>
      <w:szCs w:val="20"/>
      <w:lang w:val="en-US" w:eastAsia="en-US"/>
    </w:rPr>
  </w:style>
  <w:style w:type="paragraph" w:customStyle="1" w:styleId="xl64">
    <w:name w:val="xl64"/>
    <w:basedOn w:val="Standard"/>
    <w:rsid w:val="00017E01"/>
    <w:pPr>
      <w:widowControl/>
      <w:adjustRightInd/>
      <w:spacing w:before="100" w:beforeAutospacing="1" w:after="100" w:afterAutospacing="1"/>
      <w:jc w:val="left"/>
      <w:textAlignment w:val="auto"/>
    </w:pPr>
    <w:rPr>
      <w:rFonts w:ascii="Calibri" w:eastAsiaTheme="minorEastAsia" w:hAnsi="Calibri" w:cstheme="minorBidi"/>
      <w:szCs w:val="20"/>
      <w:lang w:val="en-US" w:eastAsia="en-US"/>
    </w:rPr>
  </w:style>
  <w:style w:type="paragraph" w:customStyle="1" w:styleId="xl65">
    <w:name w:val="xl65"/>
    <w:basedOn w:val="Standard"/>
    <w:rsid w:val="00017E01"/>
    <w:pPr>
      <w:widowControl/>
      <w:adjustRightInd/>
      <w:spacing w:before="100" w:beforeAutospacing="1" w:after="100" w:afterAutospacing="1"/>
      <w:jc w:val="left"/>
      <w:textAlignment w:val="auto"/>
    </w:pPr>
    <w:rPr>
      <w:rFonts w:ascii="Calibri" w:eastAsiaTheme="minorEastAsia" w:hAnsi="Calibri" w:cstheme="minorBidi"/>
      <w:b/>
      <w:bCs/>
      <w:szCs w:val="20"/>
      <w:lang w:val="en-US" w:eastAsia="en-US"/>
    </w:rPr>
  </w:style>
  <w:style w:type="paragraph" w:customStyle="1" w:styleId="xl66">
    <w:name w:val="xl66"/>
    <w:basedOn w:val="Standard"/>
    <w:rsid w:val="00017E0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auto"/>
    </w:pPr>
    <w:rPr>
      <w:rFonts w:ascii="Calibri" w:eastAsiaTheme="minorEastAsia" w:hAnsi="Calibri" w:cstheme="minorBidi"/>
      <w:szCs w:val="20"/>
      <w:lang w:val="en-US" w:eastAsia="en-US"/>
    </w:rPr>
  </w:style>
  <w:style w:type="paragraph" w:customStyle="1" w:styleId="xl67">
    <w:name w:val="xl67"/>
    <w:basedOn w:val="Standard"/>
    <w:rsid w:val="00017E01"/>
    <w:pPr>
      <w:widowControl/>
      <w:pBdr>
        <w:top w:val="single" w:sz="4" w:space="0" w:color="auto"/>
        <w:left w:val="single" w:sz="4" w:space="0" w:color="auto"/>
        <w:bottom w:val="single" w:sz="4" w:space="0" w:color="auto"/>
      </w:pBdr>
      <w:adjustRightInd/>
      <w:spacing w:before="100" w:beforeAutospacing="1" w:after="100" w:afterAutospacing="1"/>
      <w:jc w:val="center"/>
      <w:textAlignment w:val="auto"/>
    </w:pPr>
    <w:rPr>
      <w:rFonts w:ascii="Calibri" w:eastAsiaTheme="minorEastAsia" w:hAnsi="Calibri" w:cstheme="minorBidi"/>
      <w:szCs w:val="20"/>
      <w:lang w:val="en-US" w:eastAsia="en-US"/>
    </w:rPr>
  </w:style>
  <w:style w:type="paragraph" w:customStyle="1" w:styleId="xl68">
    <w:name w:val="xl68"/>
    <w:basedOn w:val="Standard"/>
    <w:rsid w:val="00017E01"/>
    <w:pPr>
      <w:widowControl/>
      <w:pBdr>
        <w:top w:val="single" w:sz="4" w:space="0" w:color="auto"/>
        <w:bottom w:val="single" w:sz="4" w:space="0" w:color="auto"/>
        <w:right w:val="single" w:sz="4" w:space="0" w:color="auto"/>
      </w:pBdr>
      <w:shd w:val="clear" w:color="000000" w:fill="F2F2F2"/>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69">
    <w:name w:val="xl69"/>
    <w:basedOn w:val="Standard"/>
    <w:rsid w:val="00017E01"/>
    <w:pPr>
      <w:widowControl/>
      <w:pBdr>
        <w:top w:val="single" w:sz="4" w:space="0" w:color="auto"/>
        <w:bottom w:val="single" w:sz="4" w:space="0" w:color="auto"/>
      </w:pBdr>
      <w:shd w:val="clear" w:color="000000" w:fill="D9D9D9"/>
      <w:adjustRightInd/>
      <w:spacing w:before="100" w:beforeAutospacing="1" w:after="100" w:afterAutospacing="1"/>
      <w:jc w:val="center"/>
      <w:textAlignment w:val="auto"/>
    </w:pPr>
    <w:rPr>
      <w:rFonts w:ascii="Calibri" w:eastAsiaTheme="minorEastAsia" w:hAnsi="Calibri" w:cstheme="minorBidi"/>
      <w:szCs w:val="20"/>
      <w:lang w:val="en-US" w:eastAsia="en-US"/>
    </w:rPr>
  </w:style>
  <w:style w:type="paragraph" w:customStyle="1" w:styleId="xl70">
    <w:name w:val="xl70"/>
    <w:basedOn w:val="Standard"/>
    <w:rsid w:val="00017E01"/>
    <w:pPr>
      <w:widowControl/>
      <w:pBdr>
        <w:top w:val="single" w:sz="4" w:space="0" w:color="auto"/>
        <w:bottom w:val="single" w:sz="4" w:space="0" w:color="auto"/>
      </w:pBdr>
      <w:shd w:val="clear" w:color="000000" w:fill="D9D9D9"/>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71">
    <w:name w:val="xl71"/>
    <w:basedOn w:val="Standard"/>
    <w:rsid w:val="00017E01"/>
    <w:pPr>
      <w:widowControl/>
      <w:pBdr>
        <w:top w:val="single" w:sz="4" w:space="0" w:color="auto"/>
        <w:bottom w:val="single" w:sz="4" w:space="0" w:color="auto"/>
      </w:pBdr>
      <w:shd w:val="clear" w:color="000000" w:fill="D9D9D9"/>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72">
    <w:name w:val="xl72"/>
    <w:basedOn w:val="Standard"/>
    <w:rsid w:val="00017E01"/>
    <w:pPr>
      <w:widowControl/>
      <w:pBdr>
        <w:bottom w:val="single" w:sz="4" w:space="0" w:color="auto"/>
      </w:pBdr>
      <w:shd w:val="clear" w:color="000000" w:fill="D9D9D9"/>
      <w:adjustRightInd/>
      <w:spacing w:before="100" w:beforeAutospacing="1" w:after="100" w:afterAutospacing="1"/>
      <w:jc w:val="center"/>
      <w:textAlignment w:val="auto"/>
    </w:pPr>
    <w:rPr>
      <w:rFonts w:ascii="Calibri" w:eastAsiaTheme="minorEastAsia" w:hAnsi="Calibri" w:cstheme="minorBidi"/>
      <w:szCs w:val="20"/>
      <w:lang w:val="en-US" w:eastAsia="en-US"/>
    </w:rPr>
  </w:style>
  <w:style w:type="paragraph" w:customStyle="1" w:styleId="xl73">
    <w:name w:val="xl73"/>
    <w:basedOn w:val="Standard"/>
    <w:rsid w:val="00017E01"/>
    <w:pPr>
      <w:widowControl/>
      <w:pBdr>
        <w:bottom w:val="single" w:sz="4" w:space="0" w:color="auto"/>
      </w:pBdr>
      <w:shd w:val="clear" w:color="000000" w:fill="D9D9D9"/>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74">
    <w:name w:val="xl74"/>
    <w:basedOn w:val="Standard"/>
    <w:rsid w:val="00017E01"/>
    <w:pPr>
      <w:widowControl/>
      <w:pBdr>
        <w:top w:val="single" w:sz="4" w:space="0" w:color="auto"/>
        <w:bottom w:val="single" w:sz="8" w:space="0" w:color="auto"/>
      </w:pBdr>
      <w:shd w:val="clear" w:color="000000" w:fill="D9D9D9"/>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75">
    <w:name w:val="xl75"/>
    <w:basedOn w:val="Standard"/>
    <w:rsid w:val="00017E01"/>
    <w:pPr>
      <w:widowControl/>
      <w:pBdr>
        <w:top w:val="single" w:sz="4" w:space="0" w:color="auto"/>
        <w:bottom w:val="single" w:sz="4" w:space="0" w:color="auto"/>
        <w:right w:val="single" w:sz="4" w:space="0" w:color="auto"/>
      </w:pBdr>
      <w:shd w:val="clear" w:color="000000" w:fill="B8CCE4"/>
      <w:adjustRightInd/>
      <w:spacing w:before="100" w:beforeAutospacing="1" w:after="100" w:afterAutospacing="1"/>
      <w:jc w:val="left"/>
      <w:textAlignment w:val="auto"/>
    </w:pPr>
    <w:rPr>
      <w:rFonts w:ascii="Calibri" w:eastAsiaTheme="minorEastAsia" w:hAnsi="Calibri" w:cstheme="minorBidi"/>
      <w:b/>
      <w:bCs/>
      <w:szCs w:val="20"/>
      <w:lang w:val="en-US" w:eastAsia="en-US"/>
    </w:rPr>
  </w:style>
  <w:style w:type="paragraph" w:customStyle="1" w:styleId="xl76">
    <w:name w:val="xl76"/>
    <w:basedOn w:val="Standard"/>
    <w:rsid w:val="00017E01"/>
    <w:pPr>
      <w:widowControl/>
      <w:pBdr>
        <w:top w:val="single" w:sz="4" w:space="0" w:color="auto"/>
        <w:left w:val="single" w:sz="4" w:space="0" w:color="auto"/>
        <w:bottom w:val="single" w:sz="4" w:space="0" w:color="auto"/>
        <w:right w:val="single" w:sz="4" w:space="0" w:color="auto"/>
      </w:pBdr>
      <w:shd w:val="clear" w:color="000000" w:fill="B8CCE4"/>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77">
    <w:name w:val="xl77"/>
    <w:basedOn w:val="Standard"/>
    <w:rsid w:val="00017E01"/>
    <w:pPr>
      <w:widowControl/>
      <w:pBdr>
        <w:top w:val="single" w:sz="4" w:space="0" w:color="auto"/>
        <w:left w:val="single" w:sz="4" w:space="0" w:color="auto"/>
        <w:bottom w:val="single" w:sz="4" w:space="0" w:color="auto"/>
      </w:pBdr>
      <w:shd w:val="clear" w:color="000000" w:fill="B8CCE4"/>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78">
    <w:name w:val="xl78"/>
    <w:basedOn w:val="Standard"/>
    <w:rsid w:val="00017E01"/>
    <w:pPr>
      <w:widowControl/>
      <w:pBdr>
        <w:top w:val="single" w:sz="4" w:space="0" w:color="auto"/>
        <w:bottom w:val="single" w:sz="4" w:space="0" w:color="auto"/>
      </w:pBdr>
      <w:shd w:val="clear" w:color="000000" w:fill="D9D9D9"/>
      <w:adjustRightInd/>
      <w:spacing w:before="100" w:beforeAutospacing="1" w:after="100" w:afterAutospacing="1"/>
      <w:jc w:val="left"/>
      <w:textAlignment w:val="auto"/>
    </w:pPr>
    <w:rPr>
      <w:rFonts w:ascii="Calibri" w:eastAsiaTheme="minorEastAsia" w:hAnsi="Calibri" w:cstheme="minorBidi"/>
      <w:color w:val="000000"/>
      <w:sz w:val="24"/>
      <w:lang w:val="en-US" w:eastAsia="en-US"/>
    </w:rPr>
  </w:style>
  <w:style w:type="paragraph" w:customStyle="1" w:styleId="xl79">
    <w:name w:val="xl79"/>
    <w:basedOn w:val="Standard"/>
    <w:rsid w:val="00017E01"/>
    <w:pPr>
      <w:widowControl/>
      <w:pBdr>
        <w:top w:val="single" w:sz="4" w:space="0" w:color="auto"/>
        <w:bottom w:val="single" w:sz="4" w:space="0" w:color="auto"/>
        <w:right w:val="single" w:sz="4" w:space="0" w:color="auto"/>
      </w:pBdr>
      <w:adjustRightInd/>
      <w:spacing w:before="100" w:beforeAutospacing="1" w:after="100" w:afterAutospacing="1"/>
      <w:jc w:val="left"/>
      <w:textAlignment w:val="auto"/>
    </w:pPr>
    <w:rPr>
      <w:rFonts w:ascii="Calibri" w:eastAsiaTheme="minorEastAsia" w:hAnsi="Calibri" w:cstheme="minorBidi"/>
      <w:color w:val="000000"/>
      <w:szCs w:val="20"/>
      <w:lang w:val="en-US" w:eastAsia="en-US"/>
    </w:rPr>
  </w:style>
  <w:style w:type="paragraph" w:customStyle="1" w:styleId="xl80">
    <w:name w:val="xl80"/>
    <w:basedOn w:val="Standard"/>
    <w:rsid w:val="00017E01"/>
    <w:pPr>
      <w:widowControl/>
      <w:pBdr>
        <w:top w:val="single" w:sz="4" w:space="0" w:color="auto"/>
        <w:bottom w:val="single" w:sz="4" w:space="0" w:color="auto"/>
        <w:right w:val="single" w:sz="4" w:space="0" w:color="auto"/>
      </w:pBdr>
      <w:shd w:val="clear" w:color="000000" w:fill="F2F2F2"/>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81">
    <w:name w:val="xl81"/>
    <w:basedOn w:val="Standard"/>
    <w:rsid w:val="00017E01"/>
    <w:pPr>
      <w:widowControl/>
      <w:pBdr>
        <w:top w:val="single" w:sz="4" w:space="0" w:color="auto"/>
        <w:bottom w:val="single" w:sz="4" w:space="0" w:color="auto"/>
        <w:right w:val="single" w:sz="4" w:space="0" w:color="auto"/>
      </w:pBdr>
      <w:adjustRightInd/>
      <w:spacing w:before="100" w:beforeAutospacing="1" w:after="100" w:afterAutospacing="1"/>
      <w:jc w:val="left"/>
      <w:textAlignment w:val="auto"/>
    </w:pPr>
    <w:rPr>
      <w:rFonts w:ascii="Calibri" w:eastAsiaTheme="minorEastAsia" w:hAnsi="Calibri" w:cstheme="minorBidi"/>
      <w:color w:val="000000"/>
      <w:sz w:val="24"/>
      <w:lang w:val="en-US" w:eastAsia="en-US"/>
    </w:rPr>
  </w:style>
  <w:style w:type="paragraph" w:customStyle="1" w:styleId="xl82">
    <w:name w:val="xl82"/>
    <w:basedOn w:val="Standard"/>
    <w:rsid w:val="00017E01"/>
    <w:pPr>
      <w:widowControl/>
      <w:pBdr>
        <w:bottom w:val="single" w:sz="4" w:space="0" w:color="auto"/>
      </w:pBdr>
      <w:shd w:val="clear" w:color="000000" w:fill="D9D9D9"/>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83">
    <w:name w:val="xl83"/>
    <w:basedOn w:val="Standard"/>
    <w:rsid w:val="00017E01"/>
    <w:pPr>
      <w:widowControl/>
      <w:pBdr>
        <w:bottom w:val="single" w:sz="4" w:space="0" w:color="auto"/>
      </w:pBdr>
      <w:shd w:val="clear" w:color="000000" w:fill="D9D9D9"/>
      <w:adjustRightInd/>
      <w:spacing w:before="100" w:beforeAutospacing="1" w:after="100" w:afterAutospacing="1"/>
      <w:jc w:val="left"/>
      <w:textAlignment w:val="auto"/>
    </w:pPr>
    <w:rPr>
      <w:rFonts w:ascii="Calibri" w:eastAsiaTheme="minorEastAsia" w:hAnsi="Calibri" w:cstheme="minorBidi"/>
      <w:color w:val="000000"/>
      <w:sz w:val="24"/>
      <w:lang w:val="en-US" w:eastAsia="en-US"/>
    </w:rPr>
  </w:style>
  <w:style w:type="paragraph" w:customStyle="1" w:styleId="xl84">
    <w:name w:val="xl84"/>
    <w:basedOn w:val="Standard"/>
    <w:rsid w:val="00017E01"/>
    <w:pPr>
      <w:widowControl/>
      <w:pBdr>
        <w:top w:val="single" w:sz="4" w:space="0" w:color="auto"/>
        <w:bottom w:val="single" w:sz="8" w:space="0" w:color="auto"/>
        <w:right w:val="single" w:sz="4" w:space="0" w:color="auto"/>
      </w:pBdr>
      <w:shd w:val="clear" w:color="000000" w:fill="F2F2F2"/>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85">
    <w:name w:val="xl85"/>
    <w:basedOn w:val="Standard"/>
    <w:rsid w:val="00017E01"/>
    <w:pPr>
      <w:widowControl/>
      <w:pBdr>
        <w:top w:val="single" w:sz="4" w:space="0" w:color="auto"/>
        <w:bottom w:val="single" w:sz="8" w:space="0" w:color="auto"/>
        <w:right w:val="single" w:sz="4" w:space="0" w:color="auto"/>
      </w:pBdr>
      <w:shd w:val="clear" w:color="000000" w:fill="F2F2F2"/>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86">
    <w:name w:val="xl86"/>
    <w:basedOn w:val="Standard"/>
    <w:rsid w:val="00017E01"/>
    <w:pPr>
      <w:widowControl/>
      <w:pBdr>
        <w:bottom w:val="single" w:sz="8" w:space="0" w:color="auto"/>
        <w:right w:val="single" w:sz="4" w:space="0" w:color="auto"/>
      </w:pBdr>
      <w:shd w:val="clear" w:color="000000" w:fill="D9D9D9"/>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87">
    <w:name w:val="xl87"/>
    <w:basedOn w:val="Standard"/>
    <w:rsid w:val="00017E01"/>
    <w:pPr>
      <w:widowControl/>
      <w:pBdr>
        <w:bottom w:val="single" w:sz="8" w:space="0" w:color="auto"/>
        <w:right w:val="single" w:sz="4" w:space="0" w:color="auto"/>
      </w:pBdr>
      <w:shd w:val="clear" w:color="000000" w:fill="D9D9D9"/>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88">
    <w:name w:val="xl88"/>
    <w:basedOn w:val="Standard"/>
    <w:rsid w:val="00017E01"/>
    <w:pPr>
      <w:widowControl/>
      <w:pBdr>
        <w:top w:val="single" w:sz="4" w:space="0" w:color="auto"/>
        <w:left w:val="single" w:sz="4" w:space="0" w:color="auto"/>
        <w:bottom w:val="single" w:sz="4" w:space="0" w:color="auto"/>
      </w:pBdr>
      <w:shd w:val="clear" w:color="000000" w:fill="E4E4E4"/>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89">
    <w:name w:val="xl89"/>
    <w:basedOn w:val="Standard"/>
    <w:rsid w:val="00017E01"/>
    <w:pPr>
      <w:widowControl/>
      <w:pBdr>
        <w:top w:val="single" w:sz="4" w:space="0" w:color="auto"/>
        <w:left w:val="single" w:sz="4" w:space="0" w:color="auto"/>
        <w:bottom w:val="single" w:sz="8" w:space="0" w:color="auto"/>
      </w:pBdr>
      <w:shd w:val="clear" w:color="000000" w:fill="E4E4E4"/>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90">
    <w:name w:val="xl90"/>
    <w:basedOn w:val="Standard"/>
    <w:rsid w:val="00017E01"/>
    <w:pPr>
      <w:widowControl/>
      <w:pBdr>
        <w:top w:val="single" w:sz="4" w:space="0" w:color="auto"/>
        <w:bottom w:val="single" w:sz="8" w:space="0" w:color="auto"/>
      </w:pBdr>
      <w:shd w:val="clear" w:color="000000" w:fill="E4E4E4"/>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91">
    <w:name w:val="xl91"/>
    <w:basedOn w:val="Standard"/>
    <w:rsid w:val="00017E01"/>
    <w:pPr>
      <w:widowControl/>
      <w:pBdr>
        <w:top w:val="single" w:sz="4" w:space="0" w:color="auto"/>
        <w:bottom w:val="single" w:sz="8" w:space="0" w:color="auto"/>
        <w:right w:val="single" w:sz="4" w:space="0" w:color="auto"/>
      </w:pBdr>
      <w:shd w:val="clear" w:color="000000" w:fill="E4E4E4"/>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92">
    <w:name w:val="xl92"/>
    <w:basedOn w:val="Standard"/>
    <w:rsid w:val="00017E01"/>
    <w:pPr>
      <w:widowControl/>
      <w:pBdr>
        <w:top w:val="single" w:sz="4" w:space="0" w:color="auto"/>
        <w:bottom w:val="single" w:sz="8" w:space="0" w:color="auto"/>
        <w:right w:val="single" w:sz="4" w:space="0" w:color="auto"/>
      </w:pBdr>
      <w:shd w:val="clear" w:color="000000" w:fill="E4E4E4"/>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93">
    <w:name w:val="xl93"/>
    <w:basedOn w:val="Standard"/>
    <w:rsid w:val="00017E01"/>
    <w:pPr>
      <w:widowControl/>
      <w:pBdr>
        <w:bottom w:val="single" w:sz="8" w:space="0" w:color="auto"/>
        <w:right w:val="single" w:sz="4" w:space="0" w:color="auto"/>
      </w:pBdr>
      <w:shd w:val="clear" w:color="000000" w:fill="E4E4E4"/>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94">
    <w:name w:val="xl94"/>
    <w:basedOn w:val="Standard"/>
    <w:rsid w:val="00017E01"/>
    <w:pPr>
      <w:widowControl/>
      <w:pBdr>
        <w:bottom w:val="single" w:sz="8" w:space="0" w:color="auto"/>
        <w:right w:val="single" w:sz="4" w:space="0" w:color="auto"/>
      </w:pBdr>
      <w:shd w:val="clear" w:color="000000" w:fill="E4E4E4"/>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95">
    <w:name w:val="xl95"/>
    <w:basedOn w:val="Standard"/>
    <w:rsid w:val="00017E01"/>
    <w:pPr>
      <w:widowControl/>
      <w:pBdr>
        <w:top w:val="single" w:sz="4" w:space="0" w:color="auto"/>
        <w:bottom w:val="single" w:sz="8" w:space="0" w:color="auto"/>
      </w:pBdr>
      <w:shd w:val="clear" w:color="000000" w:fill="F2F2F2"/>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96">
    <w:name w:val="xl96"/>
    <w:basedOn w:val="Standard"/>
    <w:rsid w:val="00017E01"/>
    <w:pPr>
      <w:widowControl/>
      <w:pBdr>
        <w:top w:val="single" w:sz="4" w:space="0" w:color="auto"/>
        <w:bottom w:val="single" w:sz="4" w:space="0" w:color="auto"/>
      </w:pBdr>
      <w:adjustRightInd/>
      <w:spacing w:before="100" w:beforeAutospacing="1" w:after="100" w:afterAutospacing="1"/>
      <w:jc w:val="left"/>
      <w:textAlignment w:val="auto"/>
    </w:pPr>
    <w:rPr>
      <w:rFonts w:ascii="Calibri" w:eastAsiaTheme="minorEastAsia" w:hAnsi="Calibri" w:cstheme="minorBidi"/>
      <w:color w:val="000000"/>
      <w:sz w:val="24"/>
      <w:lang w:val="en-US" w:eastAsia="en-US"/>
    </w:rPr>
  </w:style>
  <w:style w:type="paragraph" w:customStyle="1" w:styleId="xl97">
    <w:name w:val="xl97"/>
    <w:basedOn w:val="Standard"/>
    <w:rsid w:val="00017E01"/>
    <w:pPr>
      <w:widowControl/>
      <w:pBdr>
        <w:top w:val="single" w:sz="4" w:space="0" w:color="auto"/>
        <w:bottom w:val="single" w:sz="4" w:space="0" w:color="auto"/>
      </w:pBdr>
      <w:shd w:val="clear" w:color="000000" w:fill="F2F2F2"/>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98">
    <w:name w:val="xl98"/>
    <w:basedOn w:val="Standard"/>
    <w:rsid w:val="00017E01"/>
    <w:pPr>
      <w:widowControl/>
      <w:pBdr>
        <w:top w:val="single" w:sz="4" w:space="0" w:color="auto"/>
        <w:bottom w:val="single" w:sz="4" w:space="0" w:color="auto"/>
        <w:right w:val="single" w:sz="4" w:space="0" w:color="auto"/>
      </w:pBdr>
      <w:adjustRightInd/>
      <w:spacing w:before="100" w:beforeAutospacing="1" w:after="100" w:afterAutospacing="1"/>
      <w:jc w:val="center"/>
      <w:textAlignment w:val="auto"/>
    </w:pPr>
    <w:rPr>
      <w:rFonts w:ascii="Calibri" w:eastAsiaTheme="minorEastAsia" w:hAnsi="Calibri" w:cstheme="minorBidi"/>
      <w:szCs w:val="20"/>
      <w:lang w:val="en-US" w:eastAsia="en-US"/>
    </w:rPr>
  </w:style>
  <w:style w:type="paragraph" w:customStyle="1" w:styleId="xl99">
    <w:name w:val="xl99"/>
    <w:basedOn w:val="Standard"/>
    <w:rsid w:val="00017E01"/>
    <w:pPr>
      <w:widowControl/>
      <w:pBdr>
        <w:top w:val="single" w:sz="4" w:space="0" w:color="auto"/>
        <w:left w:val="single" w:sz="4" w:space="0" w:color="auto"/>
        <w:bottom w:val="single" w:sz="4" w:space="0" w:color="auto"/>
      </w:pBdr>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100">
    <w:name w:val="xl100"/>
    <w:basedOn w:val="Standard"/>
    <w:rsid w:val="00017E01"/>
    <w:pPr>
      <w:widowControl/>
      <w:pBdr>
        <w:top w:val="single" w:sz="4" w:space="0" w:color="auto"/>
        <w:bottom w:val="single" w:sz="8" w:space="0" w:color="auto"/>
        <w:right w:val="single" w:sz="4" w:space="0" w:color="auto"/>
      </w:pBdr>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101">
    <w:name w:val="xl101"/>
    <w:basedOn w:val="Standard"/>
    <w:rsid w:val="00017E01"/>
    <w:pPr>
      <w:widowControl/>
      <w:pBdr>
        <w:top w:val="single" w:sz="4" w:space="0" w:color="auto"/>
        <w:bottom w:val="single" w:sz="8" w:space="0" w:color="auto"/>
        <w:right w:val="single" w:sz="4" w:space="0" w:color="auto"/>
      </w:pBdr>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102">
    <w:name w:val="xl102"/>
    <w:basedOn w:val="Standard"/>
    <w:rsid w:val="00017E01"/>
    <w:pPr>
      <w:widowControl/>
      <w:pBdr>
        <w:top w:val="single" w:sz="4" w:space="0" w:color="auto"/>
        <w:left w:val="single" w:sz="4" w:space="0" w:color="auto"/>
        <w:bottom w:val="single" w:sz="8" w:space="0" w:color="auto"/>
      </w:pBdr>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103">
    <w:name w:val="xl103"/>
    <w:basedOn w:val="Standard"/>
    <w:rsid w:val="00017E01"/>
    <w:pPr>
      <w:widowControl/>
      <w:pBdr>
        <w:top w:val="single" w:sz="4" w:space="0" w:color="auto"/>
        <w:bottom w:val="single" w:sz="4" w:space="0" w:color="auto"/>
      </w:pBdr>
      <w:adjustRightInd/>
      <w:spacing w:before="100" w:beforeAutospacing="1" w:after="100" w:afterAutospacing="1"/>
      <w:jc w:val="center"/>
      <w:textAlignment w:val="auto"/>
    </w:pPr>
    <w:rPr>
      <w:rFonts w:ascii="Calibri" w:eastAsiaTheme="minorEastAsia" w:hAnsi="Calibri" w:cstheme="minorBidi"/>
      <w:color w:val="000000"/>
      <w:sz w:val="24"/>
      <w:lang w:val="en-US" w:eastAsia="en-US"/>
    </w:rPr>
  </w:style>
  <w:style w:type="paragraph" w:customStyle="1" w:styleId="xl104">
    <w:name w:val="xl104"/>
    <w:basedOn w:val="Standard"/>
    <w:rsid w:val="00017E01"/>
    <w:pPr>
      <w:widowControl/>
      <w:pBdr>
        <w:top w:val="single" w:sz="4" w:space="0" w:color="auto"/>
        <w:bottom w:val="single" w:sz="4" w:space="0" w:color="auto"/>
        <w:right w:val="single" w:sz="4" w:space="0" w:color="auto"/>
      </w:pBdr>
      <w:adjustRightInd/>
      <w:spacing w:before="100" w:beforeAutospacing="1" w:after="100" w:afterAutospacing="1"/>
      <w:jc w:val="center"/>
      <w:textAlignment w:val="auto"/>
    </w:pPr>
    <w:rPr>
      <w:rFonts w:ascii="Calibri" w:eastAsiaTheme="minorEastAsia" w:hAnsi="Calibri" w:cstheme="minorBidi"/>
      <w:color w:val="000000"/>
      <w:sz w:val="24"/>
      <w:lang w:val="en-US" w:eastAsia="en-US"/>
    </w:rPr>
  </w:style>
  <w:style w:type="paragraph" w:customStyle="1" w:styleId="xl105">
    <w:name w:val="xl105"/>
    <w:basedOn w:val="Standard"/>
    <w:rsid w:val="00017E01"/>
    <w:pPr>
      <w:widowControl/>
      <w:adjustRightInd/>
      <w:spacing w:before="100" w:beforeAutospacing="1" w:after="100" w:afterAutospacing="1"/>
      <w:jc w:val="left"/>
      <w:textAlignment w:val="auto"/>
    </w:pPr>
    <w:rPr>
      <w:rFonts w:ascii="Calibri" w:eastAsiaTheme="minorHAnsi" w:hAnsi="Calibri" w:cstheme="minorBidi"/>
      <w:b/>
      <w:bCs/>
      <w:sz w:val="16"/>
      <w:szCs w:val="16"/>
      <w:lang w:val="en-US" w:eastAsia="en-US"/>
    </w:rPr>
  </w:style>
  <w:style w:type="paragraph" w:customStyle="1" w:styleId="xl106">
    <w:name w:val="xl106"/>
    <w:basedOn w:val="Standard"/>
    <w:rsid w:val="00017E01"/>
    <w:pPr>
      <w:widowControl/>
      <w:pBdr>
        <w:bottom w:val="single" w:sz="8" w:space="0" w:color="auto"/>
        <w:right w:val="single" w:sz="4" w:space="0" w:color="auto"/>
      </w:pBdr>
      <w:shd w:val="clear" w:color="000000" w:fill="E4E4E4"/>
      <w:adjustRightInd/>
      <w:spacing w:before="100" w:beforeAutospacing="1" w:after="100" w:afterAutospacing="1"/>
      <w:jc w:val="left"/>
      <w:textAlignment w:val="auto"/>
    </w:pPr>
    <w:rPr>
      <w:rFonts w:ascii="Calibri" w:eastAsiaTheme="minorHAnsi" w:hAnsi="Calibri" w:cstheme="minorBidi"/>
      <w:b/>
      <w:bCs/>
      <w:color w:val="000000"/>
      <w:sz w:val="16"/>
      <w:szCs w:val="16"/>
      <w:lang w:val="en-US" w:eastAsia="en-US"/>
    </w:rPr>
  </w:style>
  <w:style w:type="paragraph" w:customStyle="1" w:styleId="xl107">
    <w:name w:val="xl107"/>
    <w:basedOn w:val="Standard"/>
    <w:rsid w:val="00017E01"/>
    <w:pPr>
      <w:widowControl/>
      <w:pBdr>
        <w:bottom w:val="single" w:sz="8" w:space="0" w:color="auto"/>
        <w:right w:val="single" w:sz="4" w:space="0" w:color="auto"/>
      </w:pBdr>
      <w:shd w:val="clear" w:color="000000" w:fill="E4E4E4"/>
      <w:adjustRightInd/>
      <w:spacing w:before="100" w:beforeAutospacing="1" w:after="100" w:afterAutospacing="1"/>
      <w:jc w:val="center"/>
      <w:textAlignment w:val="auto"/>
    </w:pPr>
    <w:rPr>
      <w:rFonts w:ascii="Calibri" w:eastAsiaTheme="minorHAnsi" w:hAnsi="Calibri" w:cstheme="minorBidi"/>
      <w:b/>
      <w:bCs/>
      <w:sz w:val="16"/>
      <w:szCs w:val="16"/>
      <w:lang w:val="en-US" w:eastAsia="en-US"/>
    </w:rPr>
  </w:style>
  <w:style w:type="paragraph" w:customStyle="1" w:styleId="xl108">
    <w:name w:val="xl108"/>
    <w:basedOn w:val="Standard"/>
    <w:rsid w:val="00017E01"/>
    <w:pPr>
      <w:widowControl/>
      <w:pBdr>
        <w:top w:val="single" w:sz="4" w:space="0" w:color="auto"/>
        <w:bottom w:val="single" w:sz="8" w:space="0" w:color="auto"/>
      </w:pBdr>
      <w:shd w:val="clear" w:color="000000" w:fill="D9D9D9"/>
      <w:adjustRightInd/>
      <w:spacing w:before="100" w:beforeAutospacing="1" w:after="100" w:afterAutospacing="1"/>
      <w:jc w:val="left"/>
      <w:textAlignment w:val="auto"/>
    </w:pPr>
    <w:rPr>
      <w:rFonts w:ascii="Calibri" w:eastAsiaTheme="minorHAnsi" w:hAnsi="Calibri" w:cstheme="minorBidi"/>
      <w:b/>
      <w:bCs/>
      <w:color w:val="000000"/>
      <w:sz w:val="16"/>
      <w:szCs w:val="16"/>
      <w:lang w:val="en-US" w:eastAsia="en-US"/>
    </w:rPr>
  </w:style>
  <w:style w:type="paragraph" w:customStyle="1" w:styleId="xl109">
    <w:name w:val="xl109"/>
    <w:basedOn w:val="Standard"/>
    <w:rsid w:val="00017E01"/>
    <w:pPr>
      <w:widowControl/>
      <w:pBdr>
        <w:bottom w:val="single" w:sz="8" w:space="0" w:color="auto"/>
        <w:right w:val="single" w:sz="4" w:space="0" w:color="auto"/>
      </w:pBdr>
      <w:shd w:val="clear" w:color="000000" w:fill="D9D9D9"/>
      <w:adjustRightInd/>
      <w:spacing w:before="100" w:beforeAutospacing="1" w:after="100" w:afterAutospacing="1"/>
      <w:jc w:val="left"/>
      <w:textAlignment w:val="auto"/>
    </w:pPr>
    <w:rPr>
      <w:rFonts w:ascii="Calibri" w:eastAsiaTheme="minorHAnsi" w:hAnsi="Calibri" w:cstheme="minorBidi"/>
      <w:b/>
      <w:bCs/>
      <w:color w:val="000000"/>
      <w:sz w:val="16"/>
      <w:szCs w:val="16"/>
      <w:lang w:val="en-US" w:eastAsia="en-US"/>
    </w:rPr>
  </w:style>
  <w:style w:type="paragraph" w:customStyle="1" w:styleId="xl110">
    <w:name w:val="xl110"/>
    <w:basedOn w:val="Standard"/>
    <w:rsid w:val="00017E01"/>
    <w:pPr>
      <w:widowControl/>
      <w:pBdr>
        <w:bottom w:val="single" w:sz="8" w:space="0" w:color="auto"/>
        <w:right w:val="single" w:sz="4" w:space="0" w:color="auto"/>
      </w:pBdr>
      <w:shd w:val="clear" w:color="000000" w:fill="D9D9D9"/>
      <w:adjustRightInd/>
      <w:spacing w:before="100" w:beforeAutospacing="1" w:after="100" w:afterAutospacing="1"/>
      <w:jc w:val="center"/>
      <w:textAlignment w:val="auto"/>
    </w:pPr>
    <w:rPr>
      <w:rFonts w:ascii="Calibri" w:eastAsiaTheme="minorHAnsi" w:hAnsi="Calibri" w:cstheme="minorBidi"/>
      <w:b/>
      <w:bCs/>
      <w:sz w:val="16"/>
      <w:szCs w:val="16"/>
      <w:lang w:val="en-US" w:eastAsia="en-US"/>
    </w:rPr>
  </w:style>
  <w:style w:type="paragraph" w:customStyle="1" w:styleId="xl111">
    <w:name w:val="xl111"/>
    <w:basedOn w:val="Standard"/>
    <w:rsid w:val="00017E01"/>
    <w:pPr>
      <w:widowControl/>
      <w:pBdr>
        <w:top w:val="single" w:sz="4" w:space="0" w:color="auto"/>
        <w:right w:val="single" w:sz="4" w:space="0" w:color="auto"/>
      </w:pBdr>
      <w:adjustRightInd/>
      <w:spacing w:before="100" w:beforeAutospacing="1" w:after="100" w:afterAutospacing="1"/>
      <w:jc w:val="left"/>
      <w:textAlignment w:val="top"/>
    </w:pPr>
    <w:rPr>
      <w:rFonts w:ascii="Calibri" w:eastAsiaTheme="minorHAnsi" w:hAnsi="Calibri" w:cstheme="minorBidi"/>
      <w:color w:val="000000"/>
      <w:sz w:val="16"/>
      <w:szCs w:val="16"/>
      <w:lang w:val="en-US" w:eastAsia="en-US"/>
    </w:rPr>
  </w:style>
  <w:style w:type="paragraph" w:customStyle="1" w:styleId="xl112">
    <w:name w:val="xl112"/>
    <w:basedOn w:val="Standard"/>
    <w:rsid w:val="00017E01"/>
    <w:pPr>
      <w:widowControl/>
      <w:pBdr>
        <w:top w:val="single" w:sz="4" w:space="0" w:color="auto"/>
        <w:right w:val="single" w:sz="4" w:space="0" w:color="auto"/>
      </w:pBdr>
      <w:adjustRightInd/>
      <w:spacing w:before="100" w:beforeAutospacing="1" w:after="100" w:afterAutospacing="1"/>
      <w:jc w:val="center"/>
      <w:textAlignment w:val="auto"/>
    </w:pPr>
    <w:rPr>
      <w:rFonts w:ascii="Calibri" w:eastAsiaTheme="minorHAnsi" w:hAnsi="Calibri" w:cstheme="minorBidi"/>
      <w:sz w:val="16"/>
      <w:szCs w:val="16"/>
      <w:lang w:val="en-US" w:eastAsia="en-US"/>
    </w:rPr>
  </w:style>
  <w:style w:type="paragraph" w:customStyle="1" w:styleId="xl113">
    <w:name w:val="xl113"/>
    <w:basedOn w:val="Standard"/>
    <w:rsid w:val="00017E01"/>
    <w:pPr>
      <w:widowControl/>
      <w:pBdr>
        <w:top w:val="single" w:sz="4" w:space="0" w:color="auto"/>
      </w:pBdr>
      <w:adjustRightInd/>
      <w:spacing w:before="100" w:beforeAutospacing="1" w:after="100" w:afterAutospacing="1"/>
      <w:jc w:val="center"/>
      <w:textAlignment w:val="auto"/>
    </w:pPr>
    <w:rPr>
      <w:rFonts w:ascii="Calibri" w:eastAsiaTheme="minorHAnsi" w:hAnsi="Calibri" w:cstheme="minorBidi"/>
      <w:color w:val="000000"/>
      <w:sz w:val="16"/>
      <w:szCs w:val="16"/>
      <w:lang w:val="en-US" w:eastAsia="en-US"/>
    </w:rPr>
  </w:style>
  <w:style w:type="paragraph" w:styleId="Endnotentext">
    <w:name w:val="endnote text"/>
    <w:basedOn w:val="Standard"/>
    <w:link w:val="EndnoteTextChar"/>
    <w:uiPriority w:val="99"/>
    <w:unhideWhenUsed/>
    <w:rsid w:val="00017E01"/>
    <w:pPr>
      <w:widowControl/>
      <w:adjustRightInd/>
      <w:spacing w:after="0"/>
      <w:jc w:val="left"/>
      <w:textAlignment w:val="auto"/>
    </w:pPr>
    <w:rPr>
      <w:rFonts w:asciiTheme="minorHAnsi" w:eastAsiaTheme="minorHAnsi" w:hAnsiTheme="minorHAnsi" w:cstheme="minorBidi"/>
      <w:szCs w:val="20"/>
      <w:lang w:eastAsia="en-US"/>
    </w:rPr>
  </w:style>
  <w:style w:type="character" w:customStyle="1" w:styleId="EndnoteTextChar">
    <w:name w:val="Endnote Text Char"/>
    <w:basedOn w:val="Absatz-Standardschriftart"/>
    <w:link w:val="Endnotentext"/>
    <w:uiPriority w:val="99"/>
    <w:rsid w:val="00017E01"/>
    <w:rPr>
      <w:rFonts w:asciiTheme="minorHAnsi" w:eastAsiaTheme="minorHAnsi" w:hAnsiTheme="minorHAnsi" w:cstheme="minorBidi"/>
      <w:lang w:val="en-GB" w:eastAsia="en-US"/>
    </w:rPr>
  </w:style>
  <w:style w:type="character" w:styleId="Endnotenzeichen">
    <w:name w:val="endnote reference"/>
    <w:basedOn w:val="Absatz-Standardschriftart"/>
    <w:uiPriority w:val="99"/>
    <w:unhideWhenUsed/>
    <w:rsid w:val="00017E0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Document Map"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94F4C"/>
    <w:pPr>
      <w:widowControl w:val="0"/>
      <w:adjustRightInd w:val="0"/>
      <w:spacing w:after="120"/>
      <w:jc w:val="both"/>
      <w:textAlignment w:val="baseline"/>
    </w:pPr>
    <w:rPr>
      <w:rFonts w:ascii="Arial" w:hAnsi="Arial"/>
      <w:szCs w:val="24"/>
      <w:lang w:val="en-GB"/>
    </w:rPr>
  </w:style>
  <w:style w:type="paragraph" w:styleId="berschrift1">
    <w:name w:val="heading 1"/>
    <w:aliases w:val="Mikkel: Report name"/>
    <w:basedOn w:val="Standard"/>
    <w:next w:val="Standard"/>
    <w:link w:val="Heading1Char"/>
    <w:autoRedefine/>
    <w:qFormat/>
    <w:rsid w:val="00265A24"/>
    <w:pPr>
      <w:keepNext/>
      <w:numPr>
        <w:numId w:val="3"/>
      </w:numPr>
      <w:spacing w:before="240" w:after="60"/>
      <w:jc w:val="left"/>
      <w:outlineLvl w:val="0"/>
    </w:pPr>
    <w:rPr>
      <w:rFonts w:cs="Arial"/>
      <w:b/>
      <w:bCs/>
      <w:kern w:val="32"/>
      <w:sz w:val="32"/>
      <w:szCs w:val="32"/>
    </w:rPr>
  </w:style>
  <w:style w:type="paragraph" w:styleId="berschrift2">
    <w:name w:val="heading 2"/>
    <w:aliases w:val="Mikkel: Overskrift niveau 1"/>
    <w:basedOn w:val="Standard"/>
    <w:next w:val="Standard"/>
    <w:link w:val="Heading2Char"/>
    <w:qFormat/>
    <w:rsid w:val="0025320F"/>
    <w:pPr>
      <w:keepNext/>
      <w:numPr>
        <w:ilvl w:val="1"/>
        <w:numId w:val="3"/>
      </w:numPr>
      <w:spacing w:before="240" w:after="60"/>
      <w:outlineLvl w:val="1"/>
    </w:pPr>
    <w:rPr>
      <w:rFonts w:cs="Arial"/>
      <w:b/>
      <w:bCs/>
      <w:i/>
      <w:iCs/>
      <w:sz w:val="28"/>
      <w:szCs w:val="28"/>
    </w:rPr>
  </w:style>
  <w:style w:type="paragraph" w:styleId="berschrift3">
    <w:name w:val="heading 3"/>
    <w:basedOn w:val="berschrift1"/>
    <w:next w:val="Standard"/>
    <w:link w:val="Heading3Char"/>
    <w:uiPriority w:val="9"/>
    <w:qFormat/>
    <w:rsid w:val="00EE0452"/>
    <w:pPr>
      <w:numPr>
        <w:ilvl w:val="2"/>
      </w:numPr>
      <w:outlineLvl w:val="2"/>
    </w:pPr>
    <w:rPr>
      <w:sz w:val="26"/>
      <w:szCs w:val="26"/>
    </w:rPr>
  </w:style>
  <w:style w:type="paragraph" w:styleId="berschrift4">
    <w:name w:val="heading 4"/>
    <w:basedOn w:val="berschrift2"/>
    <w:next w:val="Standard"/>
    <w:link w:val="Heading4Char"/>
    <w:qFormat/>
    <w:rsid w:val="00C5666D"/>
    <w:pPr>
      <w:numPr>
        <w:ilvl w:val="3"/>
      </w:numPr>
      <w:outlineLvl w:val="3"/>
    </w:pPr>
    <w:rPr>
      <w:rFonts w:ascii="Times New Roman" w:hAnsi="Times New Roman"/>
      <w:i w:val="0"/>
      <w:sz w:val="20"/>
    </w:rPr>
  </w:style>
  <w:style w:type="paragraph" w:styleId="berschrift5">
    <w:name w:val="heading 5"/>
    <w:basedOn w:val="Standard"/>
    <w:next w:val="Standard"/>
    <w:link w:val="Heading5Char"/>
    <w:unhideWhenUsed/>
    <w:qFormat/>
    <w:rsid w:val="003B6414"/>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Heading6Char"/>
    <w:unhideWhenUsed/>
    <w:qFormat/>
    <w:rsid w:val="003B6414"/>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Heading7Char"/>
    <w:unhideWhenUsed/>
    <w:qFormat/>
    <w:rsid w:val="003B6414"/>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Heading8Char"/>
    <w:unhideWhenUsed/>
    <w:qFormat/>
    <w:rsid w:val="003B6414"/>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Heading9Char"/>
    <w:unhideWhenUsed/>
    <w:qFormat/>
    <w:rsid w:val="003B6414"/>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basedOn w:val="Absatz-Standardschriftart"/>
    <w:uiPriority w:val="99"/>
    <w:rsid w:val="00C5666D"/>
    <w:rPr>
      <w:vertAlign w:val="superscript"/>
    </w:rPr>
  </w:style>
  <w:style w:type="paragraph" w:styleId="Literaturverzeichnis">
    <w:name w:val="Bibliography"/>
    <w:basedOn w:val="Textkrper"/>
    <w:rsid w:val="00C5666D"/>
    <w:pPr>
      <w:keepLines/>
      <w:tabs>
        <w:tab w:val="left" w:pos="540"/>
      </w:tabs>
      <w:autoSpaceDE w:val="0"/>
      <w:autoSpaceDN w:val="0"/>
      <w:spacing w:before="120" w:after="60"/>
      <w:ind w:left="357" w:hanging="357"/>
    </w:pPr>
    <w:rPr>
      <w:szCs w:val="21"/>
    </w:rPr>
  </w:style>
  <w:style w:type="paragraph" w:styleId="Textkrper">
    <w:name w:val="Body Text"/>
    <w:basedOn w:val="Standard"/>
    <w:rsid w:val="00C5666D"/>
  </w:style>
  <w:style w:type="paragraph" w:customStyle="1" w:styleId="chiffrestableau">
    <w:name w:val="chiffres_tableau"/>
    <w:basedOn w:val="Standard"/>
    <w:rsid w:val="00C5666D"/>
    <w:pPr>
      <w:jc w:val="center"/>
    </w:pPr>
    <w:rPr>
      <w:szCs w:val="20"/>
    </w:rPr>
  </w:style>
  <w:style w:type="paragraph" w:customStyle="1" w:styleId="Couvertureediteur">
    <w:name w:val="Couverture_editeur"/>
    <w:rsid w:val="00C5666D"/>
    <w:pPr>
      <w:pBdr>
        <w:top w:val="single" w:sz="6" w:space="6" w:color="auto"/>
        <w:bottom w:val="single" w:sz="6" w:space="6" w:color="auto"/>
      </w:pBdr>
      <w:ind w:left="1701"/>
      <w:jc w:val="center"/>
    </w:pPr>
    <w:rPr>
      <w:b/>
      <w:bCs/>
      <w:i/>
      <w:iCs/>
      <w:sz w:val="22"/>
    </w:rPr>
  </w:style>
  <w:style w:type="paragraph" w:customStyle="1" w:styleId="Couverturetype">
    <w:name w:val="Couverture_type"/>
    <w:basedOn w:val="Standard"/>
    <w:rsid w:val="00C5666D"/>
    <w:pPr>
      <w:tabs>
        <w:tab w:val="left" w:leader="dot" w:pos="6804"/>
        <w:tab w:val="left" w:leader="dot" w:pos="6946"/>
        <w:tab w:val="right" w:pos="7370"/>
      </w:tabs>
      <w:spacing w:before="120" w:line="240" w:lineRule="atLeast"/>
      <w:ind w:left="1701" w:firstLine="639"/>
      <w:jc w:val="center"/>
    </w:pPr>
    <w:rPr>
      <w:rFonts w:ascii="Times New Roman Gras" w:hAnsi="Times New Roman Gras"/>
      <w:b/>
      <w:smallCaps/>
      <w:szCs w:val="20"/>
    </w:rPr>
  </w:style>
  <w:style w:type="paragraph" w:customStyle="1" w:styleId="Figure">
    <w:name w:val="Figure"/>
    <w:basedOn w:val="Standard"/>
    <w:rsid w:val="00C5666D"/>
    <w:pPr>
      <w:spacing w:before="120" w:after="60"/>
      <w:jc w:val="center"/>
    </w:pPr>
    <w:rPr>
      <w:i/>
      <w:iCs/>
      <w:szCs w:val="20"/>
    </w:rPr>
  </w:style>
  <w:style w:type="paragraph" w:styleId="Beschriftung">
    <w:name w:val="caption"/>
    <w:basedOn w:val="Standard"/>
    <w:next w:val="Standard"/>
    <w:link w:val="CaptionChar"/>
    <w:qFormat/>
    <w:rsid w:val="006952C2"/>
    <w:pPr>
      <w:numPr>
        <w:numId w:val="1"/>
      </w:numPr>
      <w:ind w:right="249"/>
      <w:jc w:val="center"/>
    </w:pPr>
    <w:rPr>
      <w:u w:val="single"/>
    </w:rPr>
  </w:style>
  <w:style w:type="paragraph" w:customStyle="1" w:styleId="MTDisplayEquation">
    <w:name w:val="MTDisplayEquation"/>
    <w:basedOn w:val="Standard"/>
    <w:next w:val="Standard"/>
    <w:rsid w:val="00C5666D"/>
    <w:pPr>
      <w:autoSpaceDE w:val="0"/>
      <w:autoSpaceDN w:val="0"/>
    </w:pPr>
    <w:rPr>
      <w:szCs w:val="20"/>
    </w:rPr>
  </w:style>
  <w:style w:type="paragraph" w:customStyle="1" w:styleId="Nomauteurs">
    <w:name w:val="Nom_auteurs"/>
    <w:basedOn w:val="Standard"/>
    <w:rsid w:val="00C5666D"/>
    <w:pPr>
      <w:jc w:val="center"/>
    </w:pPr>
    <w:rPr>
      <w:szCs w:val="20"/>
    </w:rPr>
  </w:style>
  <w:style w:type="paragraph" w:customStyle="1" w:styleId="Pagegarde">
    <w:name w:val="Page_garde"/>
    <w:basedOn w:val="Standard"/>
    <w:rsid w:val="00C5666D"/>
    <w:pPr>
      <w:spacing w:before="200"/>
      <w:jc w:val="center"/>
    </w:pPr>
    <w:rPr>
      <w:b/>
      <w:bCs/>
      <w:smallCaps/>
      <w:sz w:val="18"/>
      <w:szCs w:val="20"/>
    </w:rPr>
  </w:style>
  <w:style w:type="paragraph" w:customStyle="1" w:styleId="Pagegardeediteur">
    <w:name w:val="Page_garde_editeur"/>
    <w:basedOn w:val="Standard"/>
    <w:rsid w:val="00C5666D"/>
    <w:pPr>
      <w:jc w:val="center"/>
      <w:outlineLvl w:val="1"/>
    </w:pPr>
    <w:rPr>
      <w:b/>
      <w:bCs/>
      <w:caps/>
      <w:sz w:val="24"/>
      <w:szCs w:val="20"/>
    </w:rPr>
  </w:style>
  <w:style w:type="character" w:customStyle="1" w:styleId="StyleAppelnotedebasdepToutenmajuscule">
    <w:name w:val="Style Appel note de bas de p. + Tout en majuscule"/>
    <w:basedOn w:val="Funotenzeichen"/>
    <w:rsid w:val="00C5666D"/>
    <w:rPr>
      <w:vertAlign w:val="superscript"/>
    </w:rPr>
  </w:style>
  <w:style w:type="paragraph" w:customStyle="1" w:styleId="tableau">
    <w:name w:val="tableau"/>
    <w:basedOn w:val="Standard"/>
    <w:rsid w:val="00C5666D"/>
    <w:pPr>
      <w:ind w:left="-134" w:right="-141"/>
      <w:jc w:val="center"/>
    </w:pPr>
    <w:rPr>
      <w:sz w:val="16"/>
      <w:szCs w:val="20"/>
    </w:rPr>
  </w:style>
  <w:style w:type="paragraph" w:customStyle="1" w:styleId="tableaucomitdition">
    <w:name w:val="tableau_comité_édition"/>
    <w:basedOn w:val="Nomauteurs"/>
    <w:rsid w:val="00C5666D"/>
    <w:pPr>
      <w:jc w:val="right"/>
    </w:pPr>
  </w:style>
  <w:style w:type="paragraph" w:customStyle="1" w:styleId="Textetableau">
    <w:name w:val="Texte_tableau"/>
    <w:basedOn w:val="Standard"/>
    <w:rsid w:val="00C5666D"/>
    <w:rPr>
      <w:szCs w:val="20"/>
    </w:rPr>
  </w:style>
  <w:style w:type="paragraph" w:customStyle="1" w:styleId="TITRE3SANSNUMEROTATION">
    <w:name w:val="TITRE 3 SANS NUMEROTATION"/>
    <w:basedOn w:val="berschrift3"/>
    <w:rsid w:val="00C5666D"/>
  </w:style>
  <w:style w:type="paragraph" w:customStyle="1" w:styleId="Titre4sansnumerotation">
    <w:name w:val="Titre 4 sans numerotation"/>
    <w:basedOn w:val="berschrift4"/>
    <w:rsid w:val="00C5666D"/>
    <w:pPr>
      <w:numPr>
        <w:ilvl w:val="0"/>
        <w:numId w:val="0"/>
      </w:numPr>
    </w:pPr>
    <w:rPr>
      <w:rFonts w:cs="Times New Roman"/>
      <w:iCs w:val="0"/>
      <w:szCs w:val="20"/>
    </w:rPr>
  </w:style>
  <w:style w:type="paragraph" w:customStyle="1" w:styleId="titre5">
    <w:name w:val="titre 5"/>
    <w:basedOn w:val="berschrift3"/>
    <w:rsid w:val="00C5666D"/>
    <w:pPr>
      <w:numPr>
        <w:numId w:val="2"/>
      </w:numPr>
    </w:pPr>
    <w:rPr>
      <w:i/>
      <w:caps/>
    </w:rPr>
  </w:style>
  <w:style w:type="paragraph" w:customStyle="1" w:styleId="TITREARTICLE">
    <w:name w:val="TITRE_ARTICLE"/>
    <w:basedOn w:val="Standard"/>
    <w:rsid w:val="00C5666D"/>
    <w:pPr>
      <w:spacing w:after="240"/>
      <w:jc w:val="center"/>
      <w:outlineLvl w:val="1"/>
    </w:pPr>
    <w:rPr>
      <w:b/>
      <w:bCs/>
      <w:caps/>
      <w:sz w:val="24"/>
      <w:szCs w:val="20"/>
    </w:rPr>
  </w:style>
  <w:style w:type="character" w:customStyle="1" w:styleId="TITREVOLUME">
    <w:name w:val="TITRE_VOLUME"/>
    <w:basedOn w:val="Absatz-Standardschriftart"/>
    <w:rsid w:val="00C5666D"/>
    <w:rPr>
      <w:rFonts w:ascii="Book Antiqua" w:hAnsi="Book Antiqua"/>
      <w:i/>
      <w:iCs/>
      <w:caps/>
      <w:sz w:val="52"/>
    </w:rPr>
  </w:style>
  <w:style w:type="paragraph" w:customStyle="1" w:styleId="Titresauteurs">
    <w:name w:val="Titres_auteurs"/>
    <w:basedOn w:val="Standard"/>
    <w:rsid w:val="00C5666D"/>
    <w:pPr>
      <w:spacing w:after="240"/>
      <w:jc w:val="center"/>
    </w:pPr>
    <w:rPr>
      <w:i/>
      <w:iCs/>
      <w:szCs w:val="20"/>
    </w:rPr>
  </w:style>
  <w:style w:type="paragraph" w:styleId="Kopfzeile">
    <w:name w:val="header"/>
    <w:basedOn w:val="Standard"/>
    <w:link w:val="HeaderChar"/>
    <w:uiPriority w:val="99"/>
    <w:rsid w:val="0025320F"/>
    <w:pPr>
      <w:tabs>
        <w:tab w:val="center" w:pos="4536"/>
        <w:tab w:val="right" w:pos="9072"/>
      </w:tabs>
    </w:pPr>
  </w:style>
  <w:style w:type="paragraph" w:styleId="Fuzeile">
    <w:name w:val="footer"/>
    <w:basedOn w:val="Standard"/>
    <w:link w:val="FooterChar"/>
    <w:uiPriority w:val="99"/>
    <w:rsid w:val="0025320F"/>
    <w:pPr>
      <w:tabs>
        <w:tab w:val="center" w:pos="4536"/>
        <w:tab w:val="right" w:pos="9072"/>
      </w:tabs>
    </w:pPr>
  </w:style>
  <w:style w:type="character" w:styleId="Seitenzahl">
    <w:name w:val="page number"/>
    <w:basedOn w:val="Absatz-Standardschriftart"/>
    <w:rsid w:val="0025320F"/>
  </w:style>
  <w:style w:type="paragraph" w:styleId="Sprechblasentext">
    <w:name w:val="Balloon Text"/>
    <w:basedOn w:val="Standard"/>
    <w:link w:val="BalloonTextChar"/>
    <w:uiPriority w:val="99"/>
    <w:rsid w:val="002A38F9"/>
    <w:rPr>
      <w:rFonts w:ascii="Tahoma" w:hAnsi="Tahoma" w:cs="Tahoma"/>
      <w:sz w:val="16"/>
      <w:szCs w:val="16"/>
    </w:rPr>
  </w:style>
  <w:style w:type="character" w:customStyle="1" w:styleId="BalloonTextChar">
    <w:name w:val="Balloon Text Char"/>
    <w:basedOn w:val="Absatz-Standardschriftart"/>
    <w:link w:val="Sprechblasentext"/>
    <w:uiPriority w:val="99"/>
    <w:rsid w:val="002A38F9"/>
    <w:rPr>
      <w:rFonts w:ascii="Tahoma" w:hAnsi="Tahoma" w:cs="Tahoma"/>
      <w:sz w:val="16"/>
      <w:szCs w:val="16"/>
    </w:rPr>
  </w:style>
  <w:style w:type="table" w:styleId="TabelleAktuell">
    <w:name w:val="Table Contemporary"/>
    <w:basedOn w:val="NormaleTabelle"/>
    <w:rsid w:val="002A38F9"/>
    <w:pPr>
      <w:widowControl w:val="0"/>
      <w:adjustRightInd w:val="0"/>
      <w:spacing w:line="32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Spalten5">
    <w:name w:val="Table Columns 5"/>
    <w:basedOn w:val="NormaleTabelle"/>
    <w:rsid w:val="00206FA4"/>
    <w:pPr>
      <w:widowControl w:val="0"/>
      <w:adjustRightInd w:val="0"/>
      <w:spacing w:line="32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yperlink">
    <w:name w:val="Hyperlink"/>
    <w:basedOn w:val="Absatz-Standardschriftart"/>
    <w:uiPriority w:val="99"/>
    <w:rsid w:val="00206FA4"/>
    <w:rPr>
      <w:color w:val="0000FF"/>
      <w:u w:val="single"/>
    </w:rPr>
  </w:style>
  <w:style w:type="table" w:styleId="Tabellenraster">
    <w:name w:val="Table Grid"/>
    <w:basedOn w:val="NormaleTabelle"/>
    <w:uiPriority w:val="59"/>
    <w:rsid w:val="009F16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AD094A"/>
    <w:pPr>
      <w:autoSpaceDE w:val="0"/>
      <w:autoSpaceDN w:val="0"/>
      <w:adjustRightInd w:val="0"/>
    </w:pPr>
    <w:rPr>
      <w:rFonts w:ascii="Arial" w:eastAsia="Calibri" w:hAnsi="Arial" w:cs="Arial"/>
      <w:color w:val="000000"/>
      <w:sz w:val="24"/>
      <w:szCs w:val="24"/>
      <w:lang w:eastAsia="en-US"/>
    </w:rPr>
  </w:style>
  <w:style w:type="table" w:styleId="FarbigesRaster-Akzent2">
    <w:name w:val="Colorful Grid Accent 2"/>
    <w:basedOn w:val="NormaleTabelle"/>
    <w:uiPriority w:val="73"/>
    <w:rsid w:val="00376F2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MittlereSchattierung1-Akzent2">
    <w:name w:val="Medium Shading 1 Accent 2"/>
    <w:basedOn w:val="NormaleTabelle"/>
    <w:uiPriority w:val="63"/>
    <w:rsid w:val="006E0779"/>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ittleresRaster3-Akzent2">
    <w:name w:val="Medium Grid 3 Accent 2"/>
    <w:basedOn w:val="NormaleTabelle"/>
    <w:uiPriority w:val="69"/>
    <w:rsid w:val="006E077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Listenabsatz">
    <w:name w:val="List Paragraph"/>
    <w:basedOn w:val="Standard"/>
    <w:link w:val="ListParagraphChar"/>
    <w:uiPriority w:val="34"/>
    <w:qFormat/>
    <w:rsid w:val="003B6414"/>
    <w:pPr>
      <w:ind w:left="720"/>
      <w:contextualSpacing/>
    </w:pPr>
  </w:style>
  <w:style w:type="character" w:customStyle="1" w:styleId="Heading5Char">
    <w:name w:val="Heading 5 Char"/>
    <w:basedOn w:val="Absatz-Standardschriftart"/>
    <w:link w:val="berschrift5"/>
    <w:rsid w:val="003B6414"/>
    <w:rPr>
      <w:rFonts w:asciiTheme="majorHAnsi" w:eastAsiaTheme="majorEastAsia" w:hAnsiTheme="majorHAnsi" w:cstheme="majorBidi"/>
      <w:color w:val="243F60" w:themeColor="accent1" w:themeShade="7F"/>
      <w:szCs w:val="24"/>
      <w:lang w:val="en-GB"/>
    </w:rPr>
  </w:style>
  <w:style w:type="character" w:customStyle="1" w:styleId="Heading6Char">
    <w:name w:val="Heading 6 Char"/>
    <w:basedOn w:val="Absatz-Standardschriftart"/>
    <w:link w:val="berschrift6"/>
    <w:rsid w:val="003B6414"/>
    <w:rPr>
      <w:rFonts w:asciiTheme="majorHAnsi" w:eastAsiaTheme="majorEastAsia" w:hAnsiTheme="majorHAnsi" w:cstheme="majorBidi"/>
      <w:i/>
      <w:iCs/>
      <w:color w:val="243F60" w:themeColor="accent1" w:themeShade="7F"/>
      <w:szCs w:val="24"/>
      <w:lang w:val="en-GB"/>
    </w:rPr>
  </w:style>
  <w:style w:type="character" w:customStyle="1" w:styleId="Heading7Char">
    <w:name w:val="Heading 7 Char"/>
    <w:basedOn w:val="Absatz-Standardschriftart"/>
    <w:link w:val="berschrift7"/>
    <w:rsid w:val="003B6414"/>
    <w:rPr>
      <w:rFonts w:asciiTheme="majorHAnsi" w:eastAsiaTheme="majorEastAsia" w:hAnsiTheme="majorHAnsi" w:cstheme="majorBidi"/>
      <w:i/>
      <w:iCs/>
      <w:color w:val="404040" w:themeColor="text1" w:themeTint="BF"/>
      <w:szCs w:val="24"/>
      <w:lang w:val="en-GB"/>
    </w:rPr>
  </w:style>
  <w:style w:type="character" w:customStyle="1" w:styleId="Heading8Char">
    <w:name w:val="Heading 8 Char"/>
    <w:basedOn w:val="Absatz-Standardschriftart"/>
    <w:link w:val="berschrift8"/>
    <w:rsid w:val="003B6414"/>
    <w:rPr>
      <w:rFonts w:asciiTheme="majorHAnsi" w:eastAsiaTheme="majorEastAsia" w:hAnsiTheme="majorHAnsi" w:cstheme="majorBidi"/>
      <w:color w:val="404040" w:themeColor="text1" w:themeTint="BF"/>
      <w:lang w:val="en-GB"/>
    </w:rPr>
  </w:style>
  <w:style w:type="character" w:customStyle="1" w:styleId="Heading9Char">
    <w:name w:val="Heading 9 Char"/>
    <w:basedOn w:val="Absatz-Standardschriftart"/>
    <w:link w:val="berschrift9"/>
    <w:rsid w:val="003B6414"/>
    <w:rPr>
      <w:rFonts w:asciiTheme="majorHAnsi" w:eastAsiaTheme="majorEastAsia" w:hAnsiTheme="majorHAnsi" w:cstheme="majorBidi"/>
      <w:i/>
      <w:iCs/>
      <w:color w:val="404040" w:themeColor="text1" w:themeTint="BF"/>
      <w:lang w:val="en-GB"/>
    </w:rPr>
  </w:style>
  <w:style w:type="paragraph" w:styleId="Verzeichnis1">
    <w:name w:val="toc 1"/>
    <w:basedOn w:val="Standard"/>
    <w:next w:val="Standard"/>
    <w:autoRedefine/>
    <w:uiPriority w:val="39"/>
    <w:qFormat/>
    <w:rsid w:val="00B34E50"/>
    <w:pPr>
      <w:tabs>
        <w:tab w:val="left" w:pos="407"/>
        <w:tab w:val="right" w:leader="dot" w:pos="9628"/>
      </w:tabs>
      <w:spacing w:after="100"/>
    </w:pPr>
    <w:rPr>
      <w:b/>
      <w:noProof/>
      <w:sz w:val="24"/>
    </w:rPr>
  </w:style>
  <w:style w:type="paragraph" w:styleId="Verzeichnis2">
    <w:name w:val="toc 2"/>
    <w:basedOn w:val="Standard"/>
    <w:next w:val="Standard"/>
    <w:autoRedefine/>
    <w:uiPriority w:val="39"/>
    <w:qFormat/>
    <w:rsid w:val="003B6414"/>
    <w:pPr>
      <w:spacing w:after="100"/>
      <w:ind w:left="200"/>
    </w:pPr>
  </w:style>
  <w:style w:type="paragraph" w:styleId="Verzeichnis3">
    <w:name w:val="toc 3"/>
    <w:basedOn w:val="Standard"/>
    <w:next w:val="Standard"/>
    <w:autoRedefine/>
    <w:uiPriority w:val="39"/>
    <w:qFormat/>
    <w:rsid w:val="00B34E50"/>
    <w:pPr>
      <w:tabs>
        <w:tab w:val="left" w:pos="1085"/>
        <w:tab w:val="right" w:leader="dot" w:pos="9628"/>
      </w:tabs>
      <w:spacing w:after="100"/>
      <w:ind w:left="400"/>
    </w:pPr>
    <w:rPr>
      <w:noProof/>
      <w:sz w:val="18"/>
    </w:rPr>
  </w:style>
  <w:style w:type="character" w:styleId="Fett">
    <w:name w:val="Strong"/>
    <w:basedOn w:val="Absatz-Standardschriftart"/>
    <w:uiPriority w:val="22"/>
    <w:qFormat/>
    <w:rsid w:val="003B6414"/>
    <w:rPr>
      <w:b/>
      <w:bCs/>
    </w:rPr>
  </w:style>
  <w:style w:type="character" w:customStyle="1" w:styleId="CaptionChar">
    <w:name w:val="Caption Char"/>
    <w:link w:val="Beschriftung"/>
    <w:locked/>
    <w:rsid w:val="006952C2"/>
    <w:rPr>
      <w:rFonts w:ascii="Arial" w:hAnsi="Arial"/>
      <w:szCs w:val="24"/>
      <w:u w:val="single"/>
      <w:lang w:val="en-GB"/>
    </w:rPr>
  </w:style>
  <w:style w:type="character" w:styleId="BesuchterHyperlink">
    <w:name w:val="FollowedHyperlink"/>
    <w:basedOn w:val="Absatz-Standardschriftart"/>
    <w:uiPriority w:val="99"/>
    <w:rsid w:val="002F66D4"/>
    <w:rPr>
      <w:color w:val="800080" w:themeColor="followedHyperlink"/>
      <w:u w:val="single"/>
    </w:rPr>
  </w:style>
  <w:style w:type="paragraph" w:customStyle="1" w:styleId="Heading2">
    <w:name w:val="Heading2"/>
    <w:next w:val="NurText"/>
    <w:rsid w:val="00017E01"/>
    <w:pPr>
      <w:numPr>
        <w:numId w:val="14"/>
      </w:numPr>
    </w:pPr>
    <w:rPr>
      <w:i/>
      <w:lang w:val="en-GB" w:eastAsia="en-US"/>
    </w:rPr>
  </w:style>
  <w:style w:type="character" w:customStyle="1" w:styleId="xFooterTxt">
    <w:name w:val="xFooterTxt"/>
    <w:rsid w:val="00017E01"/>
    <w:rPr>
      <w:sz w:val="12"/>
    </w:rPr>
  </w:style>
  <w:style w:type="paragraph" w:styleId="Listenfortsetzung2">
    <w:name w:val="List Continue 2"/>
    <w:basedOn w:val="Standard"/>
    <w:rsid w:val="00017E01"/>
    <w:pPr>
      <w:widowControl/>
      <w:tabs>
        <w:tab w:val="left" w:pos="2381"/>
        <w:tab w:val="left" w:pos="3175"/>
        <w:tab w:val="left" w:pos="3969"/>
        <w:tab w:val="left" w:pos="4763"/>
        <w:tab w:val="left" w:pos="5557"/>
        <w:tab w:val="left" w:pos="6350"/>
        <w:tab w:val="left" w:pos="7144"/>
      </w:tabs>
      <w:adjustRightInd/>
      <w:spacing w:after="0"/>
      <w:ind w:left="3175" w:hanging="3175"/>
      <w:textAlignment w:val="auto"/>
    </w:pPr>
    <w:rPr>
      <w:rFonts w:ascii="Times New Roman" w:hAnsi="Times New Roman"/>
      <w:sz w:val="22"/>
      <w:lang w:eastAsia="en-US"/>
    </w:rPr>
  </w:style>
  <w:style w:type="paragraph" w:styleId="Aufzhlungszeichen">
    <w:name w:val="List Bullet"/>
    <w:basedOn w:val="Standard"/>
    <w:autoRedefine/>
    <w:rsid w:val="00017E01"/>
    <w:pPr>
      <w:widowControl/>
      <w:numPr>
        <w:numId w:val="13"/>
      </w:numPr>
      <w:tabs>
        <w:tab w:val="left" w:pos="2381"/>
        <w:tab w:val="left" w:pos="4763"/>
        <w:tab w:val="left" w:pos="7144"/>
      </w:tabs>
      <w:adjustRightInd/>
      <w:spacing w:after="0"/>
      <w:jc w:val="left"/>
      <w:textAlignment w:val="auto"/>
    </w:pPr>
    <w:rPr>
      <w:rFonts w:ascii="Times New Roman" w:hAnsi="Times New Roman"/>
      <w:sz w:val="22"/>
      <w:lang w:eastAsia="en-US"/>
    </w:rPr>
  </w:style>
  <w:style w:type="paragraph" w:styleId="Listennummer">
    <w:name w:val="List Number"/>
    <w:basedOn w:val="Standard"/>
    <w:rsid w:val="00017E01"/>
    <w:pPr>
      <w:widowControl/>
      <w:numPr>
        <w:numId w:val="12"/>
      </w:numPr>
      <w:tabs>
        <w:tab w:val="left" w:pos="2381"/>
        <w:tab w:val="left" w:pos="4763"/>
        <w:tab w:val="left" w:pos="7144"/>
      </w:tabs>
      <w:adjustRightInd/>
      <w:spacing w:after="0"/>
      <w:jc w:val="left"/>
      <w:textAlignment w:val="auto"/>
    </w:pPr>
    <w:rPr>
      <w:rFonts w:ascii="Times New Roman" w:hAnsi="Times New Roman"/>
      <w:sz w:val="22"/>
      <w:lang w:eastAsia="en-US"/>
    </w:rPr>
  </w:style>
  <w:style w:type="paragraph" w:styleId="Listenfortsetzung">
    <w:name w:val="List Continue"/>
    <w:basedOn w:val="Standard"/>
    <w:rsid w:val="00017E01"/>
    <w:pPr>
      <w:widowControl/>
      <w:tabs>
        <w:tab w:val="left" w:pos="2381"/>
        <w:tab w:val="left" w:pos="3175"/>
        <w:tab w:val="left" w:pos="3969"/>
        <w:tab w:val="left" w:pos="4763"/>
        <w:tab w:val="left" w:pos="5557"/>
        <w:tab w:val="left" w:pos="6350"/>
        <w:tab w:val="left" w:pos="7144"/>
      </w:tabs>
      <w:adjustRightInd/>
      <w:spacing w:after="0"/>
      <w:ind w:left="2381" w:hanging="2381"/>
      <w:textAlignment w:val="auto"/>
    </w:pPr>
    <w:rPr>
      <w:rFonts w:ascii="Times New Roman" w:hAnsi="Times New Roman"/>
      <w:sz w:val="22"/>
      <w:lang w:eastAsia="en-US"/>
    </w:rPr>
  </w:style>
  <w:style w:type="paragraph" w:styleId="Listenfortsetzung3">
    <w:name w:val="List Continue 3"/>
    <w:basedOn w:val="Standard"/>
    <w:rsid w:val="00017E01"/>
    <w:pPr>
      <w:widowControl/>
      <w:tabs>
        <w:tab w:val="left" w:pos="2381"/>
        <w:tab w:val="left" w:pos="3175"/>
        <w:tab w:val="left" w:pos="3969"/>
        <w:tab w:val="left" w:pos="4763"/>
        <w:tab w:val="left" w:pos="5557"/>
        <w:tab w:val="left" w:pos="6350"/>
        <w:tab w:val="left" w:pos="7144"/>
      </w:tabs>
      <w:adjustRightInd/>
      <w:spacing w:after="0"/>
      <w:ind w:left="3969" w:hanging="3969"/>
      <w:textAlignment w:val="auto"/>
    </w:pPr>
    <w:rPr>
      <w:rFonts w:ascii="Times New Roman" w:hAnsi="Times New Roman"/>
      <w:sz w:val="22"/>
      <w:lang w:eastAsia="en-US"/>
    </w:rPr>
  </w:style>
  <w:style w:type="paragraph" w:styleId="Listenfortsetzung4">
    <w:name w:val="List Continue 4"/>
    <w:basedOn w:val="Standard"/>
    <w:rsid w:val="00017E01"/>
    <w:pPr>
      <w:widowControl/>
      <w:tabs>
        <w:tab w:val="left" w:pos="2381"/>
        <w:tab w:val="left" w:pos="3175"/>
        <w:tab w:val="left" w:pos="3969"/>
        <w:tab w:val="left" w:pos="4763"/>
        <w:tab w:val="left" w:pos="5557"/>
        <w:tab w:val="left" w:pos="6350"/>
        <w:tab w:val="left" w:pos="7144"/>
      </w:tabs>
      <w:adjustRightInd/>
      <w:spacing w:after="0"/>
      <w:ind w:left="4763" w:hanging="4763"/>
      <w:textAlignment w:val="auto"/>
    </w:pPr>
    <w:rPr>
      <w:rFonts w:ascii="Times New Roman" w:hAnsi="Times New Roman"/>
      <w:sz w:val="22"/>
      <w:lang w:eastAsia="en-US"/>
    </w:rPr>
  </w:style>
  <w:style w:type="paragraph" w:styleId="NurText">
    <w:name w:val="Plain Text"/>
    <w:basedOn w:val="Standard"/>
    <w:link w:val="PlainTextChar"/>
    <w:rsid w:val="00017E01"/>
    <w:pPr>
      <w:widowControl/>
      <w:tabs>
        <w:tab w:val="left" w:pos="2381"/>
        <w:tab w:val="left" w:pos="4763"/>
        <w:tab w:val="left" w:pos="7144"/>
      </w:tabs>
      <w:adjustRightInd/>
      <w:spacing w:after="0"/>
      <w:textAlignment w:val="auto"/>
    </w:pPr>
    <w:rPr>
      <w:rFonts w:ascii="Courier New" w:hAnsi="Courier New" w:cs="Courier New"/>
      <w:szCs w:val="20"/>
      <w:lang w:eastAsia="en-US"/>
    </w:rPr>
  </w:style>
  <w:style w:type="character" w:customStyle="1" w:styleId="PlainTextChar">
    <w:name w:val="Plain Text Char"/>
    <w:basedOn w:val="Absatz-Standardschriftart"/>
    <w:link w:val="NurText"/>
    <w:rsid w:val="00017E01"/>
    <w:rPr>
      <w:rFonts w:ascii="Courier New" w:hAnsi="Courier New" w:cs="Courier New"/>
      <w:lang w:val="en-GB" w:eastAsia="en-US"/>
    </w:rPr>
  </w:style>
  <w:style w:type="character" w:styleId="Kommentarzeichen">
    <w:name w:val="annotation reference"/>
    <w:uiPriority w:val="99"/>
    <w:rsid w:val="00017E01"/>
    <w:rPr>
      <w:sz w:val="16"/>
      <w:szCs w:val="16"/>
    </w:rPr>
  </w:style>
  <w:style w:type="paragraph" w:styleId="Kommentartext">
    <w:name w:val="annotation text"/>
    <w:basedOn w:val="Standard"/>
    <w:link w:val="CommentTextChar"/>
    <w:uiPriority w:val="99"/>
    <w:rsid w:val="00017E01"/>
    <w:pPr>
      <w:widowControl/>
      <w:tabs>
        <w:tab w:val="left" w:pos="2381"/>
        <w:tab w:val="left" w:pos="4763"/>
        <w:tab w:val="left" w:pos="7144"/>
      </w:tabs>
      <w:adjustRightInd/>
      <w:spacing w:after="0"/>
      <w:textAlignment w:val="auto"/>
    </w:pPr>
    <w:rPr>
      <w:rFonts w:ascii="Times New Roman" w:hAnsi="Times New Roman"/>
      <w:szCs w:val="20"/>
      <w:lang w:eastAsia="en-US"/>
    </w:rPr>
  </w:style>
  <w:style w:type="character" w:customStyle="1" w:styleId="CommentTextChar">
    <w:name w:val="Comment Text Char"/>
    <w:basedOn w:val="Absatz-Standardschriftart"/>
    <w:link w:val="Kommentartext"/>
    <w:uiPriority w:val="99"/>
    <w:rsid w:val="00017E01"/>
    <w:rPr>
      <w:lang w:val="en-GB" w:eastAsia="en-US"/>
    </w:rPr>
  </w:style>
  <w:style w:type="paragraph" w:customStyle="1" w:styleId="Reportmainheadline">
    <w:name w:val="Report main headline"/>
    <w:basedOn w:val="Standard"/>
    <w:rsid w:val="00017E01"/>
    <w:pPr>
      <w:widowControl/>
      <w:tabs>
        <w:tab w:val="left" w:pos="2381"/>
        <w:tab w:val="left" w:pos="4763"/>
        <w:tab w:val="left" w:pos="7144"/>
      </w:tabs>
      <w:adjustRightInd/>
      <w:spacing w:after="0"/>
      <w:jc w:val="center"/>
      <w:textAlignment w:val="auto"/>
    </w:pPr>
    <w:rPr>
      <w:b/>
      <w:sz w:val="56"/>
      <w:lang w:eastAsia="en-US"/>
    </w:rPr>
  </w:style>
  <w:style w:type="paragraph" w:customStyle="1" w:styleId="Unnumberedheadline">
    <w:name w:val="Unnumbered headline"/>
    <w:basedOn w:val="berschrift1"/>
    <w:link w:val="UnnumberedheadlineChar"/>
    <w:rsid w:val="00017E01"/>
    <w:pPr>
      <w:widowControl/>
      <w:tabs>
        <w:tab w:val="left" w:pos="2381"/>
        <w:tab w:val="left" w:pos="4763"/>
        <w:tab w:val="left" w:pos="7144"/>
      </w:tabs>
      <w:adjustRightInd/>
      <w:spacing w:after="360"/>
      <w:ind w:left="432" w:hanging="432"/>
      <w:textAlignment w:val="auto"/>
    </w:pPr>
    <w:rPr>
      <w:color w:val="003366"/>
      <w:sz w:val="40"/>
      <w:lang w:eastAsia="en-US"/>
    </w:rPr>
  </w:style>
  <w:style w:type="paragraph" w:customStyle="1" w:styleId="Informationtext">
    <w:name w:val="Information text"/>
    <w:basedOn w:val="Standard"/>
    <w:rsid w:val="00017E01"/>
    <w:pPr>
      <w:widowControl/>
      <w:tabs>
        <w:tab w:val="left" w:pos="2381"/>
        <w:tab w:val="left" w:pos="4763"/>
        <w:tab w:val="left" w:pos="7144"/>
      </w:tabs>
      <w:adjustRightInd/>
      <w:spacing w:after="0"/>
      <w:jc w:val="center"/>
      <w:textAlignment w:val="auto"/>
    </w:pPr>
    <w:rPr>
      <w:sz w:val="32"/>
      <w:lang w:val="en-US" w:eastAsia="en-US"/>
    </w:rPr>
  </w:style>
  <w:style w:type="paragraph" w:customStyle="1" w:styleId="Figuretext">
    <w:name w:val="Figure text"/>
    <w:basedOn w:val="Standard"/>
    <w:link w:val="FiguretextChar"/>
    <w:rsid w:val="00017E01"/>
    <w:pPr>
      <w:widowControl/>
      <w:tabs>
        <w:tab w:val="left" w:pos="2381"/>
        <w:tab w:val="left" w:pos="4763"/>
        <w:tab w:val="left" w:pos="7144"/>
      </w:tabs>
      <w:adjustRightInd/>
      <w:spacing w:after="0"/>
      <w:textAlignment w:val="auto"/>
    </w:pPr>
    <w:rPr>
      <w:rFonts w:ascii="Times New Roman" w:hAnsi="Times New Roman"/>
      <w:i/>
      <w:sz w:val="22"/>
      <w:lang w:eastAsia="en-US"/>
    </w:rPr>
  </w:style>
  <w:style w:type="character" w:customStyle="1" w:styleId="Heading1Char">
    <w:name w:val="Heading 1 Char"/>
    <w:aliases w:val="Mikkel: Report name Char"/>
    <w:link w:val="berschrift1"/>
    <w:rsid w:val="00017E01"/>
    <w:rPr>
      <w:rFonts w:ascii="Arial" w:hAnsi="Arial" w:cs="Arial"/>
      <w:b/>
      <w:bCs/>
      <w:kern w:val="32"/>
      <w:sz w:val="32"/>
      <w:szCs w:val="32"/>
      <w:lang w:val="en-GB"/>
    </w:rPr>
  </w:style>
  <w:style w:type="paragraph" w:styleId="Funotentext">
    <w:name w:val="footnote text"/>
    <w:basedOn w:val="Standard"/>
    <w:link w:val="FootnoteTextChar"/>
    <w:uiPriority w:val="99"/>
    <w:rsid w:val="00017E01"/>
    <w:pPr>
      <w:widowControl/>
      <w:adjustRightInd/>
      <w:spacing w:after="0"/>
      <w:textAlignment w:val="auto"/>
    </w:pPr>
    <w:rPr>
      <w:rFonts w:ascii="Times New Roman" w:hAnsi="Times New Roman"/>
      <w:szCs w:val="20"/>
      <w:lang w:eastAsia="en-US"/>
    </w:rPr>
  </w:style>
  <w:style w:type="character" w:customStyle="1" w:styleId="FootnoteTextChar">
    <w:name w:val="Footnote Text Char"/>
    <w:basedOn w:val="Absatz-Standardschriftart"/>
    <w:link w:val="Funotentext"/>
    <w:uiPriority w:val="99"/>
    <w:rsid w:val="00017E01"/>
    <w:rPr>
      <w:lang w:val="en-GB" w:eastAsia="en-US"/>
    </w:rPr>
  </w:style>
  <w:style w:type="paragraph" w:styleId="StandardWeb">
    <w:name w:val="Normal (Web)"/>
    <w:basedOn w:val="Standard"/>
    <w:uiPriority w:val="99"/>
    <w:rsid w:val="00017E01"/>
    <w:pPr>
      <w:widowControl/>
      <w:adjustRightInd/>
      <w:spacing w:before="100" w:beforeAutospacing="1" w:after="100" w:afterAutospacing="1"/>
      <w:textAlignment w:val="auto"/>
    </w:pPr>
    <w:rPr>
      <w:rFonts w:ascii="Times New Roman" w:hAnsi="Times New Roman"/>
      <w:sz w:val="24"/>
      <w:lang w:eastAsia="en-US"/>
    </w:rPr>
  </w:style>
  <w:style w:type="table" w:styleId="TabelleListe4">
    <w:name w:val="Table List 4"/>
    <w:basedOn w:val="NormaleTabelle"/>
    <w:rsid w:val="00017E01"/>
    <w:pPr>
      <w:jc w:val="both"/>
    </w:pPr>
    <w:rPr>
      <w:lang w:val="da-DK"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REM-brdtekst">
    <w:name w:val="REM-brødtekst"/>
    <w:basedOn w:val="Standard"/>
    <w:link w:val="REM-brdtekstTegn"/>
    <w:autoRedefine/>
    <w:rsid w:val="00017E01"/>
    <w:pPr>
      <w:widowControl/>
      <w:adjustRightInd/>
      <w:spacing w:after="0"/>
      <w:textAlignment w:val="auto"/>
    </w:pPr>
    <w:rPr>
      <w:rFonts w:ascii="Times New Roman" w:hAnsi="Times New Roman"/>
      <w:sz w:val="22"/>
      <w:szCs w:val="22"/>
      <w:lang w:eastAsia="da-DK"/>
    </w:rPr>
  </w:style>
  <w:style w:type="character" w:customStyle="1" w:styleId="REM-brdtekstTegn">
    <w:name w:val="REM-brødtekst Tegn"/>
    <w:link w:val="REM-brdtekst"/>
    <w:rsid w:val="00017E01"/>
    <w:rPr>
      <w:sz w:val="22"/>
      <w:szCs w:val="22"/>
      <w:lang w:val="en-GB" w:eastAsia="da-DK"/>
    </w:rPr>
  </w:style>
  <w:style w:type="paragraph" w:customStyle="1" w:styleId="Heading4">
    <w:name w:val="Heading 4."/>
    <w:basedOn w:val="Standard"/>
    <w:rsid w:val="00017E01"/>
    <w:pPr>
      <w:widowControl/>
      <w:tabs>
        <w:tab w:val="left" w:pos="2381"/>
        <w:tab w:val="left" w:pos="4763"/>
        <w:tab w:val="left" w:pos="7144"/>
      </w:tabs>
      <w:adjustRightInd/>
      <w:spacing w:after="0"/>
      <w:textAlignment w:val="auto"/>
    </w:pPr>
    <w:rPr>
      <w:color w:val="003366"/>
      <w:sz w:val="22"/>
      <w:lang w:eastAsia="en-US"/>
    </w:rPr>
  </w:style>
  <w:style w:type="paragraph" w:customStyle="1" w:styleId="Tabletext">
    <w:name w:val="Table text"/>
    <w:basedOn w:val="Standard"/>
    <w:autoRedefine/>
    <w:rsid w:val="00017E01"/>
    <w:pPr>
      <w:keepNext/>
      <w:keepLines/>
      <w:widowControl/>
      <w:tabs>
        <w:tab w:val="left" w:pos="2381"/>
        <w:tab w:val="left" w:pos="4763"/>
        <w:tab w:val="left" w:pos="7144"/>
      </w:tabs>
      <w:adjustRightInd/>
      <w:spacing w:after="0"/>
      <w:jc w:val="left"/>
      <w:textAlignment w:val="auto"/>
    </w:pPr>
    <w:rPr>
      <w:rFonts w:cs="Arial"/>
      <w:bCs/>
      <w:sz w:val="16"/>
      <w:szCs w:val="16"/>
      <w:lang w:eastAsia="en-US"/>
    </w:rPr>
  </w:style>
  <w:style w:type="paragraph" w:styleId="Verzeichnis4">
    <w:name w:val="toc 4"/>
    <w:basedOn w:val="Standard"/>
    <w:next w:val="Standard"/>
    <w:autoRedefine/>
    <w:uiPriority w:val="39"/>
    <w:rsid w:val="00017E01"/>
    <w:pPr>
      <w:widowControl/>
      <w:adjustRightInd/>
      <w:spacing w:after="0"/>
      <w:ind w:left="660"/>
      <w:jc w:val="left"/>
      <w:textAlignment w:val="auto"/>
    </w:pPr>
    <w:rPr>
      <w:rFonts w:ascii="Times New Roman" w:hAnsi="Times New Roman"/>
      <w:sz w:val="18"/>
      <w:szCs w:val="18"/>
      <w:lang w:eastAsia="en-US"/>
    </w:rPr>
  </w:style>
  <w:style w:type="paragraph" w:styleId="Verzeichnis5">
    <w:name w:val="toc 5"/>
    <w:basedOn w:val="Standard"/>
    <w:next w:val="Standard"/>
    <w:autoRedefine/>
    <w:uiPriority w:val="39"/>
    <w:rsid w:val="00017E01"/>
    <w:pPr>
      <w:widowControl/>
      <w:adjustRightInd/>
      <w:spacing w:after="0"/>
      <w:ind w:left="880"/>
      <w:jc w:val="left"/>
      <w:textAlignment w:val="auto"/>
    </w:pPr>
    <w:rPr>
      <w:rFonts w:ascii="Times New Roman" w:hAnsi="Times New Roman"/>
      <w:sz w:val="18"/>
      <w:szCs w:val="18"/>
      <w:lang w:eastAsia="en-US"/>
    </w:rPr>
  </w:style>
  <w:style w:type="paragraph" w:styleId="Verzeichnis6">
    <w:name w:val="toc 6"/>
    <w:basedOn w:val="Standard"/>
    <w:next w:val="Standard"/>
    <w:autoRedefine/>
    <w:uiPriority w:val="39"/>
    <w:rsid w:val="00017E01"/>
    <w:pPr>
      <w:widowControl/>
      <w:adjustRightInd/>
      <w:spacing w:after="0"/>
      <w:ind w:left="1100"/>
      <w:jc w:val="left"/>
      <w:textAlignment w:val="auto"/>
    </w:pPr>
    <w:rPr>
      <w:rFonts w:ascii="Times New Roman" w:hAnsi="Times New Roman"/>
      <w:sz w:val="18"/>
      <w:szCs w:val="18"/>
      <w:lang w:eastAsia="en-US"/>
    </w:rPr>
  </w:style>
  <w:style w:type="paragraph" w:styleId="Verzeichnis7">
    <w:name w:val="toc 7"/>
    <w:basedOn w:val="Standard"/>
    <w:next w:val="Standard"/>
    <w:autoRedefine/>
    <w:uiPriority w:val="39"/>
    <w:rsid w:val="00017E01"/>
    <w:pPr>
      <w:widowControl/>
      <w:adjustRightInd/>
      <w:spacing w:after="0"/>
      <w:ind w:left="1320"/>
      <w:jc w:val="left"/>
      <w:textAlignment w:val="auto"/>
    </w:pPr>
    <w:rPr>
      <w:rFonts w:ascii="Times New Roman" w:hAnsi="Times New Roman"/>
      <w:sz w:val="18"/>
      <w:szCs w:val="18"/>
      <w:lang w:eastAsia="en-US"/>
    </w:rPr>
  </w:style>
  <w:style w:type="paragraph" w:styleId="Verzeichnis8">
    <w:name w:val="toc 8"/>
    <w:basedOn w:val="Standard"/>
    <w:next w:val="Standard"/>
    <w:autoRedefine/>
    <w:uiPriority w:val="39"/>
    <w:rsid w:val="00017E01"/>
    <w:pPr>
      <w:widowControl/>
      <w:adjustRightInd/>
      <w:spacing w:after="0"/>
      <w:ind w:left="1540"/>
      <w:jc w:val="left"/>
      <w:textAlignment w:val="auto"/>
    </w:pPr>
    <w:rPr>
      <w:rFonts w:ascii="Times New Roman" w:hAnsi="Times New Roman"/>
      <w:sz w:val="18"/>
      <w:szCs w:val="18"/>
      <w:lang w:eastAsia="en-US"/>
    </w:rPr>
  </w:style>
  <w:style w:type="paragraph" w:styleId="Verzeichnis9">
    <w:name w:val="toc 9"/>
    <w:basedOn w:val="Standard"/>
    <w:next w:val="Standard"/>
    <w:autoRedefine/>
    <w:uiPriority w:val="39"/>
    <w:rsid w:val="00017E01"/>
    <w:pPr>
      <w:widowControl/>
      <w:adjustRightInd/>
      <w:spacing w:after="0"/>
      <w:ind w:left="1760"/>
      <w:jc w:val="left"/>
      <w:textAlignment w:val="auto"/>
    </w:pPr>
    <w:rPr>
      <w:rFonts w:ascii="Times New Roman" w:hAnsi="Times New Roman"/>
      <w:sz w:val="18"/>
      <w:szCs w:val="18"/>
      <w:lang w:eastAsia="en-US"/>
    </w:rPr>
  </w:style>
  <w:style w:type="paragraph" w:customStyle="1" w:styleId="ListParagraph1">
    <w:name w:val="List Paragraph1"/>
    <w:basedOn w:val="Standard"/>
    <w:rsid w:val="00017E01"/>
    <w:pPr>
      <w:widowControl/>
      <w:adjustRightInd/>
      <w:spacing w:after="0" w:line="288" w:lineRule="auto"/>
      <w:ind w:left="720"/>
      <w:contextualSpacing/>
      <w:textAlignment w:val="auto"/>
    </w:pPr>
    <w:rPr>
      <w:rFonts w:ascii="Times New Roman" w:hAnsi="Times New Roman"/>
      <w:sz w:val="22"/>
      <w:szCs w:val="22"/>
      <w:lang w:eastAsia="da-DK"/>
    </w:rPr>
  </w:style>
  <w:style w:type="character" w:customStyle="1" w:styleId="FooterChar">
    <w:name w:val="Footer Char"/>
    <w:link w:val="Fuzeile"/>
    <w:uiPriority w:val="99"/>
    <w:rsid w:val="00017E01"/>
    <w:rPr>
      <w:rFonts w:ascii="Arial" w:hAnsi="Arial"/>
      <w:szCs w:val="24"/>
      <w:lang w:val="en-GB"/>
    </w:rPr>
  </w:style>
  <w:style w:type="paragraph" w:customStyle="1" w:styleId="Footnote">
    <w:name w:val="Footnote"/>
    <w:basedOn w:val="Standard"/>
    <w:link w:val="FootnoteChar"/>
    <w:autoRedefine/>
    <w:rsid w:val="00017E01"/>
    <w:pPr>
      <w:widowControl/>
      <w:tabs>
        <w:tab w:val="left" w:pos="2381"/>
        <w:tab w:val="left" w:pos="4763"/>
        <w:tab w:val="left" w:pos="7144"/>
      </w:tabs>
      <w:adjustRightInd/>
      <w:spacing w:after="0"/>
      <w:textAlignment w:val="auto"/>
    </w:pPr>
    <w:rPr>
      <w:rFonts w:ascii="Times New Roman" w:hAnsi="Times New Roman"/>
      <w:lang w:eastAsia="en-US"/>
    </w:rPr>
  </w:style>
  <w:style w:type="character" w:customStyle="1" w:styleId="FootnoteChar">
    <w:name w:val="Footnote Char"/>
    <w:link w:val="Footnote"/>
    <w:rsid w:val="00017E01"/>
    <w:rPr>
      <w:szCs w:val="24"/>
      <w:lang w:val="en-GB" w:eastAsia="en-US"/>
    </w:rPr>
  </w:style>
  <w:style w:type="character" w:customStyle="1" w:styleId="FiguretextChar">
    <w:name w:val="Figure text Char"/>
    <w:link w:val="Figuretext"/>
    <w:rsid w:val="00017E01"/>
    <w:rPr>
      <w:i/>
      <w:sz w:val="22"/>
      <w:szCs w:val="24"/>
      <w:lang w:val="en-GB" w:eastAsia="en-US"/>
    </w:rPr>
  </w:style>
  <w:style w:type="paragraph" w:customStyle="1" w:styleId="Tabletextright">
    <w:name w:val="Table text right"/>
    <w:basedOn w:val="Tabletext"/>
    <w:autoRedefine/>
    <w:rsid w:val="00017E01"/>
    <w:pPr>
      <w:jc w:val="center"/>
    </w:pPr>
  </w:style>
  <w:style w:type="table" w:styleId="TabelleProfessionell">
    <w:name w:val="Table Professional"/>
    <w:basedOn w:val="NormaleTabelle"/>
    <w:rsid w:val="00017E01"/>
    <w:pPr>
      <w:tabs>
        <w:tab w:val="left" w:pos="2381"/>
        <w:tab w:val="left" w:pos="4763"/>
        <w:tab w:val="left" w:pos="7144"/>
      </w:tabs>
      <w:jc w:val="both"/>
    </w:pPr>
    <w:rPr>
      <w:lang w:val="da-DK"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Kommentarthema">
    <w:name w:val="annotation subject"/>
    <w:basedOn w:val="Kommentartext"/>
    <w:next w:val="Kommentartext"/>
    <w:link w:val="CommentSubjectChar"/>
    <w:uiPriority w:val="99"/>
    <w:rsid w:val="00017E01"/>
    <w:rPr>
      <w:b/>
      <w:bCs/>
    </w:rPr>
  </w:style>
  <w:style w:type="character" w:customStyle="1" w:styleId="CommentSubjectChar">
    <w:name w:val="Comment Subject Char"/>
    <w:basedOn w:val="CommentTextChar"/>
    <w:link w:val="Kommentarthema"/>
    <w:uiPriority w:val="99"/>
    <w:rsid w:val="00017E01"/>
    <w:rPr>
      <w:b/>
      <w:bCs/>
      <w:lang w:val="en-GB" w:eastAsia="en-US"/>
    </w:rPr>
  </w:style>
  <w:style w:type="paragraph" w:styleId="berarbeitung">
    <w:name w:val="Revision"/>
    <w:hidden/>
    <w:uiPriority w:val="99"/>
    <w:semiHidden/>
    <w:rsid w:val="00017E01"/>
    <w:rPr>
      <w:sz w:val="22"/>
      <w:szCs w:val="24"/>
      <w:lang w:val="en-US" w:eastAsia="en-US"/>
    </w:rPr>
  </w:style>
  <w:style w:type="paragraph" w:customStyle="1" w:styleId="Headingnonumber">
    <w:name w:val="Heading no number"/>
    <w:basedOn w:val="Unnumberedheadline"/>
    <w:link w:val="HeadingnonumberChar"/>
    <w:qFormat/>
    <w:rsid w:val="00017E01"/>
    <w:pPr>
      <w:numPr>
        <w:numId w:val="0"/>
      </w:numPr>
    </w:pPr>
  </w:style>
  <w:style w:type="paragraph" w:styleId="Untertitel">
    <w:name w:val="Subtitle"/>
    <w:basedOn w:val="Standard"/>
    <w:next w:val="Standard"/>
    <w:link w:val="SubtitleChar"/>
    <w:qFormat/>
    <w:rsid w:val="00017E01"/>
    <w:pPr>
      <w:widowControl/>
      <w:tabs>
        <w:tab w:val="left" w:pos="2381"/>
        <w:tab w:val="left" w:pos="4763"/>
        <w:tab w:val="left" w:pos="7144"/>
      </w:tabs>
      <w:adjustRightInd/>
      <w:spacing w:after="60"/>
      <w:jc w:val="center"/>
      <w:textAlignment w:val="auto"/>
      <w:outlineLvl w:val="1"/>
    </w:pPr>
    <w:rPr>
      <w:rFonts w:ascii="Cambria" w:eastAsia="SimSun" w:hAnsi="Cambria"/>
      <w:sz w:val="24"/>
      <w:lang w:eastAsia="en-US"/>
    </w:rPr>
  </w:style>
  <w:style w:type="character" w:customStyle="1" w:styleId="SubtitleChar">
    <w:name w:val="Subtitle Char"/>
    <w:basedOn w:val="Absatz-Standardschriftart"/>
    <w:link w:val="Untertitel"/>
    <w:rsid w:val="00017E01"/>
    <w:rPr>
      <w:rFonts w:ascii="Cambria" w:eastAsia="SimSun" w:hAnsi="Cambria"/>
      <w:sz w:val="24"/>
      <w:szCs w:val="24"/>
      <w:lang w:val="en-GB" w:eastAsia="en-US"/>
    </w:rPr>
  </w:style>
  <w:style w:type="character" w:customStyle="1" w:styleId="UnnumberedheadlineChar">
    <w:name w:val="Unnumbered headline Char"/>
    <w:link w:val="Unnumberedheadline"/>
    <w:rsid w:val="00017E01"/>
    <w:rPr>
      <w:rFonts w:ascii="Arial" w:hAnsi="Arial" w:cs="Arial"/>
      <w:b/>
      <w:bCs/>
      <w:color w:val="003366"/>
      <w:kern w:val="32"/>
      <w:sz w:val="40"/>
      <w:szCs w:val="32"/>
      <w:lang w:val="en-GB" w:eastAsia="en-US"/>
    </w:rPr>
  </w:style>
  <w:style w:type="character" w:customStyle="1" w:styleId="HeadingnonumberChar">
    <w:name w:val="Heading no number Char"/>
    <w:basedOn w:val="UnnumberedheadlineChar"/>
    <w:link w:val="Headingnonumber"/>
    <w:rsid w:val="00017E01"/>
    <w:rPr>
      <w:rFonts w:ascii="Arial" w:hAnsi="Arial" w:cs="Arial"/>
      <w:b/>
      <w:bCs/>
      <w:color w:val="003366"/>
      <w:kern w:val="32"/>
      <w:sz w:val="40"/>
      <w:szCs w:val="32"/>
      <w:lang w:val="en-GB" w:eastAsia="en-US"/>
    </w:rPr>
  </w:style>
  <w:style w:type="paragraph" w:customStyle="1" w:styleId="Heading11">
    <w:name w:val="Heading 11"/>
    <w:aliases w:val="Mikkel: Report name1"/>
    <w:basedOn w:val="Standard"/>
    <w:next w:val="Standard"/>
    <w:autoRedefine/>
    <w:qFormat/>
    <w:rsid w:val="00017E01"/>
    <w:pPr>
      <w:keepNext/>
      <w:widowControl/>
      <w:tabs>
        <w:tab w:val="left" w:pos="2381"/>
        <w:tab w:val="left" w:pos="4763"/>
        <w:tab w:val="left" w:pos="7144"/>
      </w:tabs>
      <w:adjustRightInd/>
      <w:spacing w:before="240" w:after="360"/>
      <w:ind w:left="432" w:hanging="432"/>
      <w:textAlignment w:val="auto"/>
      <w:outlineLvl w:val="0"/>
    </w:pPr>
    <w:rPr>
      <w:rFonts w:ascii="Arial (W1)" w:hAnsi="Arial (W1)" w:cs="Arial"/>
      <w:b/>
      <w:bCs/>
      <w:color w:val="003366"/>
      <w:kern w:val="32"/>
      <w:sz w:val="40"/>
      <w:szCs w:val="32"/>
      <w:lang w:eastAsia="en-US"/>
    </w:rPr>
  </w:style>
  <w:style w:type="paragraph" w:customStyle="1" w:styleId="authors">
    <w:name w:val="authors"/>
    <w:basedOn w:val="Standard"/>
    <w:rsid w:val="00017E01"/>
    <w:pPr>
      <w:widowControl/>
      <w:adjustRightInd/>
      <w:spacing w:before="100" w:beforeAutospacing="1" w:after="100" w:afterAutospacing="1"/>
      <w:jc w:val="left"/>
      <w:textAlignment w:val="auto"/>
    </w:pPr>
    <w:rPr>
      <w:rFonts w:ascii="Times New Roman" w:hAnsi="Times New Roman"/>
      <w:sz w:val="24"/>
      <w:lang w:eastAsia="zh-CN"/>
    </w:rPr>
  </w:style>
  <w:style w:type="paragraph" w:styleId="Dokumentstruktur">
    <w:name w:val="Document Map"/>
    <w:basedOn w:val="Standard"/>
    <w:link w:val="DocumentMapChar"/>
    <w:uiPriority w:val="99"/>
    <w:rsid w:val="00017E01"/>
    <w:pPr>
      <w:widowControl/>
      <w:tabs>
        <w:tab w:val="left" w:pos="2381"/>
        <w:tab w:val="left" w:pos="4763"/>
        <w:tab w:val="left" w:pos="7144"/>
      </w:tabs>
      <w:adjustRightInd/>
      <w:spacing w:after="0"/>
      <w:textAlignment w:val="auto"/>
    </w:pPr>
    <w:rPr>
      <w:rFonts w:ascii="Tahoma" w:hAnsi="Tahoma" w:cs="Tahoma"/>
      <w:sz w:val="16"/>
      <w:szCs w:val="16"/>
      <w:lang w:eastAsia="en-US"/>
    </w:rPr>
  </w:style>
  <w:style w:type="character" w:customStyle="1" w:styleId="DocumentMapChar">
    <w:name w:val="Document Map Char"/>
    <w:basedOn w:val="Absatz-Standardschriftart"/>
    <w:link w:val="Dokumentstruktur"/>
    <w:uiPriority w:val="99"/>
    <w:rsid w:val="00017E01"/>
    <w:rPr>
      <w:rFonts w:ascii="Tahoma" w:hAnsi="Tahoma" w:cs="Tahoma"/>
      <w:sz w:val="16"/>
      <w:szCs w:val="16"/>
      <w:lang w:val="en-GB" w:eastAsia="en-US"/>
    </w:rPr>
  </w:style>
  <w:style w:type="paragraph" w:customStyle="1" w:styleId="Pa1">
    <w:name w:val="Pa1"/>
    <w:basedOn w:val="Standard"/>
    <w:next w:val="Standard"/>
    <w:uiPriority w:val="99"/>
    <w:rsid w:val="00017E01"/>
    <w:pPr>
      <w:widowControl/>
      <w:autoSpaceDE w:val="0"/>
      <w:autoSpaceDN w:val="0"/>
      <w:spacing w:after="0" w:line="201" w:lineRule="atLeast"/>
      <w:jc w:val="left"/>
      <w:textAlignment w:val="auto"/>
    </w:pPr>
    <w:rPr>
      <w:rFonts w:ascii="VXUMWA+GillSans-Light" w:hAnsi="VXUMWA+GillSans-Light"/>
      <w:sz w:val="24"/>
      <w:lang w:eastAsia="zh-CN"/>
    </w:rPr>
  </w:style>
  <w:style w:type="paragraph" w:customStyle="1" w:styleId="Pa60">
    <w:name w:val="Pa60"/>
    <w:basedOn w:val="Standard"/>
    <w:next w:val="Standard"/>
    <w:uiPriority w:val="99"/>
    <w:rsid w:val="00017E01"/>
    <w:pPr>
      <w:widowControl/>
      <w:autoSpaceDE w:val="0"/>
      <w:autoSpaceDN w:val="0"/>
      <w:spacing w:after="0" w:line="191" w:lineRule="atLeast"/>
      <w:jc w:val="left"/>
      <w:textAlignment w:val="auto"/>
    </w:pPr>
    <w:rPr>
      <w:rFonts w:ascii="Helvetica 45 Light" w:hAnsi="Helvetica 45 Light"/>
      <w:sz w:val="24"/>
      <w:lang w:eastAsia="zh-CN"/>
    </w:rPr>
  </w:style>
  <w:style w:type="character" w:customStyle="1" w:styleId="A13">
    <w:name w:val="A13"/>
    <w:uiPriority w:val="99"/>
    <w:rsid w:val="00017E01"/>
    <w:rPr>
      <w:rFonts w:cs="Helvetica 45 Light"/>
      <w:color w:val="000000"/>
      <w:sz w:val="18"/>
      <w:szCs w:val="18"/>
    </w:rPr>
  </w:style>
  <w:style w:type="paragraph" w:customStyle="1" w:styleId="Pa86">
    <w:name w:val="Pa86"/>
    <w:basedOn w:val="Standard"/>
    <w:next w:val="Standard"/>
    <w:uiPriority w:val="99"/>
    <w:rsid w:val="00017E01"/>
    <w:pPr>
      <w:widowControl/>
      <w:autoSpaceDE w:val="0"/>
      <w:autoSpaceDN w:val="0"/>
      <w:spacing w:after="0" w:line="191" w:lineRule="atLeast"/>
      <w:jc w:val="left"/>
      <w:textAlignment w:val="auto"/>
    </w:pPr>
    <w:rPr>
      <w:rFonts w:ascii="Helvetica 45 Light" w:hAnsi="Helvetica 45 Light"/>
      <w:sz w:val="24"/>
      <w:lang w:eastAsia="zh-CN"/>
    </w:rPr>
  </w:style>
  <w:style w:type="paragraph" w:styleId="Datum">
    <w:name w:val="Date"/>
    <w:basedOn w:val="Standard"/>
    <w:next w:val="Standard"/>
    <w:link w:val="DateChar"/>
    <w:rsid w:val="00017E01"/>
    <w:pPr>
      <w:widowControl/>
      <w:tabs>
        <w:tab w:val="left" w:pos="2381"/>
        <w:tab w:val="left" w:pos="4763"/>
        <w:tab w:val="left" w:pos="7144"/>
      </w:tabs>
      <w:adjustRightInd/>
      <w:spacing w:after="0"/>
      <w:textAlignment w:val="auto"/>
    </w:pPr>
    <w:rPr>
      <w:rFonts w:ascii="Times New Roman" w:hAnsi="Times New Roman"/>
      <w:sz w:val="22"/>
      <w:lang w:eastAsia="en-US"/>
    </w:rPr>
  </w:style>
  <w:style w:type="character" w:customStyle="1" w:styleId="DateChar">
    <w:name w:val="Date Char"/>
    <w:basedOn w:val="Absatz-Standardschriftart"/>
    <w:link w:val="Datum"/>
    <w:rsid w:val="00017E01"/>
    <w:rPr>
      <w:sz w:val="22"/>
      <w:szCs w:val="24"/>
      <w:lang w:val="en-GB" w:eastAsia="en-US"/>
    </w:rPr>
  </w:style>
  <w:style w:type="paragraph" w:styleId="KeinLeerraum">
    <w:name w:val="No Spacing"/>
    <w:uiPriority w:val="1"/>
    <w:qFormat/>
    <w:rsid w:val="00017E01"/>
    <w:pPr>
      <w:tabs>
        <w:tab w:val="left" w:pos="2381"/>
        <w:tab w:val="left" w:pos="4763"/>
        <w:tab w:val="left" w:pos="7144"/>
      </w:tabs>
      <w:jc w:val="both"/>
    </w:pPr>
    <w:rPr>
      <w:sz w:val="22"/>
      <w:szCs w:val="24"/>
      <w:lang w:val="en-US" w:eastAsia="en-US"/>
    </w:rPr>
  </w:style>
  <w:style w:type="character" w:customStyle="1" w:styleId="Heading3Char">
    <w:name w:val="Heading 3 Char"/>
    <w:basedOn w:val="Absatz-Standardschriftart"/>
    <w:link w:val="berschrift3"/>
    <w:uiPriority w:val="9"/>
    <w:rsid w:val="00017E01"/>
    <w:rPr>
      <w:rFonts w:ascii="Arial" w:hAnsi="Arial" w:cs="Arial"/>
      <w:b/>
      <w:bCs/>
      <w:kern w:val="32"/>
      <w:sz w:val="26"/>
      <w:szCs w:val="26"/>
      <w:lang w:val="en-GB"/>
    </w:rPr>
  </w:style>
  <w:style w:type="character" w:customStyle="1" w:styleId="ListParagraphChar">
    <w:name w:val="List Paragraph Char"/>
    <w:basedOn w:val="Absatz-Standardschriftart"/>
    <w:link w:val="Listenabsatz"/>
    <w:uiPriority w:val="34"/>
    <w:rsid w:val="00017E01"/>
    <w:rPr>
      <w:rFonts w:ascii="Arial" w:hAnsi="Arial"/>
      <w:szCs w:val="24"/>
      <w:lang w:val="en-GB"/>
    </w:rPr>
  </w:style>
  <w:style w:type="character" w:customStyle="1" w:styleId="LCAFoodHeading2Car">
    <w:name w:val="LCA Food Heading 2 Car"/>
    <w:link w:val="LCAFoodHeading2"/>
    <w:locked/>
    <w:rsid w:val="00017E01"/>
    <w:rPr>
      <w:szCs w:val="24"/>
      <w:lang w:eastAsia="it-IT"/>
    </w:rPr>
  </w:style>
  <w:style w:type="paragraph" w:customStyle="1" w:styleId="LCAFoodHeading2">
    <w:name w:val="LCA Food Heading 2"/>
    <w:basedOn w:val="Standard"/>
    <w:link w:val="LCAFoodHeading2Car"/>
    <w:qFormat/>
    <w:rsid w:val="00017E01"/>
    <w:pPr>
      <w:widowControl/>
      <w:adjustRightInd/>
      <w:spacing w:after="0"/>
      <w:textAlignment w:val="auto"/>
    </w:pPr>
    <w:rPr>
      <w:rFonts w:ascii="Times New Roman" w:hAnsi="Times New Roman"/>
      <w:lang w:val="fr-FR" w:eastAsia="it-IT"/>
    </w:rPr>
  </w:style>
  <w:style w:type="character" w:customStyle="1" w:styleId="Heading2Char">
    <w:name w:val="Heading 2 Char"/>
    <w:aliases w:val="Mikkel: Overskrift niveau 1 Char"/>
    <w:basedOn w:val="Absatz-Standardschriftart"/>
    <w:link w:val="berschrift2"/>
    <w:rsid w:val="00017E01"/>
    <w:rPr>
      <w:rFonts w:ascii="Arial" w:hAnsi="Arial" w:cs="Arial"/>
      <w:b/>
      <w:bCs/>
      <w:i/>
      <w:iCs/>
      <w:sz w:val="28"/>
      <w:szCs w:val="28"/>
      <w:lang w:val="en-GB"/>
    </w:rPr>
  </w:style>
  <w:style w:type="character" w:customStyle="1" w:styleId="Heading4Char">
    <w:name w:val="Heading 4 Char"/>
    <w:basedOn w:val="Absatz-Standardschriftart"/>
    <w:link w:val="berschrift4"/>
    <w:rsid w:val="00017E01"/>
    <w:rPr>
      <w:rFonts w:cs="Arial"/>
      <w:b/>
      <w:bCs/>
      <w:iCs/>
      <w:szCs w:val="28"/>
      <w:lang w:val="en-GB"/>
    </w:rPr>
  </w:style>
  <w:style w:type="character" w:customStyle="1" w:styleId="HeaderChar">
    <w:name w:val="Header Char"/>
    <w:basedOn w:val="Absatz-Standardschriftart"/>
    <w:link w:val="Kopfzeile"/>
    <w:uiPriority w:val="99"/>
    <w:rsid w:val="00017E01"/>
    <w:rPr>
      <w:rFonts w:ascii="Arial" w:hAnsi="Arial"/>
      <w:szCs w:val="24"/>
      <w:lang w:val="en-GB"/>
    </w:rPr>
  </w:style>
  <w:style w:type="paragraph" w:styleId="Inhaltsverzeichnisberschrift">
    <w:name w:val="TOC Heading"/>
    <w:basedOn w:val="berschrift1"/>
    <w:next w:val="Standard"/>
    <w:uiPriority w:val="39"/>
    <w:unhideWhenUsed/>
    <w:qFormat/>
    <w:rsid w:val="00017E01"/>
    <w:pPr>
      <w:keepLines/>
      <w:widowControl/>
      <w:numPr>
        <w:numId w:val="0"/>
      </w:numPr>
      <w:adjustRightInd/>
      <w:spacing w:before="480" w:after="0" w:line="276" w:lineRule="auto"/>
      <w:textAlignment w:val="auto"/>
      <w:outlineLvl w:val="9"/>
    </w:pPr>
    <w:rPr>
      <w:rFonts w:asciiTheme="majorHAnsi" w:eastAsiaTheme="majorEastAsia" w:hAnsiTheme="majorHAnsi" w:cstheme="majorBidi"/>
      <w:color w:val="365F91" w:themeColor="accent1" w:themeShade="BF"/>
      <w:kern w:val="0"/>
      <w:sz w:val="28"/>
      <w:szCs w:val="28"/>
      <w:lang w:val="en-US" w:eastAsia="en-US"/>
    </w:rPr>
  </w:style>
  <w:style w:type="character" w:styleId="Platzhaltertext">
    <w:name w:val="Placeholder Text"/>
    <w:basedOn w:val="Absatz-Standardschriftart"/>
    <w:uiPriority w:val="99"/>
    <w:semiHidden/>
    <w:rsid w:val="00017E01"/>
    <w:rPr>
      <w:color w:val="808080"/>
    </w:rPr>
  </w:style>
  <w:style w:type="numbering" w:customStyle="1" w:styleId="TypografiFlereniveauer1">
    <w:name w:val="Typografi Flere niveauer1"/>
    <w:basedOn w:val="KeineListe"/>
    <w:rsid w:val="00017E01"/>
    <w:pPr>
      <w:numPr>
        <w:numId w:val="15"/>
      </w:numPr>
    </w:pPr>
  </w:style>
  <w:style w:type="paragraph" w:styleId="z-Formularbeginn">
    <w:name w:val="HTML Top of Form"/>
    <w:basedOn w:val="Standard"/>
    <w:next w:val="Standard"/>
    <w:link w:val="z-TopofFormChar"/>
    <w:hidden/>
    <w:uiPriority w:val="99"/>
    <w:unhideWhenUsed/>
    <w:rsid w:val="00017E01"/>
    <w:pPr>
      <w:widowControl/>
      <w:pBdr>
        <w:bottom w:val="single" w:sz="6" w:space="1" w:color="auto"/>
      </w:pBdr>
      <w:adjustRightInd/>
      <w:spacing w:after="0"/>
      <w:jc w:val="center"/>
      <w:textAlignment w:val="auto"/>
    </w:pPr>
    <w:rPr>
      <w:rFonts w:cs="Arial"/>
      <w:vanish/>
      <w:sz w:val="16"/>
      <w:szCs w:val="16"/>
      <w:lang w:val="da-DK" w:eastAsia="da-DK"/>
    </w:rPr>
  </w:style>
  <w:style w:type="character" w:customStyle="1" w:styleId="z-TopofFormChar">
    <w:name w:val="z-Top of Form Char"/>
    <w:basedOn w:val="Absatz-Standardschriftart"/>
    <w:link w:val="z-Formularbeginn"/>
    <w:uiPriority w:val="99"/>
    <w:rsid w:val="00017E01"/>
    <w:rPr>
      <w:rFonts w:ascii="Arial" w:hAnsi="Arial" w:cs="Arial"/>
      <w:vanish/>
      <w:sz w:val="16"/>
      <w:szCs w:val="16"/>
      <w:lang w:val="da-DK" w:eastAsia="da-DK"/>
    </w:rPr>
  </w:style>
  <w:style w:type="paragraph" w:styleId="z-Formularende">
    <w:name w:val="HTML Bottom of Form"/>
    <w:basedOn w:val="Standard"/>
    <w:next w:val="Standard"/>
    <w:link w:val="z-BottomofFormChar"/>
    <w:hidden/>
    <w:uiPriority w:val="99"/>
    <w:unhideWhenUsed/>
    <w:rsid w:val="00017E01"/>
    <w:pPr>
      <w:widowControl/>
      <w:pBdr>
        <w:top w:val="single" w:sz="6" w:space="1" w:color="auto"/>
      </w:pBdr>
      <w:adjustRightInd/>
      <w:spacing w:after="0"/>
      <w:jc w:val="center"/>
      <w:textAlignment w:val="auto"/>
    </w:pPr>
    <w:rPr>
      <w:rFonts w:cs="Arial"/>
      <w:vanish/>
      <w:sz w:val="16"/>
      <w:szCs w:val="16"/>
      <w:lang w:val="da-DK" w:eastAsia="da-DK"/>
    </w:rPr>
  </w:style>
  <w:style w:type="character" w:customStyle="1" w:styleId="z-BottomofFormChar">
    <w:name w:val="z-Bottom of Form Char"/>
    <w:basedOn w:val="Absatz-Standardschriftart"/>
    <w:link w:val="z-Formularende"/>
    <w:uiPriority w:val="99"/>
    <w:rsid w:val="00017E01"/>
    <w:rPr>
      <w:rFonts w:ascii="Arial" w:hAnsi="Arial" w:cs="Arial"/>
      <w:vanish/>
      <w:sz w:val="16"/>
      <w:szCs w:val="16"/>
      <w:lang w:val="da-DK" w:eastAsia="da-DK"/>
    </w:rPr>
  </w:style>
  <w:style w:type="character" w:customStyle="1" w:styleId="apple-converted-space">
    <w:name w:val="apple-converted-space"/>
    <w:basedOn w:val="Absatz-Standardschriftart"/>
    <w:rsid w:val="00017E01"/>
  </w:style>
  <w:style w:type="paragraph" w:customStyle="1" w:styleId="xl63">
    <w:name w:val="xl63"/>
    <w:basedOn w:val="Standard"/>
    <w:rsid w:val="00017E01"/>
    <w:pPr>
      <w:widowControl/>
      <w:adjustRightInd/>
      <w:spacing w:before="100" w:beforeAutospacing="1" w:after="100" w:afterAutospacing="1"/>
      <w:jc w:val="left"/>
      <w:textAlignment w:val="auto"/>
    </w:pPr>
    <w:rPr>
      <w:rFonts w:ascii="Calibri" w:eastAsiaTheme="minorEastAsia" w:hAnsi="Calibri" w:cstheme="minorBidi"/>
      <w:szCs w:val="20"/>
      <w:lang w:val="en-US" w:eastAsia="en-US"/>
    </w:rPr>
  </w:style>
  <w:style w:type="paragraph" w:customStyle="1" w:styleId="xl64">
    <w:name w:val="xl64"/>
    <w:basedOn w:val="Standard"/>
    <w:rsid w:val="00017E01"/>
    <w:pPr>
      <w:widowControl/>
      <w:adjustRightInd/>
      <w:spacing w:before="100" w:beforeAutospacing="1" w:after="100" w:afterAutospacing="1"/>
      <w:jc w:val="left"/>
      <w:textAlignment w:val="auto"/>
    </w:pPr>
    <w:rPr>
      <w:rFonts w:ascii="Calibri" w:eastAsiaTheme="minorEastAsia" w:hAnsi="Calibri" w:cstheme="minorBidi"/>
      <w:szCs w:val="20"/>
      <w:lang w:val="en-US" w:eastAsia="en-US"/>
    </w:rPr>
  </w:style>
  <w:style w:type="paragraph" w:customStyle="1" w:styleId="xl65">
    <w:name w:val="xl65"/>
    <w:basedOn w:val="Standard"/>
    <w:rsid w:val="00017E01"/>
    <w:pPr>
      <w:widowControl/>
      <w:adjustRightInd/>
      <w:spacing w:before="100" w:beforeAutospacing="1" w:after="100" w:afterAutospacing="1"/>
      <w:jc w:val="left"/>
      <w:textAlignment w:val="auto"/>
    </w:pPr>
    <w:rPr>
      <w:rFonts w:ascii="Calibri" w:eastAsiaTheme="minorEastAsia" w:hAnsi="Calibri" w:cstheme="minorBidi"/>
      <w:b/>
      <w:bCs/>
      <w:szCs w:val="20"/>
      <w:lang w:val="en-US" w:eastAsia="en-US"/>
    </w:rPr>
  </w:style>
  <w:style w:type="paragraph" w:customStyle="1" w:styleId="xl66">
    <w:name w:val="xl66"/>
    <w:basedOn w:val="Standard"/>
    <w:rsid w:val="00017E01"/>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auto"/>
    </w:pPr>
    <w:rPr>
      <w:rFonts w:ascii="Calibri" w:eastAsiaTheme="minorEastAsia" w:hAnsi="Calibri" w:cstheme="minorBidi"/>
      <w:szCs w:val="20"/>
      <w:lang w:val="en-US" w:eastAsia="en-US"/>
    </w:rPr>
  </w:style>
  <w:style w:type="paragraph" w:customStyle="1" w:styleId="xl67">
    <w:name w:val="xl67"/>
    <w:basedOn w:val="Standard"/>
    <w:rsid w:val="00017E01"/>
    <w:pPr>
      <w:widowControl/>
      <w:pBdr>
        <w:top w:val="single" w:sz="4" w:space="0" w:color="auto"/>
        <w:left w:val="single" w:sz="4" w:space="0" w:color="auto"/>
        <w:bottom w:val="single" w:sz="4" w:space="0" w:color="auto"/>
      </w:pBdr>
      <w:adjustRightInd/>
      <w:spacing w:before="100" w:beforeAutospacing="1" w:after="100" w:afterAutospacing="1"/>
      <w:jc w:val="center"/>
      <w:textAlignment w:val="auto"/>
    </w:pPr>
    <w:rPr>
      <w:rFonts w:ascii="Calibri" w:eastAsiaTheme="minorEastAsia" w:hAnsi="Calibri" w:cstheme="minorBidi"/>
      <w:szCs w:val="20"/>
      <w:lang w:val="en-US" w:eastAsia="en-US"/>
    </w:rPr>
  </w:style>
  <w:style w:type="paragraph" w:customStyle="1" w:styleId="xl68">
    <w:name w:val="xl68"/>
    <w:basedOn w:val="Standard"/>
    <w:rsid w:val="00017E01"/>
    <w:pPr>
      <w:widowControl/>
      <w:pBdr>
        <w:top w:val="single" w:sz="4" w:space="0" w:color="auto"/>
        <w:bottom w:val="single" w:sz="4" w:space="0" w:color="auto"/>
        <w:right w:val="single" w:sz="4" w:space="0" w:color="auto"/>
      </w:pBdr>
      <w:shd w:val="clear" w:color="000000" w:fill="F2F2F2"/>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69">
    <w:name w:val="xl69"/>
    <w:basedOn w:val="Standard"/>
    <w:rsid w:val="00017E01"/>
    <w:pPr>
      <w:widowControl/>
      <w:pBdr>
        <w:top w:val="single" w:sz="4" w:space="0" w:color="auto"/>
        <w:bottom w:val="single" w:sz="4" w:space="0" w:color="auto"/>
      </w:pBdr>
      <w:shd w:val="clear" w:color="000000" w:fill="D9D9D9"/>
      <w:adjustRightInd/>
      <w:spacing w:before="100" w:beforeAutospacing="1" w:after="100" w:afterAutospacing="1"/>
      <w:jc w:val="center"/>
      <w:textAlignment w:val="auto"/>
    </w:pPr>
    <w:rPr>
      <w:rFonts w:ascii="Calibri" w:eastAsiaTheme="minorEastAsia" w:hAnsi="Calibri" w:cstheme="minorBidi"/>
      <w:szCs w:val="20"/>
      <w:lang w:val="en-US" w:eastAsia="en-US"/>
    </w:rPr>
  </w:style>
  <w:style w:type="paragraph" w:customStyle="1" w:styleId="xl70">
    <w:name w:val="xl70"/>
    <w:basedOn w:val="Standard"/>
    <w:rsid w:val="00017E01"/>
    <w:pPr>
      <w:widowControl/>
      <w:pBdr>
        <w:top w:val="single" w:sz="4" w:space="0" w:color="auto"/>
        <w:bottom w:val="single" w:sz="4" w:space="0" w:color="auto"/>
      </w:pBdr>
      <w:shd w:val="clear" w:color="000000" w:fill="D9D9D9"/>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71">
    <w:name w:val="xl71"/>
    <w:basedOn w:val="Standard"/>
    <w:rsid w:val="00017E01"/>
    <w:pPr>
      <w:widowControl/>
      <w:pBdr>
        <w:top w:val="single" w:sz="4" w:space="0" w:color="auto"/>
        <w:bottom w:val="single" w:sz="4" w:space="0" w:color="auto"/>
      </w:pBdr>
      <w:shd w:val="clear" w:color="000000" w:fill="D9D9D9"/>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72">
    <w:name w:val="xl72"/>
    <w:basedOn w:val="Standard"/>
    <w:rsid w:val="00017E01"/>
    <w:pPr>
      <w:widowControl/>
      <w:pBdr>
        <w:bottom w:val="single" w:sz="4" w:space="0" w:color="auto"/>
      </w:pBdr>
      <w:shd w:val="clear" w:color="000000" w:fill="D9D9D9"/>
      <w:adjustRightInd/>
      <w:spacing w:before="100" w:beforeAutospacing="1" w:after="100" w:afterAutospacing="1"/>
      <w:jc w:val="center"/>
      <w:textAlignment w:val="auto"/>
    </w:pPr>
    <w:rPr>
      <w:rFonts w:ascii="Calibri" w:eastAsiaTheme="minorEastAsia" w:hAnsi="Calibri" w:cstheme="minorBidi"/>
      <w:szCs w:val="20"/>
      <w:lang w:val="en-US" w:eastAsia="en-US"/>
    </w:rPr>
  </w:style>
  <w:style w:type="paragraph" w:customStyle="1" w:styleId="xl73">
    <w:name w:val="xl73"/>
    <w:basedOn w:val="Standard"/>
    <w:rsid w:val="00017E01"/>
    <w:pPr>
      <w:widowControl/>
      <w:pBdr>
        <w:bottom w:val="single" w:sz="4" w:space="0" w:color="auto"/>
      </w:pBdr>
      <w:shd w:val="clear" w:color="000000" w:fill="D9D9D9"/>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74">
    <w:name w:val="xl74"/>
    <w:basedOn w:val="Standard"/>
    <w:rsid w:val="00017E01"/>
    <w:pPr>
      <w:widowControl/>
      <w:pBdr>
        <w:top w:val="single" w:sz="4" w:space="0" w:color="auto"/>
        <w:bottom w:val="single" w:sz="8" w:space="0" w:color="auto"/>
      </w:pBdr>
      <w:shd w:val="clear" w:color="000000" w:fill="D9D9D9"/>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75">
    <w:name w:val="xl75"/>
    <w:basedOn w:val="Standard"/>
    <w:rsid w:val="00017E01"/>
    <w:pPr>
      <w:widowControl/>
      <w:pBdr>
        <w:top w:val="single" w:sz="4" w:space="0" w:color="auto"/>
        <w:bottom w:val="single" w:sz="4" w:space="0" w:color="auto"/>
        <w:right w:val="single" w:sz="4" w:space="0" w:color="auto"/>
      </w:pBdr>
      <w:shd w:val="clear" w:color="000000" w:fill="B8CCE4"/>
      <w:adjustRightInd/>
      <w:spacing w:before="100" w:beforeAutospacing="1" w:after="100" w:afterAutospacing="1"/>
      <w:jc w:val="left"/>
      <w:textAlignment w:val="auto"/>
    </w:pPr>
    <w:rPr>
      <w:rFonts w:ascii="Calibri" w:eastAsiaTheme="minorEastAsia" w:hAnsi="Calibri" w:cstheme="minorBidi"/>
      <w:b/>
      <w:bCs/>
      <w:szCs w:val="20"/>
      <w:lang w:val="en-US" w:eastAsia="en-US"/>
    </w:rPr>
  </w:style>
  <w:style w:type="paragraph" w:customStyle="1" w:styleId="xl76">
    <w:name w:val="xl76"/>
    <w:basedOn w:val="Standard"/>
    <w:rsid w:val="00017E01"/>
    <w:pPr>
      <w:widowControl/>
      <w:pBdr>
        <w:top w:val="single" w:sz="4" w:space="0" w:color="auto"/>
        <w:left w:val="single" w:sz="4" w:space="0" w:color="auto"/>
        <w:bottom w:val="single" w:sz="4" w:space="0" w:color="auto"/>
        <w:right w:val="single" w:sz="4" w:space="0" w:color="auto"/>
      </w:pBdr>
      <w:shd w:val="clear" w:color="000000" w:fill="B8CCE4"/>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77">
    <w:name w:val="xl77"/>
    <w:basedOn w:val="Standard"/>
    <w:rsid w:val="00017E01"/>
    <w:pPr>
      <w:widowControl/>
      <w:pBdr>
        <w:top w:val="single" w:sz="4" w:space="0" w:color="auto"/>
        <w:left w:val="single" w:sz="4" w:space="0" w:color="auto"/>
        <w:bottom w:val="single" w:sz="4" w:space="0" w:color="auto"/>
      </w:pBdr>
      <w:shd w:val="clear" w:color="000000" w:fill="B8CCE4"/>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78">
    <w:name w:val="xl78"/>
    <w:basedOn w:val="Standard"/>
    <w:rsid w:val="00017E01"/>
    <w:pPr>
      <w:widowControl/>
      <w:pBdr>
        <w:top w:val="single" w:sz="4" w:space="0" w:color="auto"/>
        <w:bottom w:val="single" w:sz="4" w:space="0" w:color="auto"/>
      </w:pBdr>
      <w:shd w:val="clear" w:color="000000" w:fill="D9D9D9"/>
      <w:adjustRightInd/>
      <w:spacing w:before="100" w:beforeAutospacing="1" w:after="100" w:afterAutospacing="1"/>
      <w:jc w:val="left"/>
      <w:textAlignment w:val="auto"/>
    </w:pPr>
    <w:rPr>
      <w:rFonts w:ascii="Calibri" w:eastAsiaTheme="minorEastAsia" w:hAnsi="Calibri" w:cstheme="minorBidi"/>
      <w:color w:val="000000"/>
      <w:sz w:val="24"/>
      <w:lang w:val="en-US" w:eastAsia="en-US"/>
    </w:rPr>
  </w:style>
  <w:style w:type="paragraph" w:customStyle="1" w:styleId="xl79">
    <w:name w:val="xl79"/>
    <w:basedOn w:val="Standard"/>
    <w:rsid w:val="00017E01"/>
    <w:pPr>
      <w:widowControl/>
      <w:pBdr>
        <w:top w:val="single" w:sz="4" w:space="0" w:color="auto"/>
        <w:bottom w:val="single" w:sz="4" w:space="0" w:color="auto"/>
        <w:right w:val="single" w:sz="4" w:space="0" w:color="auto"/>
      </w:pBdr>
      <w:adjustRightInd/>
      <w:spacing w:before="100" w:beforeAutospacing="1" w:after="100" w:afterAutospacing="1"/>
      <w:jc w:val="left"/>
      <w:textAlignment w:val="auto"/>
    </w:pPr>
    <w:rPr>
      <w:rFonts w:ascii="Calibri" w:eastAsiaTheme="minorEastAsia" w:hAnsi="Calibri" w:cstheme="minorBidi"/>
      <w:color w:val="000000"/>
      <w:szCs w:val="20"/>
      <w:lang w:val="en-US" w:eastAsia="en-US"/>
    </w:rPr>
  </w:style>
  <w:style w:type="paragraph" w:customStyle="1" w:styleId="xl80">
    <w:name w:val="xl80"/>
    <w:basedOn w:val="Standard"/>
    <w:rsid w:val="00017E01"/>
    <w:pPr>
      <w:widowControl/>
      <w:pBdr>
        <w:top w:val="single" w:sz="4" w:space="0" w:color="auto"/>
        <w:bottom w:val="single" w:sz="4" w:space="0" w:color="auto"/>
        <w:right w:val="single" w:sz="4" w:space="0" w:color="auto"/>
      </w:pBdr>
      <w:shd w:val="clear" w:color="000000" w:fill="F2F2F2"/>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81">
    <w:name w:val="xl81"/>
    <w:basedOn w:val="Standard"/>
    <w:rsid w:val="00017E01"/>
    <w:pPr>
      <w:widowControl/>
      <w:pBdr>
        <w:top w:val="single" w:sz="4" w:space="0" w:color="auto"/>
        <w:bottom w:val="single" w:sz="4" w:space="0" w:color="auto"/>
        <w:right w:val="single" w:sz="4" w:space="0" w:color="auto"/>
      </w:pBdr>
      <w:adjustRightInd/>
      <w:spacing w:before="100" w:beforeAutospacing="1" w:after="100" w:afterAutospacing="1"/>
      <w:jc w:val="left"/>
      <w:textAlignment w:val="auto"/>
    </w:pPr>
    <w:rPr>
      <w:rFonts w:ascii="Calibri" w:eastAsiaTheme="minorEastAsia" w:hAnsi="Calibri" w:cstheme="minorBidi"/>
      <w:color w:val="000000"/>
      <w:sz w:val="24"/>
      <w:lang w:val="en-US" w:eastAsia="en-US"/>
    </w:rPr>
  </w:style>
  <w:style w:type="paragraph" w:customStyle="1" w:styleId="xl82">
    <w:name w:val="xl82"/>
    <w:basedOn w:val="Standard"/>
    <w:rsid w:val="00017E01"/>
    <w:pPr>
      <w:widowControl/>
      <w:pBdr>
        <w:bottom w:val="single" w:sz="4" w:space="0" w:color="auto"/>
      </w:pBdr>
      <w:shd w:val="clear" w:color="000000" w:fill="D9D9D9"/>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83">
    <w:name w:val="xl83"/>
    <w:basedOn w:val="Standard"/>
    <w:rsid w:val="00017E01"/>
    <w:pPr>
      <w:widowControl/>
      <w:pBdr>
        <w:bottom w:val="single" w:sz="4" w:space="0" w:color="auto"/>
      </w:pBdr>
      <w:shd w:val="clear" w:color="000000" w:fill="D9D9D9"/>
      <w:adjustRightInd/>
      <w:spacing w:before="100" w:beforeAutospacing="1" w:after="100" w:afterAutospacing="1"/>
      <w:jc w:val="left"/>
      <w:textAlignment w:val="auto"/>
    </w:pPr>
    <w:rPr>
      <w:rFonts w:ascii="Calibri" w:eastAsiaTheme="minorEastAsia" w:hAnsi="Calibri" w:cstheme="minorBidi"/>
      <w:color w:val="000000"/>
      <w:sz w:val="24"/>
      <w:lang w:val="en-US" w:eastAsia="en-US"/>
    </w:rPr>
  </w:style>
  <w:style w:type="paragraph" w:customStyle="1" w:styleId="xl84">
    <w:name w:val="xl84"/>
    <w:basedOn w:val="Standard"/>
    <w:rsid w:val="00017E01"/>
    <w:pPr>
      <w:widowControl/>
      <w:pBdr>
        <w:top w:val="single" w:sz="4" w:space="0" w:color="auto"/>
        <w:bottom w:val="single" w:sz="8" w:space="0" w:color="auto"/>
        <w:right w:val="single" w:sz="4" w:space="0" w:color="auto"/>
      </w:pBdr>
      <w:shd w:val="clear" w:color="000000" w:fill="F2F2F2"/>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85">
    <w:name w:val="xl85"/>
    <w:basedOn w:val="Standard"/>
    <w:rsid w:val="00017E01"/>
    <w:pPr>
      <w:widowControl/>
      <w:pBdr>
        <w:top w:val="single" w:sz="4" w:space="0" w:color="auto"/>
        <w:bottom w:val="single" w:sz="8" w:space="0" w:color="auto"/>
        <w:right w:val="single" w:sz="4" w:space="0" w:color="auto"/>
      </w:pBdr>
      <w:shd w:val="clear" w:color="000000" w:fill="F2F2F2"/>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86">
    <w:name w:val="xl86"/>
    <w:basedOn w:val="Standard"/>
    <w:rsid w:val="00017E01"/>
    <w:pPr>
      <w:widowControl/>
      <w:pBdr>
        <w:bottom w:val="single" w:sz="8" w:space="0" w:color="auto"/>
        <w:right w:val="single" w:sz="4" w:space="0" w:color="auto"/>
      </w:pBdr>
      <w:shd w:val="clear" w:color="000000" w:fill="D9D9D9"/>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87">
    <w:name w:val="xl87"/>
    <w:basedOn w:val="Standard"/>
    <w:rsid w:val="00017E01"/>
    <w:pPr>
      <w:widowControl/>
      <w:pBdr>
        <w:bottom w:val="single" w:sz="8" w:space="0" w:color="auto"/>
        <w:right w:val="single" w:sz="4" w:space="0" w:color="auto"/>
      </w:pBdr>
      <w:shd w:val="clear" w:color="000000" w:fill="D9D9D9"/>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88">
    <w:name w:val="xl88"/>
    <w:basedOn w:val="Standard"/>
    <w:rsid w:val="00017E01"/>
    <w:pPr>
      <w:widowControl/>
      <w:pBdr>
        <w:top w:val="single" w:sz="4" w:space="0" w:color="auto"/>
        <w:left w:val="single" w:sz="4" w:space="0" w:color="auto"/>
        <w:bottom w:val="single" w:sz="4" w:space="0" w:color="auto"/>
      </w:pBdr>
      <w:shd w:val="clear" w:color="000000" w:fill="E4E4E4"/>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89">
    <w:name w:val="xl89"/>
    <w:basedOn w:val="Standard"/>
    <w:rsid w:val="00017E01"/>
    <w:pPr>
      <w:widowControl/>
      <w:pBdr>
        <w:top w:val="single" w:sz="4" w:space="0" w:color="auto"/>
        <w:left w:val="single" w:sz="4" w:space="0" w:color="auto"/>
        <w:bottom w:val="single" w:sz="8" w:space="0" w:color="auto"/>
      </w:pBdr>
      <w:shd w:val="clear" w:color="000000" w:fill="E4E4E4"/>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90">
    <w:name w:val="xl90"/>
    <w:basedOn w:val="Standard"/>
    <w:rsid w:val="00017E01"/>
    <w:pPr>
      <w:widowControl/>
      <w:pBdr>
        <w:top w:val="single" w:sz="4" w:space="0" w:color="auto"/>
        <w:bottom w:val="single" w:sz="8" w:space="0" w:color="auto"/>
      </w:pBdr>
      <w:shd w:val="clear" w:color="000000" w:fill="E4E4E4"/>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91">
    <w:name w:val="xl91"/>
    <w:basedOn w:val="Standard"/>
    <w:rsid w:val="00017E01"/>
    <w:pPr>
      <w:widowControl/>
      <w:pBdr>
        <w:top w:val="single" w:sz="4" w:space="0" w:color="auto"/>
        <w:bottom w:val="single" w:sz="8" w:space="0" w:color="auto"/>
        <w:right w:val="single" w:sz="4" w:space="0" w:color="auto"/>
      </w:pBdr>
      <w:shd w:val="clear" w:color="000000" w:fill="E4E4E4"/>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92">
    <w:name w:val="xl92"/>
    <w:basedOn w:val="Standard"/>
    <w:rsid w:val="00017E01"/>
    <w:pPr>
      <w:widowControl/>
      <w:pBdr>
        <w:top w:val="single" w:sz="4" w:space="0" w:color="auto"/>
        <w:bottom w:val="single" w:sz="8" w:space="0" w:color="auto"/>
        <w:right w:val="single" w:sz="4" w:space="0" w:color="auto"/>
      </w:pBdr>
      <w:shd w:val="clear" w:color="000000" w:fill="E4E4E4"/>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93">
    <w:name w:val="xl93"/>
    <w:basedOn w:val="Standard"/>
    <w:rsid w:val="00017E01"/>
    <w:pPr>
      <w:widowControl/>
      <w:pBdr>
        <w:bottom w:val="single" w:sz="8" w:space="0" w:color="auto"/>
        <w:right w:val="single" w:sz="4" w:space="0" w:color="auto"/>
      </w:pBdr>
      <w:shd w:val="clear" w:color="000000" w:fill="E4E4E4"/>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94">
    <w:name w:val="xl94"/>
    <w:basedOn w:val="Standard"/>
    <w:rsid w:val="00017E01"/>
    <w:pPr>
      <w:widowControl/>
      <w:pBdr>
        <w:bottom w:val="single" w:sz="8" w:space="0" w:color="auto"/>
        <w:right w:val="single" w:sz="4" w:space="0" w:color="auto"/>
      </w:pBdr>
      <w:shd w:val="clear" w:color="000000" w:fill="E4E4E4"/>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95">
    <w:name w:val="xl95"/>
    <w:basedOn w:val="Standard"/>
    <w:rsid w:val="00017E01"/>
    <w:pPr>
      <w:widowControl/>
      <w:pBdr>
        <w:top w:val="single" w:sz="4" w:space="0" w:color="auto"/>
        <w:bottom w:val="single" w:sz="8" w:space="0" w:color="auto"/>
      </w:pBdr>
      <w:shd w:val="clear" w:color="000000" w:fill="F2F2F2"/>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96">
    <w:name w:val="xl96"/>
    <w:basedOn w:val="Standard"/>
    <w:rsid w:val="00017E01"/>
    <w:pPr>
      <w:widowControl/>
      <w:pBdr>
        <w:top w:val="single" w:sz="4" w:space="0" w:color="auto"/>
        <w:bottom w:val="single" w:sz="4" w:space="0" w:color="auto"/>
      </w:pBdr>
      <w:adjustRightInd/>
      <w:spacing w:before="100" w:beforeAutospacing="1" w:after="100" w:afterAutospacing="1"/>
      <w:jc w:val="left"/>
      <w:textAlignment w:val="auto"/>
    </w:pPr>
    <w:rPr>
      <w:rFonts w:ascii="Calibri" w:eastAsiaTheme="minorEastAsia" w:hAnsi="Calibri" w:cstheme="minorBidi"/>
      <w:color w:val="000000"/>
      <w:sz w:val="24"/>
      <w:lang w:val="en-US" w:eastAsia="en-US"/>
    </w:rPr>
  </w:style>
  <w:style w:type="paragraph" w:customStyle="1" w:styleId="xl97">
    <w:name w:val="xl97"/>
    <w:basedOn w:val="Standard"/>
    <w:rsid w:val="00017E01"/>
    <w:pPr>
      <w:widowControl/>
      <w:pBdr>
        <w:top w:val="single" w:sz="4" w:space="0" w:color="auto"/>
        <w:bottom w:val="single" w:sz="4" w:space="0" w:color="auto"/>
      </w:pBdr>
      <w:shd w:val="clear" w:color="000000" w:fill="F2F2F2"/>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98">
    <w:name w:val="xl98"/>
    <w:basedOn w:val="Standard"/>
    <w:rsid w:val="00017E01"/>
    <w:pPr>
      <w:widowControl/>
      <w:pBdr>
        <w:top w:val="single" w:sz="4" w:space="0" w:color="auto"/>
        <w:bottom w:val="single" w:sz="4" w:space="0" w:color="auto"/>
        <w:right w:val="single" w:sz="4" w:space="0" w:color="auto"/>
      </w:pBdr>
      <w:adjustRightInd/>
      <w:spacing w:before="100" w:beforeAutospacing="1" w:after="100" w:afterAutospacing="1"/>
      <w:jc w:val="center"/>
      <w:textAlignment w:val="auto"/>
    </w:pPr>
    <w:rPr>
      <w:rFonts w:ascii="Calibri" w:eastAsiaTheme="minorEastAsia" w:hAnsi="Calibri" w:cstheme="minorBidi"/>
      <w:szCs w:val="20"/>
      <w:lang w:val="en-US" w:eastAsia="en-US"/>
    </w:rPr>
  </w:style>
  <w:style w:type="paragraph" w:customStyle="1" w:styleId="xl99">
    <w:name w:val="xl99"/>
    <w:basedOn w:val="Standard"/>
    <w:rsid w:val="00017E01"/>
    <w:pPr>
      <w:widowControl/>
      <w:pBdr>
        <w:top w:val="single" w:sz="4" w:space="0" w:color="auto"/>
        <w:left w:val="single" w:sz="4" w:space="0" w:color="auto"/>
        <w:bottom w:val="single" w:sz="4" w:space="0" w:color="auto"/>
      </w:pBdr>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100">
    <w:name w:val="xl100"/>
    <w:basedOn w:val="Standard"/>
    <w:rsid w:val="00017E01"/>
    <w:pPr>
      <w:widowControl/>
      <w:pBdr>
        <w:top w:val="single" w:sz="4" w:space="0" w:color="auto"/>
        <w:bottom w:val="single" w:sz="8" w:space="0" w:color="auto"/>
        <w:right w:val="single" w:sz="4" w:space="0" w:color="auto"/>
      </w:pBdr>
      <w:adjustRightInd/>
      <w:spacing w:before="100" w:beforeAutospacing="1" w:after="100" w:afterAutospacing="1"/>
      <w:jc w:val="left"/>
      <w:textAlignment w:val="auto"/>
    </w:pPr>
    <w:rPr>
      <w:rFonts w:ascii="Calibri" w:eastAsiaTheme="minorEastAsia" w:hAnsi="Calibri" w:cstheme="minorBidi"/>
      <w:b/>
      <w:bCs/>
      <w:color w:val="000000"/>
      <w:szCs w:val="20"/>
      <w:lang w:val="en-US" w:eastAsia="en-US"/>
    </w:rPr>
  </w:style>
  <w:style w:type="paragraph" w:customStyle="1" w:styleId="xl101">
    <w:name w:val="xl101"/>
    <w:basedOn w:val="Standard"/>
    <w:rsid w:val="00017E01"/>
    <w:pPr>
      <w:widowControl/>
      <w:pBdr>
        <w:top w:val="single" w:sz="4" w:space="0" w:color="auto"/>
        <w:bottom w:val="single" w:sz="8" w:space="0" w:color="auto"/>
        <w:right w:val="single" w:sz="4" w:space="0" w:color="auto"/>
      </w:pBdr>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102">
    <w:name w:val="xl102"/>
    <w:basedOn w:val="Standard"/>
    <w:rsid w:val="00017E01"/>
    <w:pPr>
      <w:widowControl/>
      <w:pBdr>
        <w:top w:val="single" w:sz="4" w:space="0" w:color="auto"/>
        <w:left w:val="single" w:sz="4" w:space="0" w:color="auto"/>
        <w:bottom w:val="single" w:sz="8" w:space="0" w:color="auto"/>
      </w:pBdr>
      <w:adjustRightInd/>
      <w:spacing w:before="100" w:beforeAutospacing="1" w:after="100" w:afterAutospacing="1"/>
      <w:jc w:val="center"/>
      <w:textAlignment w:val="auto"/>
    </w:pPr>
    <w:rPr>
      <w:rFonts w:ascii="Calibri" w:eastAsiaTheme="minorEastAsia" w:hAnsi="Calibri" w:cstheme="minorBidi"/>
      <w:b/>
      <w:bCs/>
      <w:szCs w:val="20"/>
      <w:lang w:val="en-US" w:eastAsia="en-US"/>
    </w:rPr>
  </w:style>
  <w:style w:type="paragraph" w:customStyle="1" w:styleId="xl103">
    <w:name w:val="xl103"/>
    <w:basedOn w:val="Standard"/>
    <w:rsid w:val="00017E01"/>
    <w:pPr>
      <w:widowControl/>
      <w:pBdr>
        <w:top w:val="single" w:sz="4" w:space="0" w:color="auto"/>
        <w:bottom w:val="single" w:sz="4" w:space="0" w:color="auto"/>
      </w:pBdr>
      <w:adjustRightInd/>
      <w:spacing w:before="100" w:beforeAutospacing="1" w:after="100" w:afterAutospacing="1"/>
      <w:jc w:val="center"/>
      <w:textAlignment w:val="auto"/>
    </w:pPr>
    <w:rPr>
      <w:rFonts w:ascii="Calibri" w:eastAsiaTheme="minorEastAsia" w:hAnsi="Calibri" w:cstheme="minorBidi"/>
      <w:color w:val="000000"/>
      <w:sz w:val="24"/>
      <w:lang w:val="en-US" w:eastAsia="en-US"/>
    </w:rPr>
  </w:style>
  <w:style w:type="paragraph" w:customStyle="1" w:styleId="xl104">
    <w:name w:val="xl104"/>
    <w:basedOn w:val="Standard"/>
    <w:rsid w:val="00017E01"/>
    <w:pPr>
      <w:widowControl/>
      <w:pBdr>
        <w:top w:val="single" w:sz="4" w:space="0" w:color="auto"/>
        <w:bottom w:val="single" w:sz="4" w:space="0" w:color="auto"/>
        <w:right w:val="single" w:sz="4" w:space="0" w:color="auto"/>
      </w:pBdr>
      <w:adjustRightInd/>
      <w:spacing w:before="100" w:beforeAutospacing="1" w:after="100" w:afterAutospacing="1"/>
      <w:jc w:val="center"/>
      <w:textAlignment w:val="auto"/>
    </w:pPr>
    <w:rPr>
      <w:rFonts w:ascii="Calibri" w:eastAsiaTheme="minorEastAsia" w:hAnsi="Calibri" w:cstheme="minorBidi"/>
      <w:color w:val="000000"/>
      <w:sz w:val="24"/>
      <w:lang w:val="en-US" w:eastAsia="en-US"/>
    </w:rPr>
  </w:style>
  <w:style w:type="paragraph" w:customStyle="1" w:styleId="xl105">
    <w:name w:val="xl105"/>
    <w:basedOn w:val="Standard"/>
    <w:rsid w:val="00017E01"/>
    <w:pPr>
      <w:widowControl/>
      <w:adjustRightInd/>
      <w:spacing w:before="100" w:beforeAutospacing="1" w:after="100" w:afterAutospacing="1"/>
      <w:jc w:val="left"/>
      <w:textAlignment w:val="auto"/>
    </w:pPr>
    <w:rPr>
      <w:rFonts w:ascii="Calibri" w:eastAsiaTheme="minorHAnsi" w:hAnsi="Calibri" w:cstheme="minorBidi"/>
      <w:b/>
      <w:bCs/>
      <w:sz w:val="16"/>
      <w:szCs w:val="16"/>
      <w:lang w:val="en-US" w:eastAsia="en-US"/>
    </w:rPr>
  </w:style>
  <w:style w:type="paragraph" w:customStyle="1" w:styleId="xl106">
    <w:name w:val="xl106"/>
    <w:basedOn w:val="Standard"/>
    <w:rsid w:val="00017E01"/>
    <w:pPr>
      <w:widowControl/>
      <w:pBdr>
        <w:bottom w:val="single" w:sz="8" w:space="0" w:color="auto"/>
        <w:right w:val="single" w:sz="4" w:space="0" w:color="auto"/>
      </w:pBdr>
      <w:shd w:val="clear" w:color="000000" w:fill="E4E4E4"/>
      <w:adjustRightInd/>
      <w:spacing w:before="100" w:beforeAutospacing="1" w:after="100" w:afterAutospacing="1"/>
      <w:jc w:val="left"/>
      <w:textAlignment w:val="auto"/>
    </w:pPr>
    <w:rPr>
      <w:rFonts w:ascii="Calibri" w:eastAsiaTheme="minorHAnsi" w:hAnsi="Calibri" w:cstheme="minorBidi"/>
      <w:b/>
      <w:bCs/>
      <w:color w:val="000000"/>
      <w:sz w:val="16"/>
      <w:szCs w:val="16"/>
      <w:lang w:val="en-US" w:eastAsia="en-US"/>
    </w:rPr>
  </w:style>
  <w:style w:type="paragraph" w:customStyle="1" w:styleId="xl107">
    <w:name w:val="xl107"/>
    <w:basedOn w:val="Standard"/>
    <w:rsid w:val="00017E01"/>
    <w:pPr>
      <w:widowControl/>
      <w:pBdr>
        <w:bottom w:val="single" w:sz="8" w:space="0" w:color="auto"/>
        <w:right w:val="single" w:sz="4" w:space="0" w:color="auto"/>
      </w:pBdr>
      <w:shd w:val="clear" w:color="000000" w:fill="E4E4E4"/>
      <w:adjustRightInd/>
      <w:spacing w:before="100" w:beforeAutospacing="1" w:after="100" w:afterAutospacing="1"/>
      <w:jc w:val="center"/>
      <w:textAlignment w:val="auto"/>
    </w:pPr>
    <w:rPr>
      <w:rFonts w:ascii="Calibri" w:eastAsiaTheme="minorHAnsi" w:hAnsi="Calibri" w:cstheme="minorBidi"/>
      <w:b/>
      <w:bCs/>
      <w:sz w:val="16"/>
      <w:szCs w:val="16"/>
      <w:lang w:val="en-US" w:eastAsia="en-US"/>
    </w:rPr>
  </w:style>
  <w:style w:type="paragraph" w:customStyle="1" w:styleId="xl108">
    <w:name w:val="xl108"/>
    <w:basedOn w:val="Standard"/>
    <w:rsid w:val="00017E01"/>
    <w:pPr>
      <w:widowControl/>
      <w:pBdr>
        <w:top w:val="single" w:sz="4" w:space="0" w:color="auto"/>
        <w:bottom w:val="single" w:sz="8" w:space="0" w:color="auto"/>
      </w:pBdr>
      <w:shd w:val="clear" w:color="000000" w:fill="D9D9D9"/>
      <w:adjustRightInd/>
      <w:spacing w:before="100" w:beforeAutospacing="1" w:after="100" w:afterAutospacing="1"/>
      <w:jc w:val="left"/>
      <w:textAlignment w:val="auto"/>
    </w:pPr>
    <w:rPr>
      <w:rFonts w:ascii="Calibri" w:eastAsiaTheme="minorHAnsi" w:hAnsi="Calibri" w:cstheme="minorBidi"/>
      <w:b/>
      <w:bCs/>
      <w:color w:val="000000"/>
      <w:sz w:val="16"/>
      <w:szCs w:val="16"/>
      <w:lang w:val="en-US" w:eastAsia="en-US"/>
    </w:rPr>
  </w:style>
  <w:style w:type="paragraph" w:customStyle="1" w:styleId="xl109">
    <w:name w:val="xl109"/>
    <w:basedOn w:val="Standard"/>
    <w:rsid w:val="00017E01"/>
    <w:pPr>
      <w:widowControl/>
      <w:pBdr>
        <w:bottom w:val="single" w:sz="8" w:space="0" w:color="auto"/>
        <w:right w:val="single" w:sz="4" w:space="0" w:color="auto"/>
      </w:pBdr>
      <w:shd w:val="clear" w:color="000000" w:fill="D9D9D9"/>
      <w:adjustRightInd/>
      <w:spacing w:before="100" w:beforeAutospacing="1" w:after="100" w:afterAutospacing="1"/>
      <w:jc w:val="left"/>
      <w:textAlignment w:val="auto"/>
    </w:pPr>
    <w:rPr>
      <w:rFonts w:ascii="Calibri" w:eastAsiaTheme="minorHAnsi" w:hAnsi="Calibri" w:cstheme="minorBidi"/>
      <w:b/>
      <w:bCs/>
      <w:color w:val="000000"/>
      <w:sz w:val="16"/>
      <w:szCs w:val="16"/>
      <w:lang w:val="en-US" w:eastAsia="en-US"/>
    </w:rPr>
  </w:style>
  <w:style w:type="paragraph" w:customStyle="1" w:styleId="xl110">
    <w:name w:val="xl110"/>
    <w:basedOn w:val="Standard"/>
    <w:rsid w:val="00017E01"/>
    <w:pPr>
      <w:widowControl/>
      <w:pBdr>
        <w:bottom w:val="single" w:sz="8" w:space="0" w:color="auto"/>
        <w:right w:val="single" w:sz="4" w:space="0" w:color="auto"/>
      </w:pBdr>
      <w:shd w:val="clear" w:color="000000" w:fill="D9D9D9"/>
      <w:adjustRightInd/>
      <w:spacing w:before="100" w:beforeAutospacing="1" w:after="100" w:afterAutospacing="1"/>
      <w:jc w:val="center"/>
      <w:textAlignment w:val="auto"/>
    </w:pPr>
    <w:rPr>
      <w:rFonts w:ascii="Calibri" w:eastAsiaTheme="minorHAnsi" w:hAnsi="Calibri" w:cstheme="minorBidi"/>
      <w:b/>
      <w:bCs/>
      <w:sz w:val="16"/>
      <w:szCs w:val="16"/>
      <w:lang w:val="en-US" w:eastAsia="en-US"/>
    </w:rPr>
  </w:style>
  <w:style w:type="paragraph" w:customStyle="1" w:styleId="xl111">
    <w:name w:val="xl111"/>
    <w:basedOn w:val="Standard"/>
    <w:rsid w:val="00017E01"/>
    <w:pPr>
      <w:widowControl/>
      <w:pBdr>
        <w:top w:val="single" w:sz="4" w:space="0" w:color="auto"/>
        <w:right w:val="single" w:sz="4" w:space="0" w:color="auto"/>
      </w:pBdr>
      <w:adjustRightInd/>
      <w:spacing w:before="100" w:beforeAutospacing="1" w:after="100" w:afterAutospacing="1"/>
      <w:jc w:val="left"/>
      <w:textAlignment w:val="top"/>
    </w:pPr>
    <w:rPr>
      <w:rFonts w:ascii="Calibri" w:eastAsiaTheme="minorHAnsi" w:hAnsi="Calibri" w:cstheme="minorBidi"/>
      <w:color w:val="000000"/>
      <w:sz w:val="16"/>
      <w:szCs w:val="16"/>
      <w:lang w:val="en-US" w:eastAsia="en-US"/>
    </w:rPr>
  </w:style>
  <w:style w:type="paragraph" w:customStyle="1" w:styleId="xl112">
    <w:name w:val="xl112"/>
    <w:basedOn w:val="Standard"/>
    <w:rsid w:val="00017E01"/>
    <w:pPr>
      <w:widowControl/>
      <w:pBdr>
        <w:top w:val="single" w:sz="4" w:space="0" w:color="auto"/>
        <w:right w:val="single" w:sz="4" w:space="0" w:color="auto"/>
      </w:pBdr>
      <w:adjustRightInd/>
      <w:spacing w:before="100" w:beforeAutospacing="1" w:after="100" w:afterAutospacing="1"/>
      <w:jc w:val="center"/>
      <w:textAlignment w:val="auto"/>
    </w:pPr>
    <w:rPr>
      <w:rFonts w:ascii="Calibri" w:eastAsiaTheme="minorHAnsi" w:hAnsi="Calibri" w:cstheme="minorBidi"/>
      <w:sz w:val="16"/>
      <w:szCs w:val="16"/>
      <w:lang w:val="en-US" w:eastAsia="en-US"/>
    </w:rPr>
  </w:style>
  <w:style w:type="paragraph" w:customStyle="1" w:styleId="xl113">
    <w:name w:val="xl113"/>
    <w:basedOn w:val="Standard"/>
    <w:rsid w:val="00017E01"/>
    <w:pPr>
      <w:widowControl/>
      <w:pBdr>
        <w:top w:val="single" w:sz="4" w:space="0" w:color="auto"/>
      </w:pBdr>
      <w:adjustRightInd/>
      <w:spacing w:before="100" w:beforeAutospacing="1" w:after="100" w:afterAutospacing="1"/>
      <w:jc w:val="center"/>
      <w:textAlignment w:val="auto"/>
    </w:pPr>
    <w:rPr>
      <w:rFonts w:ascii="Calibri" w:eastAsiaTheme="minorHAnsi" w:hAnsi="Calibri" w:cstheme="minorBidi"/>
      <w:color w:val="000000"/>
      <w:sz w:val="16"/>
      <w:szCs w:val="16"/>
      <w:lang w:val="en-US" w:eastAsia="en-US"/>
    </w:rPr>
  </w:style>
  <w:style w:type="paragraph" w:styleId="Endnotentext">
    <w:name w:val="endnote text"/>
    <w:basedOn w:val="Standard"/>
    <w:link w:val="EndnoteTextChar"/>
    <w:uiPriority w:val="99"/>
    <w:unhideWhenUsed/>
    <w:rsid w:val="00017E01"/>
    <w:pPr>
      <w:widowControl/>
      <w:adjustRightInd/>
      <w:spacing w:after="0"/>
      <w:jc w:val="left"/>
      <w:textAlignment w:val="auto"/>
    </w:pPr>
    <w:rPr>
      <w:rFonts w:asciiTheme="minorHAnsi" w:eastAsiaTheme="minorHAnsi" w:hAnsiTheme="minorHAnsi" w:cstheme="minorBidi"/>
      <w:szCs w:val="20"/>
      <w:lang w:eastAsia="en-US"/>
    </w:rPr>
  </w:style>
  <w:style w:type="character" w:customStyle="1" w:styleId="EndnoteTextChar">
    <w:name w:val="Endnote Text Char"/>
    <w:basedOn w:val="Absatz-Standardschriftart"/>
    <w:link w:val="Endnotentext"/>
    <w:uiPriority w:val="99"/>
    <w:rsid w:val="00017E01"/>
    <w:rPr>
      <w:rFonts w:asciiTheme="minorHAnsi" w:eastAsiaTheme="minorHAnsi" w:hAnsiTheme="minorHAnsi" w:cstheme="minorBidi"/>
      <w:lang w:val="en-GB" w:eastAsia="en-US"/>
    </w:rPr>
  </w:style>
  <w:style w:type="character" w:styleId="Endnotenzeichen">
    <w:name w:val="endnote reference"/>
    <w:basedOn w:val="Absatz-Standardschriftart"/>
    <w:uiPriority w:val="99"/>
    <w:unhideWhenUsed/>
    <w:rsid w:val="00017E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980332">
      <w:bodyDiv w:val="1"/>
      <w:marLeft w:val="0"/>
      <w:marRight w:val="0"/>
      <w:marTop w:val="0"/>
      <w:marBottom w:val="0"/>
      <w:divBdr>
        <w:top w:val="none" w:sz="0" w:space="0" w:color="auto"/>
        <w:left w:val="none" w:sz="0" w:space="0" w:color="auto"/>
        <w:bottom w:val="none" w:sz="0" w:space="0" w:color="auto"/>
        <w:right w:val="none" w:sz="0" w:space="0" w:color="auto"/>
      </w:divBdr>
    </w:div>
    <w:div w:id="410853559">
      <w:bodyDiv w:val="1"/>
      <w:marLeft w:val="0"/>
      <w:marRight w:val="0"/>
      <w:marTop w:val="0"/>
      <w:marBottom w:val="0"/>
      <w:divBdr>
        <w:top w:val="none" w:sz="0" w:space="0" w:color="auto"/>
        <w:left w:val="none" w:sz="0" w:space="0" w:color="auto"/>
        <w:bottom w:val="none" w:sz="0" w:space="0" w:color="auto"/>
        <w:right w:val="none" w:sz="0" w:space="0" w:color="auto"/>
      </w:divBdr>
    </w:div>
    <w:div w:id="418715496">
      <w:bodyDiv w:val="1"/>
      <w:marLeft w:val="0"/>
      <w:marRight w:val="0"/>
      <w:marTop w:val="0"/>
      <w:marBottom w:val="0"/>
      <w:divBdr>
        <w:top w:val="none" w:sz="0" w:space="0" w:color="auto"/>
        <w:left w:val="none" w:sz="0" w:space="0" w:color="auto"/>
        <w:bottom w:val="none" w:sz="0" w:space="0" w:color="auto"/>
        <w:right w:val="none" w:sz="0" w:space="0" w:color="auto"/>
      </w:divBdr>
    </w:div>
    <w:div w:id="527183141">
      <w:bodyDiv w:val="1"/>
      <w:marLeft w:val="0"/>
      <w:marRight w:val="0"/>
      <w:marTop w:val="0"/>
      <w:marBottom w:val="0"/>
      <w:divBdr>
        <w:top w:val="none" w:sz="0" w:space="0" w:color="auto"/>
        <w:left w:val="none" w:sz="0" w:space="0" w:color="auto"/>
        <w:bottom w:val="none" w:sz="0" w:space="0" w:color="auto"/>
        <w:right w:val="none" w:sz="0" w:space="0" w:color="auto"/>
      </w:divBdr>
    </w:div>
    <w:div w:id="590547540">
      <w:bodyDiv w:val="1"/>
      <w:marLeft w:val="0"/>
      <w:marRight w:val="0"/>
      <w:marTop w:val="0"/>
      <w:marBottom w:val="0"/>
      <w:divBdr>
        <w:top w:val="none" w:sz="0" w:space="0" w:color="auto"/>
        <w:left w:val="none" w:sz="0" w:space="0" w:color="auto"/>
        <w:bottom w:val="none" w:sz="0" w:space="0" w:color="auto"/>
        <w:right w:val="none" w:sz="0" w:space="0" w:color="auto"/>
      </w:divBdr>
    </w:div>
    <w:div w:id="638733313">
      <w:bodyDiv w:val="1"/>
      <w:marLeft w:val="0"/>
      <w:marRight w:val="0"/>
      <w:marTop w:val="0"/>
      <w:marBottom w:val="0"/>
      <w:divBdr>
        <w:top w:val="none" w:sz="0" w:space="0" w:color="auto"/>
        <w:left w:val="none" w:sz="0" w:space="0" w:color="auto"/>
        <w:bottom w:val="none" w:sz="0" w:space="0" w:color="auto"/>
        <w:right w:val="none" w:sz="0" w:space="0" w:color="auto"/>
      </w:divBdr>
    </w:div>
    <w:div w:id="770319863">
      <w:bodyDiv w:val="1"/>
      <w:marLeft w:val="0"/>
      <w:marRight w:val="0"/>
      <w:marTop w:val="0"/>
      <w:marBottom w:val="0"/>
      <w:divBdr>
        <w:top w:val="none" w:sz="0" w:space="0" w:color="auto"/>
        <w:left w:val="none" w:sz="0" w:space="0" w:color="auto"/>
        <w:bottom w:val="none" w:sz="0" w:space="0" w:color="auto"/>
        <w:right w:val="none" w:sz="0" w:space="0" w:color="auto"/>
      </w:divBdr>
    </w:div>
    <w:div w:id="773785837">
      <w:bodyDiv w:val="1"/>
      <w:marLeft w:val="0"/>
      <w:marRight w:val="0"/>
      <w:marTop w:val="0"/>
      <w:marBottom w:val="0"/>
      <w:divBdr>
        <w:top w:val="none" w:sz="0" w:space="0" w:color="auto"/>
        <w:left w:val="none" w:sz="0" w:space="0" w:color="auto"/>
        <w:bottom w:val="none" w:sz="0" w:space="0" w:color="auto"/>
        <w:right w:val="none" w:sz="0" w:space="0" w:color="auto"/>
      </w:divBdr>
    </w:div>
    <w:div w:id="801652465">
      <w:bodyDiv w:val="1"/>
      <w:marLeft w:val="0"/>
      <w:marRight w:val="0"/>
      <w:marTop w:val="0"/>
      <w:marBottom w:val="0"/>
      <w:divBdr>
        <w:top w:val="none" w:sz="0" w:space="0" w:color="auto"/>
        <w:left w:val="none" w:sz="0" w:space="0" w:color="auto"/>
        <w:bottom w:val="none" w:sz="0" w:space="0" w:color="auto"/>
        <w:right w:val="none" w:sz="0" w:space="0" w:color="auto"/>
      </w:divBdr>
    </w:div>
    <w:div w:id="802818433">
      <w:bodyDiv w:val="1"/>
      <w:marLeft w:val="0"/>
      <w:marRight w:val="0"/>
      <w:marTop w:val="0"/>
      <w:marBottom w:val="0"/>
      <w:divBdr>
        <w:top w:val="none" w:sz="0" w:space="0" w:color="auto"/>
        <w:left w:val="none" w:sz="0" w:space="0" w:color="auto"/>
        <w:bottom w:val="none" w:sz="0" w:space="0" w:color="auto"/>
        <w:right w:val="none" w:sz="0" w:space="0" w:color="auto"/>
      </w:divBdr>
    </w:div>
    <w:div w:id="872307172">
      <w:bodyDiv w:val="1"/>
      <w:marLeft w:val="0"/>
      <w:marRight w:val="0"/>
      <w:marTop w:val="0"/>
      <w:marBottom w:val="0"/>
      <w:divBdr>
        <w:top w:val="none" w:sz="0" w:space="0" w:color="auto"/>
        <w:left w:val="none" w:sz="0" w:space="0" w:color="auto"/>
        <w:bottom w:val="none" w:sz="0" w:space="0" w:color="auto"/>
        <w:right w:val="none" w:sz="0" w:space="0" w:color="auto"/>
      </w:divBdr>
    </w:div>
    <w:div w:id="882332959">
      <w:bodyDiv w:val="1"/>
      <w:marLeft w:val="0"/>
      <w:marRight w:val="0"/>
      <w:marTop w:val="0"/>
      <w:marBottom w:val="0"/>
      <w:divBdr>
        <w:top w:val="none" w:sz="0" w:space="0" w:color="auto"/>
        <w:left w:val="none" w:sz="0" w:space="0" w:color="auto"/>
        <w:bottom w:val="none" w:sz="0" w:space="0" w:color="auto"/>
        <w:right w:val="none" w:sz="0" w:space="0" w:color="auto"/>
      </w:divBdr>
    </w:div>
    <w:div w:id="951862947">
      <w:bodyDiv w:val="1"/>
      <w:marLeft w:val="0"/>
      <w:marRight w:val="0"/>
      <w:marTop w:val="0"/>
      <w:marBottom w:val="0"/>
      <w:divBdr>
        <w:top w:val="none" w:sz="0" w:space="0" w:color="auto"/>
        <w:left w:val="none" w:sz="0" w:space="0" w:color="auto"/>
        <w:bottom w:val="none" w:sz="0" w:space="0" w:color="auto"/>
        <w:right w:val="none" w:sz="0" w:space="0" w:color="auto"/>
      </w:divBdr>
    </w:div>
    <w:div w:id="1097941357">
      <w:bodyDiv w:val="1"/>
      <w:marLeft w:val="0"/>
      <w:marRight w:val="0"/>
      <w:marTop w:val="0"/>
      <w:marBottom w:val="0"/>
      <w:divBdr>
        <w:top w:val="none" w:sz="0" w:space="0" w:color="auto"/>
        <w:left w:val="none" w:sz="0" w:space="0" w:color="auto"/>
        <w:bottom w:val="none" w:sz="0" w:space="0" w:color="auto"/>
        <w:right w:val="none" w:sz="0" w:space="0" w:color="auto"/>
      </w:divBdr>
    </w:div>
    <w:div w:id="1187063631">
      <w:bodyDiv w:val="1"/>
      <w:marLeft w:val="0"/>
      <w:marRight w:val="0"/>
      <w:marTop w:val="0"/>
      <w:marBottom w:val="0"/>
      <w:divBdr>
        <w:top w:val="none" w:sz="0" w:space="0" w:color="auto"/>
        <w:left w:val="none" w:sz="0" w:space="0" w:color="auto"/>
        <w:bottom w:val="none" w:sz="0" w:space="0" w:color="auto"/>
        <w:right w:val="none" w:sz="0" w:space="0" w:color="auto"/>
      </w:divBdr>
    </w:div>
    <w:div w:id="1270775316">
      <w:bodyDiv w:val="1"/>
      <w:marLeft w:val="0"/>
      <w:marRight w:val="0"/>
      <w:marTop w:val="0"/>
      <w:marBottom w:val="0"/>
      <w:divBdr>
        <w:top w:val="none" w:sz="0" w:space="0" w:color="auto"/>
        <w:left w:val="none" w:sz="0" w:space="0" w:color="auto"/>
        <w:bottom w:val="none" w:sz="0" w:space="0" w:color="auto"/>
        <w:right w:val="none" w:sz="0" w:space="0" w:color="auto"/>
      </w:divBdr>
    </w:div>
    <w:div w:id="1274052245">
      <w:bodyDiv w:val="1"/>
      <w:marLeft w:val="0"/>
      <w:marRight w:val="0"/>
      <w:marTop w:val="0"/>
      <w:marBottom w:val="0"/>
      <w:divBdr>
        <w:top w:val="none" w:sz="0" w:space="0" w:color="auto"/>
        <w:left w:val="none" w:sz="0" w:space="0" w:color="auto"/>
        <w:bottom w:val="none" w:sz="0" w:space="0" w:color="auto"/>
        <w:right w:val="none" w:sz="0" w:space="0" w:color="auto"/>
      </w:divBdr>
    </w:div>
    <w:div w:id="1432160686">
      <w:bodyDiv w:val="1"/>
      <w:marLeft w:val="0"/>
      <w:marRight w:val="0"/>
      <w:marTop w:val="0"/>
      <w:marBottom w:val="0"/>
      <w:divBdr>
        <w:top w:val="none" w:sz="0" w:space="0" w:color="auto"/>
        <w:left w:val="none" w:sz="0" w:space="0" w:color="auto"/>
        <w:bottom w:val="none" w:sz="0" w:space="0" w:color="auto"/>
        <w:right w:val="none" w:sz="0" w:space="0" w:color="auto"/>
      </w:divBdr>
    </w:div>
    <w:div w:id="1463377733">
      <w:bodyDiv w:val="1"/>
      <w:marLeft w:val="0"/>
      <w:marRight w:val="0"/>
      <w:marTop w:val="0"/>
      <w:marBottom w:val="0"/>
      <w:divBdr>
        <w:top w:val="none" w:sz="0" w:space="0" w:color="auto"/>
        <w:left w:val="none" w:sz="0" w:space="0" w:color="auto"/>
        <w:bottom w:val="none" w:sz="0" w:space="0" w:color="auto"/>
        <w:right w:val="none" w:sz="0" w:space="0" w:color="auto"/>
      </w:divBdr>
    </w:div>
    <w:div w:id="1572499192">
      <w:bodyDiv w:val="1"/>
      <w:marLeft w:val="0"/>
      <w:marRight w:val="0"/>
      <w:marTop w:val="0"/>
      <w:marBottom w:val="0"/>
      <w:divBdr>
        <w:top w:val="none" w:sz="0" w:space="0" w:color="auto"/>
        <w:left w:val="none" w:sz="0" w:space="0" w:color="auto"/>
        <w:bottom w:val="none" w:sz="0" w:space="0" w:color="auto"/>
        <w:right w:val="none" w:sz="0" w:space="0" w:color="auto"/>
      </w:divBdr>
    </w:div>
    <w:div w:id="1619750611">
      <w:bodyDiv w:val="1"/>
      <w:marLeft w:val="0"/>
      <w:marRight w:val="0"/>
      <w:marTop w:val="0"/>
      <w:marBottom w:val="0"/>
      <w:divBdr>
        <w:top w:val="none" w:sz="0" w:space="0" w:color="auto"/>
        <w:left w:val="none" w:sz="0" w:space="0" w:color="auto"/>
        <w:bottom w:val="none" w:sz="0" w:space="0" w:color="auto"/>
        <w:right w:val="none" w:sz="0" w:space="0" w:color="auto"/>
      </w:divBdr>
    </w:div>
    <w:div w:id="1702778273">
      <w:bodyDiv w:val="1"/>
      <w:marLeft w:val="0"/>
      <w:marRight w:val="0"/>
      <w:marTop w:val="0"/>
      <w:marBottom w:val="0"/>
      <w:divBdr>
        <w:top w:val="none" w:sz="0" w:space="0" w:color="auto"/>
        <w:left w:val="none" w:sz="0" w:space="0" w:color="auto"/>
        <w:bottom w:val="none" w:sz="0" w:space="0" w:color="auto"/>
        <w:right w:val="none" w:sz="0" w:space="0" w:color="auto"/>
      </w:divBdr>
    </w:div>
    <w:div w:id="1707869369">
      <w:bodyDiv w:val="1"/>
      <w:marLeft w:val="0"/>
      <w:marRight w:val="0"/>
      <w:marTop w:val="0"/>
      <w:marBottom w:val="0"/>
      <w:divBdr>
        <w:top w:val="none" w:sz="0" w:space="0" w:color="auto"/>
        <w:left w:val="none" w:sz="0" w:space="0" w:color="auto"/>
        <w:bottom w:val="none" w:sz="0" w:space="0" w:color="auto"/>
        <w:right w:val="none" w:sz="0" w:space="0" w:color="auto"/>
      </w:divBdr>
    </w:div>
    <w:div w:id="1731344860">
      <w:bodyDiv w:val="1"/>
      <w:marLeft w:val="0"/>
      <w:marRight w:val="0"/>
      <w:marTop w:val="0"/>
      <w:marBottom w:val="0"/>
      <w:divBdr>
        <w:top w:val="none" w:sz="0" w:space="0" w:color="auto"/>
        <w:left w:val="none" w:sz="0" w:space="0" w:color="auto"/>
        <w:bottom w:val="none" w:sz="0" w:space="0" w:color="auto"/>
        <w:right w:val="none" w:sz="0" w:space="0" w:color="auto"/>
      </w:divBdr>
    </w:div>
    <w:div w:id="173947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hyperlink" Target="http://faostat.fao.org/" TargetMode="External"/><Relationship Id="rId26" Type="http://schemas.openxmlformats.org/officeDocument/2006/relationships/hyperlink" Target="http://www.panap.net/sites/default/files/Poisoned-and-Silenced.pdf" TargetMode="External"/><Relationship Id="rId3" Type="http://schemas.openxmlformats.org/officeDocument/2006/relationships/styles" Target="styles.xml"/><Relationship Id="rId21" Type="http://schemas.openxmlformats.org/officeDocument/2006/relationships/hyperlink" Target="http://lca-net.com/clubs/energy/" TargetMode="External"/><Relationship Id="rId7" Type="http://schemas.openxmlformats.org/officeDocument/2006/relationships/footnotes" Target="footnotes.xml"/><Relationship Id="rId12" Type="http://schemas.openxmlformats.org/officeDocument/2006/relationships/hyperlink" Target="http://ports.com/sea-route/" TargetMode="External"/><Relationship Id="rId17" Type="http://schemas.openxmlformats.org/officeDocument/2006/relationships/hyperlink" Target="http://www.chembuddy.com/?left=CASC&amp;right=density_tables" TargetMode="External"/><Relationship Id="rId25" Type="http://schemas.openxmlformats.org/officeDocument/2006/relationships/hyperlink" Target="http://www.unep.fr/shared/publications/pdf/DTIx1410xPA-GlobalGuidancePrinciplesforLCA.pdf" TargetMode="External"/><Relationship Id="rId2" Type="http://schemas.openxmlformats.org/officeDocument/2006/relationships/numbering" Target="numbering.xml"/><Relationship Id="rId16" Type="http://schemas.openxmlformats.org/officeDocument/2006/relationships/hyperlink" Target="http://www.ecoinvent.ch" TargetMode="External"/><Relationship Id="rId20" Type="http://schemas.openxmlformats.org/officeDocument/2006/relationships/hyperlink" Target="http://www.waterfootprint.org/Reports/Report47-WaterFootprintCrops-Vol1.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hyperlink" Target="http://www.lca-net.com/ArlaMain" TargetMode="External"/><Relationship Id="rId5" Type="http://schemas.openxmlformats.org/officeDocument/2006/relationships/settings" Target="settings.xml"/><Relationship Id="rId15" Type="http://schemas.openxmlformats.org/officeDocument/2006/relationships/hyperlink" Target="http://www.rspo.org/file/GHGWG2/3_review_of_emission_factors_Agus_et_al.pdf" TargetMode="External"/><Relationship Id="rId23" Type="http://schemas.openxmlformats.org/officeDocument/2006/relationships/hyperlink" Target="http://vbn.aau.dk/fbspretrieve/10388016/inventoryreport" TargetMode="External"/><Relationship Id="rId28" Type="http://schemas.openxmlformats.org/officeDocument/2006/relationships/hyperlink" Target="http://fr1.estis.net/includes/file.asp?site=calcas&amp;file=7F2938F9-09CD-409F-9D70-767169EC8AA9" TargetMode="External"/><Relationship Id="rId10" Type="http://schemas.openxmlformats.org/officeDocument/2006/relationships/hyperlink" Target="mailto:im@lca-net.com" TargetMode="External"/><Relationship Id="rId19" Type="http://schemas.openxmlformats.org/officeDocument/2006/relationships/hyperlink" Target="http://www.feedipedia.org/node/11580" TargetMode="External"/><Relationship Id="rId4" Type="http://schemas.microsoft.com/office/2007/relationships/stylesWithEffects" Target="stylesWithEffects.xml"/><Relationship Id="rId9" Type="http://schemas.openxmlformats.org/officeDocument/2006/relationships/hyperlink" Target="javascript:popupClassificationDetail(48)" TargetMode="External"/><Relationship Id="rId14" Type="http://schemas.openxmlformats.org/officeDocument/2006/relationships/footer" Target="footer1.xml"/><Relationship Id="rId22" Type="http://schemas.openxmlformats.org/officeDocument/2006/relationships/hyperlink" Target="https://www.pre-sustainability.com/simapro" TargetMode="External"/><Relationship Id="rId27" Type="http://schemas.openxmlformats.org/officeDocument/2006/relationships/hyperlink" Target="http://www.miljoestyrelsen.dk/udgiv/Publications/2003/87-7972-991-6/pdf/87-7972-992-4.pdf" TargetMode="Externa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7E44C-1CD4-4B50-AAF9-F73168166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15512</Words>
  <Characters>97730</Characters>
  <Application>Microsoft Office Word</Application>
  <DocSecurity>0</DocSecurity>
  <Lines>814</Lines>
  <Paragraphs>226</Paragraphs>
  <ScaleCrop>false</ScaleCrop>
  <HeadingPairs>
    <vt:vector size="6" baseType="variant">
      <vt:variant>
        <vt:lpstr>Titel</vt:lpstr>
      </vt:variant>
      <vt:variant>
        <vt:i4>1</vt:i4>
      </vt:variant>
      <vt:variant>
        <vt:lpstr>Título</vt:lpstr>
      </vt:variant>
      <vt:variant>
        <vt:i4>1</vt:i4>
      </vt:variant>
      <vt:variant>
        <vt:lpstr>Title</vt:lpstr>
      </vt:variant>
      <vt:variant>
        <vt:i4>1</vt:i4>
      </vt:variant>
    </vt:vector>
  </HeadingPairs>
  <TitlesOfParts>
    <vt:vector size="3" baseType="lpstr">
      <vt:lpstr>PolyModE Negotiation meeting</vt:lpstr>
      <vt:lpstr>PolyModE Negotiation meeting</vt:lpstr>
      <vt:lpstr>PolyModE Negotiation meeting</vt:lpstr>
    </vt:vector>
  </TitlesOfParts>
  <Company>EZUS LYON 1</Company>
  <LinksUpToDate>false</LinksUpToDate>
  <CharactersWithSpaces>113016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PolyModE Negotiation meeting</dc:title>
  <dc:creator>Patricia ODET</dc:creator>
  <cp:lastModifiedBy>HP</cp:lastModifiedBy>
  <cp:revision>3</cp:revision>
  <cp:lastPrinted>2009-04-29T08:05:00Z</cp:lastPrinted>
  <dcterms:created xsi:type="dcterms:W3CDTF">2017-02-17T18:46:00Z</dcterms:created>
  <dcterms:modified xsi:type="dcterms:W3CDTF">2017-02-17T18:47:00Z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