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C35A46" w14:textId="77777777" w:rsidR="00703F72" w:rsidRDefault="00703F72" w:rsidP="00F14CA5">
      <w:pPr>
        <w:spacing w:after="240" w:line="360" w:lineRule="auto"/>
        <w:jc w:val="center"/>
        <w:rPr>
          <w:rFonts w:asciiTheme="minorHAnsi" w:hAnsiTheme="minorHAnsi"/>
          <w:b/>
          <w:spacing w:val="-4"/>
          <w:sz w:val="28"/>
        </w:rPr>
      </w:pPr>
      <w:r>
        <w:rPr>
          <w:rFonts w:asciiTheme="minorHAnsi" w:hAnsiTheme="minorHAnsi"/>
          <w:b/>
          <w:spacing w:val="-4"/>
          <w:sz w:val="28"/>
        </w:rPr>
        <w:t>Electronic Supplementary Material to</w:t>
      </w:r>
    </w:p>
    <w:p w14:paraId="4F64A20C" w14:textId="3339D543" w:rsidR="00D27714" w:rsidRDefault="00D27714" w:rsidP="00D27714">
      <w:pPr>
        <w:spacing w:after="240" w:line="360" w:lineRule="auto"/>
        <w:jc w:val="center"/>
        <w:rPr>
          <w:rFonts w:asciiTheme="minorHAnsi" w:hAnsiTheme="minorHAnsi"/>
          <w:b/>
          <w:spacing w:val="-4"/>
          <w:sz w:val="28"/>
        </w:rPr>
      </w:pPr>
      <w:r>
        <w:rPr>
          <w:rFonts w:asciiTheme="minorHAnsi" w:hAnsiTheme="minorHAnsi"/>
          <w:b/>
          <w:spacing w:val="-4"/>
          <w:sz w:val="28"/>
        </w:rPr>
        <w:t xml:space="preserve">Mineral resources in Life Cycle Impact assessment – Part II: Recommendations on </w:t>
      </w:r>
      <w:r w:rsidRPr="00FE78EC">
        <w:rPr>
          <w:rFonts w:asciiTheme="minorHAnsi" w:hAnsiTheme="minorHAnsi"/>
          <w:b/>
          <w:spacing w:val="-4"/>
          <w:sz w:val="28"/>
        </w:rPr>
        <w:t>application-dependent use</w:t>
      </w:r>
      <w:r>
        <w:rPr>
          <w:rFonts w:asciiTheme="minorHAnsi" w:hAnsiTheme="minorHAnsi"/>
          <w:b/>
          <w:spacing w:val="-4"/>
          <w:sz w:val="28"/>
        </w:rPr>
        <w:t xml:space="preserve"> of existing methods and on future method development needs</w:t>
      </w:r>
    </w:p>
    <w:p w14:paraId="2BC449B7" w14:textId="77777777" w:rsidR="00617500" w:rsidRDefault="00617500" w:rsidP="00617500">
      <w:pPr>
        <w:pStyle w:val="KeinLeerraum"/>
        <w:spacing w:line="360" w:lineRule="auto"/>
        <w:rPr>
          <w:rFonts w:ascii="Times New Roman" w:hAnsi="Times New Roman"/>
          <w:vertAlign w:val="superscript"/>
          <w:lang w:val="en-US"/>
        </w:rPr>
      </w:pPr>
      <w:r w:rsidRPr="00A449A1">
        <w:rPr>
          <w:rFonts w:ascii="Times New Roman" w:hAnsi="Times New Roman"/>
          <w:lang w:val="en-US"/>
        </w:rPr>
        <w:t>Markus Berger</w:t>
      </w:r>
      <w:r>
        <w:rPr>
          <w:rFonts w:ascii="Times New Roman" w:hAnsi="Times New Roman"/>
          <w:vertAlign w:val="superscript"/>
          <w:lang w:val="en-US"/>
        </w:rPr>
        <w:t>1</w:t>
      </w:r>
      <w:r>
        <w:rPr>
          <w:rFonts w:ascii="Times New Roman" w:hAnsi="Times New Roman"/>
          <w:lang w:val="en-US"/>
        </w:rPr>
        <w:t>, T</w:t>
      </w:r>
      <w:r w:rsidRPr="00A449A1">
        <w:rPr>
          <w:rFonts w:ascii="Times New Roman" w:hAnsi="Times New Roman"/>
          <w:lang w:val="en-US"/>
        </w:rPr>
        <w:t>homas Sonderegger</w:t>
      </w:r>
      <w:r>
        <w:rPr>
          <w:rFonts w:ascii="Times New Roman" w:hAnsi="Times New Roman"/>
          <w:vertAlign w:val="superscript"/>
          <w:lang w:val="en-US"/>
        </w:rPr>
        <w:t>2</w:t>
      </w:r>
      <w:r>
        <w:rPr>
          <w:rFonts w:ascii="Times New Roman" w:hAnsi="Times New Roman"/>
          <w:lang w:val="en-US"/>
        </w:rPr>
        <w:t>,</w:t>
      </w:r>
      <w:r w:rsidRPr="00A449A1">
        <w:rPr>
          <w:rFonts w:ascii="Times New Roman" w:hAnsi="Times New Roman"/>
          <w:lang w:val="en-US"/>
        </w:rPr>
        <w:t xml:space="preserve"> Rodrigo Alvarenga</w:t>
      </w:r>
      <w:r w:rsidRPr="00A449A1">
        <w:rPr>
          <w:rFonts w:ascii="Times New Roman" w:hAnsi="Times New Roman"/>
          <w:vertAlign w:val="superscript"/>
          <w:lang w:val="en-US"/>
        </w:rPr>
        <w:t>3</w:t>
      </w:r>
      <w:r w:rsidRPr="00A449A1">
        <w:rPr>
          <w:rFonts w:ascii="Times New Roman" w:hAnsi="Times New Roman"/>
          <w:lang w:val="en-US"/>
        </w:rPr>
        <w:t>, Vanessa Bach</w:t>
      </w:r>
      <w:r>
        <w:rPr>
          <w:rFonts w:ascii="Times New Roman" w:hAnsi="Times New Roman"/>
          <w:vertAlign w:val="superscript"/>
          <w:lang w:val="en-US"/>
        </w:rPr>
        <w:t>1</w:t>
      </w:r>
      <w:r w:rsidRPr="00A449A1">
        <w:rPr>
          <w:rFonts w:ascii="Times New Roman" w:hAnsi="Times New Roman"/>
          <w:lang w:val="en-US"/>
        </w:rPr>
        <w:t>, Alexander Cimprich</w:t>
      </w:r>
      <w:r w:rsidRPr="00A449A1">
        <w:rPr>
          <w:rFonts w:ascii="Times New Roman" w:hAnsi="Times New Roman"/>
          <w:vertAlign w:val="superscript"/>
          <w:lang w:val="en-US"/>
        </w:rPr>
        <w:t>4</w:t>
      </w:r>
      <w:r w:rsidRPr="00A449A1">
        <w:rPr>
          <w:rFonts w:ascii="Times New Roman" w:hAnsi="Times New Roman"/>
          <w:lang w:val="en-US"/>
        </w:rPr>
        <w:t>, Jo Dewulf</w:t>
      </w:r>
      <w:r w:rsidRPr="00A449A1">
        <w:rPr>
          <w:rFonts w:ascii="Times New Roman" w:hAnsi="Times New Roman"/>
          <w:vertAlign w:val="superscript"/>
          <w:lang w:val="en-US"/>
        </w:rPr>
        <w:t>3</w:t>
      </w:r>
      <w:r w:rsidRPr="00A449A1">
        <w:rPr>
          <w:rFonts w:ascii="Times New Roman" w:hAnsi="Times New Roman"/>
          <w:lang w:val="en-US"/>
        </w:rPr>
        <w:t>, Rolf Frischknecht</w:t>
      </w:r>
      <w:r>
        <w:rPr>
          <w:rFonts w:ascii="Times New Roman" w:hAnsi="Times New Roman"/>
          <w:vertAlign w:val="superscript"/>
          <w:lang w:val="en-US"/>
        </w:rPr>
        <w:t>5</w:t>
      </w:r>
      <w:r w:rsidRPr="00A449A1">
        <w:rPr>
          <w:rFonts w:ascii="Times New Roman" w:hAnsi="Times New Roman"/>
          <w:lang w:val="en-US"/>
        </w:rPr>
        <w:t>, Jeroen Guinée</w:t>
      </w:r>
      <w:r>
        <w:rPr>
          <w:rFonts w:ascii="Times New Roman" w:hAnsi="Times New Roman"/>
          <w:vertAlign w:val="superscript"/>
          <w:lang w:val="en-US"/>
        </w:rPr>
        <w:t>6</w:t>
      </w:r>
      <w:r w:rsidRPr="00A449A1">
        <w:rPr>
          <w:rFonts w:ascii="Times New Roman" w:hAnsi="Times New Roman"/>
          <w:lang w:val="en-US"/>
        </w:rPr>
        <w:t>, Christoph Helbig</w:t>
      </w:r>
      <w:r>
        <w:rPr>
          <w:rFonts w:ascii="Times New Roman" w:hAnsi="Times New Roman"/>
          <w:vertAlign w:val="superscript"/>
          <w:lang w:val="en-US"/>
        </w:rPr>
        <w:t>7</w:t>
      </w:r>
      <w:r w:rsidRPr="00A449A1">
        <w:rPr>
          <w:rFonts w:ascii="Times New Roman" w:hAnsi="Times New Roman"/>
          <w:lang w:val="en-US"/>
        </w:rPr>
        <w:t>, Tom Huppertz</w:t>
      </w:r>
      <w:r>
        <w:rPr>
          <w:rFonts w:ascii="Times New Roman" w:hAnsi="Times New Roman"/>
          <w:vertAlign w:val="superscript"/>
          <w:lang w:val="en-US"/>
        </w:rPr>
        <w:t>8</w:t>
      </w:r>
      <w:r w:rsidRPr="00A449A1">
        <w:rPr>
          <w:rFonts w:ascii="Times New Roman" w:hAnsi="Times New Roman"/>
          <w:lang w:val="en-US"/>
        </w:rPr>
        <w:t>, Olivier Jolliet</w:t>
      </w:r>
      <w:r>
        <w:rPr>
          <w:rFonts w:ascii="Times New Roman" w:hAnsi="Times New Roman"/>
          <w:vertAlign w:val="superscript"/>
          <w:lang w:val="en-US"/>
        </w:rPr>
        <w:t>9</w:t>
      </w:r>
      <w:r w:rsidRPr="00A449A1">
        <w:rPr>
          <w:rFonts w:ascii="Times New Roman" w:hAnsi="Times New Roman"/>
          <w:lang w:val="en-US"/>
        </w:rPr>
        <w:t>, Masaharu Motoshita</w:t>
      </w:r>
      <w:r w:rsidRPr="00A449A1">
        <w:rPr>
          <w:rFonts w:ascii="Times New Roman" w:hAnsi="Times New Roman"/>
          <w:vertAlign w:val="superscript"/>
          <w:lang w:val="en-US"/>
        </w:rPr>
        <w:t>1</w:t>
      </w:r>
      <w:r>
        <w:rPr>
          <w:rFonts w:ascii="Times New Roman" w:hAnsi="Times New Roman"/>
          <w:vertAlign w:val="superscript"/>
          <w:lang w:val="en-US"/>
        </w:rPr>
        <w:t>0</w:t>
      </w:r>
      <w:r w:rsidRPr="00A449A1">
        <w:rPr>
          <w:rFonts w:ascii="Times New Roman" w:hAnsi="Times New Roman"/>
          <w:lang w:val="en-US"/>
        </w:rPr>
        <w:t>, Stephen Northey</w:t>
      </w:r>
      <w:r w:rsidRPr="00A449A1">
        <w:rPr>
          <w:rFonts w:ascii="Times New Roman" w:hAnsi="Times New Roman"/>
          <w:vertAlign w:val="superscript"/>
          <w:lang w:val="en-US"/>
        </w:rPr>
        <w:t>1</w:t>
      </w:r>
      <w:r>
        <w:rPr>
          <w:rFonts w:ascii="Times New Roman" w:hAnsi="Times New Roman"/>
          <w:vertAlign w:val="superscript"/>
          <w:lang w:val="en-US"/>
        </w:rPr>
        <w:t>1</w:t>
      </w:r>
      <w:r w:rsidRPr="00A449A1">
        <w:rPr>
          <w:rFonts w:ascii="Times New Roman" w:hAnsi="Times New Roman"/>
          <w:lang w:val="en-US"/>
        </w:rPr>
        <w:t xml:space="preserve">, </w:t>
      </w:r>
      <w:r w:rsidRPr="00F12BDB">
        <w:rPr>
          <w:rFonts w:ascii="Times New Roman" w:hAnsi="Times New Roman"/>
          <w:lang w:val="en-US"/>
        </w:rPr>
        <w:t>Claudia A. Peña</w:t>
      </w:r>
      <w:proofErr w:type="gramStart"/>
      <w:r w:rsidRPr="00302562">
        <w:rPr>
          <w:rFonts w:ascii="Times New Roman" w:hAnsi="Times New Roman"/>
          <w:vertAlign w:val="superscript"/>
          <w:lang w:val="en-US"/>
        </w:rPr>
        <w:t>12</w:t>
      </w:r>
      <w:r>
        <w:rPr>
          <w:rFonts w:ascii="Times New Roman" w:hAnsi="Times New Roman"/>
          <w:lang w:val="en-US"/>
        </w:rPr>
        <w:t xml:space="preserve"> ,</w:t>
      </w:r>
      <w:r w:rsidRPr="00A449A1">
        <w:rPr>
          <w:rFonts w:ascii="Times New Roman" w:hAnsi="Times New Roman"/>
          <w:lang w:val="en-US"/>
        </w:rPr>
        <w:t>Benedetto</w:t>
      </w:r>
      <w:proofErr w:type="gramEnd"/>
      <w:r w:rsidRPr="00A449A1">
        <w:rPr>
          <w:rFonts w:ascii="Times New Roman" w:hAnsi="Times New Roman"/>
          <w:lang w:val="en-US"/>
        </w:rPr>
        <w:t xml:space="preserve"> Rugani</w:t>
      </w:r>
      <w:r w:rsidRPr="00A449A1">
        <w:rPr>
          <w:rFonts w:ascii="Times New Roman" w:hAnsi="Times New Roman"/>
          <w:vertAlign w:val="superscript"/>
          <w:lang w:val="en-US"/>
        </w:rPr>
        <w:t>13</w:t>
      </w:r>
      <w:r w:rsidRPr="00A449A1">
        <w:rPr>
          <w:rFonts w:ascii="Times New Roman" w:hAnsi="Times New Roman"/>
          <w:lang w:val="en-US"/>
        </w:rPr>
        <w:t>,</w:t>
      </w:r>
      <w:r w:rsidRPr="00EF39D9">
        <w:rPr>
          <w:lang w:val="en-US"/>
        </w:rPr>
        <w:t xml:space="preserve"> </w:t>
      </w:r>
      <w:proofErr w:type="spellStart"/>
      <w:r w:rsidRPr="00F12BDB">
        <w:rPr>
          <w:rFonts w:ascii="Times New Roman" w:hAnsi="Times New Roman"/>
          <w:lang w:val="en-US"/>
        </w:rPr>
        <w:t>Abdelhadi</w:t>
      </w:r>
      <w:proofErr w:type="spellEnd"/>
      <w:r w:rsidRPr="00F12BDB">
        <w:rPr>
          <w:rFonts w:ascii="Times New Roman" w:hAnsi="Times New Roman"/>
          <w:lang w:val="en-US"/>
        </w:rPr>
        <w:t xml:space="preserve"> Sahnoune</w:t>
      </w:r>
      <w:r w:rsidRPr="00302562">
        <w:rPr>
          <w:rFonts w:ascii="Times New Roman" w:hAnsi="Times New Roman"/>
          <w:vertAlign w:val="superscript"/>
          <w:lang w:val="en-US"/>
        </w:rPr>
        <w:t>14</w:t>
      </w:r>
      <w:r>
        <w:rPr>
          <w:rFonts w:ascii="Times New Roman" w:hAnsi="Times New Roman"/>
          <w:lang w:val="en-US"/>
        </w:rPr>
        <w:t xml:space="preserve">, </w:t>
      </w:r>
      <w:r w:rsidRPr="00A449A1">
        <w:rPr>
          <w:rFonts w:ascii="Times New Roman" w:hAnsi="Times New Roman"/>
          <w:lang w:val="en-US"/>
        </w:rPr>
        <w:t>Dieuwertje Schrijvers</w:t>
      </w:r>
      <w:r w:rsidRPr="00A449A1">
        <w:rPr>
          <w:rFonts w:ascii="Times New Roman" w:hAnsi="Times New Roman"/>
          <w:vertAlign w:val="superscript"/>
          <w:lang w:val="en-US"/>
        </w:rPr>
        <w:t>1</w:t>
      </w:r>
      <w:r>
        <w:rPr>
          <w:rFonts w:ascii="Times New Roman" w:hAnsi="Times New Roman"/>
          <w:vertAlign w:val="superscript"/>
          <w:lang w:val="en-US"/>
        </w:rPr>
        <w:t>5</w:t>
      </w:r>
      <w:r w:rsidRPr="00302562">
        <w:rPr>
          <w:rFonts w:ascii="Times New Roman" w:hAnsi="Times New Roman"/>
          <w:vertAlign w:val="superscript"/>
          <w:lang w:val="en-US"/>
        </w:rPr>
        <w:t>,</w:t>
      </w:r>
      <w:r>
        <w:rPr>
          <w:rFonts w:ascii="Times New Roman" w:hAnsi="Times New Roman"/>
          <w:vertAlign w:val="superscript"/>
          <w:lang w:val="en-US"/>
        </w:rPr>
        <w:t>16</w:t>
      </w:r>
      <w:r w:rsidRPr="00A449A1">
        <w:rPr>
          <w:rFonts w:ascii="Times New Roman" w:hAnsi="Times New Roman"/>
          <w:lang w:val="en-US"/>
        </w:rPr>
        <w:t>, Rita Schulze</w:t>
      </w:r>
      <w:r>
        <w:rPr>
          <w:rFonts w:ascii="Times New Roman" w:hAnsi="Times New Roman"/>
          <w:vertAlign w:val="superscript"/>
          <w:lang w:val="en-US"/>
        </w:rPr>
        <w:t>6</w:t>
      </w:r>
      <w:r w:rsidRPr="00A449A1">
        <w:rPr>
          <w:rFonts w:ascii="Times New Roman" w:hAnsi="Times New Roman"/>
          <w:lang w:val="en-US"/>
        </w:rPr>
        <w:t>, Guido Sonnemann</w:t>
      </w:r>
      <w:r w:rsidRPr="00A449A1">
        <w:rPr>
          <w:rFonts w:ascii="Times New Roman" w:hAnsi="Times New Roman"/>
          <w:vertAlign w:val="superscript"/>
          <w:lang w:val="en-US"/>
        </w:rPr>
        <w:t>1</w:t>
      </w:r>
      <w:r>
        <w:rPr>
          <w:rFonts w:ascii="Times New Roman" w:hAnsi="Times New Roman"/>
          <w:vertAlign w:val="superscript"/>
          <w:lang w:val="en-US"/>
        </w:rPr>
        <w:t>5</w:t>
      </w:r>
      <w:r w:rsidRPr="00302562">
        <w:rPr>
          <w:rFonts w:ascii="Times New Roman" w:hAnsi="Times New Roman"/>
          <w:vertAlign w:val="superscript"/>
          <w:lang w:val="en-US"/>
        </w:rPr>
        <w:t>,</w:t>
      </w:r>
      <w:r>
        <w:rPr>
          <w:rFonts w:ascii="Times New Roman" w:hAnsi="Times New Roman"/>
          <w:vertAlign w:val="superscript"/>
          <w:lang w:val="en-US"/>
        </w:rPr>
        <w:t>16</w:t>
      </w:r>
      <w:r w:rsidRPr="00A449A1">
        <w:rPr>
          <w:rFonts w:ascii="Times New Roman" w:hAnsi="Times New Roman"/>
          <w:lang w:val="en-US"/>
        </w:rPr>
        <w:t>, Alicia Valero</w:t>
      </w:r>
      <w:r w:rsidRPr="00A449A1">
        <w:rPr>
          <w:rFonts w:ascii="Times New Roman" w:hAnsi="Times New Roman"/>
          <w:vertAlign w:val="superscript"/>
          <w:lang w:val="en-US"/>
        </w:rPr>
        <w:t>1</w:t>
      </w:r>
      <w:r>
        <w:rPr>
          <w:rFonts w:ascii="Times New Roman" w:hAnsi="Times New Roman"/>
          <w:vertAlign w:val="superscript"/>
          <w:lang w:val="en-US"/>
        </w:rPr>
        <w:t>7</w:t>
      </w:r>
      <w:r w:rsidRPr="00A449A1">
        <w:rPr>
          <w:rFonts w:ascii="Times New Roman" w:hAnsi="Times New Roman"/>
          <w:lang w:val="en-US"/>
        </w:rPr>
        <w:t>, Bo P. Weidema</w:t>
      </w:r>
      <w:r w:rsidRPr="00A449A1">
        <w:rPr>
          <w:rFonts w:ascii="Times New Roman" w:hAnsi="Times New Roman"/>
          <w:vertAlign w:val="superscript"/>
          <w:lang w:val="en-US"/>
        </w:rPr>
        <w:t>1</w:t>
      </w:r>
      <w:r>
        <w:rPr>
          <w:rFonts w:ascii="Times New Roman" w:hAnsi="Times New Roman"/>
          <w:vertAlign w:val="superscript"/>
          <w:lang w:val="en-US"/>
        </w:rPr>
        <w:t>8</w:t>
      </w:r>
      <w:r w:rsidRPr="00A449A1">
        <w:rPr>
          <w:rFonts w:ascii="Times New Roman" w:hAnsi="Times New Roman"/>
          <w:lang w:val="en-US"/>
        </w:rPr>
        <w:t>, Steven B. Young</w:t>
      </w:r>
      <w:r w:rsidRPr="00A449A1">
        <w:rPr>
          <w:rFonts w:ascii="Times New Roman" w:hAnsi="Times New Roman"/>
          <w:vertAlign w:val="superscript"/>
          <w:lang w:val="en-US"/>
        </w:rPr>
        <w:t>4</w:t>
      </w:r>
    </w:p>
    <w:p w14:paraId="244CCE9E" w14:textId="77777777" w:rsidR="00617500" w:rsidRPr="00F14CA5" w:rsidRDefault="00617500" w:rsidP="00617500">
      <w:pPr>
        <w:pStyle w:val="KeinLeerraum"/>
        <w:spacing w:line="360" w:lineRule="auto"/>
        <w:rPr>
          <w:rFonts w:ascii="Times New Roman" w:hAnsi="Times New Roman"/>
          <w:vertAlign w:val="superscript"/>
          <w:lang w:val="en-US"/>
        </w:rPr>
      </w:pPr>
    </w:p>
    <w:p w14:paraId="319F54C6" w14:textId="77777777" w:rsidR="00617500" w:rsidRPr="009606B1" w:rsidRDefault="00617500" w:rsidP="00617500">
      <w:pPr>
        <w:tabs>
          <w:tab w:val="left" w:pos="284"/>
        </w:tabs>
        <w:spacing w:line="360" w:lineRule="auto"/>
        <w:ind w:left="284" w:hanging="284"/>
        <w:jc w:val="left"/>
      </w:pPr>
      <w:r>
        <w:rPr>
          <w:vertAlign w:val="superscript"/>
        </w:rPr>
        <w:t>1</w:t>
      </w:r>
      <w:r w:rsidRPr="009606B1">
        <w:rPr>
          <w:vertAlign w:val="superscript"/>
        </w:rPr>
        <w:tab/>
      </w:r>
      <w:proofErr w:type="spellStart"/>
      <w:r>
        <w:t>Technische</w:t>
      </w:r>
      <w:proofErr w:type="spellEnd"/>
      <w:r>
        <w:t xml:space="preserve"> Universität Berlin, Chair of Sustainable Engineering, Office Z1, </w:t>
      </w:r>
      <w:proofErr w:type="spellStart"/>
      <w:r>
        <w:t>Straße</w:t>
      </w:r>
      <w:proofErr w:type="spellEnd"/>
      <w:r>
        <w:t xml:space="preserve"> des 17. </w:t>
      </w:r>
      <w:proofErr w:type="spellStart"/>
      <w:r>
        <w:t>Juni</w:t>
      </w:r>
      <w:proofErr w:type="spellEnd"/>
      <w:r>
        <w:t xml:space="preserve"> 135, 10623 Berlin, Germany</w:t>
      </w:r>
    </w:p>
    <w:p w14:paraId="4883ED72" w14:textId="77777777" w:rsidR="00617500" w:rsidRDefault="00617500" w:rsidP="00617500">
      <w:pPr>
        <w:tabs>
          <w:tab w:val="left" w:pos="284"/>
        </w:tabs>
        <w:spacing w:line="360" w:lineRule="auto"/>
        <w:ind w:left="284" w:hanging="284"/>
        <w:jc w:val="left"/>
      </w:pPr>
      <w:r>
        <w:rPr>
          <w:vertAlign w:val="superscript"/>
        </w:rPr>
        <w:t>2</w:t>
      </w:r>
      <w:r>
        <w:rPr>
          <w:vertAlign w:val="superscript"/>
        </w:rPr>
        <w:tab/>
      </w:r>
      <w:r w:rsidRPr="009606B1">
        <w:t>Chair of Ecological Systems Design</w:t>
      </w:r>
      <w:r>
        <w:t xml:space="preserve">, </w:t>
      </w:r>
      <w:r w:rsidRPr="009606B1">
        <w:t>Institute of Environmental Engineering</w:t>
      </w:r>
      <w:r>
        <w:t>,</w:t>
      </w:r>
      <w:r w:rsidRPr="009606B1">
        <w:t xml:space="preserve"> ETH Zurich, John-von-Neumann-</w:t>
      </w:r>
      <w:proofErr w:type="spellStart"/>
      <w:r w:rsidRPr="009606B1">
        <w:t>Weg</w:t>
      </w:r>
      <w:proofErr w:type="spellEnd"/>
      <w:r w:rsidRPr="009606B1">
        <w:t xml:space="preserve"> 9, 8093 Zurich, Switzerland</w:t>
      </w:r>
    </w:p>
    <w:p w14:paraId="08390D21" w14:textId="77777777" w:rsidR="00617500" w:rsidRPr="009606B1" w:rsidRDefault="00617500" w:rsidP="00617500">
      <w:pPr>
        <w:tabs>
          <w:tab w:val="left" w:pos="284"/>
        </w:tabs>
        <w:spacing w:line="360" w:lineRule="auto"/>
        <w:ind w:left="284" w:hanging="284"/>
        <w:jc w:val="left"/>
      </w:pPr>
      <w:r>
        <w:rPr>
          <w:vertAlign w:val="superscript"/>
        </w:rPr>
        <w:t>3</w:t>
      </w:r>
      <w:r w:rsidRPr="009606B1">
        <w:rPr>
          <w:vertAlign w:val="superscript"/>
        </w:rPr>
        <w:tab/>
      </w:r>
      <w:r w:rsidRPr="00B42409">
        <w:rPr>
          <w:noProof/>
        </w:rPr>
        <w:t>Department of Sustainable Organic Chemistry and Technology, Ghent University, Coupure Links 653, 9000 Ghent, Belgium</w:t>
      </w:r>
    </w:p>
    <w:p w14:paraId="0FB94EE2" w14:textId="77777777" w:rsidR="00617500" w:rsidRPr="009606B1" w:rsidRDefault="00617500" w:rsidP="00617500">
      <w:pPr>
        <w:tabs>
          <w:tab w:val="left" w:pos="284"/>
        </w:tabs>
        <w:spacing w:line="360" w:lineRule="auto"/>
        <w:ind w:left="284" w:hanging="284"/>
        <w:jc w:val="left"/>
      </w:pPr>
      <w:r>
        <w:rPr>
          <w:vertAlign w:val="superscript"/>
        </w:rPr>
        <w:t>4</w:t>
      </w:r>
      <w:r w:rsidRPr="009606B1">
        <w:rPr>
          <w:vertAlign w:val="superscript"/>
        </w:rPr>
        <w:tab/>
      </w:r>
      <w:r>
        <w:t xml:space="preserve">School of Environment, Enterprise and Development, </w:t>
      </w:r>
      <w:r w:rsidRPr="00014612">
        <w:t>University of Waterloo</w:t>
      </w:r>
      <w:r>
        <w:t>, 200 University Avenue West, Waterloo, Ontario, Canada, N2L 3G1</w:t>
      </w:r>
    </w:p>
    <w:p w14:paraId="5313E7CD" w14:textId="77777777" w:rsidR="00617500" w:rsidRPr="00201D82" w:rsidRDefault="00617500" w:rsidP="00617500">
      <w:pPr>
        <w:tabs>
          <w:tab w:val="left" w:pos="284"/>
        </w:tabs>
        <w:spacing w:line="360" w:lineRule="auto"/>
        <w:ind w:left="284" w:hanging="284"/>
        <w:jc w:val="left"/>
        <w:rPr>
          <w:lang w:val="en-GB"/>
        </w:rPr>
      </w:pPr>
      <w:r>
        <w:rPr>
          <w:vertAlign w:val="superscript"/>
          <w:lang w:val="en-GB"/>
        </w:rPr>
        <w:t>5</w:t>
      </w:r>
      <w:r w:rsidRPr="00201D82">
        <w:rPr>
          <w:vertAlign w:val="superscript"/>
          <w:lang w:val="en-GB"/>
        </w:rPr>
        <w:tab/>
      </w:r>
      <w:proofErr w:type="spellStart"/>
      <w:r w:rsidRPr="00201D82">
        <w:rPr>
          <w:lang w:val="en-GB"/>
        </w:rPr>
        <w:t>treeze</w:t>
      </w:r>
      <w:proofErr w:type="spellEnd"/>
      <w:r w:rsidRPr="00201D82">
        <w:rPr>
          <w:lang w:val="en-GB"/>
        </w:rPr>
        <w:t xml:space="preserve"> Ltd., </w:t>
      </w:r>
      <w:proofErr w:type="spellStart"/>
      <w:r w:rsidRPr="00201D82">
        <w:rPr>
          <w:lang w:val="en-GB"/>
        </w:rPr>
        <w:t>Uster</w:t>
      </w:r>
      <w:proofErr w:type="spellEnd"/>
      <w:r w:rsidRPr="00201D82">
        <w:rPr>
          <w:lang w:val="en-GB"/>
        </w:rPr>
        <w:t>, Switzerland</w:t>
      </w:r>
    </w:p>
    <w:p w14:paraId="3DB08A0D" w14:textId="77777777" w:rsidR="00617500" w:rsidRDefault="00617500" w:rsidP="00617500">
      <w:pPr>
        <w:tabs>
          <w:tab w:val="left" w:pos="284"/>
        </w:tabs>
        <w:spacing w:line="360" w:lineRule="auto"/>
        <w:ind w:left="284" w:hanging="284"/>
        <w:jc w:val="left"/>
        <w:rPr>
          <w:lang w:val="en-GB"/>
        </w:rPr>
      </w:pPr>
      <w:r>
        <w:rPr>
          <w:vertAlign w:val="superscript"/>
          <w:lang w:val="en-GB"/>
        </w:rPr>
        <w:t>6</w:t>
      </w:r>
      <w:r w:rsidRPr="00201D82">
        <w:rPr>
          <w:vertAlign w:val="superscript"/>
          <w:lang w:val="en-GB"/>
        </w:rPr>
        <w:tab/>
      </w:r>
      <w:r w:rsidRPr="00F30667">
        <w:rPr>
          <w:noProof/>
        </w:rPr>
        <w:t xml:space="preserve">Institute of Environmental Sciences </w:t>
      </w:r>
      <w:r>
        <w:rPr>
          <w:noProof/>
        </w:rPr>
        <w:t>(</w:t>
      </w:r>
      <w:r w:rsidRPr="00F30667">
        <w:rPr>
          <w:noProof/>
        </w:rPr>
        <w:t>CML</w:t>
      </w:r>
      <w:r>
        <w:rPr>
          <w:noProof/>
        </w:rPr>
        <w:t>)</w:t>
      </w:r>
      <w:r w:rsidRPr="00F30667">
        <w:rPr>
          <w:noProof/>
        </w:rPr>
        <w:t>, Leiden University, Einsteinweg 2, Leiden 2333 CC,</w:t>
      </w:r>
      <w:r>
        <w:rPr>
          <w:noProof/>
        </w:rPr>
        <w:t xml:space="preserve"> </w:t>
      </w:r>
      <w:r w:rsidRPr="00F30667">
        <w:rPr>
          <w:noProof/>
        </w:rPr>
        <w:t>The Netherlands</w:t>
      </w:r>
    </w:p>
    <w:p w14:paraId="38ACE1C0" w14:textId="77777777" w:rsidR="00617500" w:rsidRPr="00201D82" w:rsidRDefault="00617500" w:rsidP="00617500">
      <w:pPr>
        <w:tabs>
          <w:tab w:val="left" w:pos="284"/>
        </w:tabs>
        <w:spacing w:line="360" w:lineRule="auto"/>
        <w:ind w:left="284" w:hanging="284"/>
        <w:jc w:val="left"/>
      </w:pPr>
      <w:r>
        <w:rPr>
          <w:vertAlign w:val="superscript"/>
        </w:rPr>
        <w:t>7</w:t>
      </w:r>
      <w:r w:rsidRPr="009606B1">
        <w:rPr>
          <w:vertAlign w:val="superscript"/>
        </w:rPr>
        <w:tab/>
      </w:r>
      <w:r w:rsidRPr="00201D82">
        <w:t xml:space="preserve">Resource Lab, University of Augsburg, </w:t>
      </w:r>
      <w:proofErr w:type="spellStart"/>
      <w:r w:rsidRPr="00201D82">
        <w:t>Universitätsstr</w:t>
      </w:r>
      <w:proofErr w:type="spellEnd"/>
      <w:r w:rsidRPr="00201D82">
        <w:t>. 16 (Building I 2), 86159 Augsburg, Germany</w:t>
      </w:r>
    </w:p>
    <w:p w14:paraId="5B5D5219" w14:textId="77777777" w:rsidR="00617500" w:rsidRDefault="00617500" w:rsidP="00617500">
      <w:pPr>
        <w:tabs>
          <w:tab w:val="left" w:pos="284"/>
        </w:tabs>
        <w:spacing w:line="360" w:lineRule="auto"/>
        <w:ind w:left="284" w:hanging="284"/>
        <w:jc w:val="left"/>
      </w:pPr>
      <w:r>
        <w:rPr>
          <w:vertAlign w:val="superscript"/>
        </w:rPr>
        <w:t>8</w:t>
      </w:r>
      <w:r w:rsidRPr="009606B1">
        <w:rPr>
          <w:vertAlign w:val="superscript"/>
        </w:rPr>
        <w:tab/>
      </w:r>
      <w:r w:rsidRPr="00B42409">
        <w:t xml:space="preserve">RDC Environment, 57 Avenue Gustave </w:t>
      </w:r>
      <w:proofErr w:type="spellStart"/>
      <w:r w:rsidRPr="00B42409">
        <w:t>Demey</w:t>
      </w:r>
      <w:proofErr w:type="spellEnd"/>
      <w:r w:rsidRPr="00B42409">
        <w:t>, 1160 Brussels, Belgium</w:t>
      </w:r>
    </w:p>
    <w:p w14:paraId="262370A3" w14:textId="77777777" w:rsidR="00617500" w:rsidRPr="009606B1" w:rsidRDefault="00617500" w:rsidP="00617500">
      <w:pPr>
        <w:tabs>
          <w:tab w:val="left" w:pos="284"/>
        </w:tabs>
        <w:spacing w:line="360" w:lineRule="auto"/>
        <w:ind w:left="284" w:hanging="284"/>
        <w:jc w:val="left"/>
      </w:pPr>
      <w:r>
        <w:rPr>
          <w:vertAlign w:val="superscript"/>
        </w:rPr>
        <w:t>9</w:t>
      </w:r>
      <w:r w:rsidRPr="009606B1">
        <w:rPr>
          <w:vertAlign w:val="superscript"/>
        </w:rPr>
        <w:tab/>
      </w:r>
      <w:r w:rsidRPr="00B42409">
        <w:t>School of</w:t>
      </w:r>
      <w:r>
        <w:t xml:space="preserve"> </w:t>
      </w:r>
      <w:r w:rsidRPr="00B42409">
        <w:t>Public Health, Environmental Health Sciences, University of</w:t>
      </w:r>
      <w:r>
        <w:t xml:space="preserve"> </w:t>
      </w:r>
      <w:r w:rsidRPr="00B42409">
        <w:t>Michigan, Ann Arbor, MI, USA</w:t>
      </w:r>
    </w:p>
    <w:p w14:paraId="38A4D1BE" w14:textId="77777777" w:rsidR="00617500" w:rsidRDefault="00617500" w:rsidP="00617500">
      <w:pPr>
        <w:tabs>
          <w:tab w:val="left" w:pos="284"/>
        </w:tabs>
        <w:spacing w:line="360" w:lineRule="auto"/>
        <w:ind w:left="284" w:hanging="284"/>
        <w:jc w:val="left"/>
      </w:pPr>
      <w:r>
        <w:rPr>
          <w:vertAlign w:val="superscript"/>
        </w:rPr>
        <w:t>10</w:t>
      </w:r>
      <w:r w:rsidRPr="009606B1">
        <w:rPr>
          <w:vertAlign w:val="superscript"/>
        </w:rPr>
        <w:tab/>
      </w:r>
      <w:r w:rsidRPr="007E1893">
        <w:t>Research Institute of Science for Safety and Sustainability, National Institute of Advanced Industrial Science and Technology, Tsukuba, Ibaraki 305-8569, Japan</w:t>
      </w:r>
      <w:r w:rsidRPr="007E1893">
        <w:rPr>
          <w:vertAlign w:val="superscript"/>
        </w:rPr>
        <w:t xml:space="preserve"> </w:t>
      </w:r>
    </w:p>
    <w:p w14:paraId="260F262A" w14:textId="77777777" w:rsidR="00617500" w:rsidRDefault="00617500" w:rsidP="00617500">
      <w:pPr>
        <w:tabs>
          <w:tab w:val="left" w:pos="284"/>
        </w:tabs>
        <w:spacing w:line="360" w:lineRule="auto"/>
        <w:ind w:left="284" w:hanging="284"/>
        <w:jc w:val="left"/>
        <w:rPr>
          <w:lang w:val="en-GB"/>
        </w:rPr>
      </w:pPr>
      <w:r w:rsidRPr="00201D82">
        <w:rPr>
          <w:vertAlign w:val="superscript"/>
          <w:lang w:val="en-GB"/>
        </w:rPr>
        <w:t>1</w:t>
      </w:r>
      <w:r>
        <w:rPr>
          <w:vertAlign w:val="superscript"/>
          <w:lang w:val="en-GB"/>
        </w:rPr>
        <w:t>1</w:t>
      </w:r>
      <w:r w:rsidRPr="00201D82">
        <w:rPr>
          <w:vertAlign w:val="superscript"/>
          <w:lang w:val="en-GB"/>
        </w:rPr>
        <w:tab/>
      </w:r>
      <w:r w:rsidRPr="00201D82">
        <w:rPr>
          <w:lang w:val="en-GB"/>
        </w:rPr>
        <w:t>Department of Civil Engineering,</w:t>
      </w:r>
      <w:r w:rsidRPr="00201D82">
        <w:rPr>
          <w:vertAlign w:val="superscript"/>
          <w:lang w:val="en-GB"/>
        </w:rPr>
        <w:t xml:space="preserve"> </w:t>
      </w:r>
      <w:r w:rsidRPr="00201D82">
        <w:rPr>
          <w:lang w:val="en-GB"/>
        </w:rPr>
        <w:t>Monash University, Clayton VIC, Australia</w:t>
      </w:r>
    </w:p>
    <w:p w14:paraId="2E37DF51" w14:textId="77777777" w:rsidR="00617500" w:rsidRPr="00201D82" w:rsidRDefault="00617500" w:rsidP="00617500">
      <w:pPr>
        <w:tabs>
          <w:tab w:val="left" w:pos="284"/>
        </w:tabs>
        <w:spacing w:line="360" w:lineRule="auto"/>
        <w:ind w:left="284" w:hanging="284"/>
        <w:jc w:val="left"/>
        <w:rPr>
          <w:lang w:val="en-GB"/>
        </w:rPr>
      </w:pPr>
      <w:r w:rsidRPr="002D2621">
        <w:rPr>
          <w:vertAlign w:val="superscript"/>
          <w:lang w:val="en-GB"/>
        </w:rPr>
        <w:t>1</w:t>
      </w:r>
      <w:r>
        <w:rPr>
          <w:vertAlign w:val="superscript"/>
          <w:lang w:val="en-GB"/>
        </w:rPr>
        <w:t>2</w:t>
      </w:r>
      <w:r w:rsidRPr="002D2621">
        <w:rPr>
          <w:vertAlign w:val="superscript"/>
          <w:lang w:val="en-GB"/>
        </w:rPr>
        <w:tab/>
      </w:r>
      <w:r w:rsidRPr="00201D82">
        <w:rPr>
          <w:lang w:val="en-GB"/>
        </w:rPr>
        <w:t>ADDERE Research &amp; Technology</w:t>
      </w:r>
      <w:r>
        <w:rPr>
          <w:lang w:val="en-GB"/>
        </w:rPr>
        <w:t xml:space="preserve">, </w:t>
      </w:r>
      <w:r>
        <w:t xml:space="preserve">Alonso de </w:t>
      </w:r>
      <w:proofErr w:type="spellStart"/>
      <w:r>
        <w:t>Ercilla</w:t>
      </w:r>
      <w:proofErr w:type="spellEnd"/>
      <w:r>
        <w:t xml:space="preserve"> 2996, </w:t>
      </w:r>
      <w:proofErr w:type="spellStart"/>
      <w:r>
        <w:t>Ñuñoa</w:t>
      </w:r>
      <w:proofErr w:type="spellEnd"/>
      <w:r>
        <w:t>, Santiago, Chile.</w:t>
      </w:r>
    </w:p>
    <w:p w14:paraId="307EF9E6" w14:textId="77777777" w:rsidR="00617500" w:rsidRPr="00201D82" w:rsidRDefault="00617500" w:rsidP="00617500">
      <w:pPr>
        <w:tabs>
          <w:tab w:val="left" w:pos="284"/>
        </w:tabs>
        <w:spacing w:line="360" w:lineRule="auto"/>
        <w:ind w:left="284" w:hanging="284"/>
        <w:jc w:val="left"/>
        <w:rPr>
          <w:lang w:val="en-GB"/>
        </w:rPr>
      </w:pPr>
      <w:r w:rsidRPr="00201D82">
        <w:rPr>
          <w:vertAlign w:val="superscript"/>
          <w:lang w:val="en-GB"/>
        </w:rPr>
        <w:lastRenderedPageBreak/>
        <w:t>13</w:t>
      </w:r>
      <w:r w:rsidRPr="00201D82">
        <w:rPr>
          <w:lang w:val="en-GB"/>
        </w:rPr>
        <w:tab/>
        <w:t>RDI Unit on Environmental Sustainability Assess</w:t>
      </w:r>
      <w:r>
        <w:rPr>
          <w:lang w:val="en-GB"/>
        </w:rPr>
        <w:t>ment and Circularity (SUSTAIN),</w:t>
      </w:r>
      <w:r w:rsidRPr="00201D82">
        <w:rPr>
          <w:lang w:val="en-GB"/>
        </w:rPr>
        <w:t xml:space="preserve"> Environmental Research </w:t>
      </w:r>
      <w:r>
        <w:rPr>
          <w:lang w:val="en-GB"/>
        </w:rPr>
        <w:t>&amp; Innovation (ERIN) department,</w:t>
      </w:r>
      <w:r w:rsidRPr="00201D82">
        <w:rPr>
          <w:lang w:val="en-GB"/>
        </w:rPr>
        <w:t xml:space="preserve"> Luxembourg Institute of</w:t>
      </w:r>
      <w:r>
        <w:rPr>
          <w:lang w:val="en-GB"/>
        </w:rPr>
        <w:t xml:space="preserve"> Science and Technology (LIST),</w:t>
      </w:r>
      <w:r w:rsidRPr="00201D82">
        <w:rPr>
          <w:lang w:val="en-GB"/>
        </w:rPr>
        <w:t xml:space="preserve"> 41 Rue du Brill, L-4422 </w:t>
      </w:r>
      <w:proofErr w:type="spellStart"/>
      <w:r w:rsidRPr="00201D82">
        <w:rPr>
          <w:lang w:val="en-GB"/>
        </w:rPr>
        <w:t>Belvaux</w:t>
      </w:r>
      <w:proofErr w:type="spellEnd"/>
      <w:r w:rsidRPr="00201D82">
        <w:rPr>
          <w:lang w:val="en-GB"/>
        </w:rPr>
        <w:t>, Luxembourg</w:t>
      </w:r>
    </w:p>
    <w:p w14:paraId="1245AD5F" w14:textId="77777777" w:rsidR="00617500" w:rsidRPr="00EF39D9" w:rsidRDefault="00617500" w:rsidP="00617500">
      <w:pPr>
        <w:tabs>
          <w:tab w:val="left" w:pos="284"/>
        </w:tabs>
        <w:spacing w:line="360" w:lineRule="auto"/>
        <w:ind w:left="284" w:hanging="284"/>
        <w:jc w:val="left"/>
      </w:pPr>
      <w:r w:rsidRPr="00EF39D9">
        <w:rPr>
          <w:vertAlign w:val="superscript"/>
        </w:rPr>
        <w:t>14</w:t>
      </w:r>
      <w:r w:rsidRPr="00EF39D9">
        <w:rPr>
          <w:vertAlign w:val="superscript"/>
        </w:rPr>
        <w:tab/>
      </w:r>
      <w:r w:rsidRPr="00EF39D9">
        <w:t>ExxonMobil Chemical Company, 5200 Bayway Drive, Baytown, Texas 77520, USA</w:t>
      </w:r>
    </w:p>
    <w:p w14:paraId="1618CD90" w14:textId="77777777" w:rsidR="00617500" w:rsidRPr="00A76B96" w:rsidRDefault="00617500" w:rsidP="00617500">
      <w:pPr>
        <w:tabs>
          <w:tab w:val="left" w:pos="284"/>
        </w:tabs>
        <w:spacing w:line="360" w:lineRule="auto"/>
        <w:ind w:left="284" w:hanging="284"/>
        <w:jc w:val="left"/>
        <w:rPr>
          <w:lang w:val="fr-CH"/>
        </w:rPr>
      </w:pPr>
      <w:r>
        <w:rPr>
          <w:vertAlign w:val="superscript"/>
          <w:lang w:val="fr-CH"/>
        </w:rPr>
        <w:t>15</w:t>
      </w:r>
      <w:r>
        <w:rPr>
          <w:vertAlign w:val="superscript"/>
          <w:lang w:val="fr-CH"/>
        </w:rPr>
        <w:tab/>
      </w:r>
      <w:r w:rsidRPr="00A15210">
        <w:rPr>
          <w:lang w:val="fr-FR"/>
        </w:rPr>
        <w:t xml:space="preserve">Université de Bordeaux, ISM, UMR 5255, 33400 Talence, France </w:t>
      </w:r>
    </w:p>
    <w:p w14:paraId="5092BBB1" w14:textId="77777777" w:rsidR="00617500" w:rsidRPr="00B659D7" w:rsidRDefault="00617500" w:rsidP="00617500">
      <w:pPr>
        <w:tabs>
          <w:tab w:val="left" w:pos="284"/>
        </w:tabs>
        <w:spacing w:line="360" w:lineRule="auto"/>
        <w:ind w:left="284" w:hanging="284"/>
        <w:jc w:val="left"/>
      </w:pPr>
      <w:r>
        <w:rPr>
          <w:vertAlign w:val="superscript"/>
        </w:rPr>
        <w:t>16</w:t>
      </w:r>
      <w:r>
        <w:tab/>
      </w:r>
      <w:r w:rsidRPr="00C140FC">
        <w:t xml:space="preserve">CNRS, ISM, UMR 5255, 33400 </w:t>
      </w:r>
      <w:proofErr w:type="spellStart"/>
      <w:r w:rsidRPr="00C140FC">
        <w:t>Talence</w:t>
      </w:r>
      <w:proofErr w:type="spellEnd"/>
      <w:r w:rsidRPr="00C140FC">
        <w:t>, France</w:t>
      </w:r>
    </w:p>
    <w:p w14:paraId="28375FDA" w14:textId="663C6E0C" w:rsidR="00617500" w:rsidRPr="009606B1" w:rsidRDefault="00617500" w:rsidP="00617500">
      <w:pPr>
        <w:tabs>
          <w:tab w:val="left" w:pos="284"/>
        </w:tabs>
        <w:spacing w:line="360" w:lineRule="auto"/>
        <w:ind w:left="284" w:hanging="284"/>
        <w:jc w:val="left"/>
      </w:pPr>
      <w:r>
        <w:rPr>
          <w:vertAlign w:val="superscript"/>
        </w:rPr>
        <w:t>17</w:t>
      </w:r>
      <w:r w:rsidRPr="009606B1">
        <w:rPr>
          <w:vertAlign w:val="superscript"/>
        </w:rPr>
        <w:tab/>
      </w:r>
      <w:r w:rsidR="00A52CC0" w:rsidRPr="003407FB">
        <w:t>CIRCE Institute-Universidad de Zaragoza</w:t>
      </w:r>
      <w:r w:rsidR="00A52CC0" w:rsidRPr="00B42409">
        <w:t xml:space="preserve">, Mariano </w:t>
      </w:r>
      <w:proofErr w:type="spellStart"/>
      <w:r w:rsidR="00A52CC0" w:rsidRPr="00B42409">
        <w:t>Esquillor</w:t>
      </w:r>
      <w:proofErr w:type="spellEnd"/>
      <w:r w:rsidR="00A52CC0" w:rsidRPr="00B42409">
        <w:t xml:space="preserve"> Gómez, 15, 50018 Zaragoza, Spain</w:t>
      </w:r>
    </w:p>
    <w:p w14:paraId="6F64ECE8" w14:textId="77777777" w:rsidR="00617500" w:rsidRPr="009606B1" w:rsidRDefault="00617500" w:rsidP="00617500">
      <w:pPr>
        <w:tabs>
          <w:tab w:val="left" w:pos="284"/>
        </w:tabs>
        <w:spacing w:line="360" w:lineRule="auto"/>
        <w:ind w:left="284" w:hanging="284"/>
        <w:jc w:val="left"/>
      </w:pPr>
      <w:r>
        <w:rPr>
          <w:vertAlign w:val="superscript"/>
        </w:rPr>
        <w:t>18</w:t>
      </w:r>
      <w:r w:rsidRPr="009606B1">
        <w:rPr>
          <w:vertAlign w:val="superscript"/>
        </w:rPr>
        <w:tab/>
      </w:r>
      <w:r w:rsidRPr="00B42409">
        <w:t xml:space="preserve">Danish Centre for Environmental Assessment, Aalborg University, </w:t>
      </w:r>
      <w:proofErr w:type="spellStart"/>
      <w:r w:rsidRPr="00B42409">
        <w:t>Rendsburggade</w:t>
      </w:r>
      <w:proofErr w:type="spellEnd"/>
      <w:r w:rsidRPr="00B42409">
        <w:t xml:space="preserve"> 14, 9000 Aalborg, Denmark</w:t>
      </w:r>
    </w:p>
    <w:p w14:paraId="2E22F814" w14:textId="77777777" w:rsidR="00617500" w:rsidRDefault="00560C88" w:rsidP="00F14CA5">
      <w:pPr>
        <w:pStyle w:val="Affiliation"/>
        <w:pBdr>
          <w:bottom w:val="none" w:sz="0" w:space="0" w:color="auto"/>
        </w:pBdr>
        <w:spacing w:line="360" w:lineRule="auto"/>
        <w:rPr>
          <w:rFonts w:ascii="Times New Roman" w:eastAsia="Calibri" w:hAnsi="Times New Roman" w:cs="Times New Roman"/>
          <w:noProof w:val="0"/>
          <w:szCs w:val="22"/>
          <w:lang w:val="en-US"/>
        </w:rPr>
      </w:pPr>
      <w:r w:rsidRPr="001E3364">
        <w:rPr>
          <w:rFonts w:ascii="Times New Roman" w:eastAsia="Calibri" w:hAnsi="Times New Roman" w:cs="Times New Roman"/>
          <w:noProof w:val="0"/>
          <w:szCs w:val="22"/>
          <w:lang w:val="en-US"/>
        </w:rPr>
        <w:br/>
      </w:r>
      <w:r w:rsidR="00F14CA5">
        <w:rPr>
          <w:rFonts w:ascii="Times New Roman" w:eastAsia="Calibri" w:hAnsi="Times New Roman" w:cs="Times New Roman"/>
          <w:noProof w:val="0"/>
          <w:szCs w:val="22"/>
          <w:lang w:val="en-US"/>
        </w:rPr>
        <w:t xml:space="preserve">E-mail contact: </w:t>
      </w:r>
      <w:hyperlink r:id="rId8" w:history="1">
        <w:r w:rsidR="00F14CA5" w:rsidRPr="00F93716">
          <w:rPr>
            <w:rStyle w:val="Hyperlink"/>
            <w:rFonts w:ascii="Times New Roman" w:eastAsia="Calibri" w:hAnsi="Times New Roman" w:cs="Times New Roman"/>
            <w:noProof w:val="0"/>
            <w:szCs w:val="22"/>
            <w:lang w:val="en-US"/>
          </w:rPr>
          <w:t xml:space="preserve">markus.berger@tu-berlin.de </w:t>
        </w:r>
      </w:hyperlink>
      <w:r w:rsidR="00416711" w:rsidRPr="00F04402">
        <w:rPr>
          <w:rFonts w:ascii="Times New Roman" w:eastAsia="Calibri" w:hAnsi="Times New Roman" w:cs="Times New Roman"/>
          <w:noProof w:val="0"/>
          <w:szCs w:val="22"/>
          <w:lang w:val="en-US"/>
        </w:rPr>
        <w:t xml:space="preserve"> </w:t>
      </w:r>
      <w:r w:rsidR="00F14CA5">
        <w:rPr>
          <w:rFonts w:ascii="Times New Roman" w:eastAsia="Calibri" w:hAnsi="Times New Roman" w:cs="Times New Roman"/>
          <w:noProof w:val="0"/>
          <w:szCs w:val="22"/>
          <w:lang w:val="en-US"/>
        </w:rPr>
        <w:t>Phone number: +49 (0)30 314-25084</w:t>
      </w:r>
    </w:p>
    <w:p w14:paraId="7A1E86B2" w14:textId="408E4CBE" w:rsidR="009D1012" w:rsidRDefault="00E83D39" w:rsidP="00F14CA5">
      <w:pPr>
        <w:pStyle w:val="Affiliation"/>
        <w:pBdr>
          <w:bottom w:val="none" w:sz="0" w:space="0" w:color="auto"/>
        </w:pBdr>
        <w:spacing w:line="360" w:lineRule="auto"/>
        <w:rPr>
          <w:i/>
        </w:rPr>
      </w:pPr>
      <w:r>
        <w:rPr>
          <w:i/>
        </w:rPr>
        <w:br w:type="page"/>
      </w:r>
    </w:p>
    <w:p w14:paraId="2E067C03" w14:textId="77777777" w:rsidR="00B91002" w:rsidRDefault="00B91002" w:rsidP="00B91002">
      <w:pPr>
        <w:pStyle w:val="berschrift1"/>
      </w:pPr>
      <w:bookmarkStart w:id="0" w:name="_Toc508174651"/>
      <w:bookmarkStart w:id="1" w:name="_Toc508988050"/>
      <w:bookmarkStart w:id="2" w:name="_Ref511220306"/>
      <w:bookmarkStart w:id="3" w:name="_Toc511296871"/>
      <w:bookmarkStart w:id="4" w:name="_Toc513833041"/>
      <w:bookmarkStart w:id="5" w:name="_Toc504563681"/>
      <w:r>
        <w:lastRenderedPageBreak/>
        <w:t>Criteria for and interpretation of recommendation levels</w:t>
      </w:r>
    </w:p>
    <w:p w14:paraId="34411338" w14:textId="4BBE76A8" w:rsidR="00B91002" w:rsidRPr="00FA3C1B" w:rsidRDefault="00B91002" w:rsidP="00FA3C1B">
      <w:pPr>
        <w:rPr>
          <w:rFonts w:eastAsia="Times New Roman"/>
        </w:rPr>
      </w:pPr>
      <w:r>
        <w:t xml:space="preserve">As mentioned in the manuscript, the different levels of recommendation ranging from “suggested”, “interim recommended”, “recommended” to “strongly recommended” have been assigned to the most suitable method per question based on (a) the modelling approach, (b) the underlying data used, (c) the coverage of characterization factors (CFs), and (d) </w:t>
      </w:r>
      <w:r>
        <w:rPr>
          <w:rFonts w:eastAsia="Times New Roman"/>
        </w:rPr>
        <w:t>t</w:t>
      </w:r>
      <w:r w:rsidRPr="00793D31">
        <w:rPr>
          <w:rFonts w:eastAsia="Times New Roman"/>
        </w:rPr>
        <w:t>he degree to which existing methods are compatible with this defin</w:t>
      </w:r>
      <w:r>
        <w:rPr>
          <w:rFonts w:eastAsia="Times New Roman"/>
        </w:rPr>
        <w:t>ition of the safeguard subject. In more detail, these criteria comprised the</w:t>
      </w:r>
      <w:r w:rsidR="00E604C5">
        <w:rPr>
          <w:rFonts w:eastAsia="Times New Roman"/>
        </w:rPr>
        <w:t xml:space="preserve"> method evaluation criteria </w:t>
      </w:r>
      <w:r w:rsidR="00FA3C1B">
        <w:rPr>
          <w:rFonts w:eastAsia="Times New Roman"/>
        </w:rPr>
        <w:t xml:space="preserve">of the Global Guidance on LCIA indicators project (Life Cycle Initiative 2019) and the evaluation results as </w:t>
      </w:r>
      <w:r w:rsidR="00E604C5">
        <w:rPr>
          <w:rFonts w:eastAsia="Times New Roman"/>
        </w:rPr>
        <w:t>discussed in Sonderegger et</w:t>
      </w:r>
      <w:r w:rsidR="00FA3C1B">
        <w:rPr>
          <w:rFonts w:eastAsia="Times New Roman"/>
        </w:rPr>
        <w:t xml:space="preserve"> al. (2019)</w:t>
      </w:r>
      <w:r>
        <w:rPr>
          <w:rFonts w:eastAsia="Times New Roman"/>
        </w:rPr>
        <w:t>:</w:t>
      </w:r>
      <w:r w:rsidR="00E604C5">
        <w:rPr>
          <w:rFonts w:eastAsia="Times New Roman"/>
        </w:rPr>
        <w:t xml:space="preserve"> </w:t>
      </w:r>
    </w:p>
    <w:p w14:paraId="6B2874BE" w14:textId="50915744" w:rsidR="00B91002" w:rsidRDefault="00FA3C1B" w:rsidP="00FA3C1B">
      <w:pPr>
        <w:pStyle w:val="Listenabsatz"/>
        <w:numPr>
          <w:ilvl w:val="0"/>
          <w:numId w:val="26"/>
        </w:numPr>
        <w:rPr>
          <w:rFonts w:eastAsia="Times New Roman"/>
        </w:rPr>
      </w:pPr>
      <w:r>
        <w:rPr>
          <w:rFonts w:eastAsia="Times New Roman"/>
        </w:rPr>
        <w:t>(Environmental) relevance</w:t>
      </w:r>
    </w:p>
    <w:p w14:paraId="72CDA444" w14:textId="206F75CD" w:rsidR="00FA3C1B" w:rsidRDefault="00FA3C1B" w:rsidP="00FA3C1B">
      <w:pPr>
        <w:pStyle w:val="Listenabsatz"/>
        <w:numPr>
          <w:ilvl w:val="0"/>
          <w:numId w:val="26"/>
        </w:numPr>
        <w:rPr>
          <w:rFonts w:eastAsia="Times New Roman"/>
        </w:rPr>
      </w:pPr>
      <w:r>
        <w:rPr>
          <w:rFonts w:eastAsia="Times New Roman"/>
        </w:rPr>
        <w:t>Completeness</w:t>
      </w:r>
    </w:p>
    <w:p w14:paraId="5DD03773" w14:textId="1B7D4EC6" w:rsidR="00FA3C1B" w:rsidRDefault="00FA3C1B" w:rsidP="00FA3C1B">
      <w:pPr>
        <w:pStyle w:val="Listenabsatz"/>
        <w:numPr>
          <w:ilvl w:val="0"/>
          <w:numId w:val="26"/>
        </w:numPr>
        <w:rPr>
          <w:rFonts w:eastAsia="Times New Roman"/>
        </w:rPr>
      </w:pPr>
      <w:r>
        <w:rPr>
          <w:rFonts w:eastAsia="Times New Roman"/>
        </w:rPr>
        <w:t>Scientific robustness</w:t>
      </w:r>
    </w:p>
    <w:p w14:paraId="3143BACD" w14:textId="5D3C2845" w:rsidR="00FA3C1B" w:rsidRDefault="00FA3C1B" w:rsidP="00FA3C1B">
      <w:pPr>
        <w:pStyle w:val="Listenabsatz"/>
        <w:numPr>
          <w:ilvl w:val="0"/>
          <w:numId w:val="26"/>
        </w:numPr>
        <w:rPr>
          <w:rFonts w:eastAsia="Times New Roman"/>
        </w:rPr>
      </w:pPr>
      <w:r>
        <w:rPr>
          <w:rFonts w:eastAsia="Times New Roman"/>
        </w:rPr>
        <w:t>Documentation</w:t>
      </w:r>
    </w:p>
    <w:p w14:paraId="67E1BFA6" w14:textId="7B48539E" w:rsidR="00FA3C1B" w:rsidRDefault="00FA3C1B" w:rsidP="00FA3C1B">
      <w:pPr>
        <w:pStyle w:val="Listenabsatz"/>
        <w:numPr>
          <w:ilvl w:val="0"/>
          <w:numId w:val="26"/>
        </w:numPr>
        <w:rPr>
          <w:rFonts w:eastAsia="Times New Roman"/>
        </w:rPr>
      </w:pPr>
      <w:r>
        <w:rPr>
          <w:rFonts w:eastAsia="Times New Roman"/>
        </w:rPr>
        <w:t>Applicability</w:t>
      </w:r>
    </w:p>
    <w:p w14:paraId="20BCBC7A" w14:textId="22D390D3" w:rsidR="00FA3C1B" w:rsidRDefault="00FA3C1B" w:rsidP="00FA3C1B">
      <w:pPr>
        <w:pStyle w:val="Listenabsatz"/>
        <w:numPr>
          <w:ilvl w:val="0"/>
          <w:numId w:val="26"/>
        </w:numPr>
        <w:rPr>
          <w:rFonts w:eastAsia="Times New Roman"/>
        </w:rPr>
      </w:pPr>
      <w:r>
        <w:rPr>
          <w:rFonts w:eastAsia="Times New Roman"/>
        </w:rPr>
        <w:t>Level of experience</w:t>
      </w:r>
    </w:p>
    <w:p w14:paraId="2967AD5E" w14:textId="315B182B" w:rsidR="00FA3C1B" w:rsidRPr="00FA3C1B" w:rsidRDefault="00FA3C1B" w:rsidP="00FA3C1B">
      <w:pPr>
        <w:pStyle w:val="Listenabsatz"/>
        <w:numPr>
          <w:ilvl w:val="0"/>
          <w:numId w:val="26"/>
        </w:numPr>
        <w:rPr>
          <w:rFonts w:eastAsia="Times New Roman"/>
        </w:rPr>
      </w:pPr>
      <w:r>
        <w:rPr>
          <w:rFonts w:eastAsia="Times New Roman"/>
        </w:rPr>
        <w:t>Stakeholder acceptance</w:t>
      </w:r>
    </w:p>
    <w:p w14:paraId="43AFBDF7" w14:textId="11CB73FE" w:rsidR="00B91002" w:rsidRDefault="00FA3C1B" w:rsidP="00B91002">
      <w:r>
        <w:t>An interpretation of the levels of recommend</w:t>
      </w:r>
      <w:r w:rsidR="00667FE9">
        <w:t>ation is summarized in T</w:t>
      </w:r>
      <w:r>
        <w:t xml:space="preserve">able </w:t>
      </w:r>
      <w:r w:rsidR="00667FE9">
        <w:t xml:space="preserve">S </w:t>
      </w:r>
      <w:r w:rsidR="000262CB">
        <w:t>1. The level “strongly recommended would equal a “shall” in a standardization process, whose terminology is avoided here. “Interim recommended” implies that the methods should be used as a default (rather then not assessing the inventory flows) until enhanced methods become available.</w:t>
      </w:r>
    </w:p>
    <w:p w14:paraId="34D3B251" w14:textId="0239C02F" w:rsidR="00FA3C1B" w:rsidRDefault="00667FE9" w:rsidP="00B91002">
      <w:bookmarkStart w:id="6" w:name="_Ref531000338"/>
      <w:r w:rsidRPr="004D7BCE">
        <w:rPr>
          <w:b/>
        </w:rPr>
        <w:t xml:space="preserve">Table </w:t>
      </w:r>
      <w:r>
        <w:rPr>
          <w:b/>
        </w:rPr>
        <w:t xml:space="preserve">S </w:t>
      </w:r>
      <w:r w:rsidRPr="004D7BCE">
        <w:rPr>
          <w:b/>
        </w:rPr>
        <w:fldChar w:fldCharType="begin"/>
      </w:r>
      <w:r w:rsidRPr="004D7BCE">
        <w:rPr>
          <w:b/>
        </w:rPr>
        <w:instrText xml:space="preserve"> SEQ Table \* ARABIC </w:instrText>
      </w:r>
      <w:r w:rsidRPr="004D7BCE">
        <w:rPr>
          <w:b/>
        </w:rPr>
        <w:fldChar w:fldCharType="separate"/>
      </w:r>
      <w:r w:rsidR="007444F2">
        <w:rPr>
          <w:b/>
          <w:noProof/>
        </w:rPr>
        <w:t>1</w:t>
      </w:r>
      <w:r w:rsidRPr="004D7BCE">
        <w:rPr>
          <w:b/>
        </w:rPr>
        <w:fldChar w:fldCharType="end"/>
      </w:r>
      <w:bookmarkEnd w:id="6"/>
      <w:r w:rsidRPr="004D7BCE">
        <w:rPr>
          <w:b/>
        </w:rPr>
        <w:t xml:space="preserve">: </w:t>
      </w:r>
      <w:r>
        <w:rPr>
          <w:b/>
        </w:rPr>
        <w:t>Interpretation of the recommendation levels</w:t>
      </w:r>
    </w:p>
    <w:p w14:paraId="2331715D" w14:textId="59A21F40" w:rsidR="00FA3C1B" w:rsidRPr="00B91002" w:rsidRDefault="00FA3C1B" w:rsidP="00B91002">
      <w:r>
        <w:rPr>
          <w:noProof/>
          <w:lang w:val="de-DE" w:eastAsia="de-DE"/>
        </w:rPr>
        <w:drawing>
          <wp:inline distT="0" distB="0" distL="0" distR="0" wp14:anchorId="1AE789D6" wp14:editId="5DDDCA1E">
            <wp:extent cx="4820716" cy="2791961"/>
            <wp:effectExtent l="0" t="0" r="0" b="8890"/>
            <wp:docPr id="1" name="Grafik 1" descr="cid:image001.jpg@01D54E8F.5AB9BE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D54E8F.5AB9BEF0"/>
                    <pic:cNvPicPr>
                      <a:picLocks noChangeAspect="1" noChangeArrowheads="1"/>
                    </pic:cNvPicPr>
                  </pic:nvPicPr>
                  <pic:blipFill rotWithShape="1">
                    <a:blip r:embed="rId9" r:link="rId10">
                      <a:extLst>
                        <a:ext uri="{28A0092B-C50C-407E-A947-70E740481C1C}">
                          <a14:useLocalDpi xmlns:a14="http://schemas.microsoft.com/office/drawing/2010/main" val="0"/>
                        </a:ext>
                      </a:extLst>
                    </a:blip>
                    <a:srcRect t="4546"/>
                    <a:stretch/>
                  </pic:blipFill>
                  <pic:spPr bwMode="auto">
                    <a:xfrm>
                      <a:off x="0" y="0"/>
                      <a:ext cx="4825360" cy="2794650"/>
                    </a:xfrm>
                    <a:prstGeom prst="rect">
                      <a:avLst/>
                    </a:prstGeom>
                    <a:noFill/>
                    <a:ln>
                      <a:noFill/>
                    </a:ln>
                    <a:extLst>
                      <a:ext uri="{53640926-AAD7-44D8-BBD7-CCE9431645EC}">
                        <a14:shadowObscured xmlns:a14="http://schemas.microsoft.com/office/drawing/2010/main"/>
                      </a:ext>
                    </a:extLst>
                  </pic:spPr>
                </pic:pic>
              </a:graphicData>
            </a:graphic>
          </wp:inline>
        </w:drawing>
      </w:r>
    </w:p>
    <w:p w14:paraId="440F6238" w14:textId="2776E00B" w:rsidR="003E4C53" w:rsidRDefault="00371482" w:rsidP="00BA010E">
      <w:pPr>
        <w:pStyle w:val="berschrift1"/>
      </w:pPr>
      <w:r>
        <w:lastRenderedPageBreak/>
        <w:t>Link to the characterization factors of the recommended methods</w:t>
      </w:r>
    </w:p>
    <w:p w14:paraId="7453126C" w14:textId="5CA15E68" w:rsidR="00371482" w:rsidRPr="00371482" w:rsidRDefault="00371482" w:rsidP="00371482">
      <w:pPr>
        <w:ind w:left="1418" w:hanging="1418"/>
        <w:rPr>
          <w:szCs w:val="20"/>
        </w:rPr>
      </w:pPr>
      <w:proofErr w:type="spellStart"/>
      <w:r w:rsidRPr="00371482">
        <w:rPr>
          <w:szCs w:val="20"/>
        </w:rPr>
        <w:t>ADP</w:t>
      </w:r>
      <w:r w:rsidRPr="00371482">
        <w:rPr>
          <w:szCs w:val="20"/>
          <w:vertAlign w:val="subscript"/>
        </w:rPr>
        <w:t>ultimate</w:t>
      </w:r>
      <w:proofErr w:type="spellEnd"/>
      <w:r w:rsidRPr="00371482">
        <w:rPr>
          <w:szCs w:val="20"/>
          <w:vertAlign w:val="subscript"/>
        </w:rPr>
        <w:t xml:space="preserve"> reserves</w:t>
      </w:r>
      <w:r w:rsidRPr="00371482">
        <w:rPr>
          <w:szCs w:val="20"/>
        </w:rPr>
        <w:t>:</w:t>
      </w:r>
      <w:r w:rsidRPr="00371482">
        <w:rPr>
          <w:szCs w:val="20"/>
        </w:rPr>
        <w:tab/>
      </w:r>
      <w:hyperlink r:id="rId11" w:history="1">
        <w:r w:rsidRPr="00371482">
          <w:rPr>
            <w:rStyle w:val="Hyperlink"/>
            <w:szCs w:val="20"/>
          </w:rPr>
          <w:t>https://www.universiteitleiden.nl/en/research/research-output/science/cml-ia-characterisation-factors</w:t>
        </w:r>
      </w:hyperlink>
      <w:r w:rsidRPr="00371482">
        <w:rPr>
          <w:szCs w:val="20"/>
        </w:rPr>
        <w:t xml:space="preserve"> </w:t>
      </w:r>
    </w:p>
    <w:p w14:paraId="35AFA1FC" w14:textId="4CD5E45C" w:rsidR="00371482" w:rsidRPr="00371482" w:rsidRDefault="00371482" w:rsidP="00371482">
      <w:pPr>
        <w:rPr>
          <w:szCs w:val="20"/>
        </w:rPr>
      </w:pPr>
      <w:r w:rsidRPr="00371482">
        <w:rPr>
          <w:szCs w:val="20"/>
        </w:rPr>
        <w:t>SOP</w:t>
      </w:r>
      <w:r w:rsidRPr="00371482">
        <w:rPr>
          <w:szCs w:val="20"/>
          <w:vertAlign w:val="subscript"/>
        </w:rPr>
        <w:t>URR</w:t>
      </w:r>
      <w:r w:rsidRPr="00371482">
        <w:rPr>
          <w:szCs w:val="20"/>
        </w:rPr>
        <w:t>:</w:t>
      </w:r>
      <w:r w:rsidRPr="00371482">
        <w:rPr>
          <w:szCs w:val="20"/>
        </w:rPr>
        <w:tab/>
      </w:r>
      <w:r w:rsidRPr="00371482">
        <w:rPr>
          <w:szCs w:val="20"/>
        </w:rPr>
        <w:tab/>
      </w:r>
      <w:hyperlink r:id="rId12" w:history="1">
        <w:r w:rsidRPr="00371482">
          <w:rPr>
            <w:rStyle w:val="Hyperlink"/>
            <w:szCs w:val="20"/>
          </w:rPr>
          <w:t>https://repository.ubn.ru.nl//handle/2066/199716</w:t>
        </w:r>
      </w:hyperlink>
    </w:p>
    <w:p w14:paraId="37B8B8F1" w14:textId="78F0BF2A" w:rsidR="00371482" w:rsidRPr="00371482" w:rsidRDefault="00371482" w:rsidP="00371482">
      <w:pPr>
        <w:rPr>
          <w:szCs w:val="20"/>
        </w:rPr>
      </w:pPr>
      <w:r w:rsidRPr="00371482">
        <w:rPr>
          <w:szCs w:val="20"/>
        </w:rPr>
        <w:t>LIME2</w:t>
      </w:r>
      <w:r w:rsidRPr="00371482">
        <w:rPr>
          <w:szCs w:val="20"/>
          <w:vertAlign w:val="subscript"/>
        </w:rPr>
        <w:t>endpoint</w:t>
      </w:r>
      <w:r w:rsidRPr="00371482">
        <w:rPr>
          <w:szCs w:val="20"/>
        </w:rPr>
        <w:t>:</w:t>
      </w:r>
      <w:r w:rsidRPr="00371482">
        <w:rPr>
          <w:szCs w:val="20"/>
        </w:rPr>
        <w:tab/>
      </w:r>
      <w:hyperlink r:id="rId13" w:history="1">
        <w:r w:rsidRPr="00371482">
          <w:rPr>
            <w:rStyle w:val="Hyperlink"/>
            <w:szCs w:val="20"/>
          </w:rPr>
          <w:t>http://lca-forum.org/database/impact/pdf/DF_20100709_3.xls</w:t>
        </w:r>
      </w:hyperlink>
    </w:p>
    <w:p w14:paraId="6F3E0BAA" w14:textId="5EAD55AB" w:rsidR="00371482" w:rsidRPr="00371482" w:rsidRDefault="00371482" w:rsidP="00371482">
      <w:pPr>
        <w:rPr>
          <w:szCs w:val="20"/>
        </w:rPr>
      </w:pPr>
      <w:r w:rsidRPr="00371482">
        <w:rPr>
          <w:szCs w:val="20"/>
        </w:rPr>
        <w:t>CEENE:</w:t>
      </w:r>
      <w:r w:rsidRPr="00371482">
        <w:rPr>
          <w:szCs w:val="20"/>
        </w:rPr>
        <w:tab/>
      </w:r>
      <w:r w:rsidRPr="00371482">
        <w:rPr>
          <w:szCs w:val="20"/>
        </w:rPr>
        <w:tab/>
      </w:r>
      <w:hyperlink r:id="rId14" w:history="1">
        <w:r w:rsidRPr="00371482">
          <w:rPr>
            <w:rStyle w:val="Hyperlink"/>
            <w:szCs w:val="20"/>
          </w:rPr>
          <w:t>https://www.ugent.be/bw/doct/en/research-groups/envoc/publications/ceene.zip</w:t>
        </w:r>
      </w:hyperlink>
    </w:p>
    <w:p w14:paraId="27466048" w14:textId="6134628B" w:rsidR="00371482" w:rsidRPr="00371482" w:rsidRDefault="00371482" w:rsidP="00371482">
      <w:pPr>
        <w:ind w:left="1418" w:hanging="1418"/>
        <w:jc w:val="left"/>
        <w:rPr>
          <w:szCs w:val="20"/>
        </w:rPr>
      </w:pPr>
      <w:proofErr w:type="spellStart"/>
      <w:r w:rsidRPr="00371482">
        <w:rPr>
          <w:szCs w:val="20"/>
        </w:rPr>
        <w:t>ADP</w:t>
      </w:r>
      <w:r w:rsidRPr="00371482">
        <w:rPr>
          <w:szCs w:val="20"/>
          <w:vertAlign w:val="subscript"/>
        </w:rPr>
        <w:t>economic</w:t>
      </w:r>
      <w:proofErr w:type="spellEnd"/>
      <w:r w:rsidRPr="00371482">
        <w:rPr>
          <w:szCs w:val="20"/>
          <w:vertAlign w:val="subscript"/>
        </w:rPr>
        <w:t xml:space="preserve"> reserves</w:t>
      </w:r>
      <w:r w:rsidRPr="00371482">
        <w:rPr>
          <w:szCs w:val="20"/>
        </w:rPr>
        <w:t>:</w:t>
      </w:r>
      <w:hyperlink r:id="rId15" w:history="1">
        <w:r w:rsidRPr="00371482">
          <w:rPr>
            <w:rStyle w:val="Hyperlink"/>
            <w:szCs w:val="20"/>
          </w:rPr>
          <w:t>https://www.universiteitleiden.nl/en/research/research-output/science/cml-ia-characterisation-factors</w:t>
        </w:r>
      </w:hyperlink>
      <w:r w:rsidRPr="00371482">
        <w:rPr>
          <w:szCs w:val="20"/>
        </w:rPr>
        <w:t xml:space="preserve"> </w:t>
      </w:r>
    </w:p>
    <w:p w14:paraId="4D480AFF" w14:textId="12036500" w:rsidR="00371482" w:rsidRPr="00371482" w:rsidRDefault="00371482" w:rsidP="00371482">
      <w:pPr>
        <w:rPr>
          <w:szCs w:val="20"/>
        </w:rPr>
      </w:pPr>
      <w:r w:rsidRPr="00371482">
        <w:rPr>
          <w:szCs w:val="20"/>
        </w:rPr>
        <w:t>ESSENZ:</w:t>
      </w:r>
      <w:r w:rsidRPr="00371482">
        <w:rPr>
          <w:szCs w:val="20"/>
        </w:rPr>
        <w:tab/>
      </w:r>
      <w:hyperlink r:id="rId16" w:history="1">
        <w:r w:rsidRPr="00371482">
          <w:rPr>
            <w:rStyle w:val="Hyperlink"/>
            <w:szCs w:val="20"/>
          </w:rPr>
          <w:t>https://www.see.tu-berlin.de/menue/research/results/essenz/parameter/en/</w:t>
        </w:r>
      </w:hyperlink>
    </w:p>
    <w:p w14:paraId="00736DE6" w14:textId="5B7755D1" w:rsidR="00371482" w:rsidRPr="00371482" w:rsidRDefault="00371482" w:rsidP="00371482">
      <w:pPr>
        <w:rPr>
          <w:szCs w:val="20"/>
        </w:rPr>
      </w:pPr>
      <w:proofErr w:type="spellStart"/>
      <w:r w:rsidRPr="00371482">
        <w:rPr>
          <w:szCs w:val="20"/>
        </w:rPr>
        <w:t>GeoPolRisk</w:t>
      </w:r>
      <w:proofErr w:type="spellEnd"/>
      <w:r w:rsidRPr="00371482">
        <w:rPr>
          <w:szCs w:val="20"/>
        </w:rPr>
        <w:t>:</w:t>
      </w:r>
      <w:r w:rsidRPr="00371482">
        <w:rPr>
          <w:szCs w:val="20"/>
        </w:rPr>
        <w:tab/>
      </w:r>
      <w:proofErr w:type="spellStart"/>
      <w:r w:rsidR="00DB4B40" w:rsidRPr="00DB4B40">
        <w:rPr>
          <w:szCs w:val="20"/>
        </w:rPr>
        <w:t>Gemechu</w:t>
      </w:r>
      <w:proofErr w:type="spellEnd"/>
      <w:r w:rsidR="00DB4B40" w:rsidRPr="00DB4B40">
        <w:rPr>
          <w:szCs w:val="20"/>
        </w:rPr>
        <w:t xml:space="preserve"> et al. 2015; Helbig et a</w:t>
      </w:r>
      <w:r w:rsidR="00DB4B40">
        <w:rPr>
          <w:szCs w:val="20"/>
        </w:rPr>
        <w:t>l. 2016; Cimprich et al. 2017</w:t>
      </w:r>
    </w:p>
    <w:p w14:paraId="002255DA" w14:textId="1AE9F254" w:rsidR="009A0C83" w:rsidRPr="00014612" w:rsidRDefault="009C5B8D" w:rsidP="00BA010E">
      <w:pPr>
        <w:pStyle w:val="berschrift1"/>
      </w:pPr>
      <w:r>
        <w:t>Elementary flows and a</w:t>
      </w:r>
      <w:r w:rsidR="009A0C83" w:rsidRPr="00014612">
        <w:t>llocation</w:t>
      </w:r>
      <w:bookmarkEnd w:id="0"/>
      <w:bookmarkEnd w:id="1"/>
      <w:bookmarkEnd w:id="2"/>
      <w:bookmarkEnd w:id="3"/>
      <w:bookmarkEnd w:id="4"/>
    </w:p>
    <w:p w14:paraId="792A1FE8" w14:textId="77777777" w:rsidR="009C5B8D" w:rsidRDefault="009C5B8D" w:rsidP="009A0C83">
      <w:r>
        <w:t xml:space="preserve">The definition of mineral resources as elements, minerals or aggregates poses the question of what should be the elementary flow reported in LCI databases. </w:t>
      </w:r>
      <w:r w:rsidRPr="009C5B8D">
        <w:t xml:space="preserve">If the mineral </w:t>
      </w:r>
      <w:r>
        <w:t xml:space="preserve">or aggregate </w:t>
      </w:r>
      <w:r w:rsidRPr="009C5B8D">
        <w:t>has a val</w:t>
      </w:r>
      <w:r>
        <w:t>ue as such (e.g. gypsum or sand</w:t>
      </w:r>
      <w:r w:rsidRPr="009C5B8D">
        <w:t xml:space="preserve">), the mineral is </w:t>
      </w:r>
      <w:r>
        <w:t xml:space="preserve">considered </w:t>
      </w:r>
      <w:r w:rsidRPr="009C5B8D">
        <w:t>the relevant elementary flow. If the value of the mineral is to host metals only</w:t>
      </w:r>
      <w:r>
        <w:t xml:space="preserve"> (e.g. chalcopyrite – CuFeS</w:t>
      </w:r>
      <w:r w:rsidRPr="0064059F">
        <w:rPr>
          <w:vertAlign w:val="subscript"/>
        </w:rPr>
        <w:t>2</w:t>
      </w:r>
      <w:r>
        <w:t>)</w:t>
      </w:r>
      <w:r w:rsidRPr="009C5B8D">
        <w:t>, there are different views on what should be</w:t>
      </w:r>
      <w:r>
        <w:t xml:space="preserve"> considered the elementary flow: with implications on the life cycle inventory due to allocation as described below.</w:t>
      </w:r>
    </w:p>
    <w:p w14:paraId="404430FC" w14:textId="3D5658B9" w:rsidR="009A0C83" w:rsidRPr="00014612" w:rsidRDefault="009A0C83" w:rsidP="009A0C83">
      <w:r w:rsidRPr="00014612">
        <w:t xml:space="preserve">Allocation is a controversial topic in attributional LCA. It is relevant for mining since ores usually contain several metals, some of which are co-produced </w:t>
      </w:r>
      <w:r w:rsidR="00AB5D2D">
        <w:t>within the same product system</w:t>
      </w:r>
      <w:r w:rsidR="009C151D">
        <w:t xml:space="preserve"> </w:t>
      </w:r>
      <w:r w:rsidR="009C151D">
        <w:fldChar w:fldCharType="begin" w:fldLock="1"/>
      </w:r>
      <w:r w:rsidR="009C151D">
        <w:instrText>ADDIN CSL_CITATION {"citationItems":[{"id":"ITEM-1","itemData":{"DOI":"10.1007/s11367-015-1022-4","ISSN":"0948-3349","author":[{"dropping-particle":"","family":"Santero","given":"Nicholas","non-dropping-particle":"","parse-names":false,"suffix":""},{"dropping-particle":"","family":"Hendry","given":"Josh","non-dropping-particle":"","parse-names":false,"suffix":""}],"container-title":"The International Journal of Life Cycle Assessment","id":"ITEM-1","issue":"11","issued":{"date-parts":[["2016","11","22"]]},"page":"1543-1553","publisher":"Springer Berlin Heidelberg","title":"Harmonization of LCA methodologies for the metal and mining industry","type":"article-journal","volume":"21"},"uris":["http://www.mendeley.com/documents/?uuid=ede030a9-c0e0-3147-8b2b-05d96724a585"]}],"mendeley":{"formattedCitation":"(Santero and Hendry 2016)","plainTextFormattedCitation":"(Santero and Hendry 2016)","previouslyFormattedCitation":"(Santero and Hendry 2016)"},"properties":{"noteIndex":0},"schema":"https://github.com/citation-style-language/schema/raw/master/csl-citation.json"}</w:instrText>
      </w:r>
      <w:r w:rsidR="009C151D">
        <w:fldChar w:fldCharType="separate"/>
      </w:r>
      <w:r w:rsidR="009C151D" w:rsidRPr="00FB5ECC">
        <w:rPr>
          <w:noProof/>
        </w:rPr>
        <w:t>(Santero and Hendry 2016)</w:t>
      </w:r>
      <w:r w:rsidR="009C151D">
        <w:fldChar w:fldCharType="end"/>
      </w:r>
      <w:r w:rsidR="00AB5D2D">
        <w:t xml:space="preserve">. </w:t>
      </w:r>
      <w:r w:rsidR="00AB5D2D">
        <w:fldChar w:fldCharType="begin"/>
      </w:r>
      <w:r w:rsidR="00AB5D2D">
        <w:instrText xml:space="preserve"> REF _Ref531350247 \h </w:instrText>
      </w:r>
      <w:r w:rsidR="00AB5D2D">
        <w:fldChar w:fldCharType="separate"/>
      </w:r>
      <w:ins w:id="7" w:author="Markus Berger" w:date="2020-10-08T09:32:00Z">
        <w:r w:rsidR="007444F2" w:rsidRPr="00460C3C">
          <w:rPr>
            <w:b/>
          </w:rPr>
          <w:t xml:space="preserve">Figure S </w:t>
        </w:r>
        <w:r w:rsidR="007444F2">
          <w:rPr>
            <w:b/>
            <w:noProof/>
          </w:rPr>
          <w:t>1</w:t>
        </w:r>
      </w:ins>
      <w:del w:id="8" w:author="Markus Berger" w:date="2020-10-08T09:32:00Z">
        <w:r w:rsidR="00AB5D2D" w:rsidRPr="00460C3C" w:rsidDel="007444F2">
          <w:rPr>
            <w:b/>
          </w:rPr>
          <w:delText xml:space="preserve">Figure S </w:delText>
        </w:r>
        <w:r w:rsidR="00AB5D2D" w:rsidDel="007444F2">
          <w:rPr>
            <w:b/>
            <w:noProof/>
          </w:rPr>
          <w:delText>1</w:delText>
        </w:r>
      </w:del>
      <w:r w:rsidR="00AB5D2D">
        <w:fldChar w:fldCharType="end"/>
      </w:r>
      <w:r w:rsidR="00AB5D2D">
        <w:t xml:space="preserve"> </w:t>
      </w:r>
      <w:r w:rsidRPr="00014612">
        <w:t xml:space="preserve">illustrates the allocation problem with the example of copper and gold extracted from the same ore. </w:t>
      </w:r>
    </w:p>
    <w:p w14:paraId="13181482" w14:textId="77777777" w:rsidR="009A0C83" w:rsidRPr="00014612" w:rsidRDefault="009A0C83" w:rsidP="009A0C83">
      <w:pPr>
        <w:jc w:val="center"/>
      </w:pPr>
      <w:r w:rsidRPr="00014612">
        <w:rPr>
          <w:noProof/>
          <w:lang w:val="de-DE" w:eastAsia="de-DE"/>
        </w:rPr>
        <w:drawing>
          <wp:inline distT="0" distB="0" distL="0" distR="0" wp14:anchorId="561407BC" wp14:editId="5979A058">
            <wp:extent cx="4320000" cy="1601082"/>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320000" cy="1601082"/>
                    </a:xfrm>
                    <a:prstGeom prst="rect">
                      <a:avLst/>
                    </a:prstGeom>
                    <a:noFill/>
                  </pic:spPr>
                </pic:pic>
              </a:graphicData>
            </a:graphic>
          </wp:inline>
        </w:drawing>
      </w:r>
    </w:p>
    <w:p w14:paraId="1DD782BD" w14:textId="22C76FE8" w:rsidR="009A0C83" w:rsidRPr="00F745B7" w:rsidRDefault="00460C3C" w:rsidP="00460C3C">
      <w:pPr>
        <w:pStyle w:val="Beschriftung"/>
        <w:rPr>
          <w:b/>
        </w:rPr>
      </w:pPr>
      <w:bookmarkStart w:id="9" w:name="_Ref531350247"/>
      <w:bookmarkStart w:id="10" w:name="_Ref531350242"/>
      <w:r w:rsidRPr="00460C3C">
        <w:rPr>
          <w:b/>
        </w:rPr>
        <w:t xml:space="preserve">Figure S </w:t>
      </w:r>
      <w:r w:rsidRPr="00460C3C">
        <w:rPr>
          <w:b/>
        </w:rPr>
        <w:fldChar w:fldCharType="begin"/>
      </w:r>
      <w:r w:rsidRPr="00460C3C">
        <w:rPr>
          <w:b/>
        </w:rPr>
        <w:instrText xml:space="preserve"> SEQ Figure_S \* ARABIC </w:instrText>
      </w:r>
      <w:r w:rsidRPr="00460C3C">
        <w:rPr>
          <w:b/>
        </w:rPr>
        <w:fldChar w:fldCharType="separate"/>
      </w:r>
      <w:r w:rsidR="007444F2">
        <w:rPr>
          <w:b/>
          <w:noProof/>
        </w:rPr>
        <w:t>1</w:t>
      </w:r>
      <w:r w:rsidRPr="00460C3C">
        <w:rPr>
          <w:b/>
        </w:rPr>
        <w:fldChar w:fldCharType="end"/>
      </w:r>
      <w:bookmarkEnd w:id="9"/>
      <w:r w:rsidR="00F745B7" w:rsidRPr="00460C3C">
        <w:rPr>
          <w:b/>
        </w:rPr>
        <w:t xml:space="preserve">: </w:t>
      </w:r>
      <w:r w:rsidR="009A0C83" w:rsidRPr="00460C3C">
        <w:rPr>
          <w:b/>
        </w:rPr>
        <w:t>Exemplary</w:t>
      </w:r>
      <w:r w:rsidR="009A0C83" w:rsidRPr="00F745B7">
        <w:rPr>
          <w:b/>
        </w:rPr>
        <w:t xml:space="preserve"> co-production of copper and gold in a multi</w:t>
      </w:r>
      <w:r w:rsidR="00FA19DD">
        <w:rPr>
          <w:b/>
        </w:rPr>
        <w:t>-</w:t>
      </w:r>
      <w:r w:rsidR="009A0C83" w:rsidRPr="00F745B7">
        <w:rPr>
          <w:b/>
        </w:rPr>
        <w:t xml:space="preserve"> – output metal production system</w:t>
      </w:r>
      <w:bookmarkEnd w:id="10"/>
    </w:p>
    <w:p w14:paraId="24C8EE93" w14:textId="6BC3D336" w:rsidR="0077003C" w:rsidRDefault="009A0C83" w:rsidP="009A0C83">
      <w:r w:rsidRPr="00014612">
        <w:lastRenderedPageBreak/>
        <w:t xml:space="preserve">According to ISO 14044 </w:t>
      </w:r>
      <w:bookmarkStart w:id="11" w:name="_GoBack"/>
      <w:r w:rsidRPr="00014612">
        <w:fldChar w:fldCharType="begin"/>
      </w:r>
      <w:r w:rsidRPr="00014612">
        <w:instrText xml:space="preserve"> ADDIN EN.CITE &lt;EndNote&gt;&lt;Cite ExcludeAuth="1"&gt;&lt;Author&gt;ISO 14044&lt;/Author&gt;&lt;Year&gt;2006&lt;/Year&gt;&lt;RecNum&gt;1&lt;/RecNum&gt;&lt;DisplayText&gt;(2006)&lt;/DisplayText&gt;&lt;record&gt;&lt;rec-number&gt;1&lt;/rec-number&gt;&lt;foreign-keys&gt;&lt;key app="EN" db-id="0szss5rftxzwpredpwxvt2vuwtt5tfxevrd0" timestamp="1520612956"&gt;1&lt;/key&gt;&lt;/foreign-keys&gt;&lt;ref-type name="Legal Rule or Regulation"&gt;50&lt;/ref-type&gt;&lt;contributors&gt;&lt;authors&gt;&lt;author&gt;ISO 14044,&lt;/author&gt;&lt;/authors&gt;&lt;secondary-authors&gt;&lt;author&gt;International Organisation for Standardisation,&lt;/author&gt;&lt;/secondary-authors&gt;&lt;/contributors&gt;&lt;titles&gt;&lt;title&gt;Environmental management - Life cycle assessment - Requirements and guidelines (ISO 14044:2006)&lt;/title&gt;&lt;/titles&gt;&lt;dates&gt;&lt;year&gt;2006&lt;/year&gt;&lt;/dates&gt;&lt;pub-location&gt;Geneva, Switzerland&lt;/pub-location&gt;&lt;urls&gt;&lt;/urls&gt;&lt;/record&gt;&lt;/Cite&gt;&lt;/EndNote&gt;</w:instrText>
      </w:r>
      <w:r w:rsidRPr="00014612">
        <w:fldChar w:fldCharType="separate"/>
      </w:r>
      <w:r w:rsidRPr="00014612">
        <w:rPr>
          <w:noProof/>
        </w:rPr>
        <w:t>(2006)</w:t>
      </w:r>
      <w:r w:rsidRPr="00014612">
        <w:fldChar w:fldCharType="end"/>
      </w:r>
      <w:bookmarkEnd w:id="11"/>
      <w:r w:rsidRPr="00014612">
        <w:t xml:space="preserve">, allocation should be avoided by describing the product system in more detail or by system expansion. The latter can be either modelled as an expansion of the functional unit (i.e., not only gold but gold and copper) or by subtracting an alternative product system providing one of the co-products (e.g. </w:t>
      </w:r>
      <w:r w:rsidR="009A1984">
        <w:t>copper</w:t>
      </w:r>
      <w:r w:rsidRPr="00014612">
        <w:t xml:space="preserve">). In multi-metal mines it is not possible to avoid allocation by describing the multi-output process (smelter) in more detail. </w:t>
      </w:r>
      <w:r w:rsidR="00B70D9D">
        <w:t>A</w:t>
      </w:r>
      <w:r w:rsidRPr="00014612">
        <w:t xml:space="preserve">n expansion of the functional unit (i.e., adding the co-produced copper to e.g. a golden ring) is usually not </w:t>
      </w:r>
      <w:r w:rsidR="004237BD">
        <w:t>helpful</w:t>
      </w:r>
      <w:r w:rsidR="00B70D9D">
        <w:t xml:space="preserve"> because only one of the two products is being analyzed</w:t>
      </w:r>
      <w:r w:rsidRPr="00014612">
        <w:t>.</w:t>
      </w:r>
    </w:p>
    <w:p w14:paraId="1C3F43BA" w14:textId="2FAAA433" w:rsidR="007D5BC8" w:rsidRPr="007D5BC8" w:rsidRDefault="007D5BC8" w:rsidP="007D5BC8">
      <w:pPr>
        <w:spacing w:before="100" w:beforeAutospacing="1" w:after="100" w:afterAutospacing="1"/>
      </w:pPr>
      <w:r w:rsidRPr="007D5BC8">
        <w:t>Subtracting an alternative production system for one of the co-products, as suggested in (Weidema and Norris 2004), requires solving a system of linear equations with different parameters because the substituted system usually contains co-products (e.g. silver besides gold) as well. While this is possible as part of the standard matrix inversion of the product system (</w:t>
      </w:r>
      <w:proofErr w:type="spellStart"/>
      <w:r w:rsidRPr="007D5BC8">
        <w:t>Heijungs</w:t>
      </w:r>
      <w:proofErr w:type="spellEnd"/>
      <w:r w:rsidRPr="007D5BC8">
        <w:t xml:space="preserve"> &amp; Suh 2002 and Weidema 2017), it is debated whether a system expansion with substitution is adequate in attributional LCA at all because the modelling follows a reflection that is in line with a consequential approach </w:t>
      </w:r>
      <w:r w:rsidRPr="007D5BC8">
        <w:rPr>
          <w:lang w:val="nl-NL"/>
        </w:rPr>
        <w:t xml:space="preserve">(Thomassen et al. 2008; Pelletier et al. 2014; Schrijvers et al. 2016, Weidema 2018). According to these authors system expansion is only relevant in attributional LCA </w:t>
      </w:r>
      <w:r w:rsidRPr="007D5BC8">
        <w:t>for the part of the by-product that is consumed by the product system in equal quantities as it is produced (closed-loop recycling). Thus, they consider that it is often necessary to apply allocation in attributional LCA studies.</w:t>
      </w:r>
    </w:p>
    <w:p w14:paraId="1AD504CE" w14:textId="43D0CCA4" w:rsidR="009A0C83" w:rsidRPr="00014612" w:rsidRDefault="009A0C83" w:rsidP="009A0C83">
      <w:r w:rsidRPr="00014612">
        <w:t xml:space="preserve">Currently, allocation of metals in multi-metal ores is accomplished in mainly two different ways by LCA practitioners and database providers: either the metal content of the ores entering the product system is </w:t>
      </w:r>
      <w:r w:rsidR="0064059F">
        <w:t xml:space="preserve">considered the relevant elementary flow and </w:t>
      </w:r>
      <w:r w:rsidRPr="00014612">
        <w:t xml:space="preserve">allocated to the produced metals based on physical mass balances and the remaining inputs and outputs based on economic or other relationships, or the ore in its entirety (containing different metals and gangue) is </w:t>
      </w:r>
      <w:r w:rsidR="0064059F">
        <w:t xml:space="preserve">defined as the elementary flows and </w:t>
      </w:r>
      <w:r w:rsidRPr="00014612">
        <w:t>allocated to the products using economic relationships. These two allocation procedures have been comprehensively discussed within the task force and no consensus could be achieved</w:t>
      </w:r>
      <w:r w:rsidR="00911751">
        <w:t xml:space="preserve"> on which to prefer</w:t>
      </w:r>
      <w:r w:rsidRPr="00014612">
        <w:t>. Therefore, the two approaches are described in the following two subsections. Each subsection focuses on one approach only and was written by persons supporting the respective approach.</w:t>
      </w:r>
    </w:p>
    <w:p w14:paraId="79262494" w14:textId="77777777" w:rsidR="009A0C83" w:rsidRPr="00014612" w:rsidRDefault="009A0C83" w:rsidP="001D0DE9">
      <w:pPr>
        <w:pStyle w:val="berschrift2"/>
      </w:pPr>
      <w:bookmarkStart w:id="12" w:name="_Toc508988051"/>
      <w:bookmarkStart w:id="13" w:name="_Toc511296872"/>
      <w:bookmarkStart w:id="14" w:name="_Toc513833042"/>
      <w:r w:rsidRPr="00014612">
        <w:t>Option A: Allocation according to physical mass balances and economic relationships</w:t>
      </w:r>
      <w:bookmarkEnd w:id="12"/>
      <w:bookmarkEnd w:id="13"/>
      <w:bookmarkEnd w:id="14"/>
    </w:p>
    <w:p w14:paraId="4756487D" w14:textId="7971EA2A" w:rsidR="009A0C83" w:rsidRPr="00014612" w:rsidRDefault="009A0C83" w:rsidP="009A0C83">
      <w:pPr>
        <w:spacing w:before="120"/>
      </w:pPr>
      <w:r w:rsidRPr="00C90A41">
        <w:t xml:space="preserve">In traditional and common life cycle inventory databases, primary mineral resources (metals) are reported as pure elements, sometimes accompanied with a description of the metal content in the ore and the contents of other metals in that particular ore (example from </w:t>
      </w:r>
      <w:proofErr w:type="spellStart"/>
      <w:r w:rsidRPr="00C90A41">
        <w:t>ecoinvent</w:t>
      </w:r>
      <w:proofErr w:type="spellEnd"/>
      <w:r w:rsidR="00E24F53">
        <w:t xml:space="preserve"> v. 2</w:t>
      </w:r>
      <w:r w:rsidRPr="00C90A41">
        <w:t xml:space="preserve">: </w:t>
      </w:r>
      <w:r w:rsidR="00E24F53">
        <w:t>“</w:t>
      </w:r>
      <w:r w:rsidRPr="00C90A41">
        <w:t>Silver, Ag 2.1E-4%, Au 2.1E-4%, in ore, in ground</w:t>
      </w:r>
      <w:r w:rsidR="00E24F53">
        <w:t>”</w:t>
      </w:r>
      <w:r w:rsidRPr="00C90A41">
        <w:t xml:space="preserve">). Hence, the elementary flows are considered to be the individual metals, not the ore. The main idea of Option A is to ensure </w:t>
      </w:r>
      <w:r w:rsidRPr="00C90A41">
        <w:lastRenderedPageBreak/>
        <w:t xml:space="preserve">a correct mass balance of the primary mineral resources (metals) extracted, which are the elementary flows of interest. The individual elements (metals) in the ore are 100 % attributed to the </w:t>
      </w:r>
      <w:r w:rsidR="00DA600E">
        <w:t xml:space="preserve">respective </w:t>
      </w:r>
      <w:r w:rsidRPr="00C90A41">
        <w:t>elements (metals) produced and sold by the mine. It ensures that 1 kg of metal leaving the mine requires (at least) 1 kg of metal extracted from the ground (see</w:t>
      </w:r>
      <w:r w:rsidR="00D0554F">
        <w:t xml:space="preserve"> </w:t>
      </w:r>
      <w:r w:rsidR="00A504BD">
        <w:fldChar w:fldCharType="begin"/>
      </w:r>
      <w:r w:rsidR="00A504BD">
        <w:instrText xml:space="preserve"> REF _Ref531360289 \h </w:instrText>
      </w:r>
      <w:r w:rsidR="00A504BD">
        <w:fldChar w:fldCharType="separate"/>
      </w:r>
      <w:ins w:id="15" w:author="Markus Berger" w:date="2020-10-08T09:32:00Z">
        <w:r w:rsidR="007444F2" w:rsidRPr="004A14BF">
          <w:rPr>
            <w:b/>
          </w:rPr>
          <w:t xml:space="preserve">Figure S </w:t>
        </w:r>
        <w:r w:rsidR="007444F2">
          <w:rPr>
            <w:b/>
            <w:noProof/>
          </w:rPr>
          <w:t>2</w:t>
        </w:r>
      </w:ins>
      <w:del w:id="16" w:author="Markus Berger" w:date="2020-10-08T09:32:00Z">
        <w:r w:rsidR="00A504BD" w:rsidRPr="004A14BF" w:rsidDel="007444F2">
          <w:rPr>
            <w:b/>
          </w:rPr>
          <w:delText xml:space="preserve">Figure S </w:delText>
        </w:r>
        <w:r w:rsidR="00A504BD" w:rsidDel="007444F2">
          <w:rPr>
            <w:b/>
            <w:noProof/>
          </w:rPr>
          <w:delText>2</w:delText>
        </w:r>
      </w:del>
      <w:r w:rsidR="00A504BD">
        <w:fldChar w:fldCharType="end"/>
      </w:r>
      <w:r w:rsidRPr="00014612">
        <w:t>). All other elementary and intermediate flows</w:t>
      </w:r>
      <w:r w:rsidRPr="00A95DD3">
        <w:rPr>
          <w:rStyle w:val="Funotenzeichen"/>
        </w:rPr>
        <w:footnoteReference w:id="2"/>
      </w:r>
      <w:r w:rsidRPr="00014612">
        <w:t xml:space="preserve"> (other than the elements extracted and sold) are allocated based on a different approach. The gangue may either be allocated according to the inverse of the concentration of the different metals in that ore times their annual production (“other relationships”) or by using the annual revenues achieved when selling the different metals (“economic relationships”). All further efforts, such as diesel consumption, process chemicals, land use and emissions of pollutants may be allocated using the same approach as for the gangue.</w:t>
      </w:r>
    </w:p>
    <w:p w14:paraId="5427ADAA" w14:textId="420BAC8C" w:rsidR="009A0C83" w:rsidRPr="00014612" w:rsidRDefault="009A0C83" w:rsidP="00FD497D">
      <w:pPr>
        <w:spacing w:after="0"/>
      </w:pPr>
      <w:r w:rsidRPr="00014612">
        <w:t>If mining a particular metal (gold according to the example shown in</w:t>
      </w:r>
      <w:r w:rsidR="00A504BD">
        <w:t xml:space="preserve"> </w:t>
      </w:r>
      <w:r w:rsidR="00A504BD">
        <w:fldChar w:fldCharType="begin"/>
      </w:r>
      <w:r w:rsidR="00A504BD">
        <w:instrText xml:space="preserve"> REF _Ref531360289 \h </w:instrText>
      </w:r>
      <w:r w:rsidR="00A504BD">
        <w:fldChar w:fldCharType="separate"/>
      </w:r>
      <w:ins w:id="17" w:author="Markus Berger" w:date="2020-10-08T09:32:00Z">
        <w:r w:rsidR="007444F2" w:rsidRPr="004A14BF">
          <w:rPr>
            <w:b/>
          </w:rPr>
          <w:t xml:space="preserve">Figure S </w:t>
        </w:r>
        <w:r w:rsidR="007444F2">
          <w:rPr>
            <w:b/>
            <w:noProof/>
          </w:rPr>
          <w:t>2</w:t>
        </w:r>
      </w:ins>
      <w:del w:id="18" w:author="Markus Berger" w:date="2020-10-08T09:32:00Z">
        <w:r w:rsidR="00A504BD" w:rsidRPr="004A14BF" w:rsidDel="007444F2">
          <w:rPr>
            <w:b/>
          </w:rPr>
          <w:delText xml:space="preserve">Figure S </w:delText>
        </w:r>
        <w:r w:rsidR="00A504BD" w:rsidDel="007444F2">
          <w:rPr>
            <w:b/>
            <w:noProof/>
          </w:rPr>
          <w:delText>2</w:delText>
        </w:r>
      </w:del>
      <w:r w:rsidR="00A504BD">
        <w:fldChar w:fldCharType="end"/>
      </w:r>
      <w:r w:rsidR="00911751">
        <w:t>)</w:t>
      </w:r>
      <w:r w:rsidR="00A504BD">
        <w:t xml:space="preserve"> </w:t>
      </w:r>
      <w:r w:rsidRPr="00014612">
        <w:t xml:space="preserve">would lead to reduced (natural) stocks of other metals (copper), because this copper is not sold but discharged </w:t>
      </w:r>
      <w:proofErr w:type="spellStart"/>
      <w:r w:rsidRPr="00014612">
        <w:t>dissipatively</w:t>
      </w:r>
      <w:proofErr w:type="spellEnd"/>
      <w:r w:rsidRPr="00014612">
        <w:t xml:space="preserve">, the copper resource extracted would be attributed to the gold product. </w:t>
      </w:r>
      <w:proofErr w:type="gramStart"/>
      <w:r w:rsidRPr="00014612">
        <w:t>If</w:t>
      </w:r>
      <w:proofErr w:type="gramEnd"/>
      <w:r w:rsidRPr="00014612">
        <w:t xml:space="preserve"> however the copper is being sold or stockpiled, the copper resource extraction would not be allocated to the gold supply chain.</w:t>
      </w:r>
    </w:p>
    <w:p w14:paraId="113E2CD3" w14:textId="77777777" w:rsidR="009A0C83" w:rsidRPr="00014612" w:rsidRDefault="009A0C83" w:rsidP="009A0C83">
      <w:pPr>
        <w:pStyle w:val="Beschriftung"/>
      </w:pPr>
      <w:r w:rsidRPr="00014612">
        <w:rPr>
          <w:noProof/>
          <w:lang w:val="de-DE" w:eastAsia="de-DE"/>
        </w:rPr>
        <w:drawing>
          <wp:inline distT="0" distB="0" distL="0" distR="0" wp14:anchorId="2A094323" wp14:editId="40615029">
            <wp:extent cx="4320000" cy="1880931"/>
            <wp:effectExtent l="0" t="0" r="0" b="0"/>
            <wp:docPr id="35" name="Grafi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320000" cy="1880931"/>
                    </a:xfrm>
                    <a:prstGeom prst="rect">
                      <a:avLst/>
                    </a:prstGeom>
                    <a:noFill/>
                  </pic:spPr>
                </pic:pic>
              </a:graphicData>
            </a:graphic>
          </wp:inline>
        </w:drawing>
      </w:r>
      <w:bookmarkStart w:id="19" w:name="_Ref508894559"/>
    </w:p>
    <w:p w14:paraId="194A5ADE" w14:textId="0317A4B0" w:rsidR="009A0C83" w:rsidRPr="00F745B7" w:rsidRDefault="004A14BF" w:rsidP="004A14BF">
      <w:pPr>
        <w:pStyle w:val="Beschriftung"/>
        <w:rPr>
          <w:b/>
        </w:rPr>
      </w:pPr>
      <w:bookmarkStart w:id="20" w:name="_Ref531360289"/>
      <w:bookmarkEnd w:id="19"/>
      <w:r w:rsidRPr="004A14BF">
        <w:rPr>
          <w:b/>
        </w:rPr>
        <w:t xml:space="preserve">Figure S </w:t>
      </w:r>
      <w:r w:rsidRPr="004A14BF">
        <w:rPr>
          <w:b/>
        </w:rPr>
        <w:fldChar w:fldCharType="begin"/>
      </w:r>
      <w:r w:rsidRPr="004A14BF">
        <w:rPr>
          <w:b/>
        </w:rPr>
        <w:instrText xml:space="preserve"> SEQ Figure_S \* ARABIC </w:instrText>
      </w:r>
      <w:r w:rsidRPr="004A14BF">
        <w:rPr>
          <w:b/>
        </w:rPr>
        <w:fldChar w:fldCharType="separate"/>
      </w:r>
      <w:r w:rsidR="007444F2">
        <w:rPr>
          <w:b/>
          <w:noProof/>
        </w:rPr>
        <w:t>2</w:t>
      </w:r>
      <w:r w:rsidRPr="004A14BF">
        <w:rPr>
          <w:b/>
        </w:rPr>
        <w:fldChar w:fldCharType="end"/>
      </w:r>
      <w:bookmarkEnd w:id="20"/>
      <w:r w:rsidR="00F745B7" w:rsidRPr="004A14BF">
        <w:rPr>
          <w:b/>
        </w:rPr>
        <w:t xml:space="preserve">: </w:t>
      </w:r>
      <w:proofErr w:type="spellStart"/>
      <w:r w:rsidR="00613284">
        <w:rPr>
          <w:b/>
        </w:rPr>
        <w:t>Adressing</w:t>
      </w:r>
      <w:proofErr w:type="spellEnd"/>
      <w:r w:rsidR="00613284">
        <w:rPr>
          <w:b/>
        </w:rPr>
        <w:t xml:space="preserve"> the issue of</w:t>
      </w:r>
      <w:r w:rsidR="009A0C83" w:rsidRPr="004A14BF">
        <w:rPr>
          <w:b/>
        </w:rPr>
        <w:t xml:space="preserve"> co-production by allocating the metal inputs based on physical mass balances to the products and other flows</w:t>
      </w:r>
      <w:r w:rsidR="009A0C83" w:rsidRPr="00F745B7">
        <w:rPr>
          <w:b/>
        </w:rPr>
        <w:t xml:space="preserve"> based on different, e.g. economic, allocation parameters</w:t>
      </w:r>
    </w:p>
    <w:p w14:paraId="548CC3AC" w14:textId="7EE6C8C5" w:rsidR="009A0C83" w:rsidRPr="00014612" w:rsidRDefault="009A0C83" w:rsidP="009A0C83">
      <w:bookmarkStart w:id="21" w:name="_Toc508174653"/>
      <w:r w:rsidRPr="00014612">
        <w:t>This option is considered the p</w:t>
      </w:r>
      <w:r w:rsidR="00FF058F">
        <w:t>referred option by some of the task f</w:t>
      </w:r>
      <w:r w:rsidRPr="00014612">
        <w:t xml:space="preserve">orce members </w:t>
      </w:r>
      <w:r w:rsidR="00E24F53">
        <w:t>for</w:t>
      </w:r>
      <w:r w:rsidRPr="00014612">
        <w:t xml:space="preserve"> several reasons:</w:t>
      </w:r>
    </w:p>
    <w:p w14:paraId="373B9333" w14:textId="53573375" w:rsidR="009A0C83" w:rsidRPr="00014612" w:rsidRDefault="001C5A87" w:rsidP="0020390D">
      <w:pPr>
        <w:pStyle w:val="Listenabsatz"/>
        <w:numPr>
          <w:ilvl w:val="0"/>
          <w:numId w:val="24"/>
        </w:numPr>
      </w:pPr>
      <w:r>
        <w:lastRenderedPageBreak/>
        <w:t xml:space="preserve">This option ensures a correct mass balance between inputs (elementary flows) and outputs (produced metals). </w:t>
      </w:r>
      <w:r w:rsidR="009A0C83" w:rsidRPr="00014612">
        <w:t>Mass balance is one key requirement in life cycle inventories. The ISO standard 14044 says in clause 4.3.4.2 (Allocation procedure): “The inventory is based on material balances between input and output. Allocation procedures should therefore approximate as much as possible such fundamental input/output relationships and characteristics.”</w:t>
      </w:r>
    </w:p>
    <w:p w14:paraId="038ACCB8" w14:textId="77777777" w:rsidR="009A0C83" w:rsidRPr="00014612" w:rsidRDefault="009A0C83" w:rsidP="0020390D">
      <w:pPr>
        <w:pStyle w:val="Listenabsatz"/>
        <w:numPr>
          <w:ilvl w:val="0"/>
          <w:numId w:val="24"/>
        </w:numPr>
      </w:pPr>
      <w:r w:rsidRPr="00014612">
        <w:t>Databases do not report the “ores” as elementary flow inputs but the containing elements (metals) in them. Current best practice LCI databases report the amounts of metal resources crossing the system boundary between the environment and the technosphere. Hence, allocation shall be applied on these metal resources rather than on the entire ores.</w:t>
      </w:r>
    </w:p>
    <w:p w14:paraId="7EDC635D" w14:textId="77777777" w:rsidR="009A0C83" w:rsidRPr="00014612" w:rsidRDefault="009A0C83" w:rsidP="0020390D">
      <w:pPr>
        <w:pStyle w:val="Listenabsatz"/>
        <w:numPr>
          <w:ilvl w:val="0"/>
          <w:numId w:val="24"/>
        </w:numPr>
      </w:pPr>
      <w:r w:rsidRPr="00014612">
        <w:t>The allocation approach is consistent. It applies physical mass balances where appropriate and other relationships in all other cases. The ISO standard does not prescribe (neither explicitly nor implicitly) that all inputs and outputs of one co-production process must be allocated using one single allocation approach. It rather requires that “allocation procedures shall be uniformly applied to similar inputs and outputs of the system under consideration.” (ISO 14044, clause 4.3.4.2).</w:t>
      </w:r>
    </w:p>
    <w:p w14:paraId="67DCF3A6" w14:textId="77777777" w:rsidR="009A0C83" w:rsidRPr="00014612" w:rsidRDefault="009A0C83" w:rsidP="001D0DE9">
      <w:pPr>
        <w:pStyle w:val="berschrift2"/>
      </w:pPr>
      <w:bookmarkStart w:id="22" w:name="_Toc508988052"/>
      <w:bookmarkStart w:id="23" w:name="_Toc511296873"/>
      <w:bookmarkStart w:id="24" w:name="_Toc513833043"/>
      <w:bookmarkEnd w:id="21"/>
      <w:r w:rsidRPr="00014612">
        <w:t>Option B: Allocation according to economic relationships</w:t>
      </w:r>
      <w:bookmarkEnd w:id="22"/>
      <w:bookmarkEnd w:id="23"/>
      <w:bookmarkEnd w:id="24"/>
    </w:p>
    <w:p w14:paraId="227C13BA" w14:textId="71B975B9" w:rsidR="009A0C83" w:rsidRPr="00014612" w:rsidRDefault="009A0C83" w:rsidP="009A0C83">
      <w:r w:rsidRPr="00014612">
        <w:t>This option considers the ore as the relevant elementary flow. Thus, the ore (which contains the metals and the gangue) is allocated to the produced metals in the same way as emissions or inputs of other resources, such as land and water (</w:t>
      </w:r>
      <w:r w:rsidR="00E56C1E">
        <w:fldChar w:fldCharType="begin"/>
      </w:r>
      <w:r w:rsidR="00E56C1E">
        <w:instrText xml:space="preserve"> REF _Ref531350266 \h </w:instrText>
      </w:r>
      <w:r w:rsidR="00E56C1E">
        <w:fldChar w:fldCharType="separate"/>
      </w:r>
      <w:ins w:id="25" w:author="Markus Berger" w:date="2020-10-08T09:32:00Z">
        <w:r w:rsidR="007444F2" w:rsidRPr="004A14BF">
          <w:rPr>
            <w:b/>
          </w:rPr>
          <w:t xml:space="preserve">Figure S </w:t>
        </w:r>
        <w:r w:rsidR="007444F2">
          <w:rPr>
            <w:b/>
            <w:noProof/>
          </w:rPr>
          <w:t>3</w:t>
        </w:r>
      </w:ins>
      <w:del w:id="26" w:author="Markus Berger" w:date="2020-10-08T09:32:00Z">
        <w:r w:rsidR="00E56C1E" w:rsidRPr="004A14BF" w:rsidDel="007444F2">
          <w:rPr>
            <w:b/>
          </w:rPr>
          <w:delText xml:space="preserve">Figure S </w:delText>
        </w:r>
        <w:r w:rsidR="00E56C1E" w:rsidRPr="004A14BF" w:rsidDel="007444F2">
          <w:rPr>
            <w:b/>
            <w:noProof/>
          </w:rPr>
          <w:delText>3</w:delText>
        </w:r>
      </w:del>
      <w:r w:rsidR="00E56C1E">
        <w:fldChar w:fldCharType="end"/>
      </w:r>
      <w:r w:rsidRPr="00014612">
        <w:t>).</w:t>
      </w:r>
    </w:p>
    <w:p w14:paraId="4EDBCB7F" w14:textId="77777777" w:rsidR="009A0C83" w:rsidRPr="00014612" w:rsidRDefault="009A0C83" w:rsidP="009A0C83">
      <w:r w:rsidRPr="00014612">
        <w:rPr>
          <w:noProof/>
          <w:lang w:val="de-DE" w:eastAsia="de-DE"/>
        </w:rPr>
        <w:drawing>
          <wp:inline distT="0" distB="0" distL="0" distR="0" wp14:anchorId="611AB19C" wp14:editId="581C8BC8">
            <wp:extent cx="4319467" cy="1900493"/>
            <wp:effectExtent l="0" t="0" r="0" b="508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6120"/>
                    <a:stretch/>
                  </pic:blipFill>
                  <pic:spPr bwMode="auto">
                    <a:xfrm>
                      <a:off x="0" y="0"/>
                      <a:ext cx="4320000" cy="1900728"/>
                    </a:xfrm>
                    <a:prstGeom prst="rect">
                      <a:avLst/>
                    </a:prstGeom>
                    <a:noFill/>
                    <a:ln>
                      <a:noFill/>
                    </a:ln>
                    <a:extLst>
                      <a:ext uri="{53640926-AAD7-44D8-BBD7-CCE9431645EC}">
                        <a14:shadowObscured xmlns:a14="http://schemas.microsoft.com/office/drawing/2010/main"/>
                      </a:ext>
                    </a:extLst>
                  </pic:spPr>
                </pic:pic>
              </a:graphicData>
            </a:graphic>
          </wp:inline>
        </w:drawing>
      </w:r>
    </w:p>
    <w:p w14:paraId="5DDB58CF" w14:textId="7DC83FC5" w:rsidR="009A0C83" w:rsidRPr="00F745B7" w:rsidRDefault="004A14BF" w:rsidP="004A14BF">
      <w:pPr>
        <w:pStyle w:val="Beschriftung"/>
        <w:rPr>
          <w:b/>
        </w:rPr>
      </w:pPr>
      <w:bookmarkStart w:id="27" w:name="_Ref531350266"/>
      <w:r w:rsidRPr="004A14BF">
        <w:rPr>
          <w:b/>
        </w:rPr>
        <w:t xml:space="preserve">Figure S </w:t>
      </w:r>
      <w:r w:rsidRPr="004A14BF">
        <w:rPr>
          <w:b/>
        </w:rPr>
        <w:fldChar w:fldCharType="begin"/>
      </w:r>
      <w:r w:rsidRPr="004A14BF">
        <w:rPr>
          <w:b/>
        </w:rPr>
        <w:instrText xml:space="preserve"> SEQ Figure_S \* ARABIC </w:instrText>
      </w:r>
      <w:r w:rsidRPr="004A14BF">
        <w:rPr>
          <w:b/>
        </w:rPr>
        <w:fldChar w:fldCharType="separate"/>
      </w:r>
      <w:r w:rsidR="007444F2">
        <w:rPr>
          <w:b/>
          <w:noProof/>
        </w:rPr>
        <w:t>3</w:t>
      </w:r>
      <w:r w:rsidRPr="004A14BF">
        <w:rPr>
          <w:b/>
        </w:rPr>
        <w:fldChar w:fldCharType="end"/>
      </w:r>
      <w:bookmarkEnd w:id="27"/>
      <w:r w:rsidR="009A0C83" w:rsidRPr="004A14BF">
        <w:rPr>
          <w:b/>
        </w:rPr>
        <w:t xml:space="preserve">: </w:t>
      </w:r>
      <w:proofErr w:type="spellStart"/>
      <w:r w:rsidR="00613284">
        <w:rPr>
          <w:b/>
        </w:rPr>
        <w:t>Adressing</w:t>
      </w:r>
      <w:proofErr w:type="spellEnd"/>
      <w:r w:rsidR="00613284">
        <w:rPr>
          <w:b/>
        </w:rPr>
        <w:t xml:space="preserve"> the issue of</w:t>
      </w:r>
      <w:r w:rsidR="009A0C83" w:rsidRPr="004A14BF">
        <w:rPr>
          <w:b/>
        </w:rPr>
        <w:t xml:space="preserve"> co-production by allocating the ore (instead of its components) in the same way as other elementary flows to the products</w:t>
      </w:r>
      <w:r w:rsidR="009A0C83" w:rsidRPr="00F745B7">
        <w:rPr>
          <w:b/>
        </w:rPr>
        <w:t>, e.g. via economic allocation</w:t>
      </w:r>
    </w:p>
    <w:p w14:paraId="42EADB9C" w14:textId="77777777" w:rsidR="00814E7E" w:rsidRDefault="009A0C83" w:rsidP="009A0C83">
      <w:r w:rsidRPr="00014612">
        <w:t xml:space="preserve">This procedure is considered as the preferred option by some task force members for the following reasons: </w:t>
      </w:r>
    </w:p>
    <w:p w14:paraId="46F7C46A" w14:textId="0AA8DA5E" w:rsidR="009A0C83" w:rsidRPr="00014612" w:rsidRDefault="00814E7E" w:rsidP="0020390D">
      <w:pPr>
        <w:pStyle w:val="Listenabsatz"/>
        <w:numPr>
          <w:ilvl w:val="0"/>
          <w:numId w:val="23"/>
        </w:numPr>
      </w:pPr>
      <w:r>
        <w:lastRenderedPageBreak/>
        <w:t>T</w:t>
      </w:r>
      <w:r w:rsidR="009A0C83" w:rsidRPr="00014612">
        <w:t xml:space="preserve">he elementary flows entering and leaving the product system should be allocated to the metals produced. ISO defines an elementary input flow as “material or energy entering the system being studied that has been drawn from the environment without previous human transformation” </w:t>
      </w:r>
      <w:r w:rsidR="009A0C83" w:rsidRPr="00014612">
        <w:fldChar w:fldCharType="begin"/>
      </w:r>
      <w:r w:rsidR="009A0C83" w:rsidRPr="00014612">
        <w:instrText xml:space="preserve"> ADDIN EN.CITE &lt;EndNote&gt;&lt;Cite&gt;&lt;Author&gt;ISO 14044&lt;/Author&gt;&lt;Year&gt;2006&lt;/Year&gt;&lt;RecNum&gt;1&lt;/RecNum&gt;&lt;DisplayText&gt;(ISO 14044 2006)&lt;/DisplayText&gt;&lt;record&gt;&lt;rec-number&gt;1&lt;/rec-number&gt;&lt;foreign-keys&gt;&lt;key app="EN" db-id="0szss5rftxzwpredpwxvt2vuwtt5tfxevrd0" timestamp="1520612956"&gt;1&lt;/key&gt;&lt;/foreign-keys&gt;&lt;ref-type name="Legal Rule or Regulation"&gt;50&lt;/ref-type&gt;&lt;contributors&gt;&lt;authors&gt;&lt;author&gt;ISO 14044,&lt;/author&gt;&lt;/authors&gt;&lt;secondary-authors&gt;&lt;author&gt;International Organisation for Standardisation,&lt;/author&gt;&lt;/secondary-authors&gt;&lt;/contributors&gt;&lt;titles&gt;&lt;title&gt;Environmental management - Life cycle assessment - Requirements and guidelines (ISO 14044:2006)&lt;/title&gt;&lt;/titles&gt;&lt;dates&gt;&lt;year&gt;2006&lt;/year&gt;&lt;/dates&gt;&lt;pub-location&gt;Geneva, Switzerland&lt;/pub-location&gt;&lt;urls&gt;&lt;/urls&gt;&lt;/record&gt;&lt;/Cite&gt;&lt;/EndNote&gt;</w:instrText>
      </w:r>
      <w:r w:rsidR="009A0C83" w:rsidRPr="00014612">
        <w:fldChar w:fldCharType="separate"/>
      </w:r>
      <w:r w:rsidR="009A0C83" w:rsidRPr="00014612">
        <w:rPr>
          <w:noProof/>
        </w:rPr>
        <w:t>(ISO 14044 2006)</w:t>
      </w:r>
      <w:r w:rsidR="009A0C83" w:rsidRPr="00014612">
        <w:fldChar w:fldCharType="end"/>
      </w:r>
      <w:r w:rsidR="009A0C83" w:rsidRPr="00014612">
        <w:t xml:space="preserve">. According to this definition, the ore should be seen as the relevant elementary flow to be allocated among the co-products, because it requires intensive “human transformation” to split the ore into its components. </w:t>
      </w:r>
    </w:p>
    <w:p w14:paraId="2A37010F" w14:textId="7A905A0B" w:rsidR="00814E7E" w:rsidRDefault="00814E7E" w:rsidP="0020390D">
      <w:pPr>
        <w:pStyle w:val="Listenabsatz"/>
        <w:numPr>
          <w:ilvl w:val="0"/>
          <w:numId w:val="23"/>
        </w:numPr>
      </w:pPr>
      <w:r>
        <w:t>A</w:t>
      </w:r>
      <w:r w:rsidR="009A0C83" w:rsidRPr="00014612">
        <w:t>llocating the ore to the produced metals guarantees a consistent allocation procedure within one process, since the ore is allocated in the same way (e.g. via economic allocation) as other elementary flows.</w:t>
      </w:r>
    </w:p>
    <w:p w14:paraId="1B305B2B" w14:textId="4FA0FCD7" w:rsidR="009A0C83" w:rsidRDefault="009A0C83" w:rsidP="0020390D">
      <w:pPr>
        <w:pStyle w:val="Listenabsatz"/>
        <w:numPr>
          <w:ilvl w:val="0"/>
          <w:numId w:val="23"/>
        </w:numPr>
      </w:pPr>
      <w:r w:rsidRPr="00014612">
        <w:t xml:space="preserve"> </w:t>
      </w:r>
      <w:r w:rsidR="00814E7E">
        <w:t>T</w:t>
      </w:r>
      <w:r w:rsidRPr="00014612">
        <w:t>he life cycle inventory should reflect the environmental interferences caused by the product system. Since the production of one metal inevitably leads to depletion of the stock of a mixture of metals, an allocation of the ore containing several metals seems more appropriate than allocating only the metal content.</w:t>
      </w:r>
    </w:p>
    <w:p w14:paraId="2926355F" w14:textId="77777777" w:rsidR="005A194D" w:rsidRPr="00014612" w:rsidRDefault="005A194D" w:rsidP="00BA010E">
      <w:pPr>
        <w:pStyle w:val="berschrift1"/>
      </w:pPr>
      <w:bookmarkStart w:id="28" w:name="_Ref507938778"/>
      <w:bookmarkStart w:id="29" w:name="_Toc508988090"/>
      <w:bookmarkStart w:id="30" w:name="_Toc511296915"/>
      <w:bookmarkStart w:id="31" w:name="_Toc513833080"/>
      <w:r w:rsidRPr="00014612">
        <w:t>Case study</w:t>
      </w:r>
      <w:bookmarkEnd w:id="28"/>
      <w:bookmarkEnd w:id="29"/>
      <w:bookmarkEnd w:id="30"/>
      <w:bookmarkEnd w:id="31"/>
    </w:p>
    <w:p w14:paraId="39DA528E" w14:textId="7E95C548" w:rsidR="008A4101" w:rsidRDefault="00FD7333" w:rsidP="005A194D">
      <w:r>
        <w:t>In the following subsection</w:t>
      </w:r>
      <w:r w:rsidR="005A194D" w:rsidRPr="00014612">
        <w:t xml:space="preserve">, the </w:t>
      </w:r>
      <w:r w:rsidR="00BA010E">
        <w:t xml:space="preserve">potential </w:t>
      </w:r>
      <w:r>
        <w:t xml:space="preserve">impacts obtained by applying the 27 methods to the LCI of Stolz and colleagues </w:t>
      </w:r>
      <w:r>
        <w:fldChar w:fldCharType="begin" w:fldLock="1"/>
      </w:r>
      <w:r w:rsidR="00575A44">
        <w:instrText>ADDIN CSL_CITATION {"citationItems":[{"id":"ITEM-1","itemData":{"author":[{"dropping-particle":"","family":"Stolz","given":"Philippe","non-dropping-particle":"","parse-names":false,"suffix":""},{"dropping-particle":"","family":"Messmer","given":"Annika","non-dropping-particle":"","parse-names":false,"suffix":""},{"dropping-particle":"","family":"Frischknecht","given":"Rolf","non-dropping-particle":"","parse-names":false,"suffix":""}],"id":"ITEM-1","issued":{"date-parts":[["2016"]]},"title":"Life Cycle Inventories of Road and Non-Road Transport Services","type":"report"},"suppress-author":1,"uris":["http://www.mendeley.com/documents/?uuid=f5f50a07-0e86-3f41-b292-51bdf0e2ec09"]}],"mendeley":{"formattedCitation":"(2016)","plainTextFormattedCitation":"(2016)","previouslyFormattedCitation":"(2016)"},"properties":{"noteIndex":0},"schema":"https://github.com/citation-style-language/schema/raw/master/csl-citation.json"}</w:instrText>
      </w:r>
      <w:r>
        <w:fldChar w:fldCharType="separate"/>
      </w:r>
      <w:r w:rsidRPr="00FD7333">
        <w:rPr>
          <w:noProof/>
        </w:rPr>
        <w:t>(2016)</w:t>
      </w:r>
      <w:r>
        <w:fldChar w:fldCharType="end"/>
      </w:r>
      <w:r>
        <w:t xml:space="preserve"> for driving 1 km in an electric vehicle are presented. </w:t>
      </w:r>
      <w:r w:rsidR="00CC3C96">
        <w:t xml:space="preserve">When interpreting the </w:t>
      </w:r>
      <w:proofErr w:type="gramStart"/>
      <w:r w:rsidR="00CC3C96">
        <w:t>results</w:t>
      </w:r>
      <w:proofErr w:type="gramEnd"/>
      <w:r w:rsidR="00CC3C96" w:rsidRPr="00014612">
        <w:t xml:space="preserve"> it should be noted that the methods </w:t>
      </w:r>
      <w:r w:rsidR="00ED1319">
        <w:t>vary in the</w:t>
      </w:r>
      <w:r w:rsidR="00CC3C96" w:rsidRPr="00014612">
        <w:t xml:space="preserve"> number of characterization factors</w:t>
      </w:r>
      <w:r w:rsidR="00ED1319">
        <w:t xml:space="preserve"> provided</w:t>
      </w:r>
      <w:r w:rsidR="00CC3C96" w:rsidRPr="00014612">
        <w:t xml:space="preserve"> (</w:t>
      </w:r>
      <w:r w:rsidR="009E1B10">
        <w:t>20-76</w:t>
      </w:r>
      <w:r w:rsidR="00CC3C96" w:rsidRPr="00014612">
        <w:t>)</w:t>
      </w:r>
      <w:r w:rsidR="00814E7E">
        <w:t>,</w:t>
      </w:r>
      <w:r w:rsidR="00CC3C96" w:rsidRPr="00014612">
        <w:t xml:space="preserve"> which partly cover different minerals.</w:t>
      </w:r>
      <w:r w:rsidR="00CC3C96">
        <w:t xml:space="preserve"> </w:t>
      </w:r>
      <w:r w:rsidR="00ED1319">
        <w:t>As</w:t>
      </w:r>
      <w:r w:rsidR="005A194D" w:rsidRPr="00014612">
        <w:t xml:space="preserve"> some methods cover energy carriers in addition to mineral resources </w:t>
      </w:r>
      <w:r w:rsidR="00ED1319">
        <w:t>while</w:t>
      </w:r>
      <w:r w:rsidR="005A194D" w:rsidRPr="00014612">
        <w:t xml:space="preserve"> others do not, the LCI is analyzed without energy carriers and uranium first</w:t>
      </w:r>
      <w:r w:rsidR="00814E7E">
        <w:t>,</w:t>
      </w:r>
      <w:r w:rsidR="005A194D" w:rsidRPr="00014612">
        <w:t xml:space="preserve"> to support t</w:t>
      </w:r>
      <w:r>
        <w:t xml:space="preserve">he comparability of results. As </w:t>
      </w:r>
      <w:r w:rsidR="005A194D" w:rsidRPr="00014612">
        <w:t>the cons</w:t>
      </w:r>
      <w:r w:rsidR="00CC3C96">
        <w:t>ideration of energy carriers can have</w:t>
      </w:r>
      <w:r w:rsidR="005A194D" w:rsidRPr="00014612">
        <w:t xml:space="preserve"> a significant influence on the result</w:t>
      </w:r>
      <w:r w:rsidR="00ED1319">
        <w:t>s</w:t>
      </w:r>
      <w:r w:rsidR="005A194D" w:rsidRPr="00014612">
        <w:t xml:space="preserve">, they are included </w:t>
      </w:r>
      <w:r w:rsidR="00CC3C96">
        <w:t xml:space="preserve">in a sensitivity analysis. </w:t>
      </w:r>
      <w:r w:rsidR="00E31844">
        <w:t xml:space="preserve">First, the results of all methods are </w:t>
      </w:r>
      <w:r w:rsidR="00B541B9">
        <w:t xml:space="preserve">shown </w:t>
      </w:r>
      <w:r w:rsidR="00ED1319">
        <w:t>together</w:t>
      </w:r>
      <w:r w:rsidR="00B541B9">
        <w:t xml:space="preserve"> before they are presented and discussed in more detail within the method categories depletion, future efforts, thermodynamic accounting, and supply risk.</w:t>
      </w:r>
    </w:p>
    <w:p w14:paraId="1B56F8C3" w14:textId="77777777" w:rsidR="008A4101" w:rsidRDefault="008A4101">
      <w:pPr>
        <w:spacing w:line="276" w:lineRule="auto"/>
        <w:jc w:val="left"/>
      </w:pPr>
      <w:r>
        <w:br w:type="page"/>
      </w:r>
    </w:p>
    <w:p w14:paraId="079DF1A6" w14:textId="2D859FCD" w:rsidR="00A96058" w:rsidRPr="00014612" w:rsidRDefault="007879D9" w:rsidP="00A96058">
      <w:pPr>
        <w:pStyle w:val="berschrift2"/>
        <w:keepNext/>
        <w:keepLines/>
        <w:numPr>
          <w:ilvl w:val="1"/>
          <w:numId w:val="16"/>
        </w:numPr>
        <w:spacing w:before="40" w:after="120" w:line="259" w:lineRule="auto"/>
        <w:ind w:left="578" w:hanging="578"/>
        <w:contextualSpacing w:val="0"/>
      </w:pPr>
      <w:r>
        <w:lastRenderedPageBreak/>
        <w:t>Results of all methods</w:t>
      </w:r>
    </w:p>
    <w:p w14:paraId="7E46C6B5" w14:textId="256214FD" w:rsidR="00A95DD3" w:rsidRDefault="00046C59" w:rsidP="000347AD">
      <w:pPr>
        <w:spacing w:line="240" w:lineRule="auto"/>
      </w:pPr>
      <w:r>
        <w:rPr>
          <w:noProof/>
          <w:lang w:val="de-DE" w:eastAsia="de-DE"/>
        </w:rPr>
        <mc:AlternateContent>
          <mc:Choice Requires="wps">
            <w:drawing>
              <wp:anchor distT="45720" distB="45720" distL="114300" distR="114300" simplePos="0" relativeHeight="251659264" behindDoc="0" locked="0" layoutInCell="1" allowOverlap="1" wp14:anchorId="6F5AA650" wp14:editId="43D2F407">
                <wp:simplePos x="0" y="0"/>
                <wp:positionH relativeFrom="column">
                  <wp:posOffset>14097</wp:posOffset>
                </wp:positionH>
                <wp:positionV relativeFrom="paragraph">
                  <wp:posOffset>2392045</wp:posOffset>
                </wp:positionV>
                <wp:extent cx="306705" cy="262890"/>
                <wp:effectExtent l="0" t="0" r="0" b="3810"/>
                <wp:wrapNone/>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705" cy="262890"/>
                        </a:xfrm>
                        <a:prstGeom prst="rect">
                          <a:avLst/>
                        </a:prstGeom>
                        <a:solidFill>
                          <a:srgbClr val="FFFFFF"/>
                        </a:solidFill>
                        <a:ln w="9525">
                          <a:noFill/>
                          <a:miter lim="800000"/>
                          <a:headEnd/>
                          <a:tailEnd/>
                        </a:ln>
                      </wps:spPr>
                      <wps:txbx>
                        <w:txbxContent>
                          <w:p w14:paraId="013FDBB2" w14:textId="031E69F5" w:rsidR="00046C59" w:rsidRDefault="00046C59">
                            <w: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F5AA650" id="_x0000_t202" coordsize="21600,21600" o:spt="202" path="m,l,21600r21600,l21600,xe">
                <v:stroke joinstyle="miter"/>
                <v:path gradientshapeok="t" o:connecttype="rect"/>
              </v:shapetype>
              <v:shape id="Textfeld 2" o:spid="_x0000_s1026" type="#_x0000_t202" style="position:absolute;left:0;text-align:left;margin-left:1.1pt;margin-top:188.35pt;width:24.15pt;height:20.7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" stroked="f">
                <v:textbox>
                  <w:txbxContent>
                    <w:p w14:paraId="013FDBB2" w14:textId="031E69F5" w:rsidR="00046C59" w:rsidRDefault="00046C59">
                      <w:r>
                        <w:t>a)</w:t>
                      </w:r>
                    </w:p>
                  </w:txbxContent>
                </v:textbox>
              </v:shape>
            </w:pict>
          </mc:Fallback>
        </mc:AlternateContent>
      </w:r>
      <w:r w:rsidR="00A95DD3">
        <w:rPr>
          <w:noProof/>
          <w:lang w:val="de-DE" w:eastAsia="de-DE"/>
        </w:rPr>
        <w:drawing>
          <wp:inline distT="0" distB="0" distL="0" distR="0" wp14:anchorId="0A702BDB" wp14:editId="090EA9F2">
            <wp:extent cx="5760000" cy="3725559"/>
            <wp:effectExtent l="0" t="0" r="0" b="8255"/>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0000" cy="3725559"/>
                    </a:xfrm>
                    <a:prstGeom prst="rect">
                      <a:avLst/>
                    </a:prstGeom>
                    <a:noFill/>
                  </pic:spPr>
                </pic:pic>
              </a:graphicData>
            </a:graphic>
          </wp:inline>
        </w:drawing>
      </w:r>
    </w:p>
    <w:p w14:paraId="4391A9C4" w14:textId="3ECBF205" w:rsidR="00046C59" w:rsidRDefault="00046C59" w:rsidP="000347AD">
      <w:pPr>
        <w:spacing w:line="240" w:lineRule="auto"/>
      </w:pPr>
      <w:r>
        <w:rPr>
          <w:noProof/>
          <w:lang w:val="de-DE" w:eastAsia="de-DE"/>
        </w:rPr>
        <mc:AlternateContent>
          <mc:Choice Requires="wps">
            <w:drawing>
              <wp:anchor distT="45720" distB="45720" distL="114300" distR="114300" simplePos="0" relativeHeight="251661312" behindDoc="0" locked="0" layoutInCell="1" allowOverlap="1" wp14:anchorId="56CC064E" wp14:editId="3F849A20">
                <wp:simplePos x="0" y="0"/>
                <wp:positionH relativeFrom="column">
                  <wp:posOffset>20168</wp:posOffset>
                </wp:positionH>
                <wp:positionV relativeFrom="paragraph">
                  <wp:posOffset>3080080</wp:posOffset>
                </wp:positionV>
                <wp:extent cx="306705" cy="262890"/>
                <wp:effectExtent l="0" t="0" r="0" b="3810"/>
                <wp:wrapNone/>
                <wp:docPr id="3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705" cy="262890"/>
                        </a:xfrm>
                        <a:prstGeom prst="rect">
                          <a:avLst/>
                        </a:prstGeom>
                        <a:solidFill>
                          <a:srgbClr val="FFFFFF"/>
                        </a:solidFill>
                        <a:ln w="9525">
                          <a:noFill/>
                          <a:miter lim="800000"/>
                          <a:headEnd/>
                          <a:tailEnd/>
                        </a:ln>
                      </wps:spPr>
                      <wps:txbx>
                        <w:txbxContent>
                          <w:p w14:paraId="0BA28233" w14:textId="5FC520C4" w:rsidR="00046C59" w:rsidRDefault="00046C59" w:rsidP="00046C59">
                            <w: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CC064E" id="_x0000_s1027" type="#_x0000_t202" style="position:absolute;left:0;text-align:left;margin-left:1.6pt;margin-top:242.55pt;width:24.15pt;height:20.7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" stroked="f">
                <v:textbox>
                  <w:txbxContent>
                    <w:p w14:paraId="0BA28233" w14:textId="5FC520C4" w:rsidR="00046C59" w:rsidRDefault="00046C59" w:rsidP="00046C59">
                      <w:r>
                        <w:t>b)</w:t>
                      </w:r>
                    </w:p>
                  </w:txbxContent>
                </v:textbox>
              </v:shape>
            </w:pict>
          </mc:Fallback>
        </mc:AlternateContent>
      </w:r>
      <w:r>
        <w:rPr>
          <w:noProof/>
          <w:lang w:val="de-DE" w:eastAsia="de-DE"/>
        </w:rPr>
        <w:drawing>
          <wp:inline distT="0" distB="0" distL="0" distR="0" wp14:anchorId="44D3F285" wp14:editId="4D5A0703">
            <wp:extent cx="5760000" cy="3724564"/>
            <wp:effectExtent l="0" t="0" r="0" b="0"/>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60000" cy="3724564"/>
                    </a:xfrm>
                    <a:prstGeom prst="rect">
                      <a:avLst/>
                    </a:prstGeom>
                    <a:noFill/>
                  </pic:spPr>
                </pic:pic>
              </a:graphicData>
            </a:graphic>
          </wp:inline>
        </w:drawing>
      </w:r>
    </w:p>
    <w:p w14:paraId="6FC93361" w14:textId="10D3CE9C" w:rsidR="00A96058" w:rsidRPr="004F5E9A" w:rsidRDefault="009E1EEB" w:rsidP="009E1EEB">
      <w:pPr>
        <w:rPr>
          <w:sz w:val="18"/>
          <w:szCs w:val="18"/>
        </w:rPr>
      </w:pPr>
      <w:r w:rsidRPr="004F5E9A">
        <w:rPr>
          <w:b/>
          <w:sz w:val="18"/>
          <w:szCs w:val="18"/>
        </w:rPr>
        <w:t xml:space="preserve">Figure S </w:t>
      </w:r>
      <w:r w:rsidRPr="004F5E9A">
        <w:rPr>
          <w:b/>
          <w:sz w:val="18"/>
          <w:szCs w:val="18"/>
        </w:rPr>
        <w:fldChar w:fldCharType="begin"/>
      </w:r>
      <w:r w:rsidRPr="004F5E9A">
        <w:rPr>
          <w:b/>
          <w:sz w:val="18"/>
          <w:szCs w:val="18"/>
        </w:rPr>
        <w:instrText xml:space="preserve"> SEQ Figure_S \* ARABIC </w:instrText>
      </w:r>
      <w:r w:rsidRPr="004F5E9A">
        <w:rPr>
          <w:b/>
          <w:sz w:val="18"/>
          <w:szCs w:val="18"/>
        </w:rPr>
        <w:fldChar w:fldCharType="separate"/>
      </w:r>
      <w:r w:rsidR="007444F2">
        <w:rPr>
          <w:b/>
          <w:noProof/>
          <w:sz w:val="18"/>
          <w:szCs w:val="18"/>
        </w:rPr>
        <w:t>4</w:t>
      </w:r>
      <w:r w:rsidRPr="004F5E9A">
        <w:rPr>
          <w:b/>
          <w:sz w:val="18"/>
          <w:szCs w:val="18"/>
        </w:rPr>
        <w:fldChar w:fldCharType="end"/>
      </w:r>
      <w:r w:rsidRPr="004F5E9A">
        <w:rPr>
          <w:b/>
          <w:sz w:val="18"/>
          <w:szCs w:val="18"/>
        </w:rPr>
        <w:t xml:space="preserve">: </w:t>
      </w:r>
      <w:r w:rsidR="00A96058" w:rsidRPr="004F5E9A">
        <w:rPr>
          <w:sz w:val="18"/>
          <w:szCs w:val="18"/>
        </w:rPr>
        <w:t xml:space="preserve">Impact assessment results obtained by all </w:t>
      </w:r>
      <w:r w:rsidR="00046C59">
        <w:rPr>
          <w:sz w:val="18"/>
          <w:szCs w:val="18"/>
        </w:rPr>
        <w:t>methods (</w:t>
      </w:r>
      <w:r w:rsidR="00A96058" w:rsidRPr="004F5E9A">
        <w:rPr>
          <w:sz w:val="18"/>
          <w:szCs w:val="18"/>
        </w:rPr>
        <w:t>excluding energy carriers and uranium</w:t>
      </w:r>
      <w:r w:rsidR="00046C59">
        <w:rPr>
          <w:sz w:val="18"/>
          <w:szCs w:val="18"/>
        </w:rPr>
        <w:t>) showing the relative contribution of a) mineral resources and b) life cycle stages</w:t>
      </w:r>
    </w:p>
    <w:p w14:paraId="14C4FD90" w14:textId="5BA888E1" w:rsidR="00A96058" w:rsidRDefault="00046C59" w:rsidP="000347AD">
      <w:pPr>
        <w:spacing w:line="240" w:lineRule="auto"/>
      </w:pPr>
      <w:r>
        <w:rPr>
          <w:noProof/>
          <w:lang w:val="de-DE" w:eastAsia="de-DE"/>
        </w:rPr>
        <w:lastRenderedPageBreak/>
        <mc:AlternateContent>
          <mc:Choice Requires="wps">
            <w:drawing>
              <wp:anchor distT="45720" distB="45720" distL="114300" distR="114300" simplePos="0" relativeHeight="251663360" behindDoc="0" locked="0" layoutInCell="1" allowOverlap="1" wp14:anchorId="6B980DE2" wp14:editId="62BD00E0">
                <wp:simplePos x="0" y="0"/>
                <wp:positionH relativeFrom="column">
                  <wp:posOffset>35967</wp:posOffset>
                </wp:positionH>
                <wp:positionV relativeFrom="paragraph">
                  <wp:posOffset>2450465</wp:posOffset>
                </wp:positionV>
                <wp:extent cx="306705" cy="262890"/>
                <wp:effectExtent l="0" t="0" r="0" b="3810"/>
                <wp:wrapNone/>
                <wp:docPr id="3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705" cy="262890"/>
                        </a:xfrm>
                        <a:prstGeom prst="rect">
                          <a:avLst/>
                        </a:prstGeom>
                        <a:solidFill>
                          <a:srgbClr val="FFFFFF"/>
                        </a:solidFill>
                        <a:ln w="9525">
                          <a:noFill/>
                          <a:miter lim="800000"/>
                          <a:headEnd/>
                          <a:tailEnd/>
                        </a:ln>
                      </wps:spPr>
                      <wps:txbx>
                        <w:txbxContent>
                          <w:p w14:paraId="7F1C7E4A" w14:textId="77777777" w:rsidR="00046C59" w:rsidRDefault="00046C59" w:rsidP="00046C59">
                            <w: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980DE2" id="_x0000_s1028" type="#_x0000_t202" style="position:absolute;left:0;text-align:left;margin-left:2.85pt;margin-top:192.95pt;width:24.15pt;height:20.7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" stroked="f">
                <v:textbox>
                  <w:txbxContent>
                    <w:p w14:paraId="7F1C7E4A" w14:textId="77777777" w:rsidR="00046C59" w:rsidRDefault="00046C59" w:rsidP="00046C59">
                      <w:r>
                        <w:t>a)</w:t>
                      </w:r>
                    </w:p>
                  </w:txbxContent>
                </v:textbox>
              </v:shape>
            </w:pict>
          </mc:Fallback>
        </mc:AlternateContent>
      </w:r>
      <w:r w:rsidR="00A46E87">
        <w:rPr>
          <w:noProof/>
          <w:lang w:val="de-DE" w:eastAsia="de-DE"/>
        </w:rPr>
        <w:drawing>
          <wp:inline distT="0" distB="0" distL="0" distR="0" wp14:anchorId="52A6A8A3" wp14:editId="0125F8F2">
            <wp:extent cx="5760000" cy="3724564"/>
            <wp:effectExtent l="0" t="0" r="0" b="0"/>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60000" cy="3724564"/>
                    </a:xfrm>
                    <a:prstGeom prst="rect">
                      <a:avLst/>
                    </a:prstGeom>
                    <a:noFill/>
                  </pic:spPr>
                </pic:pic>
              </a:graphicData>
            </a:graphic>
          </wp:inline>
        </w:drawing>
      </w:r>
    </w:p>
    <w:p w14:paraId="5E7939A0" w14:textId="0317182D" w:rsidR="00046C59" w:rsidRPr="00014612" w:rsidRDefault="00046C59" w:rsidP="000347AD">
      <w:pPr>
        <w:spacing w:line="240" w:lineRule="auto"/>
      </w:pPr>
      <w:r>
        <w:rPr>
          <w:noProof/>
          <w:lang w:val="de-DE" w:eastAsia="de-DE"/>
        </w:rPr>
        <mc:AlternateContent>
          <mc:Choice Requires="wps">
            <w:drawing>
              <wp:anchor distT="45720" distB="45720" distL="114300" distR="114300" simplePos="0" relativeHeight="251665408" behindDoc="0" locked="0" layoutInCell="1" allowOverlap="1" wp14:anchorId="28072448" wp14:editId="7DBFD405">
                <wp:simplePos x="0" y="0"/>
                <wp:positionH relativeFrom="column">
                  <wp:posOffset>36576</wp:posOffset>
                </wp:positionH>
                <wp:positionV relativeFrom="paragraph">
                  <wp:posOffset>3047263</wp:posOffset>
                </wp:positionV>
                <wp:extent cx="306705" cy="262890"/>
                <wp:effectExtent l="0" t="0" r="0" b="3810"/>
                <wp:wrapNone/>
                <wp:docPr id="3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705" cy="262890"/>
                        </a:xfrm>
                        <a:prstGeom prst="rect">
                          <a:avLst/>
                        </a:prstGeom>
                        <a:solidFill>
                          <a:srgbClr val="FFFFFF"/>
                        </a:solidFill>
                        <a:ln w="9525">
                          <a:noFill/>
                          <a:miter lim="800000"/>
                          <a:headEnd/>
                          <a:tailEnd/>
                        </a:ln>
                      </wps:spPr>
                      <wps:txbx>
                        <w:txbxContent>
                          <w:p w14:paraId="2E15A955" w14:textId="77777777" w:rsidR="00046C59" w:rsidRDefault="00046C59" w:rsidP="00046C59">
                            <w: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072448" id="_x0000_s1029" type="#_x0000_t202" style="position:absolute;left:0;text-align:left;margin-left:2.9pt;margin-top:239.95pt;width:24.15pt;height:20.7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" stroked="f">
                <v:textbox>
                  <w:txbxContent>
                    <w:p w14:paraId="2E15A955" w14:textId="77777777" w:rsidR="00046C59" w:rsidRDefault="00046C59" w:rsidP="00046C59">
                      <w:r>
                        <w:t>b)</w:t>
                      </w:r>
                    </w:p>
                  </w:txbxContent>
                </v:textbox>
              </v:shape>
            </w:pict>
          </mc:Fallback>
        </mc:AlternateContent>
      </w:r>
      <w:r>
        <w:rPr>
          <w:noProof/>
          <w:lang w:val="de-DE" w:eastAsia="de-DE"/>
        </w:rPr>
        <w:drawing>
          <wp:inline distT="0" distB="0" distL="0" distR="0" wp14:anchorId="214758DD" wp14:editId="1E928E45">
            <wp:extent cx="5760000" cy="3722027"/>
            <wp:effectExtent l="0" t="0" r="0" b="0"/>
            <wp:docPr id="32" name="Grafi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60000" cy="3722027"/>
                    </a:xfrm>
                    <a:prstGeom prst="rect">
                      <a:avLst/>
                    </a:prstGeom>
                    <a:noFill/>
                  </pic:spPr>
                </pic:pic>
              </a:graphicData>
            </a:graphic>
          </wp:inline>
        </w:drawing>
      </w:r>
    </w:p>
    <w:p w14:paraId="64403163" w14:textId="10FDF3E5" w:rsidR="00A96058" w:rsidRDefault="009E1EEB" w:rsidP="009E1EEB">
      <w:pPr>
        <w:pStyle w:val="Beschriftung"/>
      </w:pPr>
      <w:r w:rsidRPr="004A14BF">
        <w:rPr>
          <w:b/>
        </w:rPr>
        <w:t xml:space="preserve">Figure S </w:t>
      </w:r>
      <w:r w:rsidRPr="004A14BF">
        <w:rPr>
          <w:b/>
        </w:rPr>
        <w:fldChar w:fldCharType="begin"/>
      </w:r>
      <w:r w:rsidRPr="004A14BF">
        <w:rPr>
          <w:b/>
        </w:rPr>
        <w:instrText xml:space="preserve"> SEQ Figure_S \* ARABIC </w:instrText>
      </w:r>
      <w:r w:rsidRPr="004A14BF">
        <w:rPr>
          <w:b/>
        </w:rPr>
        <w:fldChar w:fldCharType="separate"/>
      </w:r>
      <w:r w:rsidR="007444F2">
        <w:rPr>
          <w:b/>
          <w:noProof/>
        </w:rPr>
        <w:t>5</w:t>
      </w:r>
      <w:r w:rsidRPr="004A14BF">
        <w:rPr>
          <w:b/>
        </w:rPr>
        <w:fldChar w:fldCharType="end"/>
      </w:r>
      <w:r w:rsidRPr="004A14BF">
        <w:rPr>
          <w:b/>
        </w:rPr>
        <w:t xml:space="preserve">: </w:t>
      </w:r>
      <w:r w:rsidR="00046C59" w:rsidRPr="004F5E9A">
        <w:t xml:space="preserve">Impact assessment results obtained by all </w:t>
      </w:r>
      <w:r w:rsidR="00046C59">
        <w:t>methods (in</w:t>
      </w:r>
      <w:r w:rsidR="00046C59" w:rsidRPr="004F5E9A">
        <w:t>cluding energy carriers and uranium</w:t>
      </w:r>
      <w:r w:rsidR="00046C59">
        <w:t>) showing the relative contribution of a) mineral resources and b) life cycle stages</w:t>
      </w:r>
    </w:p>
    <w:p w14:paraId="48323D14" w14:textId="77777777" w:rsidR="00046C59" w:rsidRPr="00046C59" w:rsidRDefault="00046C59" w:rsidP="00046C59">
      <w:pPr>
        <w:rPr>
          <w:highlight w:val="yellow"/>
        </w:rPr>
      </w:pPr>
    </w:p>
    <w:p w14:paraId="0DB38606" w14:textId="77777777" w:rsidR="005A194D" w:rsidRPr="00014612" w:rsidRDefault="005A194D" w:rsidP="005A194D">
      <w:pPr>
        <w:pStyle w:val="berschrift2"/>
        <w:keepNext/>
        <w:keepLines/>
        <w:numPr>
          <w:ilvl w:val="1"/>
          <w:numId w:val="16"/>
        </w:numPr>
        <w:spacing w:before="40" w:after="120" w:line="259" w:lineRule="auto"/>
        <w:ind w:left="578" w:hanging="578"/>
        <w:contextualSpacing w:val="0"/>
      </w:pPr>
      <w:bookmarkStart w:id="32" w:name="_Toc508988091"/>
      <w:bookmarkStart w:id="33" w:name="_Toc511296916"/>
      <w:bookmarkStart w:id="34" w:name="_Toc513833081"/>
      <w:r w:rsidRPr="00014612">
        <w:lastRenderedPageBreak/>
        <w:t>Results depletion methods</w:t>
      </w:r>
      <w:bookmarkEnd w:id="32"/>
      <w:bookmarkEnd w:id="33"/>
      <w:bookmarkEnd w:id="34"/>
    </w:p>
    <w:p w14:paraId="5FD4D1EE" w14:textId="326E6130" w:rsidR="00A95DD3" w:rsidRPr="00014612" w:rsidRDefault="00A95DD3" w:rsidP="000347AD">
      <w:pPr>
        <w:spacing w:line="240" w:lineRule="auto"/>
      </w:pPr>
      <w:r>
        <w:rPr>
          <w:noProof/>
          <w:lang w:val="de-DE" w:eastAsia="de-DE"/>
        </w:rPr>
        <w:drawing>
          <wp:inline distT="0" distB="0" distL="0" distR="0" wp14:anchorId="10C29C51" wp14:editId="52A843A5">
            <wp:extent cx="5760000" cy="3722027"/>
            <wp:effectExtent l="0" t="0" r="0"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60000" cy="3722027"/>
                    </a:xfrm>
                    <a:prstGeom prst="rect">
                      <a:avLst/>
                    </a:prstGeom>
                    <a:noFill/>
                  </pic:spPr>
                </pic:pic>
              </a:graphicData>
            </a:graphic>
          </wp:inline>
        </w:drawing>
      </w:r>
    </w:p>
    <w:p w14:paraId="3A6C812B" w14:textId="5A25AD04" w:rsidR="005A194D" w:rsidRPr="00014612" w:rsidRDefault="009E1EEB" w:rsidP="005A194D">
      <w:pPr>
        <w:pStyle w:val="Beschriftung"/>
      </w:pPr>
      <w:r w:rsidRPr="004A14BF">
        <w:rPr>
          <w:b/>
        </w:rPr>
        <w:t xml:space="preserve">Figure S </w:t>
      </w:r>
      <w:r w:rsidRPr="004A14BF">
        <w:rPr>
          <w:b/>
        </w:rPr>
        <w:fldChar w:fldCharType="begin"/>
      </w:r>
      <w:r w:rsidRPr="004A14BF">
        <w:rPr>
          <w:b/>
        </w:rPr>
        <w:instrText xml:space="preserve"> SEQ Figure_S \* ARABIC </w:instrText>
      </w:r>
      <w:r w:rsidRPr="004A14BF">
        <w:rPr>
          <w:b/>
        </w:rPr>
        <w:fldChar w:fldCharType="separate"/>
      </w:r>
      <w:r w:rsidR="007444F2">
        <w:rPr>
          <w:b/>
          <w:noProof/>
        </w:rPr>
        <w:t>6</w:t>
      </w:r>
      <w:r w:rsidRPr="004A14BF">
        <w:rPr>
          <w:b/>
        </w:rPr>
        <w:fldChar w:fldCharType="end"/>
      </w:r>
      <w:r w:rsidRPr="004A14BF">
        <w:rPr>
          <w:b/>
        </w:rPr>
        <w:t xml:space="preserve">: </w:t>
      </w:r>
      <w:r w:rsidR="005A194D" w:rsidRPr="00014612">
        <w:t>Impact assessment results obtained by depletion methods – excluding energy carriers and uranium</w:t>
      </w:r>
    </w:p>
    <w:p w14:paraId="4694EA6D" w14:textId="2EACCC88" w:rsidR="00462AF7" w:rsidRDefault="00A46E87" w:rsidP="000347AD">
      <w:pPr>
        <w:pStyle w:val="Beschriftung"/>
        <w:spacing w:line="240" w:lineRule="auto"/>
        <w:rPr>
          <w:b/>
        </w:rPr>
      </w:pPr>
      <w:r>
        <w:rPr>
          <w:b/>
          <w:noProof/>
          <w:lang w:val="de-DE" w:eastAsia="de-DE"/>
        </w:rPr>
        <w:drawing>
          <wp:inline distT="0" distB="0" distL="0" distR="0" wp14:anchorId="3A15BD3A" wp14:editId="7006F026">
            <wp:extent cx="5760000" cy="3722027"/>
            <wp:effectExtent l="0" t="0" r="0" b="0"/>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60000" cy="3722027"/>
                    </a:xfrm>
                    <a:prstGeom prst="rect">
                      <a:avLst/>
                    </a:prstGeom>
                    <a:noFill/>
                  </pic:spPr>
                </pic:pic>
              </a:graphicData>
            </a:graphic>
          </wp:inline>
        </w:drawing>
      </w:r>
    </w:p>
    <w:p w14:paraId="071B8F45" w14:textId="057DD351" w:rsidR="005A194D" w:rsidRPr="00014612" w:rsidRDefault="009E1EEB" w:rsidP="005A194D">
      <w:pPr>
        <w:pStyle w:val="Beschriftung"/>
      </w:pPr>
      <w:r w:rsidRPr="004A14BF">
        <w:rPr>
          <w:b/>
        </w:rPr>
        <w:t xml:space="preserve">Figure S </w:t>
      </w:r>
      <w:r w:rsidRPr="004A14BF">
        <w:rPr>
          <w:b/>
        </w:rPr>
        <w:fldChar w:fldCharType="begin"/>
      </w:r>
      <w:r w:rsidRPr="004A14BF">
        <w:rPr>
          <w:b/>
        </w:rPr>
        <w:instrText xml:space="preserve"> SEQ Figure_S \* ARABIC </w:instrText>
      </w:r>
      <w:r w:rsidRPr="004A14BF">
        <w:rPr>
          <w:b/>
        </w:rPr>
        <w:fldChar w:fldCharType="separate"/>
      </w:r>
      <w:r w:rsidR="007444F2">
        <w:rPr>
          <w:b/>
          <w:noProof/>
        </w:rPr>
        <w:t>7</w:t>
      </w:r>
      <w:r w:rsidRPr="004A14BF">
        <w:rPr>
          <w:b/>
        </w:rPr>
        <w:fldChar w:fldCharType="end"/>
      </w:r>
      <w:r w:rsidRPr="004A14BF">
        <w:rPr>
          <w:b/>
        </w:rPr>
        <w:t xml:space="preserve">: </w:t>
      </w:r>
      <w:r w:rsidR="005A194D" w:rsidRPr="00014612">
        <w:t>Impact assessment results obtained by depletion methods – including energy carriers and uranium</w:t>
      </w:r>
    </w:p>
    <w:p w14:paraId="0F4399CB" w14:textId="77777777" w:rsidR="007444F2" w:rsidRDefault="005A194D" w:rsidP="000347AD">
      <w:pPr>
        <w:pStyle w:val="Beschriftung"/>
        <w:spacing w:after="0"/>
        <w:rPr>
          <w:ins w:id="35" w:author="Markus Berger" w:date="2020-10-08T09:32:00Z"/>
          <w:b/>
        </w:rPr>
      </w:pPr>
      <w:r w:rsidRPr="00014612">
        <w:lastRenderedPageBreak/>
        <w:t>The results for the dep</w:t>
      </w:r>
      <w:r w:rsidR="009E1EEB">
        <w:t xml:space="preserve">letion methods </w:t>
      </w:r>
      <w:r w:rsidRPr="00014612">
        <w:t>illustrate a high sensitivity to the choice of method. The results</w:t>
      </w:r>
      <w:r w:rsidR="00682440">
        <w:t xml:space="preserve"> hardly differ between </w:t>
      </w:r>
      <w:r w:rsidR="00682440">
        <w:fldChar w:fldCharType="begin"/>
      </w:r>
      <w:r w:rsidR="00682440">
        <w:instrText xml:space="preserve"> REF _Ref531360427 \h </w:instrText>
      </w:r>
      <w:r w:rsidR="00682440">
        <w:fldChar w:fldCharType="separate"/>
      </w:r>
      <w:ins w:id="36" w:author="Markus Berger" w:date="2020-10-08T09:32:00Z">
        <w:r w:rsidR="007444F2" w:rsidRPr="007879D9">
          <w:rPr>
            <w:b/>
          </w:rPr>
          <w:t xml:space="preserve">Figure S </w:t>
        </w:r>
        <w:r w:rsidR="007444F2">
          <w:rPr>
            <w:b/>
            <w:noProof/>
          </w:rPr>
          <w:t>8</w:t>
        </w:r>
      </w:ins>
      <w:del w:id="37" w:author="Markus Berger" w:date="2020-10-08T09:32:00Z">
        <w:r w:rsidR="00682440" w:rsidRPr="007879D9" w:rsidDel="007444F2">
          <w:rPr>
            <w:b/>
          </w:rPr>
          <w:delText xml:space="preserve">Figure S </w:delText>
        </w:r>
        <w:r w:rsidR="00682440" w:rsidRPr="007879D9" w:rsidDel="007444F2">
          <w:rPr>
            <w:b/>
            <w:noProof/>
          </w:rPr>
          <w:delText>8</w:delText>
        </w:r>
      </w:del>
      <w:r w:rsidR="00682440">
        <w:fldChar w:fldCharType="end"/>
      </w:r>
      <w:r w:rsidRPr="00014612">
        <w:t xml:space="preserve"> (excl</w:t>
      </w:r>
      <w:r w:rsidR="00682440">
        <w:t xml:space="preserve">uding energy carriers) and </w:t>
      </w:r>
      <w:r w:rsidR="00682440">
        <w:fldChar w:fldCharType="begin"/>
      </w:r>
      <w:r w:rsidR="00682440">
        <w:instrText xml:space="preserve"> REF _Ref531360438 \h </w:instrText>
      </w:r>
      <w:r w:rsidR="00682440">
        <w:fldChar w:fldCharType="separate"/>
      </w:r>
      <w:ins w:id="38" w:author="Markus Berger" w:date="2020-10-08T09:32:00Z">
        <w:r w:rsidR="007444F2">
          <w:rPr>
            <w:b/>
            <w:noProof/>
            <w:lang w:val="de-DE" w:eastAsia="de-DE"/>
          </w:rPr>
          <w:drawing>
            <wp:inline distT="0" distB="0" distL="0" distR="0" wp14:anchorId="6A1FCEDC" wp14:editId="614FCEDF">
              <wp:extent cx="5760000" cy="3724564"/>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60000" cy="3724564"/>
                      </a:xfrm>
                      <a:prstGeom prst="rect">
                        <a:avLst/>
                      </a:prstGeom>
                      <a:noFill/>
                    </pic:spPr>
                  </pic:pic>
                </a:graphicData>
              </a:graphic>
            </wp:inline>
          </w:drawing>
        </w:r>
      </w:ins>
    </w:p>
    <w:p w14:paraId="4753ED5C" w14:textId="0E6EF70F" w:rsidR="005A194D" w:rsidRPr="00014612" w:rsidRDefault="007444F2" w:rsidP="003472AF">
      <w:ins w:id="39" w:author="Markus Berger" w:date="2020-10-08T09:32:00Z">
        <w:r w:rsidRPr="007879D9">
          <w:rPr>
            <w:b/>
          </w:rPr>
          <w:t xml:space="preserve">Figure S </w:t>
        </w:r>
        <w:r>
          <w:rPr>
            <w:b/>
            <w:noProof/>
          </w:rPr>
          <w:t>9</w:t>
        </w:r>
      </w:ins>
      <w:del w:id="40" w:author="Markus Berger" w:date="2020-10-08T09:32:00Z">
        <w:r w:rsidR="00682440" w:rsidRPr="007879D9" w:rsidDel="007444F2">
          <w:rPr>
            <w:b/>
          </w:rPr>
          <w:delText xml:space="preserve">Figure S </w:delText>
        </w:r>
        <w:r w:rsidR="00682440" w:rsidRPr="007879D9" w:rsidDel="007444F2">
          <w:rPr>
            <w:b/>
            <w:noProof/>
          </w:rPr>
          <w:delText>9</w:delText>
        </w:r>
      </w:del>
      <w:r w:rsidR="00682440">
        <w:fldChar w:fldCharType="end"/>
      </w:r>
      <w:r w:rsidR="005A194D" w:rsidRPr="00014612">
        <w:t xml:space="preserve"> (including energy carriers), since energy carriers are not characterized as part of ADP– the only difference being uranium, which is characterized in the ADP methods (ultimate reserves, economic reserve and reserve base), the LIME and </w:t>
      </w:r>
      <w:proofErr w:type="spellStart"/>
      <w:r w:rsidR="005A194D" w:rsidRPr="00014612">
        <w:t>Ecoscarcity</w:t>
      </w:r>
      <w:proofErr w:type="spellEnd"/>
      <w:r w:rsidR="005A194D" w:rsidRPr="00014612">
        <w:t xml:space="preserve"> methods. However, when using these methods, uranium features on position 9 (Lime) to 13 (ADP economic reserve) in terms of its contribution to the impact assessment result in the respective impact category – thus, </w:t>
      </w:r>
      <w:r w:rsidR="00E31844">
        <w:t xml:space="preserve">it </w:t>
      </w:r>
      <w:r w:rsidR="005A194D" w:rsidRPr="00014612">
        <w:t>does not have a big impact on the results. The top 5 contributing elements for each impact assess</w:t>
      </w:r>
      <w:r w:rsidR="00682440">
        <w:t xml:space="preserve">ment method are shown in </w:t>
      </w:r>
      <w:r w:rsidR="00682440">
        <w:fldChar w:fldCharType="begin"/>
      </w:r>
      <w:r w:rsidR="00682440">
        <w:instrText xml:space="preserve"> REF _Ref531360498 \h </w:instrText>
      </w:r>
      <w:r w:rsidR="00682440">
        <w:fldChar w:fldCharType="separate"/>
      </w:r>
      <w:ins w:id="41" w:author="Markus Berger" w:date="2020-10-08T09:32:00Z">
        <w:r w:rsidRPr="00460354">
          <w:rPr>
            <w:b/>
          </w:rPr>
          <w:t xml:space="preserve">Table S </w:t>
        </w:r>
        <w:r>
          <w:rPr>
            <w:b/>
            <w:noProof/>
          </w:rPr>
          <w:t>1</w:t>
        </w:r>
      </w:ins>
      <w:del w:id="42" w:author="Markus Berger" w:date="2020-10-08T09:32:00Z">
        <w:r w:rsidR="00682440" w:rsidRPr="00460354" w:rsidDel="007444F2">
          <w:rPr>
            <w:b/>
          </w:rPr>
          <w:delText>Table S 1</w:delText>
        </w:r>
      </w:del>
      <w:r w:rsidR="00682440">
        <w:fldChar w:fldCharType="end"/>
      </w:r>
      <w:r w:rsidR="005A194D" w:rsidRPr="00014612">
        <w:t xml:space="preserve">. For ADP economic reserves and </w:t>
      </w:r>
      <w:r w:rsidR="00C55CC5">
        <w:t>LIME (midpoint)</w:t>
      </w:r>
      <w:r w:rsidR="005A194D" w:rsidRPr="00014612">
        <w:t xml:space="preserve">, the element with the largest contribution to the LCIA results is tantalum. The results for the </w:t>
      </w:r>
      <w:proofErr w:type="spellStart"/>
      <w:r w:rsidR="005A194D" w:rsidRPr="00014612">
        <w:t>Ecoscarcity</w:t>
      </w:r>
      <w:proofErr w:type="spellEnd"/>
      <w:r w:rsidR="005A194D" w:rsidRPr="00014612">
        <w:t xml:space="preserve"> method show tantalum as the second largest contributor to resource depletion. This similar</w:t>
      </w:r>
      <w:r w:rsidR="00E31844">
        <w:t>ity</w:t>
      </w:r>
      <w:r w:rsidR="005A194D" w:rsidRPr="00014612">
        <w:t xml:space="preserve"> </w:t>
      </w:r>
      <w:r w:rsidR="00E31844">
        <w:t>is</w:t>
      </w:r>
      <w:r w:rsidR="005A194D" w:rsidRPr="00014612">
        <w:t xml:space="preserve"> to be expected, since the </w:t>
      </w:r>
      <w:proofErr w:type="spellStart"/>
      <w:r w:rsidR="005A194D" w:rsidRPr="00014612">
        <w:t>Ecoscarcity</w:t>
      </w:r>
      <w:proofErr w:type="spellEnd"/>
      <w:r w:rsidR="005A194D" w:rsidRPr="00014612">
        <w:t xml:space="preserve"> method corresponds to an updated version of ADP economic reserves, with updated characterization factors. For ADP ultimate reserve, tantalum is not in the ‘top 5’, due to the different stocks used to calculate the characterization factors for the three methods. In the (original) AADP method, tantalum is not characterized – and in the updated AADP, it </w:t>
      </w:r>
      <w:r w:rsidR="001A6E2B">
        <w:t xml:space="preserve">has the </w:t>
      </w:r>
      <w:r w:rsidR="005A194D" w:rsidRPr="00014612">
        <w:t>12</w:t>
      </w:r>
      <w:r w:rsidR="005A194D" w:rsidRPr="00014612">
        <w:rPr>
          <w:vertAlign w:val="superscript"/>
        </w:rPr>
        <w:t>th</w:t>
      </w:r>
      <w:r w:rsidR="005A194D" w:rsidRPr="00014612">
        <w:t xml:space="preserve"> </w:t>
      </w:r>
      <w:r w:rsidR="001A6E2B">
        <w:t xml:space="preserve">highest </w:t>
      </w:r>
      <w:r w:rsidR="00855F58">
        <w:t>contribution</w:t>
      </w:r>
      <w:r w:rsidR="005A194D" w:rsidRPr="00014612">
        <w:t xml:space="preserve">. </w:t>
      </w:r>
      <w:r w:rsidR="00855F58">
        <w:t xml:space="preserve">Schneider et al. </w:t>
      </w:r>
      <w:r w:rsidR="003472AF">
        <w:t>(2015)</w:t>
      </w:r>
      <w:r w:rsidR="005A194D" w:rsidRPr="00014612">
        <w:t xml:space="preserve"> already investigated the effects of introducing anthropogenic stock</w:t>
      </w:r>
      <w:r w:rsidR="00855F58">
        <w:t>s</w:t>
      </w:r>
      <w:r w:rsidR="005A194D" w:rsidRPr="00014612">
        <w:t xml:space="preserve"> into the calculation of the CF, and found it to make a difference to the results. However, it should be highlighted that this difference between resources is due to how long they have previously been extracted only, i.e. how much geological stock has been shifted to the technosphere/anthropogenic stock, but </w:t>
      </w:r>
      <w:r w:rsidR="005A194D" w:rsidRPr="00014612">
        <w:lastRenderedPageBreak/>
        <w:t xml:space="preserve">does </w:t>
      </w:r>
      <w:r w:rsidR="005A194D" w:rsidRPr="00014612">
        <w:rPr>
          <w:i/>
          <w:iCs/>
        </w:rPr>
        <w:t>not</w:t>
      </w:r>
      <w:r w:rsidR="005A194D" w:rsidRPr="00014612">
        <w:t xml:space="preserve"> reflect differences in technical accessibility of these stocks, (e.g.</w:t>
      </w:r>
      <w:r w:rsidR="00E31844">
        <w:t>,</w:t>
      </w:r>
      <w:r w:rsidR="005A194D" w:rsidRPr="00014612">
        <w:t xml:space="preserve"> taking into account current recycling rates, inventories of actual anthropogenic stock, or similar information) – a generic dissipation rate of 20% has been applied to the cumulatively extracted stock (Schneider et. al., 2015).</w:t>
      </w:r>
    </w:p>
    <w:p w14:paraId="79C5AB19" w14:textId="588367D3" w:rsidR="005A194D" w:rsidRPr="00014612" w:rsidRDefault="005A194D" w:rsidP="00C858FE">
      <w:r w:rsidRPr="00014612">
        <w:t xml:space="preserve">The results calculated with the LIME method, which only </w:t>
      </w:r>
      <w:proofErr w:type="gramStart"/>
      <w:r w:rsidRPr="00014612">
        <w:t>takes into account</w:t>
      </w:r>
      <w:proofErr w:type="gramEnd"/>
      <w:r w:rsidRPr="00014612">
        <w:t xml:space="preserve"> stocks in the calculation of CFs, </w:t>
      </w:r>
      <w:r w:rsidR="00E31844">
        <w:t>and</w:t>
      </w:r>
      <w:r w:rsidRPr="00014612">
        <w:t xml:space="preserve"> not extraction flows, also show tantalum as the main contributor. This can maybe be explained by the fact that stocks are given higher emphasis than flows in the CF calculation formula (due to a squaring of the denominator) for both the ADP, AADP, and also the </w:t>
      </w:r>
      <w:proofErr w:type="spellStart"/>
      <w:r w:rsidRPr="00014612">
        <w:t>Ecoscarcity</w:t>
      </w:r>
      <w:proofErr w:type="spellEnd"/>
      <w:r w:rsidRPr="00014612">
        <w:t xml:space="preserve"> method (where the CFs are based on the ADP formula, too) </w:t>
      </w:r>
      <w:r w:rsidR="00E31844">
        <w:t>(</w:t>
      </w:r>
      <w:r w:rsidRPr="00014612">
        <w:t xml:space="preserve">Schneider et al. 2015, citing Guinee et al. 1995). </w:t>
      </w:r>
    </w:p>
    <w:p w14:paraId="2F41E5A1" w14:textId="387651E1" w:rsidR="005A194D" w:rsidRPr="00014612" w:rsidRDefault="005A194D" w:rsidP="00C858FE">
      <w:r w:rsidRPr="00014612">
        <w:t xml:space="preserve">Since the methods use different data sources, it is difficult </w:t>
      </w:r>
      <w:r w:rsidR="00C858FE">
        <w:t>to explain</w:t>
      </w:r>
      <w:r w:rsidRPr="00014612">
        <w:t xml:space="preserve"> whether the differences seen in the impact assessment results are merely due to data updates, or actually due to conceptual differences inherent to the conceptual set-up of the CF calculations (i.e. different stocks used as a basis for the calculations, different choices on whether to include extraction rates). To establish the differences which are actually due to the conceptual differences of the methods, all other factors (such as data choices) would need to be kept fixed, i.e. a more detailed modelling exercise would be required (Differences in inventory modelling choices, i.e. a focus on the fraction of the extraction flow destined for dissipation, would constitute another reason for different results – however, this differentiation has not been made for this exercise).</w:t>
      </w:r>
    </w:p>
    <w:p w14:paraId="0E131B99" w14:textId="44B2E083" w:rsidR="005A194D" w:rsidRPr="00460354" w:rsidRDefault="00460354" w:rsidP="00460354">
      <w:pPr>
        <w:pStyle w:val="Beschriftung"/>
        <w:rPr>
          <w:b/>
        </w:rPr>
      </w:pPr>
      <w:bookmarkStart w:id="43" w:name="_Ref531360498"/>
      <w:r w:rsidRPr="00460354">
        <w:rPr>
          <w:b/>
        </w:rPr>
        <w:t xml:space="preserve">Table S </w:t>
      </w:r>
      <w:r w:rsidRPr="00460354">
        <w:rPr>
          <w:b/>
        </w:rPr>
        <w:fldChar w:fldCharType="begin"/>
      </w:r>
      <w:r w:rsidRPr="00460354">
        <w:rPr>
          <w:b/>
        </w:rPr>
        <w:instrText xml:space="preserve"> SEQ Table_S \* ARABIC </w:instrText>
      </w:r>
      <w:r w:rsidRPr="00460354">
        <w:rPr>
          <w:b/>
        </w:rPr>
        <w:fldChar w:fldCharType="separate"/>
      </w:r>
      <w:r w:rsidR="007444F2">
        <w:rPr>
          <w:b/>
          <w:noProof/>
        </w:rPr>
        <w:t>1</w:t>
      </w:r>
      <w:r w:rsidRPr="00460354">
        <w:rPr>
          <w:b/>
        </w:rPr>
        <w:fldChar w:fldCharType="end"/>
      </w:r>
      <w:bookmarkEnd w:id="43"/>
      <w:r w:rsidR="005A194D" w:rsidRPr="00460354">
        <w:rPr>
          <w:b/>
        </w:rPr>
        <w:t xml:space="preserve">: Top 5 contributing elements for each “depletion method” </w:t>
      </w:r>
    </w:p>
    <w:tbl>
      <w:tblPr>
        <w:tblStyle w:val="GridTable1Light-Accent11"/>
        <w:tblW w:w="4102" w:type="pct"/>
        <w:jc w:val="center"/>
        <w:tblLook w:val="04A0" w:firstRow="1" w:lastRow="0" w:firstColumn="1" w:lastColumn="0" w:noHBand="0" w:noVBand="1"/>
      </w:tblPr>
      <w:tblGrid>
        <w:gridCol w:w="306"/>
        <w:gridCol w:w="1166"/>
        <w:gridCol w:w="1146"/>
        <w:gridCol w:w="1306"/>
        <w:gridCol w:w="716"/>
        <w:gridCol w:w="1166"/>
        <w:gridCol w:w="1037"/>
        <w:gridCol w:w="1106"/>
      </w:tblGrid>
      <w:tr w:rsidR="005A194D" w:rsidRPr="00014612" w14:paraId="1482A0EF" w14:textId="77777777" w:rsidTr="00AB5D2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6" w:type="pct"/>
          </w:tcPr>
          <w:p w14:paraId="0E166259" w14:textId="77777777" w:rsidR="005A194D" w:rsidRPr="00014612" w:rsidRDefault="005A194D" w:rsidP="00AB5D2D">
            <w:r w:rsidRPr="00014612">
              <w:t xml:space="preserve"> </w:t>
            </w:r>
          </w:p>
        </w:tc>
        <w:tc>
          <w:tcPr>
            <w:tcW w:w="781" w:type="pct"/>
          </w:tcPr>
          <w:p w14:paraId="0BC7B8CB" w14:textId="75FAA70E" w:rsidR="005A194D" w:rsidRPr="00014612" w:rsidRDefault="005A194D" w:rsidP="00C55CC5">
            <w:pPr>
              <w:cnfStyle w:val="100000000000" w:firstRow="1" w:lastRow="0" w:firstColumn="0" w:lastColumn="0" w:oddVBand="0" w:evenVBand="0" w:oddHBand="0" w:evenHBand="0" w:firstRowFirstColumn="0" w:firstRowLastColumn="0" w:lastRowFirstColumn="0" w:lastRowLastColumn="0"/>
            </w:pPr>
            <w:r w:rsidRPr="00014612">
              <w:rPr>
                <w:sz w:val="18"/>
                <w:szCs w:val="18"/>
              </w:rPr>
              <w:t>ADP ultimate reserves</w:t>
            </w:r>
          </w:p>
        </w:tc>
        <w:tc>
          <w:tcPr>
            <w:tcW w:w="627" w:type="pct"/>
          </w:tcPr>
          <w:p w14:paraId="0808E9AA" w14:textId="37BDBB10" w:rsidR="005A194D" w:rsidRPr="00014612" w:rsidRDefault="005A194D" w:rsidP="00C55CC5">
            <w:pPr>
              <w:cnfStyle w:val="100000000000" w:firstRow="1" w:lastRow="0" w:firstColumn="0" w:lastColumn="0" w:oddVBand="0" w:evenVBand="0" w:oddHBand="0" w:evenHBand="0" w:firstRowFirstColumn="0" w:firstRowLastColumn="0" w:lastRowFirstColumn="0" w:lastRowLastColumn="0"/>
            </w:pPr>
            <w:proofErr w:type="spellStart"/>
            <w:r w:rsidRPr="00014612">
              <w:rPr>
                <w:sz w:val="18"/>
                <w:szCs w:val="18"/>
              </w:rPr>
              <w:t>ADPreserve</w:t>
            </w:r>
            <w:proofErr w:type="spellEnd"/>
            <w:r w:rsidRPr="00014612">
              <w:rPr>
                <w:sz w:val="18"/>
                <w:szCs w:val="18"/>
              </w:rPr>
              <w:t xml:space="preserve"> base</w:t>
            </w:r>
          </w:p>
        </w:tc>
        <w:tc>
          <w:tcPr>
            <w:tcW w:w="627" w:type="pct"/>
          </w:tcPr>
          <w:p w14:paraId="58F8CEC9" w14:textId="02B2A10B" w:rsidR="005A194D" w:rsidRPr="00014612" w:rsidRDefault="005A194D" w:rsidP="00C55CC5">
            <w:pPr>
              <w:cnfStyle w:val="100000000000" w:firstRow="1" w:lastRow="0" w:firstColumn="0" w:lastColumn="0" w:oddVBand="0" w:evenVBand="0" w:oddHBand="0" w:evenHBand="0" w:firstRowFirstColumn="0" w:firstRowLastColumn="0" w:lastRowFirstColumn="0" w:lastRowLastColumn="0"/>
            </w:pPr>
            <w:proofErr w:type="spellStart"/>
            <w:r w:rsidRPr="00014612">
              <w:rPr>
                <w:sz w:val="18"/>
                <w:szCs w:val="18"/>
              </w:rPr>
              <w:t>ADPeconomic</w:t>
            </w:r>
            <w:proofErr w:type="spellEnd"/>
            <w:r w:rsidRPr="00014612">
              <w:rPr>
                <w:sz w:val="18"/>
                <w:szCs w:val="18"/>
              </w:rPr>
              <w:t xml:space="preserve"> reserves</w:t>
            </w:r>
          </w:p>
        </w:tc>
        <w:tc>
          <w:tcPr>
            <w:tcW w:w="478" w:type="pct"/>
          </w:tcPr>
          <w:p w14:paraId="5C21DF6B" w14:textId="77777777" w:rsidR="005A194D" w:rsidRPr="00014612" w:rsidRDefault="005A194D" w:rsidP="00AB5D2D">
            <w:pPr>
              <w:cnfStyle w:val="100000000000" w:firstRow="1" w:lastRow="0" w:firstColumn="0" w:lastColumn="0" w:oddVBand="0" w:evenVBand="0" w:oddHBand="0" w:evenHBand="0" w:firstRowFirstColumn="0" w:firstRowLastColumn="0" w:lastRowFirstColumn="0" w:lastRowLastColumn="0"/>
            </w:pPr>
            <w:r w:rsidRPr="00014612">
              <w:rPr>
                <w:sz w:val="18"/>
                <w:szCs w:val="18"/>
              </w:rPr>
              <w:t>AADP</w:t>
            </w:r>
          </w:p>
        </w:tc>
        <w:tc>
          <w:tcPr>
            <w:tcW w:w="781" w:type="pct"/>
          </w:tcPr>
          <w:p w14:paraId="1A84E304" w14:textId="77777777" w:rsidR="005A194D" w:rsidRPr="00014612" w:rsidRDefault="005A194D" w:rsidP="00AB5D2D">
            <w:pPr>
              <w:cnfStyle w:val="100000000000" w:firstRow="1" w:lastRow="0" w:firstColumn="0" w:lastColumn="0" w:oddVBand="0" w:evenVBand="0" w:oddHBand="0" w:evenHBand="0" w:firstRowFirstColumn="0" w:firstRowLastColumn="0" w:lastRowFirstColumn="0" w:lastRowLastColumn="0"/>
            </w:pPr>
            <w:r w:rsidRPr="00014612">
              <w:rPr>
                <w:sz w:val="18"/>
                <w:szCs w:val="18"/>
              </w:rPr>
              <w:t>AADP (update)</w:t>
            </w:r>
          </w:p>
        </w:tc>
        <w:tc>
          <w:tcPr>
            <w:tcW w:w="664" w:type="pct"/>
          </w:tcPr>
          <w:p w14:paraId="7705CD71" w14:textId="77777777" w:rsidR="005A194D" w:rsidRPr="00014612" w:rsidRDefault="005A194D" w:rsidP="00AB5D2D">
            <w:pPr>
              <w:cnfStyle w:val="100000000000" w:firstRow="1" w:lastRow="0" w:firstColumn="0" w:lastColumn="0" w:oddVBand="0" w:evenVBand="0" w:oddHBand="0" w:evenHBand="0" w:firstRowFirstColumn="0" w:firstRowLastColumn="0" w:lastRowFirstColumn="0" w:lastRowLastColumn="0"/>
            </w:pPr>
            <w:r w:rsidRPr="00014612">
              <w:rPr>
                <w:sz w:val="18"/>
                <w:szCs w:val="18"/>
              </w:rPr>
              <w:t>LIME (midpoint)</w:t>
            </w:r>
          </w:p>
        </w:tc>
        <w:tc>
          <w:tcPr>
            <w:tcW w:w="685" w:type="pct"/>
          </w:tcPr>
          <w:p w14:paraId="34A762B6" w14:textId="77777777" w:rsidR="005A194D" w:rsidRPr="00014612" w:rsidRDefault="005A194D" w:rsidP="00AB5D2D">
            <w:pPr>
              <w:cnfStyle w:val="100000000000" w:firstRow="1" w:lastRow="0" w:firstColumn="0" w:lastColumn="0" w:oddVBand="0" w:evenVBand="0" w:oddHBand="0" w:evenHBand="0" w:firstRowFirstColumn="0" w:firstRowLastColumn="0" w:lastRowFirstColumn="0" w:lastRowLastColumn="0"/>
            </w:pPr>
            <w:proofErr w:type="spellStart"/>
            <w:r w:rsidRPr="00014612">
              <w:rPr>
                <w:sz w:val="18"/>
                <w:szCs w:val="18"/>
              </w:rPr>
              <w:t>Ecoscarcity</w:t>
            </w:r>
            <w:proofErr w:type="spellEnd"/>
            <w:r w:rsidRPr="00014612">
              <w:rPr>
                <w:sz w:val="18"/>
                <w:szCs w:val="18"/>
              </w:rPr>
              <w:t xml:space="preserve"> (2013)</w:t>
            </w:r>
          </w:p>
        </w:tc>
      </w:tr>
      <w:tr w:rsidR="005A194D" w:rsidRPr="00014612" w14:paraId="31AAF8FF" w14:textId="77777777" w:rsidTr="00AB5D2D">
        <w:trPr>
          <w:jc w:val="center"/>
        </w:trPr>
        <w:tc>
          <w:tcPr>
            <w:cnfStyle w:val="001000000000" w:firstRow="0" w:lastRow="0" w:firstColumn="1" w:lastColumn="0" w:oddVBand="0" w:evenVBand="0" w:oddHBand="0" w:evenHBand="0" w:firstRowFirstColumn="0" w:firstRowLastColumn="0" w:lastRowFirstColumn="0" w:lastRowLastColumn="0"/>
            <w:tcW w:w="356" w:type="pct"/>
          </w:tcPr>
          <w:p w14:paraId="7264A8DE" w14:textId="77777777" w:rsidR="005A194D" w:rsidRPr="00014612" w:rsidRDefault="005A194D" w:rsidP="00AB5D2D">
            <w:r w:rsidRPr="00014612">
              <w:rPr>
                <w:sz w:val="18"/>
                <w:szCs w:val="18"/>
              </w:rPr>
              <w:t>1</w:t>
            </w:r>
          </w:p>
        </w:tc>
        <w:tc>
          <w:tcPr>
            <w:tcW w:w="781" w:type="pct"/>
          </w:tcPr>
          <w:p w14:paraId="1AAF47C2" w14:textId="77777777" w:rsidR="005A194D" w:rsidRPr="00014612" w:rsidRDefault="005A194D" w:rsidP="00AB5D2D">
            <w:pPr>
              <w:cnfStyle w:val="000000000000" w:firstRow="0" w:lastRow="0" w:firstColumn="0" w:lastColumn="0" w:oddVBand="0" w:evenVBand="0" w:oddHBand="0" w:evenHBand="0" w:firstRowFirstColumn="0" w:firstRowLastColumn="0" w:lastRowFirstColumn="0" w:lastRowLastColumn="0"/>
            </w:pPr>
            <w:r w:rsidRPr="00014612">
              <w:rPr>
                <w:sz w:val="18"/>
                <w:szCs w:val="18"/>
              </w:rPr>
              <w:t>gold</w:t>
            </w:r>
          </w:p>
        </w:tc>
        <w:tc>
          <w:tcPr>
            <w:tcW w:w="627" w:type="pct"/>
          </w:tcPr>
          <w:p w14:paraId="5160A1BC" w14:textId="77777777" w:rsidR="005A194D" w:rsidRPr="00014612" w:rsidRDefault="005A194D" w:rsidP="00AB5D2D">
            <w:pPr>
              <w:cnfStyle w:val="000000000000" w:firstRow="0" w:lastRow="0" w:firstColumn="0" w:lastColumn="0" w:oddVBand="0" w:evenVBand="0" w:oddHBand="0" w:evenHBand="0" w:firstRowFirstColumn="0" w:firstRowLastColumn="0" w:lastRowFirstColumn="0" w:lastRowLastColumn="0"/>
            </w:pPr>
            <w:r w:rsidRPr="00014612">
              <w:rPr>
                <w:sz w:val="18"/>
                <w:szCs w:val="18"/>
              </w:rPr>
              <w:t>tantalum</w:t>
            </w:r>
          </w:p>
        </w:tc>
        <w:tc>
          <w:tcPr>
            <w:tcW w:w="627" w:type="pct"/>
          </w:tcPr>
          <w:p w14:paraId="03299559" w14:textId="77777777" w:rsidR="005A194D" w:rsidRPr="00014612" w:rsidRDefault="005A194D" w:rsidP="00AB5D2D">
            <w:pPr>
              <w:cnfStyle w:val="000000000000" w:firstRow="0" w:lastRow="0" w:firstColumn="0" w:lastColumn="0" w:oddVBand="0" w:evenVBand="0" w:oddHBand="0" w:evenHBand="0" w:firstRowFirstColumn="0" w:firstRowLastColumn="0" w:lastRowFirstColumn="0" w:lastRowLastColumn="0"/>
            </w:pPr>
            <w:r w:rsidRPr="00014612">
              <w:rPr>
                <w:sz w:val="18"/>
                <w:szCs w:val="18"/>
              </w:rPr>
              <w:t>tantalum</w:t>
            </w:r>
          </w:p>
        </w:tc>
        <w:tc>
          <w:tcPr>
            <w:tcW w:w="478" w:type="pct"/>
          </w:tcPr>
          <w:p w14:paraId="6D5327F5" w14:textId="77777777" w:rsidR="005A194D" w:rsidRPr="00014612" w:rsidRDefault="005A194D" w:rsidP="00AB5D2D">
            <w:pPr>
              <w:cnfStyle w:val="000000000000" w:firstRow="0" w:lastRow="0" w:firstColumn="0" w:lastColumn="0" w:oddVBand="0" w:evenVBand="0" w:oddHBand="0" w:evenHBand="0" w:firstRowFirstColumn="0" w:firstRowLastColumn="0" w:lastRowFirstColumn="0" w:lastRowLastColumn="0"/>
            </w:pPr>
            <w:r w:rsidRPr="00014612">
              <w:rPr>
                <w:sz w:val="18"/>
                <w:szCs w:val="18"/>
              </w:rPr>
              <w:t>cobalt</w:t>
            </w:r>
          </w:p>
        </w:tc>
        <w:tc>
          <w:tcPr>
            <w:tcW w:w="781" w:type="pct"/>
          </w:tcPr>
          <w:p w14:paraId="2A30DDCA" w14:textId="77777777" w:rsidR="005A194D" w:rsidRPr="00014612" w:rsidRDefault="005A194D" w:rsidP="00AB5D2D">
            <w:pPr>
              <w:cnfStyle w:val="000000000000" w:firstRow="0" w:lastRow="0" w:firstColumn="0" w:lastColumn="0" w:oddVBand="0" w:evenVBand="0" w:oddHBand="0" w:evenHBand="0" w:firstRowFirstColumn="0" w:firstRowLastColumn="0" w:lastRowFirstColumn="0" w:lastRowLastColumn="0"/>
            </w:pPr>
            <w:r w:rsidRPr="00014612">
              <w:rPr>
                <w:sz w:val="18"/>
                <w:szCs w:val="18"/>
              </w:rPr>
              <w:t>copper</w:t>
            </w:r>
          </w:p>
        </w:tc>
        <w:tc>
          <w:tcPr>
            <w:tcW w:w="664" w:type="pct"/>
          </w:tcPr>
          <w:p w14:paraId="2FB95BA3" w14:textId="77777777" w:rsidR="005A194D" w:rsidRPr="00014612" w:rsidRDefault="005A194D" w:rsidP="00AB5D2D">
            <w:pPr>
              <w:cnfStyle w:val="000000000000" w:firstRow="0" w:lastRow="0" w:firstColumn="0" w:lastColumn="0" w:oddVBand="0" w:evenVBand="0" w:oddHBand="0" w:evenHBand="0" w:firstRowFirstColumn="0" w:firstRowLastColumn="0" w:lastRowFirstColumn="0" w:lastRowLastColumn="0"/>
            </w:pPr>
            <w:r w:rsidRPr="00014612">
              <w:rPr>
                <w:sz w:val="18"/>
                <w:szCs w:val="18"/>
              </w:rPr>
              <w:t>tantalum</w:t>
            </w:r>
          </w:p>
        </w:tc>
        <w:tc>
          <w:tcPr>
            <w:tcW w:w="685" w:type="pct"/>
          </w:tcPr>
          <w:p w14:paraId="74FD3A1A" w14:textId="77777777" w:rsidR="005A194D" w:rsidRPr="00014612" w:rsidRDefault="005A194D" w:rsidP="00AB5D2D">
            <w:pPr>
              <w:cnfStyle w:val="000000000000" w:firstRow="0" w:lastRow="0" w:firstColumn="0" w:lastColumn="0" w:oddVBand="0" w:evenVBand="0" w:oddHBand="0" w:evenHBand="0" w:firstRowFirstColumn="0" w:firstRowLastColumn="0" w:lastRowFirstColumn="0" w:lastRowLastColumn="0"/>
            </w:pPr>
            <w:r w:rsidRPr="00014612">
              <w:rPr>
                <w:sz w:val="18"/>
                <w:szCs w:val="18"/>
              </w:rPr>
              <w:t>cobalt</w:t>
            </w:r>
          </w:p>
        </w:tc>
      </w:tr>
      <w:tr w:rsidR="005A194D" w:rsidRPr="00014612" w14:paraId="4FE5999B" w14:textId="77777777" w:rsidTr="00AB5D2D">
        <w:trPr>
          <w:jc w:val="center"/>
        </w:trPr>
        <w:tc>
          <w:tcPr>
            <w:cnfStyle w:val="001000000000" w:firstRow="0" w:lastRow="0" w:firstColumn="1" w:lastColumn="0" w:oddVBand="0" w:evenVBand="0" w:oddHBand="0" w:evenHBand="0" w:firstRowFirstColumn="0" w:firstRowLastColumn="0" w:lastRowFirstColumn="0" w:lastRowLastColumn="0"/>
            <w:tcW w:w="356" w:type="pct"/>
          </w:tcPr>
          <w:p w14:paraId="071F2ABA" w14:textId="77777777" w:rsidR="005A194D" w:rsidRPr="00014612" w:rsidRDefault="005A194D" w:rsidP="00AB5D2D">
            <w:r w:rsidRPr="00014612">
              <w:rPr>
                <w:sz w:val="18"/>
                <w:szCs w:val="18"/>
              </w:rPr>
              <w:t>2</w:t>
            </w:r>
          </w:p>
        </w:tc>
        <w:tc>
          <w:tcPr>
            <w:tcW w:w="781" w:type="pct"/>
          </w:tcPr>
          <w:p w14:paraId="51B6DE1D" w14:textId="77777777" w:rsidR="005A194D" w:rsidRPr="00014612" w:rsidRDefault="005A194D" w:rsidP="00AB5D2D">
            <w:pPr>
              <w:cnfStyle w:val="000000000000" w:firstRow="0" w:lastRow="0" w:firstColumn="0" w:lastColumn="0" w:oddVBand="0" w:evenVBand="0" w:oddHBand="0" w:evenHBand="0" w:firstRowFirstColumn="0" w:firstRowLastColumn="0" w:lastRowFirstColumn="0" w:lastRowLastColumn="0"/>
            </w:pPr>
            <w:r w:rsidRPr="00014612">
              <w:rPr>
                <w:sz w:val="18"/>
                <w:szCs w:val="18"/>
              </w:rPr>
              <w:t>tellurium</w:t>
            </w:r>
          </w:p>
        </w:tc>
        <w:tc>
          <w:tcPr>
            <w:tcW w:w="627" w:type="pct"/>
          </w:tcPr>
          <w:p w14:paraId="6F73CF61" w14:textId="77777777" w:rsidR="005A194D" w:rsidRPr="00014612" w:rsidRDefault="005A194D" w:rsidP="00AB5D2D">
            <w:pPr>
              <w:cnfStyle w:val="000000000000" w:firstRow="0" w:lastRow="0" w:firstColumn="0" w:lastColumn="0" w:oddVBand="0" w:evenVBand="0" w:oddHBand="0" w:evenHBand="0" w:firstRowFirstColumn="0" w:firstRowLastColumn="0" w:lastRowFirstColumn="0" w:lastRowLastColumn="0"/>
            </w:pPr>
            <w:r w:rsidRPr="00014612">
              <w:rPr>
                <w:sz w:val="18"/>
                <w:szCs w:val="18"/>
              </w:rPr>
              <w:t>silver</w:t>
            </w:r>
          </w:p>
        </w:tc>
        <w:tc>
          <w:tcPr>
            <w:tcW w:w="627" w:type="pct"/>
          </w:tcPr>
          <w:p w14:paraId="48E7BC11" w14:textId="77777777" w:rsidR="005A194D" w:rsidRPr="00014612" w:rsidRDefault="005A194D" w:rsidP="00AB5D2D">
            <w:pPr>
              <w:cnfStyle w:val="000000000000" w:firstRow="0" w:lastRow="0" w:firstColumn="0" w:lastColumn="0" w:oddVBand="0" w:evenVBand="0" w:oddHBand="0" w:evenHBand="0" w:firstRowFirstColumn="0" w:firstRowLastColumn="0" w:lastRowFirstColumn="0" w:lastRowLastColumn="0"/>
            </w:pPr>
            <w:r w:rsidRPr="00014612">
              <w:rPr>
                <w:sz w:val="18"/>
                <w:szCs w:val="18"/>
              </w:rPr>
              <w:t>cobalt</w:t>
            </w:r>
          </w:p>
        </w:tc>
        <w:tc>
          <w:tcPr>
            <w:tcW w:w="478" w:type="pct"/>
          </w:tcPr>
          <w:p w14:paraId="7D26AD84" w14:textId="77777777" w:rsidR="005A194D" w:rsidRPr="00014612" w:rsidRDefault="005A194D" w:rsidP="00AB5D2D">
            <w:pPr>
              <w:cnfStyle w:val="000000000000" w:firstRow="0" w:lastRow="0" w:firstColumn="0" w:lastColumn="0" w:oddVBand="0" w:evenVBand="0" w:oddHBand="0" w:evenHBand="0" w:firstRowFirstColumn="0" w:firstRowLastColumn="0" w:lastRowFirstColumn="0" w:lastRowLastColumn="0"/>
            </w:pPr>
            <w:r w:rsidRPr="00014612">
              <w:rPr>
                <w:sz w:val="18"/>
                <w:szCs w:val="18"/>
              </w:rPr>
              <w:t>nickel</w:t>
            </w:r>
          </w:p>
        </w:tc>
        <w:tc>
          <w:tcPr>
            <w:tcW w:w="781" w:type="pct"/>
          </w:tcPr>
          <w:p w14:paraId="4FDB9CE2" w14:textId="77777777" w:rsidR="005A194D" w:rsidRPr="00014612" w:rsidRDefault="005A194D" w:rsidP="00AB5D2D">
            <w:pPr>
              <w:cnfStyle w:val="000000000000" w:firstRow="0" w:lastRow="0" w:firstColumn="0" w:lastColumn="0" w:oddVBand="0" w:evenVBand="0" w:oddHBand="0" w:evenHBand="0" w:firstRowFirstColumn="0" w:firstRowLastColumn="0" w:lastRowFirstColumn="0" w:lastRowLastColumn="0"/>
            </w:pPr>
            <w:r w:rsidRPr="00014612">
              <w:rPr>
                <w:sz w:val="18"/>
                <w:szCs w:val="18"/>
              </w:rPr>
              <w:t>cobalt</w:t>
            </w:r>
          </w:p>
        </w:tc>
        <w:tc>
          <w:tcPr>
            <w:tcW w:w="664" w:type="pct"/>
          </w:tcPr>
          <w:p w14:paraId="371E74BA" w14:textId="77777777" w:rsidR="005A194D" w:rsidRPr="00014612" w:rsidRDefault="005A194D" w:rsidP="00AB5D2D">
            <w:pPr>
              <w:cnfStyle w:val="000000000000" w:firstRow="0" w:lastRow="0" w:firstColumn="0" w:lastColumn="0" w:oddVBand="0" w:evenVBand="0" w:oddHBand="0" w:evenHBand="0" w:firstRowFirstColumn="0" w:firstRowLastColumn="0" w:lastRowFirstColumn="0" w:lastRowLastColumn="0"/>
            </w:pPr>
            <w:r w:rsidRPr="00014612">
              <w:rPr>
                <w:sz w:val="18"/>
                <w:szCs w:val="18"/>
              </w:rPr>
              <w:t>cobalt</w:t>
            </w:r>
          </w:p>
        </w:tc>
        <w:tc>
          <w:tcPr>
            <w:tcW w:w="685" w:type="pct"/>
          </w:tcPr>
          <w:p w14:paraId="2670C941" w14:textId="77777777" w:rsidR="005A194D" w:rsidRPr="00014612" w:rsidRDefault="005A194D" w:rsidP="00AB5D2D">
            <w:pPr>
              <w:cnfStyle w:val="000000000000" w:firstRow="0" w:lastRow="0" w:firstColumn="0" w:lastColumn="0" w:oddVBand="0" w:evenVBand="0" w:oddHBand="0" w:evenHBand="0" w:firstRowFirstColumn="0" w:firstRowLastColumn="0" w:lastRowFirstColumn="0" w:lastRowLastColumn="0"/>
            </w:pPr>
            <w:r w:rsidRPr="00014612">
              <w:rPr>
                <w:sz w:val="18"/>
                <w:szCs w:val="18"/>
              </w:rPr>
              <w:t>tantalum</w:t>
            </w:r>
          </w:p>
        </w:tc>
      </w:tr>
      <w:tr w:rsidR="005A194D" w:rsidRPr="00014612" w14:paraId="05C58917" w14:textId="77777777" w:rsidTr="00AB5D2D">
        <w:trPr>
          <w:jc w:val="center"/>
        </w:trPr>
        <w:tc>
          <w:tcPr>
            <w:cnfStyle w:val="001000000000" w:firstRow="0" w:lastRow="0" w:firstColumn="1" w:lastColumn="0" w:oddVBand="0" w:evenVBand="0" w:oddHBand="0" w:evenHBand="0" w:firstRowFirstColumn="0" w:firstRowLastColumn="0" w:lastRowFirstColumn="0" w:lastRowLastColumn="0"/>
            <w:tcW w:w="356" w:type="pct"/>
          </w:tcPr>
          <w:p w14:paraId="3642A4BA" w14:textId="77777777" w:rsidR="005A194D" w:rsidRPr="00014612" w:rsidRDefault="005A194D" w:rsidP="00AB5D2D">
            <w:r w:rsidRPr="00014612">
              <w:rPr>
                <w:sz w:val="18"/>
                <w:szCs w:val="18"/>
              </w:rPr>
              <w:t>3</w:t>
            </w:r>
          </w:p>
        </w:tc>
        <w:tc>
          <w:tcPr>
            <w:tcW w:w="781" w:type="pct"/>
          </w:tcPr>
          <w:p w14:paraId="35B6501C" w14:textId="77777777" w:rsidR="005A194D" w:rsidRPr="00014612" w:rsidRDefault="005A194D" w:rsidP="00AB5D2D">
            <w:pPr>
              <w:cnfStyle w:val="000000000000" w:firstRow="0" w:lastRow="0" w:firstColumn="0" w:lastColumn="0" w:oddVBand="0" w:evenVBand="0" w:oddHBand="0" w:evenHBand="0" w:firstRowFirstColumn="0" w:firstRowLastColumn="0" w:lastRowFirstColumn="0" w:lastRowLastColumn="0"/>
            </w:pPr>
            <w:r w:rsidRPr="00014612">
              <w:rPr>
                <w:sz w:val="18"/>
                <w:szCs w:val="18"/>
              </w:rPr>
              <w:t>copper</w:t>
            </w:r>
          </w:p>
        </w:tc>
        <w:tc>
          <w:tcPr>
            <w:tcW w:w="627" w:type="pct"/>
          </w:tcPr>
          <w:p w14:paraId="2E2C0229" w14:textId="77777777" w:rsidR="005A194D" w:rsidRPr="00014612" w:rsidRDefault="005A194D" w:rsidP="00AB5D2D">
            <w:pPr>
              <w:cnfStyle w:val="000000000000" w:firstRow="0" w:lastRow="0" w:firstColumn="0" w:lastColumn="0" w:oddVBand="0" w:evenVBand="0" w:oddHBand="0" w:evenHBand="0" w:firstRowFirstColumn="0" w:firstRowLastColumn="0" w:lastRowFirstColumn="0" w:lastRowLastColumn="0"/>
            </w:pPr>
            <w:r w:rsidRPr="00014612">
              <w:rPr>
                <w:sz w:val="18"/>
                <w:szCs w:val="18"/>
              </w:rPr>
              <w:t>cobalt</w:t>
            </w:r>
          </w:p>
        </w:tc>
        <w:tc>
          <w:tcPr>
            <w:tcW w:w="627" w:type="pct"/>
          </w:tcPr>
          <w:p w14:paraId="695BBD60" w14:textId="77777777" w:rsidR="005A194D" w:rsidRPr="00014612" w:rsidRDefault="005A194D" w:rsidP="00AB5D2D">
            <w:pPr>
              <w:cnfStyle w:val="000000000000" w:firstRow="0" w:lastRow="0" w:firstColumn="0" w:lastColumn="0" w:oddVBand="0" w:evenVBand="0" w:oddHBand="0" w:evenHBand="0" w:firstRowFirstColumn="0" w:firstRowLastColumn="0" w:lastRowFirstColumn="0" w:lastRowLastColumn="0"/>
            </w:pPr>
            <w:r w:rsidRPr="00014612">
              <w:rPr>
                <w:sz w:val="18"/>
                <w:szCs w:val="18"/>
              </w:rPr>
              <w:t>silver</w:t>
            </w:r>
          </w:p>
        </w:tc>
        <w:tc>
          <w:tcPr>
            <w:tcW w:w="478" w:type="pct"/>
          </w:tcPr>
          <w:p w14:paraId="7F7D0DF2" w14:textId="77777777" w:rsidR="005A194D" w:rsidRPr="00014612" w:rsidRDefault="005A194D" w:rsidP="00AB5D2D">
            <w:pPr>
              <w:cnfStyle w:val="000000000000" w:firstRow="0" w:lastRow="0" w:firstColumn="0" w:lastColumn="0" w:oddVBand="0" w:evenVBand="0" w:oddHBand="0" w:evenHBand="0" w:firstRowFirstColumn="0" w:firstRowLastColumn="0" w:lastRowFirstColumn="0" w:lastRowLastColumn="0"/>
            </w:pPr>
            <w:r w:rsidRPr="00014612">
              <w:rPr>
                <w:sz w:val="18"/>
                <w:szCs w:val="18"/>
              </w:rPr>
              <w:t>copper</w:t>
            </w:r>
          </w:p>
        </w:tc>
        <w:tc>
          <w:tcPr>
            <w:tcW w:w="781" w:type="pct"/>
          </w:tcPr>
          <w:p w14:paraId="7B8D09B3" w14:textId="77777777" w:rsidR="005A194D" w:rsidRPr="00014612" w:rsidRDefault="005A194D" w:rsidP="00AB5D2D">
            <w:pPr>
              <w:cnfStyle w:val="000000000000" w:firstRow="0" w:lastRow="0" w:firstColumn="0" w:lastColumn="0" w:oddVBand="0" w:evenVBand="0" w:oddHBand="0" w:evenHBand="0" w:firstRowFirstColumn="0" w:firstRowLastColumn="0" w:lastRowFirstColumn="0" w:lastRowLastColumn="0"/>
            </w:pPr>
            <w:r w:rsidRPr="00014612">
              <w:rPr>
                <w:sz w:val="18"/>
                <w:szCs w:val="18"/>
              </w:rPr>
              <w:t>silver</w:t>
            </w:r>
          </w:p>
        </w:tc>
        <w:tc>
          <w:tcPr>
            <w:tcW w:w="664" w:type="pct"/>
          </w:tcPr>
          <w:p w14:paraId="6CBA23EB" w14:textId="77777777" w:rsidR="005A194D" w:rsidRPr="00014612" w:rsidRDefault="005A194D" w:rsidP="00AB5D2D">
            <w:pPr>
              <w:cnfStyle w:val="000000000000" w:firstRow="0" w:lastRow="0" w:firstColumn="0" w:lastColumn="0" w:oddVBand="0" w:evenVBand="0" w:oddHBand="0" w:evenHBand="0" w:firstRowFirstColumn="0" w:firstRowLastColumn="0" w:lastRowFirstColumn="0" w:lastRowLastColumn="0"/>
            </w:pPr>
            <w:r w:rsidRPr="00014612">
              <w:rPr>
                <w:sz w:val="18"/>
                <w:szCs w:val="18"/>
              </w:rPr>
              <w:t>lithium</w:t>
            </w:r>
          </w:p>
        </w:tc>
        <w:tc>
          <w:tcPr>
            <w:tcW w:w="685" w:type="pct"/>
          </w:tcPr>
          <w:p w14:paraId="3C00CD02" w14:textId="77777777" w:rsidR="005A194D" w:rsidRPr="00014612" w:rsidRDefault="005A194D" w:rsidP="00AB5D2D">
            <w:pPr>
              <w:cnfStyle w:val="000000000000" w:firstRow="0" w:lastRow="0" w:firstColumn="0" w:lastColumn="0" w:oddVBand="0" w:evenVBand="0" w:oddHBand="0" w:evenHBand="0" w:firstRowFirstColumn="0" w:firstRowLastColumn="0" w:lastRowFirstColumn="0" w:lastRowLastColumn="0"/>
            </w:pPr>
            <w:r w:rsidRPr="00014612">
              <w:rPr>
                <w:sz w:val="18"/>
                <w:szCs w:val="18"/>
              </w:rPr>
              <w:t>nickel</w:t>
            </w:r>
          </w:p>
        </w:tc>
      </w:tr>
      <w:tr w:rsidR="005A194D" w:rsidRPr="00014612" w14:paraId="21C2B7DB" w14:textId="77777777" w:rsidTr="00AB5D2D">
        <w:trPr>
          <w:jc w:val="center"/>
        </w:trPr>
        <w:tc>
          <w:tcPr>
            <w:cnfStyle w:val="001000000000" w:firstRow="0" w:lastRow="0" w:firstColumn="1" w:lastColumn="0" w:oddVBand="0" w:evenVBand="0" w:oddHBand="0" w:evenHBand="0" w:firstRowFirstColumn="0" w:firstRowLastColumn="0" w:lastRowFirstColumn="0" w:lastRowLastColumn="0"/>
            <w:tcW w:w="356" w:type="pct"/>
          </w:tcPr>
          <w:p w14:paraId="0628F626" w14:textId="77777777" w:rsidR="005A194D" w:rsidRPr="00014612" w:rsidRDefault="005A194D" w:rsidP="00AB5D2D">
            <w:r w:rsidRPr="00014612">
              <w:rPr>
                <w:sz w:val="18"/>
                <w:szCs w:val="18"/>
              </w:rPr>
              <w:t>4</w:t>
            </w:r>
          </w:p>
        </w:tc>
        <w:tc>
          <w:tcPr>
            <w:tcW w:w="781" w:type="pct"/>
          </w:tcPr>
          <w:p w14:paraId="6C77CB85" w14:textId="77777777" w:rsidR="005A194D" w:rsidRPr="00014612" w:rsidRDefault="005A194D" w:rsidP="00AB5D2D">
            <w:pPr>
              <w:cnfStyle w:val="000000000000" w:firstRow="0" w:lastRow="0" w:firstColumn="0" w:lastColumn="0" w:oddVBand="0" w:evenVBand="0" w:oddHBand="0" w:evenHBand="0" w:firstRowFirstColumn="0" w:firstRowLastColumn="0" w:lastRowFirstColumn="0" w:lastRowLastColumn="0"/>
            </w:pPr>
            <w:r w:rsidRPr="00014612">
              <w:rPr>
                <w:sz w:val="18"/>
                <w:szCs w:val="18"/>
              </w:rPr>
              <w:t>silver</w:t>
            </w:r>
          </w:p>
        </w:tc>
        <w:tc>
          <w:tcPr>
            <w:tcW w:w="627" w:type="pct"/>
          </w:tcPr>
          <w:p w14:paraId="4AC7A49A" w14:textId="77777777" w:rsidR="005A194D" w:rsidRPr="00014612" w:rsidRDefault="005A194D" w:rsidP="00AB5D2D">
            <w:pPr>
              <w:cnfStyle w:val="000000000000" w:firstRow="0" w:lastRow="0" w:firstColumn="0" w:lastColumn="0" w:oddVBand="0" w:evenVBand="0" w:oddHBand="0" w:evenHBand="0" w:firstRowFirstColumn="0" w:firstRowLastColumn="0" w:lastRowFirstColumn="0" w:lastRowLastColumn="0"/>
            </w:pPr>
            <w:r w:rsidRPr="00014612">
              <w:rPr>
                <w:sz w:val="18"/>
                <w:szCs w:val="18"/>
              </w:rPr>
              <w:t xml:space="preserve">gold </w:t>
            </w:r>
          </w:p>
        </w:tc>
        <w:tc>
          <w:tcPr>
            <w:tcW w:w="627" w:type="pct"/>
          </w:tcPr>
          <w:p w14:paraId="68028860" w14:textId="77777777" w:rsidR="005A194D" w:rsidRPr="00014612" w:rsidRDefault="005A194D" w:rsidP="00AB5D2D">
            <w:pPr>
              <w:cnfStyle w:val="000000000000" w:firstRow="0" w:lastRow="0" w:firstColumn="0" w:lastColumn="0" w:oddVBand="0" w:evenVBand="0" w:oddHBand="0" w:evenHBand="0" w:firstRowFirstColumn="0" w:firstRowLastColumn="0" w:lastRowFirstColumn="0" w:lastRowLastColumn="0"/>
            </w:pPr>
            <w:r w:rsidRPr="00014612">
              <w:rPr>
                <w:sz w:val="18"/>
                <w:szCs w:val="18"/>
              </w:rPr>
              <w:t>nickel</w:t>
            </w:r>
          </w:p>
        </w:tc>
        <w:tc>
          <w:tcPr>
            <w:tcW w:w="478" w:type="pct"/>
          </w:tcPr>
          <w:p w14:paraId="4436C250" w14:textId="77777777" w:rsidR="005A194D" w:rsidRPr="00014612" w:rsidRDefault="005A194D" w:rsidP="00AB5D2D">
            <w:pPr>
              <w:cnfStyle w:val="000000000000" w:firstRow="0" w:lastRow="0" w:firstColumn="0" w:lastColumn="0" w:oddVBand="0" w:evenVBand="0" w:oddHBand="0" w:evenHBand="0" w:firstRowFirstColumn="0" w:firstRowLastColumn="0" w:lastRowFirstColumn="0" w:lastRowLastColumn="0"/>
            </w:pPr>
            <w:r w:rsidRPr="00014612">
              <w:rPr>
                <w:sz w:val="18"/>
                <w:szCs w:val="18"/>
              </w:rPr>
              <w:t>zinc</w:t>
            </w:r>
          </w:p>
        </w:tc>
        <w:tc>
          <w:tcPr>
            <w:tcW w:w="781" w:type="pct"/>
          </w:tcPr>
          <w:p w14:paraId="03C93F13" w14:textId="77777777" w:rsidR="005A194D" w:rsidRPr="00014612" w:rsidRDefault="005A194D" w:rsidP="00AB5D2D">
            <w:pPr>
              <w:cnfStyle w:val="000000000000" w:firstRow="0" w:lastRow="0" w:firstColumn="0" w:lastColumn="0" w:oddVBand="0" w:evenVBand="0" w:oddHBand="0" w:evenHBand="0" w:firstRowFirstColumn="0" w:firstRowLastColumn="0" w:lastRowFirstColumn="0" w:lastRowLastColumn="0"/>
            </w:pPr>
            <w:r w:rsidRPr="00014612">
              <w:rPr>
                <w:sz w:val="18"/>
                <w:szCs w:val="18"/>
              </w:rPr>
              <w:t>gold</w:t>
            </w:r>
          </w:p>
        </w:tc>
        <w:tc>
          <w:tcPr>
            <w:tcW w:w="664" w:type="pct"/>
          </w:tcPr>
          <w:p w14:paraId="5A855E5E" w14:textId="77777777" w:rsidR="005A194D" w:rsidRPr="00014612" w:rsidRDefault="005A194D" w:rsidP="00AB5D2D">
            <w:pPr>
              <w:cnfStyle w:val="000000000000" w:firstRow="0" w:lastRow="0" w:firstColumn="0" w:lastColumn="0" w:oddVBand="0" w:evenVBand="0" w:oddHBand="0" w:evenHBand="0" w:firstRowFirstColumn="0" w:firstRowLastColumn="0" w:lastRowFirstColumn="0" w:lastRowLastColumn="0"/>
            </w:pPr>
            <w:r w:rsidRPr="00014612">
              <w:rPr>
                <w:sz w:val="18"/>
                <w:szCs w:val="18"/>
              </w:rPr>
              <w:t>nickel</w:t>
            </w:r>
          </w:p>
        </w:tc>
        <w:tc>
          <w:tcPr>
            <w:tcW w:w="685" w:type="pct"/>
          </w:tcPr>
          <w:p w14:paraId="49822B44" w14:textId="77777777" w:rsidR="005A194D" w:rsidRPr="00014612" w:rsidRDefault="005A194D" w:rsidP="00AB5D2D">
            <w:pPr>
              <w:cnfStyle w:val="000000000000" w:firstRow="0" w:lastRow="0" w:firstColumn="0" w:lastColumn="0" w:oddVBand="0" w:evenVBand="0" w:oddHBand="0" w:evenHBand="0" w:firstRowFirstColumn="0" w:firstRowLastColumn="0" w:lastRowFirstColumn="0" w:lastRowLastColumn="0"/>
            </w:pPr>
            <w:r w:rsidRPr="00014612">
              <w:rPr>
                <w:sz w:val="18"/>
                <w:szCs w:val="18"/>
              </w:rPr>
              <w:t>gold</w:t>
            </w:r>
          </w:p>
        </w:tc>
      </w:tr>
      <w:tr w:rsidR="005A194D" w:rsidRPr="00014612" w14:paraId="6758848D" w14:textId="77777777" w:rsidTr="00AB5D2D">
        <w:trPr>
          <w:jc w:val="center"/>
        </w:trPr>
        <w:tc>
          <w:tcPr>
            <w:cnfStyle w:val="001000000000" w:firstRow="0" w:lastRow="0" w:firstColumn="1" w:lastColumn="0" w:oddVBand="0" w:evenVBand="0" w:oddHBand="0" w:evenHBand="0" w:firstRowFirstColumn="0" w:firstRowLastColumn="0" w:lastRowFirstColumn="0" w:lastRowLastColumn="0"/>
            <w:tcW w:w="356" w:type="pct"/>
          </w:tcPr>
          <w:p w14:paraId="46141277" w14:textId="77777777" w:rsidR="005A194D" w:rsidRPr="00014612" w:rsidRDefault="005A194D" w:rsidP="00AB5D2D">
            <w:r w:rsidRPr="00014612">
              <w:rPr>
                <w:sz w:val="18"/>
                <w:szCs w:val="18"/>
              </w:rPr>
              <w:t>5</w:t>
            </w:r>
          </w:p>
        </w:tc>
        <w:tc>
          <w:tcPr>
            <w:tcW w:w="781" w:type="pct"/>
          </w:tcPr>
          <w:p w14:paraId="0B154B21" w14:textId="77777777" w:rsidR="005A194D" w:rsidRPr="00014612" w:rsidRDefault="005A194D" w:rsidP="00AB5D2D">
            <w:pPr>
              <w:cnfStyle w:val="000000000000" w:firstRow="0" w:lastRow="0" w:firstColumn="0" w:lastColumn="0" w:oddVBand="0" w:evenVBand="0" w:oddHBand="0" w:evenHBand="0" w:firstRowFirstColumn="0" w:firstRowLastColumn="0" w:lastRowFirstColumn="0" w:lastRowLastColumn="0"/>
            </w:pPr>
            <w:r w:rsidRPr="00014612">
              <w:rPr>
                <w:sz w:val="18"/>
                <w:szCs w:val="18"/>
              </w:rPr>
              <w:t>molybdenum</w:t>
            </w:r>
          </w:p>
        </w:tc>
        <w:tc>
          <w:tcPr>
            <w:tcW w:w="627" w:type="pct"/>
          </w:tcPr>
          <w:p w14:paraId="4AEFFA0B" w14:textId="77777777" w:rsidR="005A194D" w:rsidRPr="00014612" w:rsidRDefault="005A194D" w:rsidP="00AB5D2D">
            <w:pPr>
              <w:cnfStyle w:val="000000000000" w:firstRow="0" w:lastRow="0" w:firstColumn="0" w:lastColumn="0" w:oddVBand="0" w:evenVBand="0" w:oddHBand="0" w:evenHBand="0" w:firstRowFirstColumn="0" w:firstRowLastColumn="0" w:lastRowFirstColumn="0" w:lastRowLastColumn="0"/>
            </w:pPr>
            <w:r w:rsidRPr="00014612">
              <w:rPr>
                <w:sz w:val="18"/>
                <w:szCs w:val="18"/>
              </w:rPr>
              <w:t>copper</w:t>
            </w:r>
          </w:p>
        </w:tc>
        <w:tc>
          <w:tcPr>
            <w:tcW w:w="627" w:type="pct"/>
          </w:tcPr>
          <w:p w14:paraId="735855A7" w14:textId="77777777" w:rsidR="005A194D" w:rsidRPr="00014612" w:rsidRDefault="005A194D" w:rsidP="00AB5D2D">
            <w:pPr>
              <w:cnfStyle w:val="000000000000" w:firstRow="0" w:lastRow="0" w:firstColumn="0" w:lastColumn="0" w:oddVBand="0" w:evenVBand="0" w:oddHBand="0" w:evenHBand="0" w:firstRowFirstColumn="0" w:firstRowLastColumn="0" w:lastRowFirstColumn="0" w:lastRowLastColumn="0"/>
            </w:pPr>
            <w:r w:rsidRPr="00014612">
              <w:rPr>
                <w:sz w:val="18"/>
                <w:szCs w:val="18"/>
              </w:rPr>
              <w:t>copper</w:t>
            </w:r>
          </w:p>
        </w:tc>
        <w:tc>
          <w:tcPr>
            <w:tcW w:w="478" w:type="pct"/>
          </w:tcPr>
          <w:p w14:paraId="1EDAE9D2" w14:textId="77777777" w:rsidR="005A194D" w:rsidRPr="00014612" w:rsidRDefault="005A194D" w:rsidP="00AB5D2D">
            <w:pPr>
              <w:cnfStyle w:val="000000000000" w:firstRow="0" w:lastRow="0" w:firstColumn="0" w:lastColumn="0" w:oddVBand="0" w:evenVBand="0" w:oddHBand="0" w:evenHBand="0" w:firstRowFirstColumn="0" w:firstRowLastColumn="0" w:lastRowFirstColumn="0" w:lastRowLastColumn="0"/>
            </w:pPr>
            <w:r w:rsidRPr="00014612">
              <w:rPr>
                <w:sz w:val="18"/>
                <w:szCs w:val="18"/>
              </w:rPr>
              <w:t>iron</w:t>
            </w:r>
          </w:p>
        </w:tc>
        <w:tc>
          <w:tcPr>
            <w:tcW w:w="781" w:type="pct"/>
          </w:tcPr>
          <w:p w14:paraId="4F48E465" w14:textId="77777777" w:rsidR="005A194D" w:rsidRPr="00014612" w:rsidRDefault="005A194D" w:rsidP="00AB5D2D">
            <w:pPr>
              <w:cnfStyle w:val="000000000000" w:firstRow="0" w:lastRow="0" w:firstColumn="0" w:lastColumn="0" w:oddVBand="0" w:evenVBand="0" w:oddHBand="0" w:evenHBand="0" w:firstRowFirstColumn="0" w:firstRowLastColumn="0" w:lastRowFirstColumn="0" w:lastRowLastColumn="0"/>
            </w:pPr>
            <w:r w:rsidRPr="00014612">
              <w:rPr>
                <w:sz w:val="18"/>
                <w:szCs w:val="18"/>
              </w:rPr>
              <w:t>molybdenum</w:t>
            </w:r>
          </w:p>
        </w:tc>
        <w:tc>
          <w:tcPr>
            <w:tcW w:w="664" w:type="pct"/>
          </w:tcPr>
          <w:p w14:paraId="3A6EDEFE" w14:textId="77777777" w:rsidR="005A194D" w:rsidRPr="00014612" w:rsidRDefault="005A194D" w:rsidP="00AB5D2D">
            <w:pPr>
              <w:cnfStyle w:val="000000000000" w:firstRow="0" w:lastRow="0" w:firstColumn="0" w:lastColumn="0" w:oddVBand="0" w:evenVBand="0" w:oddHBand="0" w:evenHBand="0" w:firstRowFirstColumn="0" w:firstRowLastColumn="0" w:lastRowFirstColumn="0" w:lastRowLastColumn="0"/>
            </w:pPr>
            <w:r w:rsidRPr="00014612">
              <w:rPr>
                <w:sz w:val="18"/>
                <w:szCs w:val="18"/>
              </w:rPr>
              <w:t>silver</w:t>
            </w:r>
          </w:p>
        </w:tc>
        <w:tc>
          <w:tcPr>
            <w:tcW w:w="685" w:type="pct"/>
          </w:tcPr>
          <w:p w14:paraId="4A6D8A1E" w14:textId="77777777" w:rsidR="005A194D" w:rsidRPr="00014612" w:rsidRDefault="005A194D" w:rsidP="00AB5D2D">
            <w:pPr>
              <w:cnfStyle w:val="000000000000" w:firstRow="0" w:lastRow="0" w:firstColumn="0" w:lastColumn="0" w:oddVBand="0" w:evenVBand="0" w:oddHBand="0" w:evenHBand="0" w:firstRowFirstColumn="0" w:firstRowLastColumn="0" w:lastRowFirstColumn="0" w:lastRowLastColumn="0"/>
            </w:pPr>
            <w:r w:rsidRPr="00014612">
              <w:rPr>
                <w:sz w:val="18"/>
                <w:szCs w:val="18"/>
              </w:rPr>
              <w:t>silver</w:t>
            </w:r>
          </w:p>
        </w:tc>
      </w:tr>
    </w:tbl>
    <w:p w14:paraId="29655C3D" w14:textId="257619C3" w:rsidR="00462AF7" w:rsidRDefault="00462AF7" w:rsidP="00462AF7">
      <w:bookmarkStart w:id="44" w:name="_Toc508988092"/>
      <w:bookmarkStart w:id="45" w:name="_Toc511296917"/>
      <w:bookmarkStart w:id="46" w:name="_Toc513833082"/>
    </w:p>
    <w:p w14:paraId="3EC725E2" w14:textId="77777777" w:rsidR="00462AF7" w:rsidRDefault="00462AF7">
      <w:pPr>
        <w:spacing w:line="276" w:lineRule="auto"/>
        <w:jc w:val="left"/>
      </w:pPr>
      <w:r>
        <w:br w:type="page"/>
      </w:r>
    </w:p>
    <w:p w14:paraId="49E20564" w14:textId="5B24AF49" w:rsidR="005A194D" w:rsidRPr="00014612" w:rsidRDefault="005A194D" w:rsidP="005A194D">
      <w:pPr>
        <w:pStyle w:val="berschrift2"/>
        <w:keepNext/>
        <w:keepLines/>
        <w:numPr>
          <w:ilvl w:val="1"/>
          <w:numId w:val="16"/>
        </w:numPr>
        <w:spacing w:before="40" w:after="120" w:line="259" w:lineRule="auto"/>
        <w:ind w:left="578" w:hanging="578"/>
        <w:contextualSpacing w:val="0"/>
      </w:pPr>
      <w:r w:rsidRPr="00014612">
        <w:lastRenderedPageBreak/>
        <w:t>Results future efforts methods</w:t>
      </w:r>
      <w:bookmarkEnd w:id="44"/>
      <w:bookmarkEnd w:id="45"/>
      <w:bookmarkEnd w:id="46"/>
    </w:p>
    <w:p w14:paraId="3A260E04" w14:textId="6F42E846" w:rsidR="006D3CD1" w:rsidRPr="00014612" w:rsidRDefault="006D3CD1" w:rsidP="000347AD">
      <w:pPr>
        <w:spacing w:after="0"/>
      </w:pPr>
      <w:r>
        <w:rPr>
          <w:noProof/>
          <w:lang w:val="de-DE" w:eastAsia="de-DE"/>
        </w:rPr>
        <w:drawing>
          <wp:inline distT="0" distB="0" distL="0" distR="0" wp14:anchorId="51D32D62" wp14:editId="035F95DC">
            <wp:extent cx="5760000" cy="3727105"/>
            <wp:effectExtent l="0" t="0" r="0" b="6985"/>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60000" cy="3727105"/>
                    </a:xfrm>
                    <a:prstGeom prst="rect">
                      <a:avLst/>
                    </a:prstGeom>
                    <a:noFill/>
                  </pic:spPr>
                </pic:pic>
              </a:graphicData>
            </a:graphic>
          </wp:inline>
        </w:drawing>
      </w:r>
    </w:p>
    <w:p w14:paraId="309F53DB" w14:textId="3EAAA926" w:rsidR="005A194D" w:rsidRPr="007879D9" w:rsidRDefault="00460354" w:rsidP="005A194D">
      <w:pPr>
        <w:pStyle w:val="Beschriftung"/>
        <w:rPr>
          <w:b/>
        </w:rPr>
      </w:pPr>
      <w:bookmarkStart w:id="47" w:name="_Ref531360427"/>
      <w:r w:rsidRPr="007879D9">
        <w:rPr>
          <w:b/>
        </w:rPr>
        <w:t xml:space="preserve">Figure S </w:t>
      </w:r>
      <w:r w:rsidRPr="007879D9">
        <w:rPr>
          <w:b/>
        </w:rPr>
        <w:fldChar w:fldCharType="begin"/>
      </w:r>
      <w:r w:rsidRPr="007879D9">
        <w:rPr>
          <w:b/>
        </w:rPr>
        <w:instrText xml:space="preserve"> SEQ Figure_S \* ARABIC </w:instrText>
      </w:r>
      <w:r w:rsidRPr="007879D9">
        <w:rPr>
          <w:b/>
        </w:rPr>
        <w:fldChar w:fldCharType="separate"/>
      </w:r>
      <w:r w:rsidR="007444F2">
        <w:rPr>
          <w:b/>
          <w:noProof/>
        </w:rPr>
        <w:t>8</w:t>
      </w:r>
      <w:r w:rsidRPr="007879D9">
        <w:rPr>
          <w:b/>
        </w:rPr>
        <w:fldChar w:fldCharType="end"/>
      </w:r>
      <w:bookmarkEnd w:id="47"/>
      <w:r w:rsidRPr="007879D9">
        <w:rPr>
          <w:b/>
        </w:rPr>
        <w:t xml:space="preserve">: </w:t>
      </w:r>
      <w:r w:rsidR="005A194D" w:rsidRPr="007879D9">
        <w:rPr>
          <w:b/>
        </w:rPr>
        <w:t xml:space="preserve">Impact assessment results obtained by future </w:t>
      </w:r>
      <w:proofErr w:type="gramStart"/>
      <w:r w:rsidR="005A194D" w:rsidRPr="007879D9">
        <w:rPr>
          <w:b/>
        </w:rPr>
        <w:t>efforts  methods</w:t>
      </w:r>
      <w:proofErr w:type="gramEnd"/>
      <w:r w:rsidR="005A194D" w:rsidRPr="007879D9">
        <w:rPr>
          <w:b/>
        </w:rPr>
        <w:t xml:space="preserve"> – excluding energy carriers and uranium</w:t>
      </w:r>
    </w:p>
    <w:p w14:paraId="3F554836" w14:textId="631333DA" w:rsidR="00462AF7" w:rsidRDefault="00A46E87" w:rsidP="000347AD">
      <w:pPr>
        <w:pStyle w:val="Beschriftung"/>
        <w:spacing w:after="0"/>
        <w:rPr>
          <w:b/>
        </w:rPr>
      </w:pPr>
      <w:bookmarkStart w:id="48" w:name="_Ref531360438"/>
      <w:r>
        <w:rPr>
          <w:b/>
          <w:noProof/>
          <w:lang w:val="de-DE" w:eastAsia="de-DE"/>
        </w:rPr>
        <w:drawing>
          <wp:inline distT="0" distB="0" distL="0" distR="0" wp14:anchorId="10840B2F" wp14:editId="6D850377">
            <wp:extent cx="5760000" cy="3724564"/>
            <wp:effectExtent l="0" t="0" r="0" b="0"/>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60000" cy="3724564"/>
                    </a:xfrm>
                    <a:prstGeom prst="rect">
                      <a:avLst/>
                    </a:prstGeom>
                    <a:noFill/>
                  </pic:spPr>
                </pic:pic>
              </a:graphicData>
            </a:graphic>
          </wp:inline>
        </w:drawing>
      </w:r>
    </w:p>
    <w:p w14:paraId="03C7C479" w14:textId="313496A3" w:rsidR="008A4101" w:rsidRDefault="00460354" w:rsidP="00462AF7">
      <w:pPr>
        <w:pStyle w:val="Beschriftung"/>
      </w:pPr>
      <w:r w:rsidRPr="007879D9">
        <w:rPr>
          <w:b/>
        </w:rPr>
        <w:t xml:space="preserve">Figure S </w:t>
      </w:r>
      <w:r w:rsidRPr="007879D9">
        <w:rPr>
          <w:b/>
        </w:rPr>
        <w:fldChar w:fldCharType="begin"/>
      </w:r>
      <w:r w:rsidRPr="007879D9">
        <w:rPr>
          <w:b/>
        </w:rPr>
        <w:instrText xml:space="preserve"> SEQ Figure_S \* ARABIC </w:instrText>
      </w:r>
      <w:r w:rsidRPr="007879D9">
        <w:rPr>
          <w:b/>
        </w:rPr>
        <w:fldChar w:fldCharType="separate"/>
      </w:r>
      <w:r w:rsidR="007444F2">
        <w:rPr>
          <w:b/>
          <w:noProof/>
        </w:rPr>
        <w:t>9</w:t>
      </w:r>
      <w:r w:rsidRPr="007879D9">
        <w:rPr>
          <w:b/>
        </w:rPr>
        <w:fldChar w:fldCharType="end"/>
      </w:r>
      <w:bookmarkEnd w:id="48"/>
      <w:r w:rsidRPr="007879D9">
        <w:rPr>
          <w:b/>
        </w:rPr>
        <w:t xml:space="preserve">: </w:t>
      </w:r>
      <w:r w:rsidR="005A194D" w:rsidRPr="007879D9">
        <w:rPr>
          <w:b/>
        </w:rPr>
        <w:t>Impact assessment results obtained by future efforts methods – including energy carriers and uranium</w:t>
      </w:r>
    </w:p>
    <w:p w14:paraId="714652F9" w14:textId="77777777" w:rsidR="005A194D" w:rsidRPr="00014612" w:rsidRDefault="005A194D" w:rsidP="005A194D">
      <w:pPr>
        <w:pStyle w:val="berschrift2"/>
        <w:keepNext/>
        <w:keepLines/>
        <w:numPr>
          <w:ilvl w:val="1"/>
          <w:numId w:val="16"/>
        </w:numPr>
        <w:spacing w:before="40" w:after="120" w:line="259" w:lineRule="auto"/>
        <w:ind w:left="578" w:hanging="578"/>
        <w:contextualSpacing w:val="0"/>
      </w:pPr>
      <w:bookmarkStart w:id="49" w:name="_Toc508988093"/>
      <w:bookmarkStart w:id="50" w:name="_Toc511296918"/>
      <w:bookmarkStart w:id="51" w:name="_Toc513833083"/>
      <w:r w:rsidRPr="00014612">
        <w:lastRenderedPageBreak/>
        <w:t>Results thermodynamic accounting methods</w:t>
      </w:r>
      <w:bookmarkEnd w:id="49"/>
      <w:bookmarkEnd w:id="50"/>
      <w:bookmarkEnd w:id="51"/>
    </w:p>
    <w:p w14:paraId="1E52D971" w14:textId="0D139690" w:rsidR="008A4101" w:rsidRPr="00014612" w:rsidRDefault="006D3CD1" w:rsidP="000347AD">
      <w:pPr>
        <w:spacing w:after="0"/>
      </w:pPr>
      <w:r>
        <w:rPr>
          <w:noProof/>
          <w:lang w:val="de-DE" w:eastAsia="de-DE"/>
        </w:rPr>
        <w:drawing>
          <wp:inline distT="0" distB="0" distL="0" distR="0" wp14:anchorId="7E0AC3E5" wp14:editId="3A674FF7">
            <wp:extent cx="5760000" cy="3722027"/>
            <wp:effectExtent l="0" t="0" r="0" b="0"/>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60000" cy="3722027"/>
                    </a:xfrm>
                    <a:prstGeom prst="rect">
                      <a:avLst/>
                    </a:prstGeom>
                    <a:noFill/>
                  </pic:spPr>
                </pic:pic>
              </a:graphicData>
            </a:graphic>
          </wp:inline>
        </w:drawing>
      </w:r>
    </w:p>
    <w:p w14:paraId="7DAE8FE5" w14:textId="5440805B" w:rsidR="005A194D" w:rsidRPr="007879D9" w:rsidRDefault="00460354" w:rsidP="005A194D">
      <w:pPr>
        <w:pStyle w:val="Beschriftung"/>
        <w:rPr>
          <w:b/>
        </w:rPr>
      </w:pPr>
      <w:r w:rsidRPr="007879D9">
        <w:rPr>
          <w:b/>
        </w:rPr>
        <w:t xml:space="preserve">Figure S </w:t>
      </w:r>
      <w:r w:rsidRPr="007879D9">
        <w:rPr>
          <w:b/>
        </w:rPr>
        <w:fldChar w:fldCharType="begin"/>
      </w:r>
      <w:r w:rsidRPr="007879D9">
        <w:rPr>
          <w:b/>
        </w:rPr>
        <w:instrText xml:space="preserve"> SEQ Figure_S \* ARABIC </w:instrText>
      </w:r>
      <w:r w:rsidRPr="007879D9">
        <w:rPr>
          <w:b/>
        </w:rPr>
        <w:fldChar w:fldCharType="separate"/>
      </w:r>
      <w:r w:rsidR="007444F2">
        <w:rPr>
          <w:b/>
          <w:noProof/>
        </w:rPr>
        <w:t>10</w:t>
      </w:r>
      <w:r w:rsidRPr="007879D9">
        <w:rPr>
          <w:b/>
        </w:rPr>
        <w:fldChar w:fldCharType="end"/>
      </w:r>
      <w:r w:rsidRPr="007879D9">
        <w:rPr>
          <w:b/>
        </w:rPr>
        <w:t xml:space="preserve">: </w:t>
      </w:r>
      <w:r w:rsidR="007879D9">
        <w:rPr>
          <w:b/>
        </w:rPr>
        <w:t>LCIA</w:t>
      </w:r>
      <w:r w:rsidR="005A194D" w:rsidRPr="007879D9">
        <w:rPr>
          <w:b/>
        </w:rPr>
        <w:t xml:space="preserve"> results obtained by thermodynamic accounting methods – excluding energy carriers and uranium</w:t>
      </w:r>
    </w:p>
    <w:p w14:paraId="0935D043" w14:textId="490AC7CD" w:rsidR="00462AF7" w:rsidRDefault="00A46E87" w:rsidP="000347AD">
      <w:pPr>
        <w:pStyle w:val="Beschriftung"/>
        <w:spacing w:after="0"/>
        <w:rPr>
          <w:b/>
        </w:rPr>
      </w:pPr>
      <w:r>
        <w:rPr>
          <w:b/>
          <w:noProof/>
          <w:lang w:val="de-DE" w:eastAsia="de-DE"/>
        </w:rPr>
        <w:drawing>
          <wp:inline distT="0" distB="0" distL="0" distR="0" wp14:anchorId="22873A3C" wp14:editId="31142B8E">
            <wp:extent cx="5760000" cy="3722027"/>
            <wp:effectExtent l="0" t="0" r="0" b="0"/>
            <wp:docPr id="28"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60000" cy="3722027"/>
                    </a:xfrm>
                    <a:prstGeom prst="rect">
                      <a:avLst/>
                    </a:prstGeom>
                    <a:noFill/>
                  </pic:spPr>
                </pic:pic>
              </a:graphicData>
            </a:graphic>
          </wp:inline>
        </w:drawing>
      </w:r>
    </w:p>
    <w:p w14:paraId="40D6BE4C" w14:textId="7CFB9334" w:rsidR="005A194D" w:rsidRDefault="00460354" w:rsidP="005A194D">
      <w:pPr>
        <w:pStyle w:val="Beschriftung"/>
        <w:rPr>
          <w:b/>
        </w:rPr>
      </w:pPr>
      <w:r w:rsidRPr="007879D9">
        <w:rPr>
          <w:b/>
        </w:rPr>
        <w:t xml:space="preserve">Figure S </w:t>
      </w:r>
      <w:r w:rsidRPr="007879D9">
        <w:rPr>
          <w:b/>
        </w:rPr>
        <w:fldChar w:fldCharType="begin"/>
      </w:r>
      <w:r w:rsidRPr="007879D9">
        <w:rPr>
          <w:b/>
        </w:rPr>
        <w:instrText xml:space="preserve"> SEQ Figure_S \* ARABIC </w:instrText>
      </w:r>
      <w:r w:rsidRPr="007879D9">
        <w:rPr>
          <w:b/>
        </w:rPr>
        <w:fldChar w:fldCharType="separate"/>
      </w:r>
      <w:r w:rsidR="007444F2">
        <w:rPr>
          <w:b/>
          <w:noProof/>
        </w:rPr>
        <w:t>11</w:t>
      </w:r>
      <w:r w:rsidRPr="007879D9">
        <w:rPr>
          <w:b/>
        </w:rPr>
        <w:fldChar w:fldCharType="end"/>
      </w:r>
      <w:r w:rsidRPr="007879D9">
        <w:rPr>
          <w:b/>
        </w:rPr>
        <w:t xml:space="preserve">: </w:t>
      </w:r>
      <w:r w:rsidR="007879D9">
        <w:rPr>
          <w:b/>
        </w:rPr>
        <w:t>LCIA</w:t>
      </w:r>
      <w:r w:rsidR="005A194D" w:rsidRPr="007879D9">
        <w:rPr>
          <w:b/>
        </w:rPr>
        <w:t xml:space="preserve"> results obtained by thermodynamic accounting methods – including energy carriers and uranium</w:t>
      </w:r>
    </w:p>
    <w:p w14:paraId="070F6751" w14:textId="77777777" w:rsidR="00A46E87" w:rsidRPr="00A46E87" w:rsidRDefault="00A46E87" w:rsidP="00A46E87"/>
    <w:p w14:paraId="094F3E48" w14:textId="77777777" w:rsidR="00460354" w:rsidRPr="00C858FE" w:rsidRDefault="00460354" w:rsidP="00C858FE">
      <w:pPr>
        <w:rPr>
          <w:b/>
        </w:rPr>
      </w:pPr>
      <w:r w:rsidRPr="00C858FE">
        <w:rPr>
          <w:b/>
        </w:rPr>
        <w:lastRenderedPageBreak/>
        <w:t>Discussion of results excluding energy carriers and uranium</w:t>
      </w:r>
    </w:p>
    <w:p w14:paraId="40150D5F" w14:textId="77777777" w:rsidR="00460354" w:rsidRDefault="00460354" w:rsidP="00C858FE">
      <w:r w:rsidRPr="00014612">
        <w:t xml:space="preserve">For </w:t>
      </w:r>
      <w:proofErr w:type="spellStart"/>
      <w:r w:rsidRPr="00014612">
        <w:t>CExD</w:t>
      </w:r>
      <w:proofErr w:type="spellEnd"/>
      <w:r w:rsidRPr="00014612">
        <w:t>, Tantalum has very high CF (8.18 E+05), and dominates the results. In the CEENE, Copper, Nickel, Gravel, Metamorphous Rock play a major role, and Iron, Calcite, Peat to a lesser extent. For SED, Sodium Chloride and Gravel play a major role, and Copper, Iron, Manganese, Nickel, Calcite, Fluorspar to a less</w:t>
      </w:r>
      <w:r w:rsidR="00C11FBC">
        <w:t>er extent. Finally, for ERC/TR,</w:t>
      </w:r>
      <w:r w:rsidRPr="00014612">
        <w:t xml:space="preserve"> Palladium, Platinum, Rhodium and </w:t>
      </w:r>
      <w:proofErr w:type="spellStart"/>
      <w:r w:rsidRPr="00014612">
        <w:t>Tellerium</w:t>
      </w:r>
      <w:proofErr w:type="spellEnd"/>
      <w:r w:rsidRPr="00014612">
        <w:t xml:space="preserve"> play a major role, and Gallium, Gold, Indium, Tantalum to a lesser extent.</w:t>
      </w:r>
    </w:p>
    <w:p w14:paraId="02AEDEB7" w14:textId="77777777" w:rsidR="00460354" w:rsidRPr="00C858FE" w:rsidRDefault="00460354" w:rsidP="00C858FE">
      <w:pPr>
        <w:rPr>
          <w:b/>
        </w:rPr>
      </w:pPr>
      <w:r w:rsidRPr="00C858FE">
        <w:rPr>
          <w:b/>
        </w:rPr>
        <w:t>Discussion of results including energy carriers and uranium</w:t>
      </w:r>
    </w:p>
    <w:p w14:paraId="09A2C6DC" w14:textId="77777777" w:rsidR="005A194D" w:rsidRPr="00014612" w:rsidRDefault="005A194D" w:rsidP="00C858FE">
      <w:r w:rsidRPr="00014612">
        <w:t xml:space="preserve">For </w:t>
      </w:r>
      <w:proofErr w:type="spellStart"/>
      <w:r w:rsidRPr="00014612">
        <w:t>CExD</w:t>
      </w:r>
      <w:proofErr w:type="spellEnd"/>
      <w:r w:rsidRPr="00014612">
        <w:t xml:space="preserve"> and CEENE, energy carriers play a major role (~75 and 99% of the results). Meanwhile, for SED the carriers play a minor role (~10% of results). Sodium Chloride and Gravel play a major role, and Copper, Iron, Manganese, Nickel, Calcite, Fluorspar to a lesser extent. For the Thermodynamic Rarity (or the ERC section of TR), energy carriers play a major role (~40% of results); and Palladium, Platinum, Rhodium and </w:t>
      </w:r>
      <w:proofErr w:type="spellStart"/>
      <w:r w:rsidRPr="00014612">
        <w:t>Tellerium</w:t>
      </w:r>
      <w:proofErr w:type="spellEnd"/>
      <w:r w:rsidRPr="00014612">
        <w:t xml:space="preserve"> play a major role, and Gallium, Gold, Indium, Tantalum to a lesser extent.</w:t>
      </w:r>
    </w:p>
    <w:p w14:paraId="44B39820" w14:textId="77777777" w:rsidR="005A194D" w:rsidRPr="00C858FE" w:rsidRDefault="005A194D" w:rsidP="00C858FE">
      <w:pPr>
        <w:rPr>
          <w:b/>
        </w:rPr>
      </w:pPr>
      <w:r w:rsidRPr="00C858FE">
        <w:rPr>
          <w:b/>
        </w:rPr>
        <w:t xml:space="preserve">Overall </w:t>
      </w:r>
      <w:r w:rsidR="00460354" w:rsidRPr="00C858FE">
        <w:rPr>
          <w:b/>
        </w:rPr>
        <w:t xml:space="preserve">discussion </w:t>
      </w:r>
      <w:r w:rsidRPr="00C858FE">
        <w:rPr>
          <w:b/>
        </w:rPr>
        <w:t>by method</w:t>
      </w:r>
    </w:p>
    <w:p w14:paraId="4CEABFC2" w14:textId="14DF533E" w:rsidR="00F939A4" w:rsidRDefault="005A194D" w:rsidP="00C858FE">
      <w:r w:rsidRPr="00014612">
        <w:t xml:space="preserve">CEENE and </w:t>
      </w:r>
      <w:proofErr w:type="spellStart"/>
      <w:r w:rsidRPr="00014612">
        <w:t>CExD</w:t>
      </w:r>
      <w:proofErr w:type="spellEnd"/>
      <w:r w:rsidRPr="00014612">
        <w:t xml:space="preserve"> are very driven by energy carriers. </w:t>
      </w:r>
      <w:proofErr w:type="spellStart"/>
      <w:r w:rsidRPr="00014612">
        <w:t>CExD</w:t>
      </w:r>
      <w:proofErr w:type="spellEnd"/>
      <w:r w:rsidRPr="00014612">
        <w:t xml:space="preserve"> has very high CF for Tantalum in comparison to C</w:t>
      </w:r>
      <w:r w:rsidR="00C11FBC">
        <w:t>EENE. If the interest is about metals/m</w:t>
      </w:r>
      <w:r w:rsidRPr="00014612">
        <w:t xml:space="preserve">inerals, the user of CEENE and </w:t>
      </w:r>
      <w:proofErr w:type="spellStart"/>
      <w:r w:rsidRPr="00014612">
        <w:t>CExD</w:t>
      </w:r>
      <w:proofErr w:type="spellEnd"/>
      <w:r w:rsidRPr="00014612">
        <w:t xml:space="preserve"> should evaluate solely the respective category (since the final results might be dominated by energy carriers). SED and TR have a more “even” valuation amongst energy carriers and metals/minerals. SED seems to be less affected when analyzing with </w:t>
      </w:r>
      <w:r w:rsidR="00E76444">
        <w:t>or</w:t>
      </w:r>
      <w:r w:rsidR="00E76444" w:rsidRPr="00014612">
        <w:t xml:space="preserve"> </w:t>
      </w:r>
      <w:r w:rsidRPr="00014612">
        <w:t xml:space="preserve">without energy carriers, </w:t>
      </w:r>
      <w:r w:rsidR="006A34B9">
        <w:t>so that m</w:t>
      </w:r>
      <w:r w:rsidR="006A34B9" w:rsidRPr="00014612">
        <w:t>etals</w:t>
      </w:r>
      <w:r w:rsidRPr="00014612">
        <w:t>/</w:t>
      </w:r>
      <w:r w:rsidR="006A34B9">
        <w:t>m</w:t>
      </w:r>
      <w:r w:rsidRPr="00014612">
        <w:t>inerals are relatively</w:t>
      </w:r>
      <w:r w:rsidR="006A34B9">
        <w:t xml:space="preserve"> more</w:t>
      </w:r>
      <w:r w:rsidRPr="00014612">
        <w:t xml:space="preserve"> relevant than energy carriers. This has to do with the </w:t>
      </w:r>
      <w:proofErr w:type="spellStart"/>
      <w:r w:rsidRPr="00014612">
        <w:t>Emergy</w:t>
      </w:r>
      <w:proofErr w:type="spellEnd"/>
      <w:r w:rsidRPr="00014612">
        <w:t xml:space="preserve"> </w:t>
      </w:r>
      <w:r w:rsidR="00C858FE">
        <w:t>reflected in</w:t>
      </w:r>
      <w:r w:rsidRPr="00014612">
        <w:t xml:space="preserve"> the CF</w:t>
      </w:r>
      <w:r w:rsidR="00F939A4">
        <w:t>s</w:t>
      </w:r>
      <w:r w:rsidRPr="00014612">
        <w:t xml:space="preserve"> in the SED method, i.e., much more environmental work (in terms of solar energy inputs over time) has been required in the past (billions of years) to produce minerals and metals rather than energy carriers (millions of years in the case of fossil fuels). Accordingly, the CFs in the SED method </w:t>
      </w:r>
      <w:proofErr w:type="gramStart"/>
      <w:r w:rsidRPr="00014612">
        <w:t>are</w:t>
      </w:r>
      <w:proofErr w:type="gramEnd"/>
      <w:r w:rsidRPr="00014612">
        <w:t xml:space="preserve"> far from being accurate numbers, but they can help to understand how certain types of resources can </w:t>
      </w:r>
      <w:r w:rsidR="006A34B9">
        <w:t>have</w:t>
      </w:r>
      <w:r w:rsidR="006A34B9" w:rsidRPr="00014612">
        <w:t xml:space="preserve"> </w:t>
      </w:r>
      <w:r w:rsidRPr="00014612">
        <w:t>such different “ecological” demands.</w:t>
      </w:r>
    </w:p>
    <w:p w14:paraId="67C7C140" w14:textId="7C7F992F" w:rsidR="00C44198" w:rsidRDefault="005A194D" w:rsidP="00C44198">
      <w:r w:rsidRPr="00014612">
        <w:t xml:space="preserve">ERC/TR has about 10x higher </w:t>
      </w:r>
      <w:r w:rsidR="00C44198" w:rsidRPr="00014612">
        <w:t>CF</w:t>
      </w:r>
      <w:r w:rsidR="00C44198">
        <w:t>s</w:t>
      </w:r>
      <w:r w:rsidR="00C44198" w:rsidRPr="00014612">
        <w:t xml:space="preserve"> </w:t>
      </w:r>
      <w:r w:rsidR="00C44198">
        <w:t>than other methods</w:t>
      </w:r>
      <w:r w:rsidRPr="00014612">
        <w:t xml:space="preserve"> (or even more) for Palladium, Platinum, Rhodium and </w:t>
      </w:r>
      <w:proofErr w:type="spellStart"/>
      <w:r w:rsidRPr="00014612">
        <w:t>Tellerium</w:t>
      </w:r>
      <w:proofErr w:type="spellEnd"/>
      <w:r w:rsidRPr="00014612">
        <w:t xml:space="preserve">. This is because the ERC considers dispersion in the crust and current technologies to go from the dispersed state to the state in mines. </w:t>
      </w:r>
      <w:r w:rsidR="00C44198" w:rsidRPr="00014612">
        <w:t xml:space="preserve">So, if current technologies </w:t>
      </w:r>
      <w:r w:rsidR="00C44198">
        <w:t xml:space="preserve">for this mineral </w:t>
      </w:r>
      <w:r w:rsidR="00C44198" w:rsidRPr="00014612">
        <w:t xml:space="preserve">are energy intensive, </w:t>
      </w:r>
      <w:r w:rsidR="00C44198">
        <w:t>the ERC CF is high</w:t>
      </w:r>
      <w:r w:rsidR="00C44198" w:rsidRPr="00014612">
        <w:t>.</w:t>
      </w:r>
    </w:p>
    <w:p w14:paraId="2D2EB264" w14:textId="77777777" w:rsidR="005A194D" w:rsidRPr="00F939A4" w:rsidRDefault="005A194D" w:rsidP="00F939A4">
      <w:pPr>
        <w:rPr>
          <w:b/>
        </w:rPr>
      </w:pPr>
      <w:r w:rsidRPr="00F939A4">
        <w:rPr>
          <w:b/>
        </w:rPr>
        <w:lastRenderedPageBreak/>
        <w:t xml:space="preserve">Overall </w:t>
      </w:r>
      <w:r w:rsidR="007879D9" w:rsidRPr="00F939A4">
        <w:rPr>
          <w:b/>
        </w:rPr>
        <w:t xml:space="preserve">discussion </w:t>
      </w:r>
      <w:r w:rsidRPr="00F939A4">
        <w:rPr>
          <w:b/>
        </w:rPr>
        <w:t>by substance (o</w:t>
      </w:r>
      <w:r w:rsidR="007879D9" w:rsidRPr="00F939A4">
        <w:rPr>
          <w:b/>
        </w:rPr>
        <w:t>nly metals/minerals, excluding u</w:t>
      </w:r>
      <w:r w:rsidRPr="00F939A4">
        <w:rPr>
          <w:b/>
        </w:rPr>
        <w:t>ranium)</w:t>
      </w:r>
    </w:p>
    <w:p w14:paraId="737E8436" w14:textId="07A8D0D0" w:rsidR="005A194D" w:rsidRDefault="005A194D" w:rsidP="00F939A4">
      <w:r w:rsidRPr="00014612">
        <w:t xml:space="preserve">Copper, Nickel, Calcite, Iron and Gravel had high contribution in CEENE and SED. Tantalum was relevant in the </w:t>
      </w:r>
      <w:proofErr w:type="spellStart"/>
      <w:r w:rsidRPr="00014612">
        <w:t>CExD</w:t>
      </w:r>
      <w:proofErr w:type="spellEnd"/>
      <w:r w:rsidRPr="00014612">
        <w:t xml:space="preserve"> and ERC/TR methods only. Sodium Chloride, Manganese and Fluorspar appeared to be relevant only in SED. Peat and Metamorphous Rock were only relevant in CEENE. Finally, Palladium, Platinum, Rhodium, </w:t>
      </w:r>
      <w:proofErr w:type="spellStart"/>
      <w:r w:rsidRPr="00014612">
        <w:t>Tellerium</w:t>
      </w:r>
      <w:proofErr w:type="spellEnd"/>
      <w:r w:rsidRPr="00014612">
        <w:t>, Gallium, Gold, Indium were only relevant in ERC/TR.</w:t>
      </w:r>
    </w:p>
    <w:p w14:paraId="725F691E" w14:textId="693A9BB6" w:rsidR="003033F7" w:rsidRDefault="003033F7">
      <w:pPr>
        <w:spacing w:line="276" w:lineRule="auto"/>
        <w:jc w:val="left"/>
      </w:pPr>
      <w:r>
        <w:br w:type="page"/>
      </w:r>
    </w:p>
    <w:p w14:paraId="57A307CF" w14:textId="77777777" w:rsidR="00A96058" w:rsidRPr="00014612" w:rsidRDefault="00A96058" w:rsidP="00A96058">
      <w:pPr>
        <w:pStyle w:val="berschrift2"/>
        <w:keepNext/>
        <w:keepLines/>
        <w:numPr>
          <w:ilvl w:val="1"/>
          <w:numId w:val="16"/>
        </w:numPr>
        <w:spacing w:before="40" w:after="120" w:line="259" w:lineRule="auto"/>
        <w:ind w:left="578" w:hanging="578"/>
        <w:contextualSpacing w:val="0"/>
      </w:pPr>
      <w:bookmarkStart w:id="52" w:name="_Toc508988094"/>
      <w:bookmarkStart w:id="53" w:name="_Toc511296919"/>
      <w:bookmarkStart w:id="54" w:name="_Toc513833084"/>
      <w:r w:rsidRPr="00014612">
        <w:lastRenderedPageBreak/>
        <w:t>Results supply risk methods</w:t>
      </w:r>
      <w:bookmarkEnd w:id="52"/>
      <w:bookmarkEnd w:id="53"/>
      <w:bookmarkEnd w:id="54"/>
    </w:p>
    <w:p w14:paraId="2DE062A1" w14:textId="5CEB9246" w:rsidR="006D3CD1" w:rsidRPr="00014612" w:rsidRDefault="006D3CD1" w:rsidP="000347AD">
      <w:pPr>
        <w:spacing w:after="0" w:line="276" w:lineRule="auto"/>
      </w:pPr>
      <w:r>
        <w:rPr>
          <w:noProof/>
          <w:lang w:val="de-DE" w:eastAsia="de-DE"/>
        </w:rPr>
        <w:drawing>
          <wp:inline distT="0" distB="0" distL="0" distR="0" wp14:anchorId="57A6B85B" wp14:editId="78990D8A">
            <wp:extent cx="5760000" cy="3722027"/>
            <wp:effectExtent l="0" t="0" r="0" b="0"/>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60000" cy="3722027"/>
                    </a:xfrm>
                    <a:prstGeom prst="rect">
                      <a:avLst/>
                    </a:prstGeom>
                    <a:noFill/>
                  </pic:spPr>
                </pic:pic>
              </a:graphicData>
            </a:graphic>
          </wp:inline>
        </w:drawing>
      </w:r>
    </w:p>
    <w:p w14:paraId="648B2D8A" w14:textId="5311F1CD" w:rsidR="00A96058" w:rsidRPr="00014612" w:rsidRDefault="007879D9" w:rsidP="000347AD">
      <w:pPr>
        <w:pStyle w:val="Beschriftung"/>
        <w:spacing w:line="360" w:lineRule="auto"/>
      </w:pPr>
      <w:bookmarkStart w:id="55" w:name="_Ref508792897"/>
      <w:r w:rsidRPr="007879D9">
        <w:rPr>
          <w:b/>
        </w:rPr>
        <w:t xml:space="preserve">Figure S </w:t>
      </w:r>
      <w:r w:rsidRPr="007879D9">
        <w:rPr>
          <w:b/>
        </w:rPr>
        <w:fldChar w:fldCharType="begin"/>
      </w:r>
      <w:r w:rsidRPr="007879D9">
        <w:rPr>
          <w:b/>
        </w:rPr>
        <w:instrText xml:space="preserve"> SEQ Figure_S \* ARABIC </w:instrText>
      </w:r>
      <w:r w:rsidRPr="007879D9">
        <w:rPr>
          <w:b/>
        </w:rPr>
        <w:fldChar w:fldCharType="separate"/>
      </w:r>
      <w:r w:rsidR="007444F2">
        <w:rPr>
          <w:b/>
          <w:noProof/>
        </w:rPr>
        <w:t>12</w:t>
      </w:r>
      <w:r w:rsidRPr="007879D9">
        <w:rPr>
          <w:b/>
        </w:rPr>
        <w:fldChar w:fldCharType="end"/>
      </w:r>
      <w:bookmarkEnd w:id="55"/>
      <w:r w:rsidRPr="007879D9">
        <w:rPr>
          <w:b/>
        </w:rPr>
        <w:t>:</w:t>
      </w:r>
      <w:r w:rsidR="00A96058" w:rsidRPr="007879D9">
        <w:rPr>
          <w:b/>
        </w:rPr>
        <w:t xml:space="preserve"> </w:t>
      </w:r>
      <w:r w:rsidR="000347AD">
        <w:rPr>
          <w:b/>
        </w:rPr>
        <w:t>LCIA</w:t>
      </w:r>
      <w:r w:rsidR="00A96058" w:rsidRPr="007879D9">
        <w:rPr>
          <w:b/>
        </w:rPr>
        <w:t xml:space="preserve"> results obtained by supply risk methods (witho</w:t>
      </w:r>
      <w:r w:rsidR="000347AD">
        <w:rPr>
          <w:b/>
        </w:rPr>
        <w:t>ut substitutability) – excl.</w:t>
      </w:r>
      <w:r w:rsidR="00A96058" w:rsidRPr="007879D9">
        <w:rPr>
          <w:b/>
        </w:rPr>
        <w:t xml:space="preserve"> energy carriers and uranium</w:t>
      </w:r>
    </w:p>
    <w:p w14:paraId="4A5EF8CC" w14:textId="3045E6BE" w:rsidR="00A96058" w:rsidRPr="00014612" w:rsidRDefault="00A46E87" w:rsidP="000347AD">
      <w:pPr>
        <w:spacing w:after="0" w:line="276" w:lineRule="auto"/>
      </w:pPr>
      <w:r>
        <w:rPr>
          <w:noProof/>
          <w:lang w:val="de-DE" w:eastAsia="de-DE"/>
        </w:rPr>
        <w:drawing>
          <wp:inline distT="0" distB="0" distL="0" distR="0" wp14:anchorId="1FB88638" wp14:editId="700E3670">
            <wp:extent cx="5760000" cy="3722027"/>
            <wp:effectExtent l="0" t="0" r="0" b="0"/>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60000" cy="3722027"/>
                    </a:xfrm>
                    <a:prstGeom prst="rect">
                      <a:avLst/>
                    </a:prstGeom>
                    <a:noFill/>
                  </pic:spPr>
                </pic:pic>
              </a:graphicData>
            </a:graphic>
          </wp:inline>
        </w:drawing>
      </w:r>
    </w:p>
    <w:p w14:paraId="387B9901" w14:textId="455B3CF2" w:rsidR="00A96058" w:rsidRPr="007879D9" w:rsidRDefault="007879D9" w:rsidP="000347AD">
      <w:pPr>
        <w:pStyle w:val="Beschriftung"/>
        <w:spacing w:line="360" w:lineRule="auto"/>
        <w:rPr>
          <w:b/>
        </w:rPr>
      </w:pPr>
      <w:r w:rsidRPr="007879D9">
        <w:rPr>
          <w:b/>
        </w:rPr>
        <w:t xml:space="preserve">Figure S </w:t>
      </w:r>
      <w:r w:rsidRPr="007879D9">
        <w:rPr>
          <w:b/>
        </w:rPr>
        <w:fldChar w:fldCharType="begin"/>
      </w:r>
      <w:r w:rsidRPr="007879D9">
        <w:rPr>
          <w:b/>
        </w:rPr>
        <w:instrText xml:space="preserve"> SEQ Figure_S \* ARABIC </w:instrText>
      </w:r>
      <w:r w:rsidRPr="007879D9">
        <w:rPr>
          <w:b/>
        </w:rPr>
        <w:fldChar w:fldCharType="separate"/>
      </w:r>
      <w:r w:rsidR="007444F2">
        <w:rPr>
          <w:b/>
          <w:noProof/>
        </w:rPr>
        <w:t>13</w:t>
      </w:r>
      <w:r w:rsidRPr="007879D9">
        <w:rPr>
          <w:b/>
        </w:rPr>
        <w:fldChar w:fldCharType="end"/>
      </w:r>
      <w:r w:rsidRPr="007879D9">
        <w:rPr>
          <w:b/>
        </w:rPr>
        <w:t>:</w:t>
      </w:r>
      <w:r w:rsidR="00A96058" w:rsidRPr="007879D9">
        <w:rPr>
          <w:b/>
        </w:rPr>
        <w:t xml:space="preserve"> </w:t>
      </w:r>
      <w:r w:rsidR="000347AD">
        <w:rPr>
          <w:b/>
        </w:rPr>
        <w:t>LCIA</w:t>
      </w:r>
      <w:r w:rsidR="00A96058" w:rsidRPr="007879D9">
        <w:rPr>
          <w:b/>
        </w:rPr>
        <w:t xml:space="preserve"> results obtained by supply risk methods (witho</w:t>
      </w:r>
      <w:r w:rsidR="000347AD">
        <w:rPr>
          <w:b/>
        </w:rPr>
        <w:t>ut substitutability) – incl.</w:t>
      </w:r>
      <w:r w:rsidR="00A96058" w:rsidRPr="007879D9">
        <w:rPr>
          <w:b/>
        </w:rPr>
        <w:t xml:space="preserve"> energy carriers and uranium</w:t>
      </w:r>
    </w:p>
    <w:p w14:paraId="3EACD23C" w14:textId="5F9E5E5C" w:rsidR="003033F7" w:rsidRDefault="00575A44" w:rsidP="00FD497D">
      <w:r>
        <w:t xml:space="preserve">A detailed presentation and discussion of the results obtained by means of the supply risk methods is presented in a separate paper published by the members of the supply risk subgroup </w:t>
      </w:r>
      <w:r>
        <w:fldChar w:fldCharType="begin" w:fldLock="1"/>
      </w:r>
      <w:r>
        <w:instrText>ADDIN CSL_CITATION {"citationItems":[{"id":"ITEM-1","itemData":{"author":[{"dropping-particle":"","family":"Cimprich","given":"Alexander","non-dropping-particle":"","parse-names":false,"suffix":""},{"dropping-particle":"","family":"Bach","given":"Vanessa","non-dropping-particle":"","parse-names":false,"suffix":""},{"dropping-particle":"","family":"Helbig","given":"Christoph","non-dropping-particle":"","parse-names":false,"suffix":""},{"dropping-particle":"","family":"Thorenz","given":"Andrea","non-dropping-particle":"","parse-names":false,"suffix":""},{"dropping-particle":"","family":"Schrijvers","given":"Dieuwertje","non-dropping-particle":"","parse-names":false,"suffix":""},{"dropping-particle":"","family":"Sonnemann","given":"Guido","non-dropping-particle":"","parse-names":false,"suffix":""},{"dropping-particle":"","family":"Young","given":"Steven B","non-dropping-particle":"","parse-names":false,"suffix":""},{"dropping-particle":"","family":"Sonderegger","given":"Thomas","non-dropping-particle":"","parse-names":false,"suffix":""},{"dropping-particle":"","family":"Berger","given":"Markus","non-dropping-particle":"","parse-names":false,"suffix":""}],"container-title":"Journal of Industrial Ecology","id":"ITEM-1","issued":{"date-parts":[["2019"]]},"title":"Resource criticality assessment as a complement to environmental life cycle assessment: examining methods for product-level supply risk assessment","type":"article-journal","volume":"accepted f"},"uris":["http://www.mendeley.com/documents/?uuid=e6681a3c-1cf5-4cf3-abb5-9db73f65c408"]}],"mendeley":{"formattedCitation":"(Cimprich et al. 2019)","plainTextFormattedCitation":"(Cimprich et al. 2019)"},"properties":{"noteIndex":0},"schema":"https://github.com/citation-style-language/schema/raw/master/csl-citation.json"}</w:instrText>
      </w:r>
      <w:r>
        <w:fldChar w:fldCharType="separate"/>
      </w:r>
      <w:r w:rsidRPr="00575A44">
        <w:rPr>
          <w:noProof/>
        </w:rPr>
        <w:t>(Cimprich et al. 2019)</w:t>
      </w:r>
      <w:r>
        <w:fldChar w:fldCharType="end"/>
      </w:r>
      <w:r>
        <w:t>.</w:t>
      </w:r>
    </w:p>
    <w:p w14:paraId="1BD0C8F2" w14:textId="77777777" w:rsidR="00A777E4" w:rsidRDefault="00041DB7" w:rsidP="00BA010E">
      <w:pPr>
        <w:pStyle w:val="berschrift1"/>
      </w:pPr>
      <w:bookmarkStart w:id="56" w:name="_Toc531296293"/>
      <w:bookmarkEnd w:id="5"/>
      <w:r w:rsidRPr="00C10310">
        <w:lastRenderedPageBreak/>
        <w:t>Reference</w:t>
      </w:r>
      <w:r w:rsidR="004E1D8D" w:rsidRPr="00C10310">
        <w:t>s</w:t>
      </w:r>
      <w:bookmarkEnd w:id="56"/>
    </w:p>
    <w:p w14:paraId="08022151" w14:textId="5DBFAB33" w:rsidR="00DB4B40" w:rsidRDefault="00DB4B40" w:rsidP="00DB4B40">
      <w:pPr>
        <w:widowControl w:val="0"/>
        <w:autoSpaceDE w:val="0"/>
        <w:autoSpaceDN w:val="0"/>
        <w:adjustRightInd w:val="0"/>
        <w:ind w:left="480" w:hanging="480"/>
      </w:pPr>
      <w:r w:rsidRPr="006419B8">
        <w:rPr>
          <w:noProof/>
          <w:szCs w:val="24"/>
        </w:rPr>
        <w:t xml:space="preserve">Cimprich A, </w:t>
      </w:r>
      <w:r>
        <w:rPr>
          <w:noProof/>
          <w:szCs w:val="24"/>
        </w:rPr>
        <w:t>Young SB, Helbig C, et al (2017</w:t>
      </w:r>
      <w:r w:rsidRPr="006419B8">
        <w:rPr>
          <w:noProof/>
          <w:szCs w:val="24"/>
        </w:rPr>
        <w:t>) Extension of geopolitical supply risk methodology: Characterization model applied to conventional and electric vehicles. J Clean Prod 162:754–763. doi: 10.1016/j.jclepro.2017.06.063</w:t>
      </w:r>
    </w:p>
    <w:p w14:paraId="33B9B079" w14:textId="5110AE78" w:rsidR="00575A44" w:rsidRDefault="00365FE8" w:rsidP="00575A44">
      <w:pPr>
        <w:widowControl w:val="0"/>
        <w:autoSpaceDE w:val="0"/>
        <w:autoSpaceDN w:val="0"/>
        <w:adjustRightInd w:val="0"/>
        <w:ind w:left="480" w:hanging="480"/>
        <w:rPr>
          <w:noProof/>
          <w:szCs w:val="24"/>
        </w:rPr>
      </w:pPr>
      <w:r>
        <w:fldChar w:fldCharType="begin" w:fldLock="1"/>
      </w:r>
      <w:r>
        <w:instrText xml:space="preserve">ADDIN Mendeley Bibliography CSL_BIBLIOGRAPHY </w:instrText>
      </w:r>
      <w:r>
        <w:fldChar w:fldCharType="separate"/>
      </w:r>
      <w:r w:rsidR="00575A44" w:rsidRPr="00575A44">
        <w:rPr>
          <w:noProof/>
          <w:szCs w:val="24"/>
        </w:rPr>
        <w:t>Cimprich A, Bach V, Helbig C, et al (2019) Resource criticality assessment as a complement to environmental life cycle assessment: examining methods for product-level supply risk as</w:t>
      </w:r>
      <w:r w:rsidR="00B70BEA">
        <w:rPr>
          <w:noProof/>
          <w:szCs w:val="24"/>
        </w:rPr>
        <w:t>sessment. J Ind Ecol accepted for publication</w:t>
      </w:r>
    </w:p>
    <w:p w14:paraId="1EB6B5CE" w14:textId="77777777" w:rsidR="00DB4B40" w:rsidRPr="006419B8" w:rsidRDefault="00DB4B40" w:rsidP="00DB4B40">
      <w:pPr>
        <w:widowControl w:val="0"/>
        <w:autoSpaceDE w:val="0"/>
        <w:autoSpaceDN w:val="0"/>
        <w:adjustRightInd w:val="0"/>
        <w:ind w:left="480" w:hanging="480"/>
        <w:rPr>
          <w:noProof/>
          <w:szCs w:val="24"/>
        </w:rPr>
      </w:pPr>
      <w:r w:rsidRPr="006419B8">
        <w:rPr>
          <w:noProof/>
          <w:szCs w:val="24"/>
        </w:rPr>
        <w:t>Gemechu ED, Helbig C, Sonnemann G, et al (2015) Import-based indicator for the geopolitical supply risk of raw materials in life cycle sustainability assessments. J Ind Ecol 20:154–165. doi: 10.1111/jiec.12279</w:t>
      </w:r>
    </w:p>
    <w:p w14:paraId="5383BBE5" w14:textId="3AA61027" w:rsidR="00B70BEA" w:rsidRDefault="00B70BEA" w:rsidP="00B70BEA">
      <w:pPr>
        <w:widowControl w:val="0"/>
        <w:autoSpaceDE w:val="0"/>
        <w:autoSpaceDN w:val="0"/>
        <w:adjustRightInd w:val="0"/>
        <w:ind w:left="480" w:hanging="480"/>
        <w:rPr>
          <w:noProof/>
          <w:szCs w:val="24"/>
        </w:rPr>
      </w:pPr>
      <w:r w:rsidRPr="006419B8">
        <w:rPr>
          <w:noProof/>
          <w:szCs w:val="24"/>
        </w:rPr>
        <w:t>Guinée JB, Heijungs R (1995) A proposal for the definition of resource equivalency factors for use in product life-cycle assessment. Environ Toxicol Chem 14:917–925. doi: 10.1002/etc.5620140525</w:t>
      </w:r>
    </w:p>
    <w:p w14:paraId="0FC66F94" w14:textId="1A11AA91" w:rsidR="00AB2BA9" w:rsidRDefault="00AB2BA9" w:rsidP="00B70BEA">
      <w:pPr>
        <w:widowControl w:val="0"/>
        <w:autoSpaceDE w:val="0"/>
        <w:autoSpaceDN w:val="0"/>
        <w:adjustRightInd w:val="0"/>
        <w:ind w:left="480" w:hanging="480"/>
        <w:rPr>
          <w:noProof/>
          <w:szCs w:val="24"/>
        </w:rPr>
      </w:pPr>
      <w:r w:rsidRPr="00AB2BA9">
        <w:rPr>
          <w:noProof/>
          <w:szCs w:val="24"/>
        </w:rPr>
        <w:t>Heijungs R, Suh S (2002) The Computational Structure of Life Cycle Assessment. Springer Netherlands</w:t>
      </w:r>
    </w:p>
    <w:p w14:paraId="33D01F9E" w14:textId="77777777" w:rsidR="00DB4B40" w:rsidRPr="006419B8" w:rsidRDefault="00DB4B40" w:rsidP="00DB4B40">
      <w:pPr>
        <w:widowControl w:val="0"/>
        <w:autoSpaceDE w:val="0"/>
        <w:autoSpaceDN w:val="0"/>
        <w:adjustRightInd w:val="0"/>
        <w:ind w:left="480" w:hanging="480"/>
        <w:rPr>
          <w:noProof/>
          <w:szCs w:val="24"/>
        </w:rPr>
      </w:pPr>
      <w:r w:rsidRPr="006419B8">
        <w:rPr>
          <w:noProof/>
          <w:szCs w:val="24"/>
        </w:rPr>
        <w:t>Helbig C, Gemechu ED, Pillain B, et al (2016) Extending the geopolitical supply risk indicator: Application of life cycle sustainability assessment to the petrochemical supply chain of polyacrylonitrile-based carbon fibers. J Clean Prod 137:1170–1178. doi: 10.1016/j.jclepro.2016.07.214</w:t>
      </w:r>
    </w:p>
    <w:p w14:paraId="75B3F383" w14:textId="09013E00" w:rsidR="00575A44" w:rsidRDefault="00575A44" w:rsidP="00575A44">
      <w:pPr>
        <w:widowControl w:val="0"/>
        <w:autoSpaceDE w:val="0"/>
        <w:autoSpaceDN w:val="0"/>
        <w:adjustRightInd w:val="0"/>
        <w:ind w:left="480" w:hanging="480"/>
        <w:rPr>
          <w:noProof/>
          <w:szCs w:val="24"/>
        </w:rPr>
      </w:pPr>
      <w:r w:rsidRPr="00575A44">
        <w:rPr>
          <w:noProof/>
          <w:szCs w:val="24"/>
        </w:rPr>
        <w:t>ISO (2006) ISO 14040: Environmental management - life cycle assessment - principles and framework. International Organisation for Standardisation, Geneva</w:t>
      </w:r>
    </w:p>
    <w:p w14:paraId="1391D577" w14:textId="13B35BB8" w:rsidR="00575A44" w:rsidRPr="00575A44" w:rsidRDefault="00FA3C1B" w:rsidP="00575A44">
      <w:pPr>
        <w:widowControl w:val="0"/>
        <w:autoSpaceDE w:val="0"/>
        <w:autoSpaceDN w:val="0"/>
        <w:adjustRightInd w:val="0"/>
        <w:ind w:left="480" w:hanging="480"/>
        <w:rPr>
          <w:noProof/>
          <w:szCs w:val="24"/>
        </w:rPr>
      </w:pPr>
      <w:r w:rsidRPr="00951ABF">
        <w:rPr>
          <w:noProof/>
          <w:szCs w:val="24"/>
        </w:rPr>
        <w:t>Life Cycle Initiative (201</w:t>
      </w:r>
      <w:r>
        <w:rPr>
          <w:noProof/>
          <w:szCs w:val="24"/>
        </w:rPr>
        <w:t>6</w:t>
      </w:r>
      <w:r w:rsidRPr="00951ABF">
        <w:rPr>
          <w:noProof/>
          <w:szCs w:val="24"/>
        </w:rPr>
        <w:t>) Global Guidance for Life Cycle Impac</w:t>
      </w:r>
      <w:r>
        <w:rPr>
          <w:noProof/>
          <w:szCs w:val="24"/>
        </w:rPr>
        <w:t>t Assessment Indicators Volume 1</w:t>
      </w:r>
      <w:r w:rsidRPr="00951ABF">
        <w:rPr>
          <w:noProof/>
          <w:szCs w:val="24"/>
        </w:rPr>
        <w:t>. Paris, France</w:t>
      </w:r>
      <w:r w:rsidR="00575A44" w:rsidRPr="00575A44">
        <w:rPr>
          <w:noProof/>
          <w:szCs w:val="24"/>
        </w:rPr>
        <w:t>Pelletier N, Ardente F, Brandão M, et al (2014) Rationales for and limitations of preferred solutions for multi-functionality problems in LCA: is increased consistency possible? Int J LCA. doi: 10.1007/s11367-014-0812-4</w:t>
      </w:r>
    </w:p>
    <w:p w14:paraId="5CB6E6DC" w14:textId="05EB51BD" w:rsidR="00575A44" w:rsidRDefault="00575A44" w:rsidP="00575A44">
      <w:pPr>
        <w:widowControl w:val="0"/>
        <w:autoSpaceDE w:val="0"/>
        <w:autoSpaceDN w:val="0"/>
        <w:adjustRightInd w:val="0"/>
        <w:ind w:left="480" w:hanging="480"/>
        <w:rPr>
          <w:noProof/>
          <w:szCs w:val="24"/>
        </w:rPr>
      </w:pPr>
      <w:r w:rsidRPr="00575A44">
        <w:rPr>
          <w:noProof/>
          <w:szCs w:val="24"/>
        </w:rPr>
        <w:t>Santero N, Hendry J (2016) Harmonization of LCA methodologies for the metal and mining industry. Int J Life Cycle Assess 21:1543–1553. doi: 10.1007/s11367-015-1022-4</w:t>
      </w:r>
    </w:p>
    <w:p w14:paraId="7E1B9389" w14:textId="77777777" w:rsidR="00B70BEA" w:rsidRPr="006419B8" w:rsidRDefault="00B70BEA" w:rsidP="00B70BEA">
      <w:pPr>
        <w:widowControl w:val="0"/>
        <w:autoSpaceDE w:val="0"/>
        <w:autoSpaceDN w:val="0"/>
        <w:adjustRightInd w:val="0"/>
        <w:ind w:left="480" w:hanging="480"/>
        <w:rPr>
          <w:noProof/>
          <w:szCs w:val="24"/>
        </w:rPr>
      </w:pPr>
      <w:r w:rsidRPr="006419B8">
        <w:rPr>
          <w:noProof/>
          <w:szCs w:val="24"/>
        </w:rPr>
        <w:t>Schneider L, Berger M, Finkbeiner M (2015) Abiotic resource depletion in LCA - background and update of the anthropogenic stock extended abiotic depletion potential (AADP) model. Int J Life Cycle Assess 20:709–721. doi: 10.1007/s11367-015-0864-0</w:t>
      </w:r>
    </w:p>
    <w:p w14:paraId="6FC35B56" w14:textId="77777777" w:rsidR="00575A44" w:rsidRPr="00575A44" w:rsidRDefault="00575A44" w:rsidP="00575A44">
      <w:pPr>
        <w:widowControl w:val="0"/>
        <w:autoSpaceDE w:val="0"/>
        <w:autoSpaceDN w:val="0"/>
        <w:adjustRightInd w:val="0"/>
        <w:ind w:left="480" w:hanging="480"/>
        <w:rPr>
          <w:noProof/>
          <w:szCs w:val="24"/>
        </w:rPr>
      </w:pPr>
      <w:r w:rsidRPr="00575A44">
        <w:rPr>
          <w:noProof/>
          <w:szCs w:val="24"/>
        </w:rPr>
        <w:lastRenderedPageBreak/>
        <w:t>Schrijvers DL, Loubet P, Sonnemann G (2016) Developing a systematic framework for consistent allocation in LCA. Int. J. Life Cycle Assess. 21:976–993</w:t>
      </w:r>
    </w:p>
    <w:p w14:paraId="1F13617F" w14:textId="5142094D" w:rsidR="00FA3C1B" w:rsidRDefault="00FA3C1B" w:rsidP="00575A44">
      <w:pPr>
        <w:widowControl w:val="0"/>
        <w:autoSpaceDE w:val="0"/>
        <w:autoSpaceDN w:val="0"/>
        <w:adjustRightInd w:val="0"/>
        <w:ind w:left="480" w:hanging="480"/>
        <w:rPr>
          <w:noProof/>
          <w:szCs w:val="24"/>
        </w:rPr>
      </w:pPr>
      <w:r w:rsidRPr="00951ABF">
        <w:rPr>
          <w:noProof/>
          <w:szCs w:val="24"/>
        </w:rPr>
        <w:t>Sonderegger T, Berger M, Alvarenga R, et al (2019) Mineral resources in Life Cycle Impact Assessment part I: a review. Int J Life Cycle Assess</w:t>
      </w:r>
    </w:p>
    <w:p w14:paraId="3493F525" w14:textId="615F4628" w:rsidR="00575A44" w:rsidRPr="00575A44" w:rsidRDefault="00575A44" w:rsidP="00575A44">
      <w:pPr>
        <w:widowControl w:val="0"/>
        <w:autoSpaceDE w:val="0"/>
        <w:autoSpaceDN w:val="0"/>
        <w:adjustRightInd w:val="0"/>
        <w:ind w:left="480" w:hanging="480"/>
        <w:rPr>
          <w:noProof/>
          <w:szCs w:val="24"/>
        </w:rPr>
      </w:pPr>
      <w:r w:rsidRPr="00575A44">
        <w:rPr>
          <w:noProof/>
          <w:szCs w:val="24"/>
        </w:rPr>
        <w:t>Stolz P, Messmer A, Frischknecht R (2016) Life Cycle Inventories of Road and Non-Road Transport Services</w:t>
      </w:r>
    </w:p>
    <w:p w14:paraId="2B304C82" w14:textId="39F2CEB5" w:rsidR="00575A44" w:rsidRDefault="00575A44" w:rsidP="00575A44">
      <w:pPr>
        <w:widowControl w:val="0"/>
        <w:autoSpaceDE w:val="0"/>
        <w:autoSpaceDN w:val="0"/>
        <w:adjustRightInd w:val="0"/>
        <w:ind w:left="480" w:hanging="480"/>
        <w:rPr>
          <w:noProof/>
          <w:szCs w:val="24"/>
        </w:rPr>
      </w:pPr>
      <w:r w:rsidRPr="00575A44">
        <w:rPr>
          <w:noProof/>
          <w:szCs w:val="24"/>
        </w:rPr>
        <w:t>Thomassen MA, Dalgaard R, Heijungs R, de Boer I (2008) Attributional and consequential LCA of milk production. Int J Life Cycle Assess 13:339–349. doi: 10.1007/s11367-008-0007-y</w:t>
      </w:r>
    </w:p>
    <w:p w14:paraId="32F0D763" w14:textId="2F52C37B" w:rsidR="00AB2BA9" w:rsidRPr="00575A44" w:rsidRDefault="00AB2BA9" w:rsidP="00575A44">
      <w:pPr>
        <w:widowControl w:val="0"/>
        <w:autoSpaceDE w:val="0"/>
        <w:autoSpaceDN w:val="0"/>
        <w:adjustRightInd w:val="0"/>
        <w:ind w:left="480" w:hanging="480"/>
        <w:rPr>
          <w:noProof/>
          <w:szCs w:val="24"/>
        </w:rPr>
      </w:pPr>
      <w:r w:rsidRPr="00AB2BA9">
        <w:rPr>
          <w:noProof/>
          <w:szCs w:val="24"/>
        </w:rPr>
        <w:t xml:space="preserve">Weidema B </w:t>
      </w:r>
      <w:r>
        <w:rPr>
          <w:noProof/>
          <w:szCs w:val="24"/>
        </w:rPr>
        <w:t xml:space="preserve">P </w:t>
      </w:r>
      <w:r w:rsidRPr="00AB2BA9">
        <w:rPr>
          <w:noProof/>
          <w:szCs w:val="24"/>
        </w:rPr>
        <w:t>(2017)</w:t>
      </w:r>
      <w:r>
        <w:rPr>
          <w:noProof/>
          <w:szCs w:val="24"/>
        </w:rPr>
        <w:t>.</w:t>
      </w:r>
      <w:r w:rsidRPr="00AB2BA9">
        <w:rPr>
          <w:noProof/>
          <w:szCs w:val="24"/>
        </w:rPr>
        <w:t xml:space="preserve"> In Search of a Consistent Solution to Allocation of Joint Production. J Ind Ecol 22:252–262</w:t>
      </w:r>
    </w:p>
    <w:p w14:paraId="76F3D650" w14:textId="77777777" w:rsidR="00B70D9D" w:rsidRPr="00B70D9D" w:rsidRDefault="00B70D9D" w:rsidP="00B70D9D">
      <w:pPr>
        <w:widowControl w:val="0"/>
        <w:autoSpaceDE w:val="0"/>
        <w:autoSpaceDN w:val="0"/>
        <w:adjustRightInd w:val="0"/>
        <w:ind w:left="480" w:hanging="480"/>
        <w:rPr>
          <w:noProof/>
          <w:szCs w:val="24"/>
        </w:rPr>
      </w:pPr>
      <w:r w:rsidRPr="00B70D9D">
        <w:rPr>
          <w:noProof/>
          <w:szCs w:val="24"/>
        </w:rPr>
        <w:t>Weidema B P (2018). </w:t>
      </w:r>
      <w:r w:rsidRPr="00B70D9D">
        <w:rPr>
          <w:noProof/>
        </w:rPr>
        <w:t>Consistency check for life cycle assessments</w:t>
      </w:r>
      <w:r w:rsidRPr="00B70D9D">
        <w:rPr>
          <w:noProof/>
          <w:szCs w:val="24"/>
        </w:rPr>
        <w:t>. The International Journal of Life Cycle Assessment, early on</w:t>
      </w:r>
      <w:r w:rsidRPr="00B70D9D">
        <w:rPr>
          <w:noProof/>
          <w:szCs w:val="24"/>
        </w:rPr>
        <w:noBreakHyphen/>
        <w:t>line view 22 October. </w:t>
      </w:r>
      <w:hyperlink r:id="rId32" w:history="1">
        <w:r w:rsidRPr="00B70D9D">
          <w:rPr>
            <w:noProof/>
          </w:rPr>
          <w:t>http://lca-net.com/p/3160</w:t>
        </w:r>
      </w:hyperlink>
    </w:p>
    <w:p w14:paraId="0371B905" w14:textId="636E2291" w:rsidR="00B70D9D" w:rsidRPr="00B70D9D" w:rsidRDefault="00B70D9D" w:rsidP="00B70D9D">
      <w:pPr>
        <w:widowControl w:val="0"/>
        <w:autoSpaceDE w:val="0"/>
        <w:autoSpaceDN w:val="0"/>
        <w:adjustRightInd w:val="0"/>
        <w:ind w:left="480" w:hanging="480"/>
        <w:rPr>
          <w:noProof/>
          <w:szCs w:val="24"/>
        </w:rPr>
      </w:pPr>
      <w:r w:rsidRPr="00B70D9D">
        <w:rPr>
          <w:noProof/>
          <w:szCs w:val="24"/>
        </w:rPr>
        <w:t>Weidema B P, Norris G A (2004). </w:t>
      </w:r>
      <w:r w:rsidRPr="00B70D9D">
        <w:rPr>
          <w:noProof/>
        </w:rPr>
        <w:t>Avoiding co-product allocation in the metals sector</w:t>
      </w:r>
      <w:r w:rsidRPr="00B70D9D">
        <w:rPr>
          <w:noProof/>
          <w:szCs w:val="24"/>
        </w:rPr>
        <w:t>. Pp. 81</w:t>
      </w:r>
      <w:r w:rsidRPr="00B70D9D">
        <w:rPr>
          <w:noProof/>
          <w:szCs w:val="24"/>
        </w:rPr>
        <w:noBreakHyphen/>
        <w:t>87 in A Dubreuil: "Life Cycle Assessment and Metals: Issues and research directions." Pensacola: SETAC. (Proceedings of the International Workshop on Life Cycle Assessment and Metals, Montreal, Canada, 2002.04.15</w:t>
      </w:r>
      <w:r w:rsidRPr="00B70D9D">
        <w:rPr>
          <w:noProof/>
          <w:szCs w:val="24"/>
        </w:rPr>
        <w:noBreakHyphen/>
        <w:t>17). </w:t>
      </w:r>
      <w:hyperlink r:id="rId33" w:history="1">
        <w:r w:rsidRPr="00B70D9D">
          <w:rPr>
            <w:noProof/>
          </w:rPr>
          <w:t>http://lca-net.com/p/1042</w:t>
        </w:r>
      </w:hyperlink>
    </w:p>
    <w:p w14:paraId="3CD3B555" w14:textId="77777777" w:rsidR="00B70D9D" w:rsidRPr="00575A44" w:rsidRDefault="00B70D9D" w:rsidP="00575A44">
      <w:pPr>
        <w:widowControl w:val="0"/>
        <w:autoSpaceDE w:val="0"/>
        <w:autoSpaceDN w:val="0"/>
        <w:adjustRightInd w:val="0"/>
        <w:ind w:left="480" w:hanging="480"/>
        <w:rPr>
          <w:noProof/>
        </w:rPr>
      </w:pPr>
    </w:p>
    <w:p w14:paraId="20E0406B" w14:textId="6E6BD975" w:rsidR="00365FE8" w:rsidRPr="00365FE8" w:rsidRDefault="00365FE8" w:rsidP="00365FE8">
      <w:r>
        <w:fldChar w:fldCharType="end"/>
      </w:r>
    </w:p>
    <w:sectPr w:rsidR="00365FE8" w:rsidRPr="00365FE8" w:rsidSect="006D0C44">
      <w:headerReference w:type="default" r:id="rId34"/>
      <w:footerReference w:type="default" r:id="rId35"/>
      <w:pgSz w:w="11906" w:h="16838"/>
      <w:pgMar w:top="1417" w:right="1274" w:bottom="1417" w:left="1417"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B35DB5" w14:textId="77777777" w:rsidR="00971CA3" w:rsidRDefault="00971CA3" w:rsidP="00727D63">
      <w:r>
        <w:separator/>
      </w:r>
    </w:p>
    <w:p w14:paraId="391EC956" w14:textId="77777777" w:rsidR="00971CA3" w:rsidRDefault="00971CA3" w:rsidP="00727D63"/>
  </w:endnote>
  <w:endnote w:type="continuationSeparator" w:id="0">
    <w:p w14:paraId="50CEC860" w14:textId="77777777" w:rsidR="00971CA3" w:rsidRDefault="00971CA3" w:rsidP="00727D63">
      <w:r>
        <w:continuationSeparator/>
      </w:r>
    </w:p>
    <w:p w14:paraId="27E9FAE5" w14:textId="77777777" w:rsidR="00971CA3" w:rsidRDefault="00971CA3" w:rsidP="00727D63"/>
  </w:endnote>
  <w:endnote w:type="continuationNotice" w:id="1">
    <w:p w14:paraId="1347AB32" w14:textId="77777777" w:rsidR="00971CA3" w:rsidRDefault="00971CA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8356407"/>
      <w:docPartObj>
        <w:docPartGallery w:val="Page Numbers (Bottom of Page)"/>
        <w:docPartUnique/>
      </w:docPartObj>
    </w:sdtPr>
    <w:sdtEndPr/>
    <w:sdtContent>
      <w:p w14:paraId="683BF048" w14:textId="0072B5D3" w:rsidR="003E4C53" w:rsidRDefault="003E4C53" w:rsidP="00C35928">
        <w:pPr>
          <w:pStyle w:val="Fuzeile"/>
          <w:jc w:val="center"/>
        </w:pPr>
        <w:r>
          <w:fldChar w:fldCharType="begin"/>
        </w:r>
        <w:r>
          <w:instrText>PAGE   \* MERGEFORMAT</w:instrText>
        </w:r>
        <w:r>
          <w:fldChar w:fldCharType="separate"/>
        </w:r>
        <w:r w:rsidR="000262CB" w:rsidRPr="000262CB">
          <w:rPr>
            <w:noProof/>
            <w:lang w:val="fr-FR"/>
          </w:rPr>
          <w:t>20</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66ACA3" w14:textId="77777777" w:rsidR="00971CA3" w:rsidRDefault="00971CA3" w:rsidP="00727D63">
      <w:r>
        <w:separator/>
      </w:r>
    </w:p>
    <w:p w14:paraId="3DF9C1EE" w14:textId="77777777" w:rsidR="00971CA3" w:rsidRDefault="00971CA3" w:rsidP="00727D63"/>
  </w:footnote>
  <w:footnote w:type="continuationSeparator" w:id="0">
    <w:p w14:paraId="3B41D482" w14:textId="77777777" w:rsidR="00971CA3" w:rsidRDefault="00971CA3" w:rsidP="00727D63">
      <w:r>
        <w:continuationSeparator/>
      </w:r>
    </w:p>
    <w:p w14:paraId="678247D4" w14:textId="77777777" w:rsidR="00971CA3" w:rsidRDefault="00971CA3" w:rsidP="00727D63"/>
  </w:footnote>
  <w:footnote w:type="continuationNotice" w:id="1">
    <w:p w14:paraId="0C59E55F" w14:textId="77777777" w:rsidR="00971CA3" w:rsidRDefault="00971CA3">
      <w:pPr>
        <w:spacing w:after="0" w:line="240" w:lineRule="auto"/>
      </w:pPr>
    </w:p>
  </w:footnote>
  <w:footnote w:id="2">
    <w:p w14:paraId="0478751C" w14:textId="77777777" w:rsidR="003E4C53" w:rsidRDefault="003E4C53" w:rsidP="009A0C83">
      <w:pPr>
        <w:pStyle w:val="Funotentext"/>
      </w:pPr>
      <w:r w:rsidRPr="00A95DD3">
        <w:rPr>
          <w:rStyle w:val="Funotenzeichen"/>
        </w:rPr>
        <w:footnoteRef/>
      </w:r>
      <w:r>
        <w:t xml:space="preserve"> </w:t>
      </w:r>
      <w:r>
        <w:tab/>
        <w:t>An intermediate flow is a “</w:t>
      </w:r>
      <w:r>
        <w:rPr>
          <w:rFonts w:cs="Arial"/>
        </w:rPr>
        <w:t xml:space="preserve">product, material or energy flow occurring between unit processes of the product system being studied”, whereby a unit process is the “smallest element considered in the life cycle inventory analysis for which input and output data are quantified” </w:t>
      </w:r>
      <w:r w:rsidRPr="5903D2BE">
        <w:fldChar w:fldCharType="begin" w:fldLock="1"/>
      </w:r>
      <w:r>
        <w:rPr>
          <w:rFonts w:cs="Arial"/>
        </w:rPr>
        <w:instrText>ADDIN CSL_CITATION {"citationItems":[{"id":"ITEM-1","itemData":{"author":[{"dropping-particle":"","family":"ISO","given":"","non-dropping-particle":"","parse-names":false,"suffix":""}],"editor":[{"dropping-particle":"","family":"International Organisation for Standardisation","given":"","non-dropping-particle":"","parse-names":false,"suffix":""}],"id":"ITEM-1","issued":{"date-parts":[["2006"]]},"publisher":"International Organisation for Standardisation","publisher-place":"Geneva","title":"ISO 14040: Environmental management - life cycle assessment - principles and framework","type":"book"},"uris":["http://www.mendeley.com/documents/?uuid=4abf03ad-5bc9-45a2-a188-62c2bb19e7be","http://www.mendeley.com/documents/?uuid=9dffe6e9-2661-4fd4-9ac2-792fd0204221"]}],"mendeley":{"formattedCitation":"(ISO 2006)","plainTextFormattedCitation":"(ISO 2006)","previouslyFormattedCitation":"(ISO 2006)"},"properties":{"noteIndex":0},"schema":"https://github.com/citation-style-language/schema/raw/master/csl-citation.json"}</w:instrText>
      </w:r>
      <w:r w:rsidRPr="5903D2BE">
        <w:rPr>
          <w:rFonts w:cs="Arial"/>
        </w:rPr>
        <w:fldChar w:fldCharType="separate"/>
      </w:r>
      <w:r w:rsidRPr="00A67F25">
        <w:rPr>
          <w:rFonts w:cs="Arial"/>
          <w:noProof/>
        </w:rPr>
        <w:t>(ISO 2006)</w:t>
      </w:r>
      <w:r w:rsidRPr="5903D2BE">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A291B1" w14:textId="77777777" w:rsidR="003E4C53" w:rsidRDefault="003E4C5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01pt;height:126pt" o:bullet="t">
        <v:imagedata r:id="rId1" o:title="art75DD"/>
      </v:shape>
    </w:pict>
  </w:numPicBullet>
  <w:abstractNum w:abstractNumId="0" w15:restartNumberingAfterBreak="0">
    <w:nsid w:val="06691DBA"/>
    <w:multiLevelType w:val="hybridMultilevel"/>
    <w:tmpl w:val="1EF6390A"/>
    <w:lvl w:ilvl="0" w:tplc="9F5CFC72">
      <w:start w:val="1"/>
      <w:numFmt w:val="bullet"/>
      <w:lvlText w:val=""/>
      <w:lvlJc w:val="left"/>
      <w:pPr>
        <w:ind w:left="720" w:hanging="360"/>
      </w:pPr>
      <w:rPr>
        <w:rFonts w:ascii="Symbol" w:hAnsi="Symbol" w:hint="default"/>
      </w:rPr>
    </w:lvl>
    <w:lvl w:ilvl="1" w:tplc="4168C50C">
      <w:start w:val="1"/>
      <w:numFmt w:val="bullet"/>
      <w:lvlText w:val="o"/>
      <w:lvlJc w:val="left"/>
      <w:pPr>
        <w:ind w:left="1440" w:hanging="360"/>
      </w:pPr>
      <w:rPr>
        <w:rFonts w:ascii="Courier New" w:hAnsi="Courier New" w:hint="default"/>
      </w:rPr>
    </w:lvl>
    <w:lvl w:ilvl="2" w:tplc="086C6D2C">
      <w:start w:val="1"/>
      <w:numFmt w:val="bullet"/>
      <w:lvlText w:val=""/>
      <w:lvlJc w:val="left"/>
      <w:pPr>
        <w:ind w:left="2160" w:hanging="360"/>
      </w:pPr>
      <w:rPr>
        <w:rFonts w:ascii="Wingdings" w:hAnsi="Wingdings" w:hint="default"/>
      </w:rPr>
    </w:lvl>
    <w:lvl w:ilvl="3" w:tplc="98A0A6F0">
      <w:start w:val="1"/>
      <w:numFmt w:val="bullet"/>
      <w:lvlText w:val=""/>
      <w:lvlJc w:val="left"/>
      <w:pPr>
        <w:ind w:left="2880" w:hanging="360"/>
      </w:pPr>
      <w:rPr>
        <w:rFonts w:ascii="Symbol" w:hAnsi="Symbol" w:hint="default"/>
      </w:rPr>
    </w:lvl>
    <w:lvl w:ilvl="4" w:tplc="CB20472A">
      <w:start w:val="1"/>
      <w:numFmt w:val="bullet"/>
      <w:lvlText w:val="o"/>
      <w:lvlJc w:val="left"/>
      <w:pPr>
        <w:ind w:left="3600" w:hanging="360"/>
      </w:pPr>
      <w:rPr>
        <w:rFonts w:ascii="Courier New" w:hAnsi="Courier New" w:hint="default"/>
      </w:rPr>
    </w:lvl>
    <w:lvl w:ilvl="5" w:tplc="873C6DC4">
      <w:start w:val="1"/>
      <w:numFmt w:val="bullet"/>
      <w:lvlText w:val=""/>
      <w:lvlJc w:val="left"/>
      <w:pPr>
        <w:ind w:left="4320" w:hanging="360"/>
      </w:pPr>
      <w:rPr>
        <w:rFonts w:ascii="Wingdings" w:hAnsi="Wingdings" w:hint="default"/>
      </w:rPr>
    </w:lvl>
    <w:lvl w:ilvl="6" w:tplc="948C46D0">
      <w:start w:val="1"/>
      <w:numFmt w:val="bullet"/>
      <w:lvlText w:val=""/>
      <w:lvlJc w:val="left"/>
      <w:pPr>
        <w:ind w:left="5040" w:hanging="360"/>
      </w:pPr>
      <w:rPr>
        <w:rFonts w:ascii="Symbol" w:hAnsi="Symbol" w:hint="default"/>
      </w:rPr>
    </w:lvl>
    <w:lvl w:ilvl="7" w:tplc="E65ABB80">
      <w:start w:val="1"/>
      <w:numFmt w:val="bullet"/>
      <w:lvlText w:val="o"/>
      <w:lvlJc w:val="left"/>
      <w:pPr>
        <w:ind w:left="5760" w:hanging="360"/>
      </w:pPr>
      <w:rPr>
        <w:rFonts w:ascii="Courier New" w:hAnsi="Courier New" w:hint="default"/>
      </w:rPr>
    </w:lvl>
    <w:lvl w:ilvl="8" w:tplc="9B7EB49E">
      <w:start w:val="1"/>
      <w:numFmt w:val="bullet"/>
      <w:lvlText w:val=""/>
      <w:lvlJc w:val="left"/>
      <w:pPr>
        <w:ind w:left="6480" w:hanging="360"/>
      </w:pPr>
      <w:rPr>
        <w:rFonts w:ascii="Wingdings" w:hAnsi="Wingdings" w:hint="default"/>
      </w:rPr>
    </w:lvl>
  </w:abstractNum>
  <w:abstractNum w:abstractNumId="1" w15:restartNumberingAfterBreak="0">
    <w:nsid w:val="09A93E2B"/>
    <w:multiLevelType w:val="hybridMultilevel"/>
    <w:tmpl w:val="6E68F66E"/>
    <w:lvl w:ilvl="0" w:tplc="EDD81712">
      <w:start w:val="1"/>
      <w:numFmt w:val="low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3AA1E95"/>
    <w:multiLevelType w:val="hybridMultilevel"/>
    <w:tmpl w:val="F73A1148"/>
    <w:lvl w:ilvl="0" w:tplc="571AEB9C">
      <w:start w:val="1"/>
      <w:numFmt w:val="bullet"/>
      <w:lvlText w:val=""/>
      <w:lvlJc w:val="left"/>
      <w:pPr>
        <w:ind w:left="720" w:hanging="360"/>
      </w:pPr>
      <w:rPr>
        <w:rFonts w:ascii="Symbol" w:hAnsi="Symbol" w:hint="default"/>
      </w:rPr>
    </w:lvl>
    <w:lvl w:ilvl="1" w:tplc="4196797C">
      <w:start w:val="1"/>
      <w:numFmt w:val="bullet"/>
      <w:lvlText w:val="o"/>
      <w:lvlJc w:val="left"/>
      <w:pPr>
        <w:ind w:left="1440" w:hanging="360"/>
      </w:pPr>
      <w:rPr>
        <w:rFonts w:ascii="Courier New" w:hAnsi="Courier New" w:hint="default"/>
      </w:rPr>
    </w:lvl>
    <w:lvl w:ilvl="2" w:tplc="25326DFE">
      <w:start w:val="1"/>
      <w:numFmt w:val="bullet"/>
      <w:lvlText w:val=""/>
      <w:lvlJc w:val="left"/>
      <w:pPr>
        <w:ind w:left="2160" w:hanging="360"/>
      </w:pPr>
      <w:rPr>
        <w:rFonts w:ascii="Wingdings" w:hAnsi="Wingdings" w:hint="default"/>
      </w:rPr>
    </w:lvl>
    <w:lvl w:ilvl="3" w:tplc="1EECBE54">
      <w:start w:val="1"/>
      <w:numFmt w:val="bullet"/>
      <w:lvlText w:val=""/>
      <w:lvlJc w:val="left"/>
      <w:pPr>
        <w:ind w:left="2880" w:hanging="360"/>
      </w:pPr>
      <w:rPr>
        <w:rFonts w:ascii="Symbol" w:hAnsi="Symbol" w:hint="default"/>
      </w:rPr>
    </w:lvl>
    <w:lvl w:ilvl="4" w:tplc="41F01B6E">
      <w:start w:val="1"/>
      <w:numFmt w:val="bullet"/>
      <w:lvlText w:val="o"/>
      <w:lvlJc w:val="left"/>
      <w:pPr>
        <w:ind w:left="3600" w:hanging="360"/>
      </w:pPr>
      <w:rPr>
        <w:rFonts w:ascii="Courier New" w:hAnsi="Courier New" w:hint="default"/>
      </w:rPr>
    </w:lvl>
    <w:lvl w:ilvl="5" w:tplc="A3FC8818">
      <w:start w:val="1"/>
      <w:numFmt w:val="bullet"/>
      <w:lvlText w:val=""/>
      <w:lvlJc w:val="left"/>
      <w:pPr>
        <w:ind w:left="4320" w:hanging="360"/>
      </w:pPr>
      <w:rPr>
        <w:rFonts w:ascii="Wingdings" w:hAnsi="Wingdings" w:hint="default"/>
      </w:rPr>
    </w:lvl>
    <w:lvl w:ilvl="6" w:tplc="62ACD4C8">
      <w:start w:val="1"/>
      <w:numFmt w:val="bullet"/>
      <w:lvlText w:val=""/>
      <w:lvlJc w:val="left"/>
      <w:pPr>
        <w:ind w:left="5040" w:hanging="360"/>
      </w:pPr>
      <w:rPr>
        <w:rFonts w:ascii="Symbol" w:hAnsi="Symbol" w:hint="default"/>
      </w:rPr>
    </w:lvl>
    <w:lvl w:ilvl="7" w:tplc="85603ECA">
      <w:start w:val="1"/>
      <w:numFmt w:val="bullet"/>
      <w:lvlText w:val="o"/>
      <w:lvlJc w:val="left"/>
      <w:pPr>
        <w:ind w:left="5760" w:hanging="360"/>
      </w:pPr>
      <w:rPr>
        <w:rFonts w:ascii="Courier New" w:hAnsi="Courier New" w:hint="default"/>
      </w:rPr>
    </w:lvl>
    <w:lvl w:ilvl="8" w:tplc="48CABE9C">
      <w:start w:val="1"/>
      <w:numFmt w:val="bullet"/>
      <w:lvlText w:val=""/>
      <w:lvlJc w:val="left"/>
      <w:pPr>
        <w:ind w:left="6480" w:hanging="360"/>
      </w:pPr>
      <w:rPr>
        <w:rFonts w:ascii="Wingdings" w:hAnsi="Wingdings" w:hint="default"/>
      </w:rPr>
    </w:lvl>
  </w:abstractNum>
  <w:abstractNum w:abstractNumId="3" w15:restartNumberingAfterBreak="0">
    <w:nsid w:val="16AE501A"/>
    <w:multiLevelType w:val="hybridMultilevel"/>
    <w:tmpl w:val="3BC68A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ED4C38"/>
    <w:multiLevelType w:val="multilevel"/>
    <w:tmpl w:val="6E1A4DC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1B8C097D"/>
    <w:multiLevelType w:val="hybridMultilevel"/>
    <w:tmpl w:val="E9A64D6C"/>
    <w:lvl w:ilvl="0" w:tplc="7A28D412">
      <w:start w:val="1"/>
      <w:numFmt w:val="bullet"/>
      <w:pStyle w:val="soustitre4"/>
      <w:lvlText w:val=""/>
      <w:lvlJc w:val="left"/>
      <w:pPr>
        <w:ind w:left="360" w:hanging="360"/>
      </w:pPr>
      <w:rPr>
        <w:rFonts w:ascii="Symbol" w:hAnsi="Symbol" w:hint="default"/>
        <w:b/>
        <w:i w:val="0"/>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 w15:restartNumberingAfterBreak="0">
    <w:nsid w:val="1D6D2313"/>
    <w:multiLevelType w:val="hybridMultilevel"/>
    <w:tmpl w:val="7EF4F398"/>
    <w:lvl w:ilvl="0" w:tplc="8F9E394C">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1A3C94"/>
    <w:multiLevelType w:val="hybridMultilevel"/>
    <w:tmpl w:val="ACB62C54"/>
    <w:lvl w:ilvl="0" w:tplc="5DE44898">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B226591"/>
    <w:multiLevelType w:val="hybridMultilevel"/>
    <w:tmpl w:val="6C4AD5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C837A1"/>
    <w:multiLevelType w:val="hybridMultilevel"/>
    <w:tmpl w:val="955C79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E59456F"/>
    <w:multiLevelType w:val="multilevel"/>
    <w:tmpl w:val="90C20628"/>
    <w:lvl w:ilvl="0">
      <w:start w:val="1"/>
      <w:numFmt w:val="decimal"/>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1" w15:restartNumberingAfterBreak="0">
    <w:nsid w:val="317E6DDC"/>
    <w:multiLevelType w:val="hybridMultilevel"/>
    <w:tmpl w:val="41BAFB80"/>
    <w:lvl w:ilvl="0" w:tplc="270A1E2E">
      <w:start w:val="1"/>
      <w:numFmt w:val="low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3310373D"/>
    <w:multiLevelType w:val="hybridMultilevel"/>
    <w:tmpl w:val="9A5C35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5996C75"/>
    <w:multiLevelType w:val="hybridMultilevel"/>
    <w:tmpl w:val="880246C4"/>
    <w:lvl w:ilvl="0" w:tplc="B9B4C55C">
      <w:start w:val="1"/>
      <w:numFmt w:val="bullet"/>
      <w:lvlText w:val=""/>
      <w:lvlJc w:val="left"/>
      <w:pPr>
        <w:ind w:left="360" w:hanging="360"/>
      </w:pPr>
      <w:rPr>
        <w:rFonts w:ascii="Symbol" w:hAnsi="Symbol" w:hint="default"/>
        <w:b/>
        <w:i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7AB66A9"/>
    <w:multiLevelType w:val="hybridMultilevel"/>
    <w:tmpl w:val="5BF420E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B5A1183"/>
    <w:multiLevelType w:val="multilevel"/>
    <w:tmpl w:val="493E5DE6"/>
    <w:lvl w:ilvl="0">
      <w:start w:val="1"/>
      <w:numFmt w:val="decimal"/>
      <w:pStyle w:val="berschrift1"/>
      <w:lvlText w:val="%1"/>
      <w:lvlJc w:val="left"/>
      <w:pPr>
        <w:ind w:left="432" w:hanging="432"/>
      </w:pPr>
    </w:lvl>
    <w:lvl w:ilvl="1">
      <w:start w:val="1"/>
      <w:numFmt w:val="decimal"/>
      <w:lvlText w:val="%1.%2"/>
      <w:lvlJc w:val="left"/>
      <w:pPr>
        <w:ind w:left="5963" w:hanging="576"/>
      </w:pPr>
    </w:lvl>
    <w:lvl w:ilvl="2">
      <w:start w:val="1"/>
      <w:numFmt w:val="decimal"/>
      <w:lvlText w:val="%1.%2.%3"/>
      <w:lvlJc w:val="left"/>
      <w:pPr>
        <w:ind w:left="6391"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50866155"/>
    <w:multiLevelType w:val="hybridMultilevel"/>
    <w:tmpl w:val="A0985B16"/>
    <w:lvl w:ilvl="0" w:tplc="BB043770">
      <w:start w:val="1"/>
      <w:numFmt w:val="bullet"/>
      <w:lvlText w:val=""/>
      <w:lvlJc w:val="left"/>
      <w:pPr>
        <w:ind w:left="720" w:hanging="360"/>
      </w:pPr>
      <w:rPr>
        <w:rFonts w:ascii="Symbol" w:hAnsi="Symbol" w:hint="default"/>
      </w:rPr>
    </w:lvl>
    <w:lvl w:ilvl="1" w:tplc="42DEC2DE">
      <w:start w:val="1"/>
      <w:numFmt w:val="bullet"/>
      <w:lvlText w:val="o"/>
      <w:lvlJc w:val="left"/>
      <w:pPr>
        <w:ind w:left="1440" w:hanging="360"/>
      </w:pPr>
      <w:rPr>
        <w:rFonts w:ascii="Courier New" w:hAnsi="Courier New" w:hint="default"/>
      </w:rPr>
    </w:lvl>
    <w:lvl w:ilvl="2" w:tplc="5FCA5314">
      <w:start w:val="1"/>
      <w:numFmt w:val="bullet"/>
      <w:lvlText w:val=""/>
      <w:lvlJc w:val="left"/>
      <w:pPr>
        <w:ind w:left="2160" w:hanging="360"/>
      </w:pPr>
      <w:rPr>
        <w:rFonts w:ascii="Wingdings" w:hAnsi="Wingdings" w:hint="default"/>
      </w:rPr>
    </w:lvl>
    <w:lvl w:ilvl="3" w:tplc="B098619A">
      <w:start w:val="1"/>
      <w:numFmt w:val="bullet"/>
      <w:lvlText w:val=""/>
      <w:lvlJc w:val="left"/>
      <w:pPr>
        <w:ind w:left="2880" w:hanging="360"/>
      </w:pPr>
      <w:rPr>
        <w:rFonts w:ascii="Symbol" w:hAnsi="Symbol" w:hint="default"/>
      </w:rPr>
    </w:lvl>
    <w:lvl w:ilvl="4" w:tplc="D6F06FB8">
      <w:start w:val="1"/>
      <w:numFmt w:val="bullet"/>
      <w:lvlText w:val="o"/>
      <w:lvlJc w:val="left"/>
      <w:pPr>
        <w:ind w:left="3600" w:hanging="360"/>
      </w:pPr>
      <w:rPr>
        <w:rFonts w:ascii="Courier New" w:hAnsi="Courier New" w:hint="default"/>
      </w:rPr>
    </w:lvl>
    <w:lvl w:ilvl="5" w:tplc="83F02828">
      <w:start w:val="1"/>
      <w:numFmt w:val="bullet"/>
      <w:lvlText w:val=""/>
      <w:lvlJc w:val="left"/>
      <w:pPr>
        <w:ind w:left="4320" w:hanging="360"/>
      </w:pPr>
      <w:rPr>
        <w:rFonts w:ascii="Wingdings" w:hAnsi="Wingdings" w:hint="default"/>
      </w:rPr>
    </w:lvl>
    <w:lvl w:ilvl="6" w:tplc="144AAD32">
      <w:start w:val="1"/>
      <w:numFmt w:val="bullet"/>
      <w:lvlText w:val=""/>
      <w:lvlJc w:val="left"/>
      <w:pPr>
        <w:ind w:left="5040" w:hanging="360"/>
      </w:pPr>
      <w:rPr>
        <w:rFonts w:ascii="Symbol" w:hAnsi="Symbol" w:hint="default"/>
      </w:rPr>
    </w:lvl>
    <w:lvl w:ilvl="7" w:tplc="05001862">
      <w:start w:val="1"/>
      <w:numFmt w:val="bullet"/>
      <w:lvlText w:val="o"/>
      <w:lvlJc w:val="left"/>
      <w:pPr>
        <w:ind w:left="5760" w:hanging="360"/>
      </w:pPr>
      <w:rPr>
        <w:rFonts w:ascii="Courier New" w:hAnsi="Courier New" w:hint="default"/>
      </w:rPr>
    </w:lvl>
    <w:lvl w:ilvl="8" w:tplc="CD40A784">
      <w:start w:val="1"/>
      <w:numFmt w:val="bullet"/>
      <w:lvlText w:val=""/>
      <w:lvlJc w:val="left"/>
      <w:pPr>
        <w:ind w:left="6480" w:hanging="360"/>
      </w:pPr>
      <w:rPr>
        <w:rFonts w:ascii="Wingdings" w:hAnsi="Wingdings" w:hint="default"/>
      </w:rPr>
    </w:lvl>
  </w:abstractNum>
  <w:abstractNum w:abstractNumId="17" w15:restartNumberingAfterBreak="0">
    <w:nsid w:val="5339780B"/>
    <w:multiLevelType w:val="hybridMultilevel"/>
    <w:tmpl w:val="372C0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C4F0471"/>
    <w:multiLevelType w:val="multilevel"/>
    <w:tmpl w:val="AA4A59A0"/>
    <w:lvl w:ilvl="0">
      <w:start w:val="1"/>
      <w:numFmt w:val="decimal"/>
      <w:lvlText w:val="%1."/>
      <w:lvlJc w:val="left"/>
      <w:pPr>
        <w:ind w:left="360" w:hanging="360"/>
      </w:pPr>
      <w:rPr>
        <w:rFonts w:hint="default"/>
      </w:rPr>
    </w:lvl>
    <w:lvl w:ilvl="1">
      <w:start w:val="1"/>
      <w:numFmt w:val="decimal"/>
      <w:suff w:val="space"/>
      <w:lvlText w:val="%1.%2."/>
      <w:lvlJc w:val="left"/>
      <w:pPr>
        <w:ind w:left="426" w:firstLine="0"/>
      </w:pPr>
      <w:rPr>
        <w:rFonts w:hint="default"/>
      </w:rPr>
    </w:lvl>
    <w:lvl w:ilvl="2">
      <w:start w:val="1"/>
      <w:numFmt w:val="decimal"/>
      <w:lvlText w:val="%1.%2.%3."/>
      <w:lvlJc w:val="left"/>
      <w:pPr>
        <w:ind w:left="737" w:hanging="73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5D8B668D"/>
    <w:multiLevelType w:val="hybridMultilevel"/>
    <w:tmpl w:val="E7D0CE8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63561F40"/>
    <w:multiLevelType w:val="hybridMultilevel"/>
    <w:tmpl w:val="17267288"/>
    <w:lvl w:ilvl="0" w:tplc="B9B4C55C">
      <w:start w:val="1"/>
      <w:numFmt w:val="bullet"/>
      <w:lvlText w:val=""/>
      <w:lvlJc w:val="left"/>
      <w:pPr>
        <w:ind w:left="720" w:hanging="360"/>
      </w:pPr>
      <w:rPr>
        <w:rFonts w:ascii="Symbol" w:hAnsi="Symbol" w:hint="default"/>
        <w:b/>
        <w:i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D32587C"/>
    <w:multiLevelType w:val="hybridMultilevel"/>
    <w:tmpl w:val="8E142CD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757D138D"/>
    <w:multiLevelType w:val="hybridMultilevel"/>
    <w:tmpl w:val="99D8768A"/>
    <w:lvl w:ilvl="0" w:tplc="1444DBA4">
      <w:start w:val="1"/>
      <w:numFmt w:val="bullet"/>
      <w:lvlText w:val=""/>
      <w:lvlJc w:val="left"/>
      <w:pPr>
        <w:ind w:left="720" w:hanging="360"/>
      </w:pPr>
      <w:rPr>
        <w:rFonts w:ascii="Symbol" w:hAnsi="Symbol" w:hint="default"/>
      </w:rPr>
    </w:lvl>
    <w:lvl w:ilvl="1" w:tplc="AA42123C">
      <w:start w:val="1"/>
      <w:numFmt w:val="bullet"/>
      <w:lvlText w:val="o"/>
      <w:lvlJc w:val="left"/>
      <w:pPr>
        <w:ind w:left="1440" w:hanging="360"/>
      </w:pPr>
      <w:rPr>
        <w:rFonts w:ascii="Courier New" w:hAnsi="Courier New" w:hint="default"/>
      </w:rPr>
    </w:lvl>
    <w:lvl w:ilvl="2" w:tplc="FB661802">
      <w:start w:val="1"/>
      <w:numFmt w:val="bullet"/>
      <w:lvlText w:val=""/>
      <w:lvlJc w:val="left"/>
      <w:pPr>
        <w:ind w:left="2160" w:hanging="360"/>
      </w:pPr>
      <w:rPr>
        <w:rFonts w:ascii="Wingdings" w:hAnsi="Wingdings" w:hint="default"/>
      </w:rPr>
    </w:lvl>
    <w:lvl w:ilvl="3" w:tplc="66AC39DE">
      <w:start w:val="1"/>
      <w:numFmt w:val="bullet"/>
      <w:lvlText w:val=""/>
      <w:lvlJc w:val="left"/>
      <w:pPr>
        <w:ind w:left="2880" w:hanging="360"/>
      </w:pPr>
      <w:rPr>
        <w:rFonts w:ascii="Symbol" w:hAnsi="Symbol" w:hint="default"/>
      </w:rPr>
    </w:lvl>
    <w:lvl w:ilvl="4" w:tplc="43F6BBBE">
      <w:start w:val="1"/>
      <w:numFmt w:val="bullet"/>
      <w:lvlText w:val="o"/>
      <w:lvlJc w:val="left"/>
      <w:pPr>
        <w:ind w:left="3600" w:hanging="360"/>
      </w:pPr>
      <w:rPr>
        <w:rFonts w:ascii="Courier New" w:hAnsi="Courier New" w:hint="default"/>
      </w:rPr>
    </w:lvl>
    <w:lvl w:ilvl="5" w:tplc="085AA016">
      <w:start w:val="1"/>
      <w:numFmt w:val="bullet"/>
      <w:lvlText w:val=""/>
      <w:lvlJc w:val="left"/>
      <w:pPr>
        <w:ind w:left="4320" w:hanging="360"/>
      </w:pPr>
      <w:rPr>
        <w:rFonts w:ascii="Wingdings" w:hAnsi="Wingdings" w:hint="default"/>
      </w:rPr>
    </w:lvl>
    <w:lvl w:ilvl="6" w:tplc="D2D83634">
      <w:start w:val="1"/>
      <w:numFmt w:val="bullet"/>
      <w:lvlText w:val=""/>
      <w:lvlJc w:val="left"/>
      <w:pPr>
        <w:ind w:left="5040" w:hanging="360"/>
      </w:pPr>
      <w:rPr>
        <w:rFonts w:ascii="Symbol" w:hAnsi="Symbol" w:hint="default"/>
      </w:rPr>
    </w:lvl>
    <w:lvl w:ilvl="7" w:tplc="D33433E8">
      <w:start w:val="1"/>
      <w:numFmt w:val="bullet"/>
      <w:lvlText w:val="o"/>
      <w:lvlJc w:val="left"/>
      <w:pPr>
        <w:ind w:left="5760" w:hanging="360"/>
      </w:pPr>
      <w:rPr>
        <w:rFonts w:ascii="Courier New" w:hAnsi="Courier New" w:hint="default"/>
      </w:rPr>
    </w:lvl>
    <w:lvl w:ilvl="8" w:tplc="B260A598">
      <w:start w:val="1"/>
      <w:numFmt w:val="bullet"/>
      <w:lvlText w:val=""/>
      <w:lvlJc w:val="left"/>
      <w:pPr>
        <w:ind w:left="6480" w:hanging="360"/>
      </w:pPr>
      <w:rPr>
        <w:rFonts w:ascii="Wingdings" w:hAnsi="Wingdings" w:hint="default"/>
      </w:rPr>
    </w:lvl>
  </w:abstractNum>
  <w:abstractNum w:abstractNumId="23" w15:restartNumberingAfterBreak="0">
    <w:nsid w:val="7A4458B8"/>
    <w:multiLevelType w:val="hybridMultilevel"/>
    <w:tmpl w:val="9FDEA332"/>
    <w:lvl w:ilvl="0" w:tplc="B9B4C55C">
      <w:start w:val="1"/>
      <w:numFmt w:val="bullet"/>
      <w:lvlText w:val=""/>
      <w:lvlJc w:val="left"/>
      <w:pPr>
        <w:ind w:left="360" w:hanging="360"/>
      </w:pPr>
      <w:rPr>
        <w:rFonts w:ascii="Symbol" w:hAnsi="Symbol" w:hint="default"/>
        <w:b/>
        <w:i w:val="0"/>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7D1E36E8"/>
    <w:multiLevelType w:val="hybridMultilevel"/>
    <w:tmpl w:val="5FCA54C0"/>
    <w:lvl w:ilvl="0" w:tplc="D736E21A">
      <w:start w:val="1"/>
      <w:numFmt w:val="bullet"/>
      <w:lvlText w:val=""/>
      <w:lvlJc w:val="left"/>
      <w:pPr>
        <w:ind w:left="720" w:hanging="360"/>
      </w:pPr>
      <w:rPr>
        <w:rFonts w:ascii="Symbol" w:hAnsi="Symbol" w:hint="default"/>
      </w:rPr>
    </w:lvl>
    <w:lvl w:ilvl="1" w:tplc="997A4936">
      <w:start w:val="1"/>
      <w:numFmt w:val="bullet"/>
      <w:lvlText w:val="o"/>
      <w:lvlJc w:val="left"/>
      <w:pPr>
        <w:ind w:left="1440" w:hanging="360"/>
      </w:pPr>
      <w:rPr>
        <w:rFonts w:ascii="Courier New" w:hAnsi="Courier New" w:hint="default"/>
      </w:rPr>
    </w:lvl>
    <w:lvl w:ilvl="2" w:tplc="2E8C12A4">
      <w:start w:val="1"/>
      <w:numFmt w:val="bullet"/>
      <w:lvlText w:val=""/>
      <w:lvlJc w:val="left"/>
      <w:pPr>
        <w:ind w:left="2160" w:hanging="360"/>
      </w:pPr>
      <w:rPr>
        <w:rFonts w:ascii="Wingdings" w:hAnsi="Wingdings" w:hint="default"/>
      </w:rPr>
    </w:lvl>
    <w:lvl w:ilvl="3" w:tplc="72D854A4">
      <w:start w:val="1"/>
      <w:numFmt w:val="bullet"/>
      <w:lvlText w:val=""/>
      <w:lvlJc w:val="left"/>
      <w:pPr>
        <w:ind w:left="2880" w:hanging="360"/>
      </w:pPr>
      <w:rPr>
        <w:rFonts w:ascii="Symbol" w:hAnsi="Symbol" w:hint="default"/>
      </w:rPr>
    </w:lvl>
    <w:lvl w:ilvl="4" w:tplc="785AB350">
      <w:start w:val="1"/>
      <w:numFmt w:val="bullet"/>
      <w:lvlText w:val="o"/>
      <w:lvlJc w:val="left"/>
      <w:pPr>
        <w:ind w:left="3600" w:hanging="360"/>
      </w:pPr>
      <w:rPr>
        <w:rFonts w:ascii="Courier New" w:hAnsi="Courier New" w:hint="default"/>
      </w:rPr>
    </w:lvl>
    <w:lvl w:ilvl="5" w:tplc="AD401268">
      <w:start w:val="1"/>
      <w:numFmt w:val="bullet"/>
      <w:lvlText w:val=""/>
      <w:lvlJc w:val="left"/>
      <w:pPr>
        <w:ind w:left="4320" w:hanging="360"/>
      </w:pPr>
      <w:rPr>
        <w:rFonts w:ascii="Wingdings" w:hAnsi="Wingdings" w:hint="default"/>
      </w:rPr>
    </w:lvl>
    <w:lvl w:ilvl="6" w:tplc="9C76F374">
      <w:start w:val="1"/>
      <w:numFmt w:val="bullet"/>
      <w:lvlText w:val=""/>
      <w:lvlJc w:val="left"/>
      <w:pPr>
        <w:ind w:left="5040" w:hanging="360"/>
      </w:pPr>
      <w:rPr>
        <w:rFonts w:ascii="Symbol" w:hAnsi="Symbol" w:hint="default"/>
      </w:rPr>
    </w:lvl>
    <w:lvl w:ilvl="7" w:tplc="6F848850">
      <w:start w:val="1"/>
      <w:numFmt w:val="bullet"/>
      <w:lvlText w:val="o"/>
      <w:lvlJc w:val="left"/>
      <w:pPr>
        <w:ind w:left="5760" w:hanging="360"/>
      </w:pPr>
      <w:rPr>
        <w:rFonts w:ascii="Courier New" w:hAnsi="Courier New" w:hint="default"/>
      </w:rPr>
    </w:lvl>
    <w:lvl w:ilvl="8" w:tplc="FE104F18">
      <w:start w:val="1"/>
      <w:numFmt w:val="bullet"/>
      <w:lvlText w:val=""/>
      <w:lvlJc w:val="left"/>
      <w:pPr>
        <w:ind w:left="6480" w:hanging="360"/>
      </w:pPr>
      <w:rPr>
        <w:rFonts w:ascii="Wingdings" w:hAnsi="Wingdings" w:hint="default"/>
      </w:rPr>
    </w:lvl>
  </w:abstractNum>
  <w:abstractNum w:abstractNumId="25" w15:restartNumberingAfterBreak="0">
    <w:nsid w:val="7D8B015F"/>
    <w:multiLevelType w:val="hybridMultilevel"/>
    <w:tmpl w:val="B5E812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8"/>
  </w:num>
  <w:num w:numId="2">
    <w:abstractNumId w:val="10"/>
  </w:num>
  <w:num w:numId="3">
    <w:abstractNumId w:val="7"/>
  </w:num>
  <w:num w:numId="4">
    <w:abstractNumId w:val="20"/>
  </w:num>
  <w:num w:numId="5">
    <w:abstractNumId w:val="5"/>
  </w:num>
  <w:num w:numId="6">
    <w:abstractNumId w:val="13"/>
  </w:num>
  <w:num w:numId="7">
    <w:abstractNumId w:val="23"/>
  </w:num>
  <w:num w:numId="8">
    <w:abstractNumId w:val="25"/>
  </w:num>
  <w:num w:numId="9">
    <w:abstractNumId w:val="9"/>
  </w:num>
  <w:num w:numId="10">
    <w:abstractNumId w:val="12"/>
  </w:num>
  <w:num w:numId="11">
    <w:abstractNumId w:val="4"/>
  </w:num>
  <w:num w:numId="12">
    <w:abstractNumId w:val="3"/>
  </w:num>
  <w:num w:numId="13">
    <w:abstractNumId w:val="11"/>
  </w:num>
  <w:num w:numId="14">
    <w:abstractNumId w:val="1"/>
  </w:num>
  <w:num w:numId="15">
    <w:abstractNumId w:val="6"/>
  </w:num>
  <w:num w:numId="16">
    <w:abstractNumId w:val="15"/>
  </w:num>
  <w:num w:numId="17">
    <w:abstractNumId w:val="0"/>
  </w:num>
  <w:num w:numId="18">
    <w:abstractNumId w:val="16"/>
  </w:num>
  <w:num w:numId="19">
    <w:abstractNumId w:val="2"/>
  </w:num>
  <w:num w:numId="20">
    <w:abstractNumId w:val="24"/>
  </w:num>
  <w:num w:numId="21">
    <w:abstractNumId w:val="22"/>
  </w:num>
  <w:num w:numId="22">
    <w:abstractNumId w:val="17"/>
  </w:num>
  <w:num w:numId="23">
    <w:abstractNumId w:val="8"/>
  </w:num>
  <w:num w:numId="24">
    <w:abstractNumId w:val="14"/>
  </w:num>
  <w:num w:numId="25">
    <w:abstractNumId w:val="21"/>
  </w:num>
  <w:num w:numId="26">
    <w:abstractNumId w:val="19"/>
  </w:num>
  <w:numIdMacAtCleanup w:val="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rkus Berger">
    <w15:presenceInfo w15:providerId="Windows Live" w15:userId="8da3ada8738526c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7FA8"/>
    <w:rsid w:val="00002C21"/>
    <w:rsid w:val="00003D58"/>
    <w:rsid w:val="000064DC"/>
    <w:rsid w:val="00006E42"/>
    <w:rsid w:val="00007376"/>
    <w:rsid w:val="00007B89"/>
    <w:rsid w:val="00010164"/>
    <w:rsid w:val="00010314"/>
    <w:rsid w:val="00011EF3"/>
    <w:rsid w:val="0001392D"/>
    <w:rsid w:val="000167B0"/>
    <w:rsid w:val="00021069"/>
    <w:rsid w:val="00021A49"/>
    <w:rsid w:val="000221FF"/>
    <w:rsid w:val="00023130"/>
    <w:rsid w:val="0002346F"/>
    <w:rsid w:val="000238E6"/>
    <w:rsid w:val="000246D6"/>
    <w:rsid w:val="00025090"/>
    <w:rsid w:val="00025314"/>
    <w:rsid w:val="000262CB"/>
    <w:rsid w:val="00026640"/>
    <w:rsid w:val="000323A4"/>
    <w:rsid w:val="00032903"/>
    <w:rsid w:val="00032CE0"/>
    <w:rsid w:val="000347AD"/>
    <w:rsid w:val="00034E43"/>
    <w:rsid w:val="00035F1B"/>
    <w:rsid w:val="000360F3"/>
    <w:rsid w:val="0003659D"/>
    <w:rsid w:val="000379D4"/>
    <w:rsid w:val="00040E3A"/>
    <w:rsid w:val="0004137E"/>
    <w:rsid w:val="00041B35"/>
    <w:rsid w:val="00041DB7"/>
    <w:rsid w:val="00041FFD"/>
    <w:rsid w:val="000424F8"/>
    <w:rsid w:val="00042602"/>
    <w:rsid w:val="00042C60"/>
    <w:rsid w:val="00043A43"/>
    <w:rsid w:val="00044CB0"/>
    <w:rsid w:val="00046570"/>
    <w:rsid w:val="00046C59"/>
    <w:rsid w:val="0004747A"/>
    <w:rsid w:val="00047C00"/>
    <w:rsid w:val="0005011F"/>
    <w:rsid w:val="00050814"/>
    <w:rsid w:val="00051239"/>
    <w:rsid w:val="000535FE"/>
    <w:rsid w:val="0005756F"/>
    <w:rsid w:val="00060145"/>
    <w:rsid w:val="00060837"/>
    <w:rsid w:val="000616E6"/>
    <w:rsid w:val="00061D2D"/>
    <w:rsid w:val="00062413"/>
    <w:rsid w:val="00062DA6"/>
    <w:rsid w:val="0006339C"/>
    <w:rsid w:val="0006578F"/>
    <w:rsid w:val="000669C4"/>
    <w:rsid w:val="00070026"/>
    <w:rsid w:val="000713CD"/>
    <w:rsid w:val="000714E3"/>
    <w:rsid w:val="00071CFF"/>
    <w:rsid w:val="00072315"/>
    <w:rsid w:val="0007235B"/>
    <w:rsid w:val="0007591E"/>
    <w:rsid w:val="00075E44"/>
    <w:rsid w:val="000763FD"/>
    <w:rsid w:val="0007715A"/>
    <w:rsid w:val="000801AB"/>
    <w:rsid w:val="00080FE1"/>
    <w:rsid w:val="000817F2"/>
    <w:rsid w:val="00081E0D"/>
    <w:rsid w:val="000820B7"/>
    <w:rsid w:val="00082C43"/>
    <w:rsid w:val="00083017"/>
    <w:rsid w:val="00083DAA"/>
    <w:rsid w:val="00084F54"/>
    <w:rsid w:val="00085388"/>
    <w:rsid w:val="00085753"/>
    <w:rsid w:val="00087A92"/>
    <w:rsid w:val="00090E37"/>
    <w:rsid w:val="000910EF"/>
    <w:rsid w:val="000913CB"/>
    <w:rsid w:val="00091588"/>
    <w:rsid w:val="00092579"/>
    <w:rsid w:val="00093526"/>
    <w:rsid w:val="00093604"/>
    <w:rsid w:val="000936A4"/>
    <w:rsid w:val="0009421A"/>
    <w:rsid w:val="000942A4"/>
    <w:rsid w:val="000945F9"/>
    <w:rsid w:val="00095CF2"/>
    <w:rsid w:val="00096461"/>
    <w:rsid w:val="00096FC8"/>
    <w:rsid w:val="00097B51"/>
    <w:rsid w:val="000A2C66"/>
    <w:rsid w:val="000A35EB"/>
    <w:rsid w:val="000A3F8B"/>
    <w:rsid w:val="000A5628"/>
    <w:rsid w:val="000A65F3"/>
    <w:rsid w:val="000A7290"/>
    <w:rsid w:val="000A79A2"/>
    <w:rsid w:val="000B21AB"/>
    <w:rsid w:val="000B2B4B"/>
    <w:rsid w:val="000B3E6A"/>
    <w:rsid w:val="000B4E9E"/>
    <w:rsid w:val="000B658F"/>
    <w:rsid w:val="000B7D73"/>
    <w:rsid w:val="000B7E16"/>
    <w:rsid w:val="000B7EAD"/>
    <w:rsid w:val="000C0382"/>
    <w:rsid w:val="000C11A0"/>
    <w:rsid w:val="000C3E7B"/>
    <w:rsid w:val="000C3F15"/>
    <w:rsid w:val="000C58DF"/>
    <w:rsid w:val="000C6B5B"/>
    <w:rsid w:val="000D1158"/>
    <w:rsid w:val="000D15C0"/>
    <w:rsid w:val="000D1A8B"/>
    <w:rsid w:val="000D2B6F"/>
    <w:rsid w:val="000D2F95"/>
    <w:rsid w:val="000D3E66"/>
    <w:rsid w:val="000D7477"/>
    <w:rsid w:val="000D7832"/>
    <w:rsid w:val="000E062B"/>
    <w:rsid w:val="000E2FA6"/>
    <w:rsid w:val="000E38B2"/>
    <w:rsid w:val="000E4822"/>
    <w:rsid w:val="000E5AE9"/>
    <w:rsid w:val="000E6397"/>
    <w:rsid w:val="000E6769"/>
    <w:rsid w:val="000F0AF4"/>
    <w:rsid w:val="000F260B"/>
    <w:rsid w:val="000F4F98"/>
    <w:rsid w:val="000F5125"/>
    <w:rsid w:val="000F61AB"/>
    <w:rsid w:val="000F6257"/>
    <w:rsid w:val="000F7A72"/>
    <w:rsid w:val="00101808"/>
    <w:rsid w:val="0010353F"/>
    <w:rsid w:val="00104CD6"/>
    <w:rsid w:val="001050DC"/>
    <w:rsid w:val="0010620A"/>
    <w:rsid w:val="00106892"/>
    <w:rsid w:val="00107B12"/>
    <w:rsid w:val="001107CA"/>
    <w:rsid w:val="00110D09"/>
    <w:rsid w:val="001110BD"/>
    <w:rsid w:val="0011121F"/>
    <w:rsid w:val="00111CB6"/>
    <w:rsid w:val="001121F0"/>
    <w:rsid w:val="0011381B"/>
    <w:rsid w:val="0011453E"/>
    <w:rsid w:val="00115800"/>
    <w:rsid w:val="00115A8D"/>
    <w:rsid w:val="00115D8D"/>
    <w:rsid w:val="00116FBD"/>
    <w:rsid w:val="00117187"/>
    <w:rsid w:val="001179E5"/>
    <w:rsid w:val="00117D6B"/>
    <w:rsid w:val="00120674"/>
    <w:rsid w:val="00120B1C"/>
    <w:rsid w:val="00121CAE"/>
    <w:rsid w:val="00122003"/>
    <w:rsid w:val="00123BC7"/>
    <w:rsid w:val="00125E9D"/>
    <w:rsid w:val="001260B4"/>
    <w:rsid w:val="00127159"/>
    <w:rsid w:val="00130E1A"/>
    <w:rsid w:val="001322D1"/>
    <w:rsid w:val="0013251C"/>
    <w:rsid w:val="00133385"/>
    <w:rsid w:val="0013376C"/>
    <w:rsid w:val="001350F2"/>
    <w:rsid w:val="00135D8D"/>
    <w:rsid w:val="00136335"/>
    <w:rsid w:val="001377E3"/>
    <w:rsid w:val="00141E27"/>
    <w:rsid w:val="0014211B"/>
    <w:rsid w:val="0014377D"/>
    <w:rsid w:val="0014486D"/>
    <w:rsid w:val="001449B8"/>
    <w:rsid w:val="00144FB1"/>
    <w:rsid w:val="00145356"/>
    <w:rsid w:val="0014572D"/>
    <w:rsid w:val="00145E3C"/>
    <w:rsid w:val="00147F73"/>
    <w:rsid w:val="00150355"/>
    <w:rsid w:val="00151244"/>
    <w:rsid w:val="001515ED"/>
    <w:rsid w:val="00152909"/>
    <w:rsid w:val="00153865"/>
    <w:rsid w:val="00153F49"/>
    <w:rsid w:val="001544D6"/>
    <w:rsid w:val="00154ED6"/>
    <w:rsid w:val="0015507E"/>
    <w:rsid w:val="001553A1"/>
    <w:rsid w:val="00155581"/>
    <w:rsid w:val="00156E38"/>
    <w:rsid w:val="00162134"/>
    <w:rsid w:val="00164D64"/>
    <w:rsid w:val="0016516E"/>
    <w:rsid w:val="001653D2"/>
    <w:rsid w:val="00165CFB"/>
    <w:rsid w:val="0016767D"/>
    <w:rsid w:val="00167BF7"/>
    <w:rsid w:val="00170232"/>
    <w:rsid w:val="00172D9B"/>
    <w:rsid w:val="001731E1"/>
    <w:rsid w:val="00173F99"/>
    <w:rsid w:val="0017423C"/>
    <w:rsid w:val="00176209"/>
    <w:rsid w:val="00180D52"/>
    <w:rsid w:val="00181370"/>
    <w:rsid w:val="0018315B"/>
    <w:rsid w:val="001831B9"/>
    <w:rsid w:val="00183D59"/>
    <w:rsid w:val="00184C41"/>
    <w:rsid w:val="00184EBE"/>
    <w:rsid w:val="00185F6B"/>
    <w:rsid w:val="001876EA"/>
    <w:rsid w:val="00190C4F"/>
    <w:rsid w:val="00193126"/>
    <w:rsid w:val="00193859"/>
    <w:rsid w:val="00193EE5"/>
    <w:rsid w:val="0019536C"/>
    <w:rsid w:val="0019572A"/>
    <w:rsid w:val="0019679A"/>
    <w:rsid w:val="00197647"/>
    <w:rsid w:val="001976F4"/>
    <w:rsid w:val="001978CC"/>
    <w:rsid w:val="001A0373"/>
    <w:rsid w:val="001A0BC7"/>
    <w:rsid w:val="001A0C2B"/>
    <w:rsid w:val="001A1FD2"/>
    <w:rsid w:val="001A26DC"/>
    <w:rsid w:val="001A27BD"/>
    <w:rsid w:val="001A28B8"/>
    <w:rsid w:val="001A4D88"/>
    <w:rsid w:val="001A4D9F"/>
    <w:rsid w:val="001A5348"/>
    <w:rsid w:val="001A692A"/>
    <w:rsid w:val="001A6E2B"/>
    <w:rsid w:val="001A7901"/>
    <w:rsid w:val="001B173E"/>
    <w:rsid w:val="001B1D3C"/>
    <w:rsid w:val="001B2CC7"/>
    <w:rsid w:val="001B5A01"/>
    <w:rsid w:val="001C0FE2"/>
    <w:rsid w:val="001C28DB"/>
    <w:rsid w:val="001C38A1"/>
    <w:rsid w:val="001C5319"/>
    <w:rsid w:val="001C5A87"/>
    <w:rsid w:val="001C5FC3"/>
    <w:rsid w:val="001C640F"/>
    <w:rsid w:val="001C69C4"/>
    <w:rsid w:val="001C6F92"/>
    <w:rsid w:val="001C70F4"/>
    <w:rsid w:val="001C752A"/>
    <w:rsid w:val="001D0DE9"/>
    <w:rsid w:val="001D6A21"/>
    <w:rsid w:val="001D6E1E"/>
    <w:rsid w:val="001E06D4"/>
    <w:rsid w:val="001E1602"/>
    <w:rsid w:val="001E1F86"/>
    <w:rsid w:val="001E20AD"/>
    <w:rsid w:val="001E3364"/>
    <w:rsid w:val="001E4A8D"/>
    <w:rsid w:val="001E4D93"/>
    <w:rsid w:val="001E684E"/>
    <w:rsid w:val="001E7D98"/>
    <w:rsid w:val="001F0639"/>
    <w:rsid w:val="001F199E"/>
    <w:rsid w:val="001F4BED"/>
    <w:rsid w:val="001F4C5C"/>
    <w:rsid w:val="001F6D03"/>
    <w:rsid w:val="001F74B5"/>
    <w:rsid w:val="001F7814"/>
    <w:rsid w:val="001F7F67"/>
    <w:rsid w:val="00200C28"/>
    <w:rsid w:val="00201A0E"/>
    <w:rsid w:val="0020390D"/>
    <w:rsid w:val="00203FFF"/>
    <w:rsid w:val="002049AE"/>
    <w:rsid w:val="002049C3"/>
    <w:rsid w:val="00205A5D"/>
    <w:rsid w:val="00206392"/>
    <w:rsid w:val="002101F5"/>
    <w:rsid w:val="00210CD0"/>
    <w:rsid w:val="0021294B"/>
    <w:rsid w:val="00213165"/>
    <w:rsid w:val="00213646"/>
    <w:rsid w:val="00213AAE"/>
    <w:rsid w:val="002160B6"/>
    <w:rsid w:val="00224352"/>
    <w:rsid w:val="00224410"/>
    <w:rsid w:val="00225D9A"/>
    <w:rsid w:val="00225DAA"/>
    <w:rsid w:val="00225E13"/>
    <w:rsid w:val="00227C61"/>
    <w:rsid w:val="002302CC"/>
    <w:rsid w:val="00231699"/>
    <w:rsid w:val="00232028"/>
    <w:rsid w:val="00234985"/>
    <w:rsid w:val="002354D8"/>
    <w:rsid w:val="0023661B"/>
    <w:rsid w:val="00236AE9"/>
    <w:rsid w:val="00236E4E"/>
    <w:rsid w:val="0023722D"/>
    <w:rsid w:val="002376CD"/>
    <w:rsid w:val="002376E1"/>
    <w:rsid w:val="002376E4"/>
    <w:rsid w:val="002378BA"/>
    <w:rsid w:val="00237CFD"/>
    <w:rsid w:val="002409C9"/>
    <w:rsid w:val="002420E2"/>
    <w:rsid w:val="00242DA1"/>
    <w:rsid w:val="00243241"/>
    <w:rsid w:val="00243428"/>
    <w:rsid w:val="00243C32"/>
    <w:rsid w:val="002467AE"/>
    <w:rsid w:val="0025016C"/>
    <w:rsid w:val="00250337"/>
    <w:rsid w:val="00252222"/>
    <w:rsid w:val="00252E5F"/>
    <w:rsid w:val="00253190"/>
    <w:rsid w:val="00254939"/>
    <w:rsid w:val="00254CD8"/>
    <w:rsid w:val="00261155"/>
    <w:rsid w:val="00264CE0"/>
    <w:rsid w:val="002651C3"/>
    <w:rsid w:val="00266AE7"/>
    <w:rsid w:val="00267A92"/>
    <w:rsid w:val="00270E18"/>
    <w:rsid w:val="00271941"/>
    <w:rsid w:val="00272937"/>
    <w:rsid w:val="00272CB0"/>
    <w:rsid w:val="002733B0"/>
    <w:rsid w:val="002757F1"/>
    <w:rsid w:val="002759A5"/>
    <w:rsid w:val="00276914"/>
    <w:rsid w:val="002777D9"/>
    <w:rsid w:val="00277933"/>
    <w:rsid w:val="002808E1"/>
    <w:rsid w:val="00280C38"/>
    <w:rsid w:val="00280CFF"/>
    <w:rsid w:val="0028179E"/>
    <w:rsid w:val="00281DF1"/>
    <w:rsid w:val="0028214C"/>
    <w:rsid w:val="0028450A"/>
    <w:rsid w:val="00287613"/>
    <w:rsid w:val="00290010"/>
    <w:rsid w:val="00290268"/>
    <w:rsid w:val="0029171A"/>
    <w:rsid w:val="00291AB7"/>
    <w:rsid w:val="00291B49"/>
    <w:rsid w:val="00292778"/>
    <w:rsid w:val="0029293F"/>
    <w:rsid w:val="0029384B"/>
    <w:rsid w:val="00293BBB"/>
    <w:rsid w:val="00294359"/>
    <w:rsid w:val="00294F98"/>
    <w:rsid w:val="00295BCE"/>
    <w:rsid w:val="00296648"/>
    <w:rsid w:val="002A18C9"/>
    <w:rsid w:val="002A1F6C"/>
    <w:rsid w:val="002A2A49"/>
    <w:rsid w:val="002A50A4"/>
    <w:rsid w:val="002A50B1"/>
    <w:rsid w:val="002A5816"/>
    <w:rsid w:val="002A58F7"/>
    <w:rsid w:val="002A5E03"/>
    <w:rsid w:val="002A75DB"/>
    <w:rsid w:val="002A77EE"/>
    <w:rsid w:val="002B298C"/>
    <w:rsid w:val="002B38CB"/>
    <w:rsid w:val="002B3D7A"/>
    <w:rsid w:val="002B6FB5"/>
    <w:rsid w:val="002C0CB2"/>
    <w:rsid w:val="002C268F"/>
    <w:rsid w:val="002C412E"/>
    <w:rsid w:val="002C4655"/>
    <w:rsid w:val="002C50CA"/>
    <w:rsid w:val="002C69FA"/>
    <w:rsid w:val="002C7C59"/>
    <w:rsid w:val="002D1FCC"/>
    <w:rsid w:val="002D2D2C"/>
    <w:rsid w:val="002D354B"/>
    <w:rsid w:val="002D3FF7"/>
    <w:rsid w:val="002D57C9"/>
    <w:rsid w:val="002D6EF0"/>
    <w:rsid w:val="002D6F85"/>
    <w:rsid w:val="002D76C1"/>
    <w:rsid w:val="002E0783"/>
    <w:rsid w:val="002E0C40"/>
    <w:rsid w:val="002E2106"/>
    <w:rsid w:val="002E3004"/>
    <w:rsid w:val="002E3A2C"/>
    <w:rsid w:val="002E41F2"/>
    <w:rsid w:val="002E4985"/>
    <w:rsid w:val="002E60E2"/>
    <w:rsid w:val="002E6968"/>
    <w:rsid w:val="002E76E7"/>
    <w:rsid w:val="002E77CB"/>
    <w:rsid w:val="002E791E"/>
    <w:rsid w:val="002F010B"/>
    <w:rsid w:val="002F07D3"/>
    <w:rsid w:val="002F1B69"/>
    <w:rsid w:val="002F2229"/>
    <w:rsid w:val="002F490F"/>
    <w:rsid w:val="002F7113"/>
    <w:rsid w:val="002F719E"/>
    <w:rsid w:val="002F785C"/>
    <w:rsid w:val="002F7E4D"/>
    <w:rsid w:val="003016D0"/>
    <w:rsid w:val="00301D53"/>
    <w:rsid w:val="003033F7"/>
    <w:rsid w:val="00304B54"/>
    <w:rsid w:val="00304C74"/>
    <w:rsid w:val="00305A50"/>
    <w:rsid w:val="00307A0F"/>
    <w:rsid w:val="003100B2"/>
    <w:rsid w:val="003138E0"/>
    <w:rsid w:val="00313E37"/>
    <w:rsid w:val="003206D0"/>
    <w:rsid w:val="003210C5"/>
    <w:rsid w:val="003214BC"/>
    <w:rsid w:val="00322312"/>
    <w:rsid w:val="003232F0"/>
    <w:rsid w:val="00323466"/>
    <w:rsid w:val="00323792"/>
    <w:rsid w:val="00324D6A"/>
    <w:rsid w:val="003253B3"/>
    <w:rsid w:val="0033434F"/>
    <w:rsid w:val="003344BF"/>
    <w:rsid w:val="003345BF"/>
    <w:rsid w:val="003351EE"/>
    <w:rsid w:val="003360D0"/>
    <w:rsid w:val="003410A5"/>
    <w:rsid w:val="0034298F"/>
    <w:rsid w:val="0034524D"/>
    <w:rsid w:val="00345A02"/>
    <w:rsid w:val="00346E29"/>
    <w:rsid w:val="003472AF"/>
    <w:rsid w:val="00350E62"/>
    <w:rsid w:val="00351EA0"/>
    <w:rsid w:val="003525ED"/>
    <w:rsid w:val="00352E28"/>
    <w:rsid w:val="0035356F"/>
    <w:rsid w:val="00353A25"/>
    <w:rsid w:val="0035488C"/>
    <w:rsid w:val="00354BA6"/>
    <w:rsid w:val="0035642F"/>
    <w:rsid w:val="0035667D"/>
    <w:rsid w:val="0035685B"/>
    <w:rsid w:val="00361790"/>
    <w:rsid w:val="00361792"/>
    <w:rsid w:val="003620AA"/>
    <w:rsid w:val="00362622"/>
    <w:rsid w:val="00362AEB"/>
    <w:rsid w:val="00362B35"/>
    <w:rsid w:val="00363976"/>
    <w:rsid w:val="00364CB9"/>
    <w:rsid w:val="00365FE8"/>
    <w:rsid w:val="00366C9F"/>
    <w:rsid w:val="00367047"/>
    <w:rsid w:val="00367B98"/>
    <w:rsid w:val="00367CE1"/>
    <w:rsid w:val="003700B3"/>
    <w:rsid w:val="003704CD"/>
    <w:rsid w:val="003712A7"/>
    <w:rsid w:val="00371482"/>
    <w:rsid w:val="00371594"/>
    <w:rsid w:val="00371A98"/>
    <w:rsid w:val="00371F36"/>
    <w:rsid w:val="00374431"/>
    <w:rsid w:val="00374DDA"/>
    <w:rsid w:val="00375D17"/>
    <w:rsid w:val="00377E22"/>
    <w:rsid w:val="003808DF"/>
    <w:rsid w:val="00380D1A"/>
    <w:rsid w:val="00381CDA"/>
    <w:rsid w:val="0038406D"/>
    <w:rsid w:val="003851DC"/>
    <w:rsid w:val="003853FC"/>
    <w:rsid w:val="00386A58"/>
    <w:rsid w:val="00390328"/>
    <w:rsid w:val="00390577"/>
    <w:rsid w:val="00390752"/>
    <w:rsid w:val="0039075A"/>
    <w:rsid w:val="00391C92"/>
    <w:rsid w:val="00393152"/>
    <w:rsid w:val="00394C2E"/>
    <w:rsid w:val="00395431"/>
    <w:rsid w:val="00397B7C"/>
    <w:rsid w:val="003A07F0"/>
    <w:rsid w:val="003A1E5F"/>
    <w:rsid w:val="003A2B60"/>
    <w:rsid w:val="003A2D85"/>
    <w:rsid w:val="003A33F6"/>
    <w:rsid w:val="003A3BF4"/>
    <w:rsid w:val="003A69A7"/>
    <w:rsid w:val="003A7440"/>
    <w:rsid w:val="003A74DE"/>
    <w:rsid w:val="003A7BEC"/>
    <w:rsid w:val="003B1EC4"/>
    <w:rsid w:val="003B2BC0"/>
    <w:rsid w:val="003C052F"/>
    <w:rsid w:val="003C09DE"/>
    <w:rsid w:val="003C2F85"/>
    <w:rsid w:val="003C35A8"/>
    <w:rsid w:val="003C388B"/>
    <w:rsid w:val="003C44D7"/>
    <w:rsid w:val="003C4989"/>
    <w:rsid w:val="003C4AE0"/>
    <w:rsid w:val="003C5B6C"/>
    <w:rsid w:val="003C5C73"/>
    <w:rsid w:val="003C65F7"/>
    <w:rsid w:val="003C78C7"/>
    <w:rsid w:val="003D069E"/>
    <w:rsid w:val="003D0C79"/>
    <w:rsid w:val="003D27A7"/>
    <w:rsid w:val="003D4569"/>
    <w:rsid w:val="003E322F"/>
    <w:rsid w:val="003E4BB3"/>
    <w:rsid w:val="003E4C53"/>
    <w:rsid w:val="003E72A1"/>
    <w:rsid w:val="003F1BE7"/>
    <w:rsid w:val="003F217B"/>
    <w:rsid w:val="003F22A9"/>
    <w:rsid w:val="003F23BE"/>
    <w:rsid w:val="003F26EA"/>
    <w:rsid w:val="003F2FBC"/>
    <w:rsid w:val="003F352F"/>
    <w:rsid w:val="003F4256"/>
    <w:rsid w:val="003F4CF7"/>
    <w:rsid w:val="003F6736"/>
    <w:rsid w:val="00400AA2"/>
    <w:rsid w:val="00401302"/>
    <w:rsid w:val="00401A46"/>
    <w:rsid w:val="0040313E"/>
    <w:rsid w:val="0040338A"/>
    <w:rsid w:val="00405E99"/>
    <w:rsid w:val="00412A71"/>
    <w:rsid w:val="00413B11"/>
    <w:rsid w:val="00414AD2"/>
    <w:rsid w:val="00415E09"/>
    <w:rsid w:val="00416711"/>
    <w:rsid w:val="004173D9"/>
    <w:rsid w:val="00420E04"/>
    <w:rsid w:val="0042203D"/>
    <w:rsid w:val="004237BD"/>
    <w:rsid w:val="004261B6"/>
    <w:rsid w:val="004308CA"/>
    <w:rsid w:val="00431650"/>
    <w:rsid w:val="0043200E"/>
    <w:rsid w:val="004322B1"/>
    <w:rsid w:val="00433E23"/>
    <w:rsid w:val="0043461B"/>
    <w:rsid w:val="00436ED7"/>
    <w:rsid w:val="004376FA"/>
    <w:rsid w:val="00437B7E"/>
    <w:rsid w:val="004424CF"/>
    <w:rsid w:val="00442502"/>
    <w:rsid w:val="00442CF7"/>
    <w:rsid w:val="004436A4"/>
    <w:rsid w:val="00443A25"/>
    <w:rsid w:val="00443D82"/>
    <w:rsid w:val="004470D7"/>
    <w:rsid w:val="0044767A"/>
    <w:rsid w:val="00447F40"/>
    <w:rsid w:val="004503B0"/>
    <w:rsid w:val="0045080F"/>
    <w:rsid w:val="0045087D"/>
    <w:rsid w:val="0045100A"/>
    <w:rsid w:val="004519FE"/>
    <w:rsid w:val="00451D38"/>
    <w:rsid w:val="00451F6B"/>
    <w:rsid w:val="00452270"/>
    <w:rsid w:val="0045307E"/>
    <w:rsid w:val="00453279"/>
    <w:rsid w:val="00453822"/>
    <w:rsid w:val="00454135"/>
    <w:rsid w:val="0045607A"/>
    <w:rsid w:val="00456D98"/>
    <w:rsid w:val="00456FFD"/>
    <w:rsid w:val="0045751B"/>
    <w:rsid w:val="00460354"/>
    <w:rsid w:val="00460C3C"/>
    <w:rsid w:val="00461F54"/>
    <w:rsid w:val="00462AF7"/>
    <w:rsid w:val="00463392"/>
    <w:rsid w:val="004634BF"/>
    <w:rsid w:val="00463ADA"/>
    <w:rsid w:val="00463B34"/>
    <w:rsid w:val="00463F6E"/>
    <w:rsid w:val="004645A2"/>
    <w:rsid w:val="00465434"/>
    <w:rsid w:val="004661F5"/>
    <w:rsid w:val="00466608"/>
    <w:rsid w:val="004747ED"/>
    <w:rsid w:val="00475CD2"/>
    <w:rsid w:val="00480B42"/>
    <w:rsid w:val="004818C6"/>
    <w:rsid w:val="00481EEE"/>
    <w:rsid w:val="0048481B"/>
    <w:rsid w:val="0048568E"/>
    <w:rsid w:val="0048654D"/>
    <w:rsid w:val="00486C94"/>
    <w:rsid w:val="00487EA6"/>
    <w:rsid w:val="00487ED6"/>
    <w:rsid w:val="004905FD"/>
    <w:rsid w:val="00491063"/>
    <w:rsid w:val="00492565"/>
    <w:rsid w:val="00494C38"/>
    <w:rsid w:val="00495573"/>
    <w:rsid w:val="00496294"/>
    <w:rsid w:val="00496A80"/>
    <w:rsid w:val="0049728F"/>
    <w:rsid w:val="00497446"/>
    <w:rsid w:val="004974E7"/>
    <w:rsid w:val="00497505"/>
    <w:rsid w:val="0049790C"/>
    <w:rsid w:val="004A13DC"/>
    <w:rsid w:val="004A14BF"/>
    <w:rsid w:val="004A18BC"/>
    <w:rsid w:val="004A27C0"/>
    <w:rsid w:val="004A2B22"/>
    <w:rsid w:val="004A3012"/>
    <w:rsid w:val="004A6B32"/>
    <w:rsid w:val="004A6BD0"/>
    <w:rsid w:val="004A7BCC"/>
    <w:rsid w:val="004B07A9"/>
    <w:rsid w:val="004B0E02"/>
    <w:rsid w:val="004B147D"/>
    <w:rsid w:val="004B1525"/>
    <w:rsid w:val="004B161D"/>
    <w:rsid w:val="004B3278"/>
    <w:rsid w:val="004B3B99"/>
    <w:rsid w:val="004B3EE9"/>
    <w:rsid w:val="004B4099"/>
    <w:rsid w:val="004B4ADB"/>
    <w:rsid w:val="004B59D1"/>
    <w:rsid w:val="004B60C0"/>
    <w:rsid w:val="004B64CE"/>
    <w:rsid w:val="004B675F"/>
    <w:rsid w:val="004B6A21"/>
    <w:rsid w:val="004B7330"/>
    <w:rsid w:val="004C07D8"/>
    <w:rsid w:val="004C09B4"/>
    <w:rsid w:val="004C193B"/>
    <w:rsid w:val="004C3A9A"/>
    <w:rsid w:val="004C484B"/>
    <w:rsid w:val="004C649A"/>
    <w:rsid w:val="004C64A6"/>
    <w:rsid w:val="004C67E7"/>
    <w:rsid w:val="004C7705"/>
    <w:rsid w:val="004D09D4"/>
    <w:rsid w:val="004D1AEF"/>
    <w:rsid w:val="004D20B8"/>
    <w:rsid w:val="004D249E"/>
    <w:rsid w:val="004D2BB8"/>
    <w:rsid w:val="004D3F18"/>
    <w:rsid w:val="004D4443"/>
    <w:rsid w:val="004D584E"/>
    <w:rsid w:val="004D7BCE"/>
    <w:rsid w:val="004E1D8D"/>
    <w:rsid w:val="004E2125"/>
    <w:rsid w:val="004E28CA"/>
    <w:rsid w:val="004E50A3"/>
    <w:rsid w:val="004E58E9"/>
    <w:rsid w:val="004E6374"/>
    <w:rsid w:val="004E6495"/>
    <w:rsid w:val="004E7618"/>
    <w:rsid w:val="004F210A"/>
    <w:rsid w:val="004F212C"/>
    <w:rsid w:val="004F28D9"/>
    <w:rsid w:val="004F37A9"/>
    <w:rsid w:val="004F4492"/>
    <w:rsid w:val="004F48E6"/>
    <w:rsid w:val="004F49A0"/>
    <w:rsid w:val="004F4D8E"/>
    <w:rsid w:val="004F4E13"/>
    <w:rsid w:val="004F5E9A"/>
    <w:rsid w:val="004F7121"/>
    <w:rsid w:val="004F75A0"/>
    <w:rsid w:val="00500F4B"/>
    <w:rsid w:val="0050151C"/>
    <w:rsid w:val="00502D1A"/>
    <w:rsid w:val="00503F62"/>
    <w:rsid w:val="0050466E"/>
    <w:rsid w:val="00505CA8"/>
    <w:rsid w:val="00506442"/>
    <w:rsid w:val="00506FE2"/>
    <w:rsid w:val="005073F2"/>
    <w:rsid w:val="00510B99"/>
    <w:rsid w:val="00510CEA"/>
    <w:rsid w:val="00512786"/>
    <w:rsid w:val="00512D23"/>
    <w:rsid w:val="0051441A"/>
    <w:rsid w:val="00515B14"/>
    <w:rsid w:val="00516ADA"/>
    <w:rsid w:val="00520162"/>
    <w:rsid w:val="00520FF2"/>
    <w:rsid w:val="005221F4"/>
    <w:rsid w:val="00522F99"/>
    <w:rsid w:val="00523F36"/>
    <w:rsid w:val="00524F4D"/>
    <w:rsid w:val="00527015"/>
    <w:rsid w:val="005303DB"/>
    <w:rsid w:val="005306DB"/>
    <w:rsid w:val="00531946"/>
    <w:rsid w:val="00531FDA"/>
    <w:rsid w:val="005320CC"/>
    <w:rsid w:val="00532613"/>
    <w:rsid w:val="00532F01"/>
    <w:rsid w:val="00535613"/>
    <w:rsid w:val="00536BFF"/>
    <w:rsid w:val="0053718E"/>
    <w:rsid w:val="0054088D"/>
    <w:rsid w:val="00541554"/>
    <w:rsid w:val="00541931"/>
    <w:rsid w:val="00541EB7"/>
    <w:rsid w:val="00542A01"/>
    <w:rsid w:val="00542A44"/>
    <w:rsid w:val="00543206"/>
    <w:rsid w:val="005434FB"/>
    <w:rsid w:val="005436F8"/>
    <w:rsid w:val="00544741"/>
    <w:rsid w:val="00544B38"/>
    <w:rsid w:val="005450B6"/>
    <w:rsid w:val="0054652C"/>
    <w:rsid w:val="005466F2"/>
    <w:rsid w:val="0054784A"/>
    <w:rsid w:val="0055039A"/>
    <w:rsid w:val="00550D26"/>
    <w:rsid w:val="00553D3F"/>
    <w:rsid w:val="005541ED"/>
    <w:rsid w:val="00554242"/>
    <w:rsid w:val="00555A1D"/>
    <w:rsid w:val="00555EEE"/>
    <w:rsid w:val="00560C88"/>
    <w:rsid w:val="00563F3A"/>
    <w:rsid w:val="0056410C"/>
    <w:rsid w:val="0056597F"/>
    <w:rsid w:val="0056699E"/>
    <w:rsid w:val="00567EE1"/>
    <w:rsid w:val="005701C0"/>
    <w:rsid w:val="005711B8"/>
    <w:rsid w:val="005728A7"/>
    <w:rsid w:val="00572CA0"/>
    <w:rsid w:val="005735CA"/>
    <w:rsid w:val="00573A46"/>
    <w:rsid w:val="00575889"/>
    <w:rsid w:val="00575A44"/>
    <w:rsid w:val="00575E20"/>
    <w:rsid w:val="00576C92"/>
    <w:rsid w:val="00577350"/>
    <w:rsid w:val="005774FD"/>
    <w:rsid w:val="005779D1"/>
    <w:rsid w:val="00580A18"/>
    <w:rsid w:val="00581C10"/>
    <w:rsid w:val="005821EC"/>
    <w:rsid w:val="005829D4"/>
    <w:rsid w:val="00583142"/>
    <w:rsid w:val="00583EEC"/>
    <w:rsid w:val="00584111"/>
    <w:rsid w:val="00584372"/>
    <w:rsid w:val="0058742D"/>
    <w:rsid w:val="00587668"/>
    <w:rsid w:val="005876CD"/>
    <w:rsid w:val="00587F27"/>
    <w:rsid w:val="005936EC"/>
    <w:rsid w:val="00593E32"/>
    <w:rsid w:val="0059465F"/>
    <w:rsid w:val="00594F66"/>
    <w:rsid w:val="00594F80"/>
    <w:rsid w:val="00596F46"/>
    <w:rsid w:val="00596F4A"/>
    <w:rsid w:val="005977B5"/>
    <w:rsid w:val="00597B14"/>
    <w:rsid w:val="005A020B"/>
    <w:rsid w:val="005A09EE"/>
    <w:rsid w:val="005A0E3F"/>
    <w:rsid w:val="005A1813"/>
    <w:rsid w:val="005A194D"/>
    <w:rsid w:val="005A2099"/>
    <w:rsid w:val="005A463D"/>
    <w:rsid w:val="005A7BF5"/>
    <w:rsid w:val="005B0EE1"/>
    <w:rsid w:val="005B2677"/>
    <w:rsid w:val="005B2C8F"/>
    <w:rsid w:val="005B5E90"/>
    <w:rsid w:val="005B6791"/>
    <w:rsid w:val="005C20DE"/>
    <w:rsid w:val="005C3A0A"/>
    <w:rsid w:val="005C4463"/>
    <w:rsid w:val="005C4AF7"/>
    <w:rsid w:val="005C4D5F"/>
    <w:rsid w:val="005C586F"/>
    <w:rsid w:val="005C6A81"/>
    <w:rsid w:val="005C70FD"/>
    <w:rsid w:val="005C7528"/>
    <w:rsid w:val="005D220D"/>
    <w:rsid w:val="005D2A73"/>
    <w:rsid w:val="005D3E2D"/>
    <w:rsid w:val="005D67E2"/>
    <w:rsid w:val="005D6D01"/>
    <w:rsid w:val="005D770A"/>
    <w:rsid w:val="005D786B"/>
    <w:rsid w:val="005D79B2"/>
    <w:rsid w:val="005E047F"/>
    <w:rsid w:val="005E1040"/>
    <w:rsid w:val="005E3017"/>
    <w:rsid w:val="005E33A0"/>
    <w:rsid w:val="005E4315"/>
    <w:rsid w:val="005E432B"/>
    <w:rsid w:val="005E43FA"/>
    <w:rsid w:val="005E649B"/>
    <w:rsid w:val="005E671E"/>
    <w:rsid w:val="005E6DD7"/>
    <w:rsid w:val="005E79FB"/>
    <w:rsid w:val="005F0C95"/>
    <w:rsid w:val="005F1475"/>
    <w:rsid w:val="005F1D4F"/>
    <w:rsid w:val="005F24BF"/>
    <w:rsid w:val="005F2DF9"/>
    <w:rsid w:val="005F345F"/>
    <w:rsid w:val="005F42DB"/>
    <w:rsid w:val="005F73F0"/>
    <w:rsid w:val="0060036F"/>
    <w:rsid w:val="006004EF"/>
    <w:rsid w:val="00602CD1"/>
    <w:rsid w:val="00604F57"/>
    <w:rsid w:val="006050FC"/>
    <w:rsid w:val="00605843"/>
    <w:rsid w:val="00607444"/>
    <w:rsid w:val="00607FA2"/>
    <w:rsid w:val="00610577"/>
    <w:rsid w:val="00611A9C"/>
    <w:rsid w:val="00611BDC"/>
    <w:rsid w:val="00613284"/>
    <w:rsid w:val="006142CA"/>
    <w:rsid w:val="006147C3"/>
    <w:rsid w:val="00614D9A"/>
    <w:rsid w:val="006158C3"/>
    <w:rsid w:val="00615C4F"/>
    <w:rsid w:val="006167DD"/>
    <w:rsid w:val="00616971"/>
    <w:rsid w:val="00616EAD"/>
    <w:rsid w:val="00617500"/>
    <w:rsid w:val="00617E21"/>
    <w:rsid w:val="00620967"/>
    <w:rsid w:val="00621A28"/>
    <w:rsid w:val="0063022B"/>
    <w:rsid w:val="00630CA4"/>
    <w:rsid w:val="0063321D"/>
    <w:rsid w:val="0063356A"/>
    <w:rsid w:val="00636D16"/>
    <w:rsid w:val="006374BC"/>
    <w:rsid w:val="00640261"/>
    <w:rsid w:val="0064059F"/>
    <w:rsid w:val="006409DC"/>
    <w:rsid w:val="00640A59"/>
    <w:rsid w:val="006413C4"/>
    <w:rsid w:val="00641484"/>
    <w:rsid w:val="00641CE6"/>
    <w:rsid w:val="006428C9"/>
    <w:rsid w:val="00643988"/>
    <w:rsid w:val="006447F5"/>
    <w:rsid w:val="00650F94"/>
    <w:rsid w:val="00651442"/>
    <w:rsid w:val="0065176A"/>
    <w:rsid w:val="006518CE"/>
    <w:rsid w:val="00651A8F"/>
    <w:rsid w:val="00651D39"/>
    <w:rsid w:val="00653703"/>
    <w:rsid w:val="00655B67"/>
    <w:rsid w:val="006565CF"/>
    <w:rsid w:val="00656929"/>
    <w:rsid w:val="006602F6"/>
    <w:rsid w:val="00660D9D"/>
    <w:rsid w:val="00661ECA"/>
    <w:rsid w:val="0066319A"/>
    <w:rsid w:val="006642E7"/>
    <w:rsid w:val="006646CD"/>
    <w:rsid w:val="00664BB9"/>
    <w:rsid w:val="00667FE9"/>
    <w:rsid w:val="00672FDA"/>
    <w:rsid w:val="00673C74"/>
    <w:rsid w:val="00674D8D"/>
    <w:rsid w:val="00675573"/>
    <w:rsid w:val="00675D3D"/>
    <w:rsid w:val="00677960"/>
    <w:rsid w:val="006805AA"/>
    <w:rsid w:val="00681A17"/>
    <w:rsid w:val="00682440"/>
    <w:rsid w:val="006834DD"/>
    <w:rsid w:val="0068532D"/>
    <w:rsid w:val="00685812"/>
    <w:rsid w:val="0068656B"/>
    <w:rsid w:val="006869AB"/>
    <w:rsid w:val="00686AAD"/>
    <w:rsid w:val="00686DE6"/>
    <w:rsid w:val="00687C97"/>
    <w:rsid w:val="00690B0D"/>
    <w:rsid w:val="00692ADF"/>
    <w:rsid w:val="00694A23"/>
    <w:rsid w:val="00694F9C"/>
    <w:rsid w:val="006952D9"/>
    <w:rsid w:val="00695DF2"/>
    <w:rsid w:val="00696ECA"/>
    <w:rsid w:val="00696FD4"/>
    <w:rsid w:val="00697A9A"/>
    <w:rsid w:val="00697AEE"/>
    <w:rsid w:val="006A0BE5"/>
    <w:rsid w:val="006A1116"/>
    <w:rsid w:val="006A1225"/>
    <w:rsid w:val="006A263D"/>
    <w:rsid w:val="006A26D9"/>
    <w:rsid w:val="006A2E81"/>
    <w:rsid w:val="006A34B9"/>
    <w:rsid w:val="006A4CBA"/>
    <w:rsid w:val="006A52ED"/>
    <w:rsid w:val="006A7EA8"/>
    <w:rsid w:val="006B0118"/>
    <w:rsid w:val="006B16C4"/>
    <w:rsid w:val="006B22B7"/>
    <w:rsid w:val="006B2558"/>
    <w:rsid w:val="006B26A0"/>
    <w:rsid w:val="006B2D1A"/>
    <w:rsid w:val="006B5B6E"/>
    <w:rsid w:val="006B6A38"/>
    <w:rsid w:val="006B712E"/>
    <w:rsid w:val="006B778A"/>
    <w:rsid w:val="006C0092"/>
    <w:rsid w:val="006C0693"/>
    <w:rsid w:val="006C153B"/>
    <w:rsid w:val="006C1BE5"/>
    <w:rsid w:val="006C1CFC"/>
    <w:rsid w:val="006C243A"/>
    <w:rsid w:val="006C2A2A"/>
    <w:rsid w:val="006C2D0F"/>
    <w:rsid w:val="006C3CB4"/>
    <w:rsid w:val="006C4008"/>
    <w:rsid w:val="006C53A7"/>
    <w:rsid w:val="006C57E4"/>
    <w:rsid w:val="006C74A9"/>
    <w:rsid w:val="006D0C44"/>
    <w:rsid w:val="006D1A1B"/>
    <w:rsid w:val="006D3709"/>
    <w:rsid w:val="006D3CD1"/>
    <w:rsid w:val="006D43A9"/>
    <w:rsid w:val="006D4C98"/>
    <w:rsid w:val="006D5DAB"/>
    <w:rsid w:val="006D6966"/>
    <w:rsid w:val="006D6C97"/>
    <w:rsid w:val="006D75D8"/>
    <w:rsid w:val="006D7A20"/>
    <w:rsid w:val="006E0E61"/>
    <w:rsid w:val="006E2486"/>
    <w:rsid w:val="006E4B3B"/>
    <w:rsid w:val="006E4B45"/>
    <w:rsid w:val="006E5ECF"/>
    <w:rsid w:val="006E6B54"/>
    <w:rsid w:val="006E6F06"/>
    <w:rsid w:val="006E7040"/>
    <w:rsid w:val="006E7AD4"/>
    <w:rsid w:val="006E7F97"/>
    <w:rsid w:val="006F003D"/>
    <w:rsid w:val="006F01D2"/>
    <w:rsid w:val="006F102D"/>
    <w:rsid w:val="006F1F9A"/>
    <w:rsid w:val="006F212C"/>
    <w:rsid w:val="006F3080"/>
    <w:rsid w:val="006F3D81"/>
    <w:rsid w:val="006F4DFE"/>
    <w:rsid w:val="006F5BDE"/>
    <w:rsid w:val="006F6216"/>
    <w:rsid w:val="006F6F74"/>
    <w:rsid w:val="006F7526"/>
    <w:rsid w:val="006F77CF"/>
    <w:rsid w:val="006F7842"/>
    <w:rsid w:val="00700287"/>
    <w:rsid w:val="0070119A"/>
    <w:rsid w:val="0070319B"/>
    <w:rsid w:val="00703C61"/>
    <w:rsid w:val="00703F72"/>
    <w:rsid w:val="00704863"/>
    <w:rsid w:val="00705C69"/>
    <w:rsid w:val="00707297"/>
    <w:rsid w:val="007073CD"/>
    <w:rsid w:val="00711C27"/>
    <w:rsid w:val="007126AA"/>
    <w:rsid w:val="00713365"/>
    <w:rsid w:val="00714B29"/>
    <w:rsid w:val="00715185"/>
    <w:rsid w:val="007169F0"/>
    <w:rsid w:val="0072057C"/>
    <w:rsid w:val="00720644"/>
    <w:rsid w:val="00721102"/>
    <w:rsid w:val="0072285F"/>
    <w:rsid w:val="00722ADD"/>
    <w:rsid w:val="00724323"/>
    <w:rsid w:val="00725A8A"/>
    <w:rsid w:val="007263B0"/>
    <w:rsid w:val="007266E7"/>
    <w:rsid w:val="007267DD"/>
    <w:rsid w:val="00727A4C"/>
    <w:rsid w:val="00727D63"/>
    <w:rsid w:val="00730109"/>
    <w:rsid w:val="00730F6D"/>
    <w:rsid w:val="007313EC"/>
    <w:rsid w:val="00732134"/>
    <w:rsid w:val="007328DA"/>
    <w:rsid w:val="007332F2"/>
    <w:rsid w:val="007336E6"/>
    <w:rsid w:val="0073457C"/>
    <w:rsid w:val="00734E96"/>
    <w:rsid w:val="007366BB"/>
    <w:rsid w:val="007369D5"/>
    <w:rsid w:val="00736CAF"/>
    <w:rsid w:val="00737471"/>
    <w:rsid w:val="00740A67"/>
    <w:rsid w:val="00741243"/>
    <w:rsid w:val="00741612"/>
    <w:rsid w:val="00741C7A"/>
    <w:rsid w:val="00742630"/>
    <w:rsid w:val="007441F3"/>
    <w:rsid w:val="00744353"/>
    <w:rsid w:val="007443B6"/>
    <w:rsid w:val="007444F2"/>
    <w:rsid w:val="00744726"/>
    <w:rsid w:val="0074499B"/>
    <w:rsid w:val="007460E3"/>
    <w:rsid w:val="00746CC9"/>
    <w:rsid w:val="007474C7"/>
    <w:rsid w:val="00747D86"/>
    <w:rsid w:val="00747E2D"/>
    <w:rsid w:val="00751D7F"/>
    <w:rsid w:val="00752D9D"/>
    <w:rsid w:val="00753351"/>
    <w:rsid w:val="00754E1F"/>
    <w:rsid w:val="007556B6"/>
    <w:rsid w:val="00755EEF"/>
    <w:rsid w:val="00756477"/>
    <w:rsid w:val="00756D40"/>
    <w:rsid w:val="00760267"/>
    <w:rsid w:val="00760E81"/>
    <w:rsid w:val="00763233"/>
    <w:rsid w:val="00763D01"/>
    <w:rsid w:val="00764D1E"/>
    <w:rsid w:val="00767D74"/>
    <w:rsid w:val="0077003C"/>
    <w:rsid w:val="007702FC"/>
    <w:rsid w:val="007730F8"/>
    <w:rsid w:val="00773B7A"/>
    <w:rsid w:val="00775C36"/>
    <w:rsid w:val="00775D45"/>
    <w:rsid w:val="007809DA"/>
    <w:rsid w:val="00781232"/>
    <w:rsid w:val="00784A5A"/>
    <w:rsid w:val="00785343"/>
    <w:rsid w:val="00785775"/>
    <w:rsid w:val="00785FCB"/>
    <w:rsid w:val="00786E79"/>
    <w:rsid w:val="007879D9"/>
    <w:rsid w:val="0079102F"/>
    <w:rsid w:val="007911F0"/>
    <w:rsid w:val="007918B0"/>
    <w:rsid w:val="0079227B"/>
    <w:rsid w:val="00793289"/>
    <w:rsid w:val="007957A8"/>
    <w:rsid w:val="00797FD1"/>
    <w:rsid w:val="007A01C6"/>
    <w:rsid w:val="007A0BED"/>
    <w:rsid w:val="007A1045"/>
    <w:rsid w:val="007A26F2"/>
    <w:rsid w:val="007A3FEF"/>
    <w:rsid w:val="007A43CE"/>
    <w:rsid w:val="007A5009"/>
    <w:rsid w:val="007A514F"/>
    <w:rsid w:val="007A5A84"/>
    <w:rsid w:val="007A5D67"/>
    <w:rsid w:val="007A639E"/>
    <w:rsid w:val="007B0250"/>
    <w:rsid w:val="007B249B"/>
    <w:rsid w:val="007B2505"/>
    <w:rsid w:val="007B390D"/>
    <w:rsid w:val="007B6C97"/>
    <w:rsid w:val="007B6F82"/>
    <w:rsid w:val="007C017B"/>
    <w:rsid w:val="007C1028"/>
    <w:rsid w:val="007C190A"/>
    <w:rsid w:val="007C1C3B"/>
    <w:rsid w:val="007C1D75"/>
    <w:rsid w:val="007C225E"/>
    <w:rsid w:val="007C282D"/>
    <w:rsid w:val="007C3377"/>
    <w:rsid w:val="007C5063"/>
    <w:rsid w:val="007C5473"/>
    <w:rsid w:val="007C691B"/>
    <w:rsid w:val="007C6E11"/>
    <w:rsid w:val="007C71E4"/>
    <w:rsid w:val="007C7676"/>
    <w:rsid w:val="007C7DE6"/>
    <w:rsid w:val="007C7E0D"/>
    <w:rsid w:val="007D0518"/>
    <w:rsid w:val="007D091D"/>
    <w:rsid w:val="007D1ABA"/>
    <w:rsid w:val="007D1B68"/>
    <w:rsid w:val="007D1EF4"/>
    <w:rsid w:val="007D237F"/>
    <w:rsid w:val="007D2CFC"/>
    <w:rsid w:val="007D2E9B"/>
    <w:rsid w:val="007D338A"/>
    <w:rsid w:val="007D39C6"/>
    <w:rsid w:val="007D3AA4"/>
    <w:rsid w:val="007D3EA0"/>
    <w:rsid w:val="007D425B"/>
    <w:rsid w:val="007D5B2E"/>
    <w:rsid w:val="007D5BC8"/>
    <w:rsid w:val="007D5BF2"/>
    <w:rsid w:val="007E3433"/>
    <w:rsid w:val="007E4455"/>
    <w:rsid w:val="007E6BDC"/>
    <w:rsid w:val="007F0983"/>
    <w:rsid w:val="007F154B"/>
    <w:rsid w:val="007F1C82"/>
    <w:rsid w:val="007F23C7"/>
    <w:rsid w:val="007F27F9"/>
    <w:rsid w:val="007F68D6"/>
    <w:rsid w:val="007F6DF6"/>
    <w:rsid w:val="008010F4"/>
    <w:rsid w:val="00801740"/>
    <w:rsid w:val="00803F77"/>
    <w:rsid w:val="00805479"/>
    <w:rsid w:val="0080558A"/>
    <w:rsid w:val="00805A98"/>
    <w:rsid w:val="008073A0"/>
    <w:rsid w:val="00807653"/>
    <w:rsid w:val="00811744"/>
    <w:rsid w:val="00812B6A"/>
    <w:rsid w:val="00814E7E"/>
    <w:rsid w:val="00815F26"/>
    <w:rsid w:val="00817180"/>
    <w:rsid w:val="008172DC"/>
    <w:rsid w:val="00817E9B"/>
    <w:rsid w:val="008224BF"/>
    <w:rsid w:val="0082400C"/>
    <w:rsid w:val="008267DF"/>
    <w:rsid w:val="00831AB4"/>
    <w:rsid w:val="00831EC6"/>
    <w:rsid w:val="008320C8"/>
    <w:rsid w:val="00832CAD"/>
    <w:rsid w:val="00836EB6"/>
    <w:rsid w:val="00837FC5"/>
    <w:rsid w:val="00843DDA"/>
    <w:rsid w:val="00845412"/>
    <w:rsid w:val="008457B4"/>
    <w:rsid w:val="008502B3"/>
    <w:rsid w:val="0085034B"/>
    <w:rsid w:val="008505A0"/>
    <w:rsid w:val="00850D16"/>
    <w:rsid w:val="00850E72"/>
    <w:rsid w:val="00852F2C"/>
    <w:rsid w:val="00853253"/>
    <w:rsid w:val="00853CD3"/>
    <w:rsid w:val="0085406A"/>
    <w:rsid w:val="00855F58"/>
    <w:rsid w:val="00855F9C"/>
    <w:rsid w:val="00857AB5"/>
    <w:rsid w:val="00860000"/>
    <w:rsid w:val="00860503"/>
    <w:rsid w:val="008606CD"/>
    <w:rsid w:val="008617B9"/>
    <w:rsid w:val="0086194B"/>
    <w:rsid w:val="00862C14"/>
    <w:rsid w:val="0086364E"/>
    <w:rsid w:val="0086370A"/>
    <w:rsid w:val="0086679F"/>
    <w:rsid w:val="00871A97"/>
    <w:rsid w:val="008743B2"/>
    <w:rsid w:val="00874485"/>
    <w:rsid w:val="00874CF3"/>
    <w:rsid w:val="00875260"/>
    <w:rsid w:val="0087548E"/>
    <w:rsid w:val="00875903"/>
    <w:rsid w:val="00875ACA"/>
    <w:rsid w:val="008767B8"/>
    <w:rsid w:val="00876CFC"/>
    <w:rsid w:val="00877526"/>
    <w:rsid w:val="00877822"/>
    <w:rsid w:val="008812E9"/>
    <w:rsid w:val="0088253E"/>
    <w:rsid w:val="00885D63"/>
    <w:rsid w:val="00885DE3"/>
    <w:rsid w:val="008865BD"/>
    <w:rsid w:val="008871B6"/>
    <w:rsid w:val="00887430"/>
    <w:rsid w:val="008875B7"/>
    <w:rsid w:val="0089068E"/>
    <w:rsid w:val="00890D1A"/>
    <w:rsid w:val="00890DE0"/>
    <w:rsid w:val="00892C95"/>
    <w:rsid w:val="008931E5"/>
    <w:rsid w:val="00893CC6"/>
    <w:rsid w:val="0089422C"/>
    <w:rsid w:val="008949F8"/>
    <w:rsid w:val="00894FE3"/>
    <w:rsid w:val="00895616"/>
    <w:rsid w:val="008956A5"/>
    <w:rsid w:val="008A01B2"/>
    <w:rsid w:val="008A1190"/>
    <w:rsid w:val="008A3618"/>
    <w:rsid w:val="008A4101"/>
    <w:rsid w:val="008A487E"/>
    <w:rsid w:val="008A4BE6"/>
    <w:rsid w:val="008A52F2"/>
    <w:rsid w:val="008A5369"/>
    <w:rsid w:val="008A544C"/>
    <w:rsid w:val="008A584C"/>
    <w:rsid w:val="008A5933"/>
    <w:rsid w:val="008A5F64"/>
    <w:rsid w:val="008A6C84"/>
    <w:rsid w:val="008A7C97"/>
    <w:rsid w:val="008A7E1C"/>
    <w:rsid w:val="008A7F35"/>
    <w:rsid w:val="008B02B1"/>
    <w:rsid w:val="008B0301"/>
    <w:rsid w:val="008B14FF"/>
    <w:rsid w:val="008B2C0A"/>
    <w:rsid w:val="008B3704"/>
    <w:rsid w:val="008B5172"/>
    <w:rsid w:val="008B787D"/>
    <w:rsid w:val="008B7C6C"/>
    <w:rsid w:val="008C038E"/>
    <w:rsid w:val="008C25A5"/>
    <w:rsid w:val="008C2724"/>
    <w:rsid w:val="008C277B"/>
    <w:rsid w:val="008C30E8"/>
    <w:rsid w:val="008C3840"/>
    <w:rsid w:val="008C38D0"/>
    <w:rsid w:val="008C3982"/>
    <w:rsid w:val="008C3C1B"/>
    <w:rsid w:val="008C51D7"/>
    <w:rsid w:val="008C5F81"/>
    <w:rsid w:val="008C6EDD"/>
    <w:rsid w:val="008D0BA8"/>
    <w:rsid w:val="008D0C2A"/>
    <w:rsid w:val="008D19E6"/>
    <w:rsid w:val="008D34EF"/>
    <w:rsid w:val="008D40A8"/>
    <w:rsid w:val="008D431E"/>
    <w:rsid w:val="008D4CB9"/>
    <w:rsid w:val="008D6A9D"/>
    <w:rsid w:val="008D7436"/>
    <w:rsid w:val="008D7588"/>
    <w:rsid w:val="008D7F49"/>
    <w:rsid w:val="008E0302"/>
    <w:rsid w:val="008E0B3A"/>
    <w:rsid w:val="008E24CB"/>
    <w:rsid w:val="008E3F6D"/>
    <w:rsid w:val="008E5625"/>
    <w:rsid w:val="008E5E97"/>
    <w:rsid w:val="008E72F9"/>
    <w:rsid w:val="008E7C11"/>
    <w:rsid w:val="008F02BE"/>
    <w:rsid w:val="008F13EC"/>
    <w:rsid w:val="008F1805"/>
    <w:rsid w:val="008F1B70"/>
    <w:rsid w:val="008F2099"/>
    <w:rsid w:val="008F3955"/>
    <w:rsid w:val="008F3D51"/>
    <w:rsid w:val="008F6280"/>
    <w:rsid w:val="008F6E0D"/>
    <w:rsid w:val="009022D1"/>
    <w:rsid w:val="00902819"/>
    <w:rsid w:val="0090337E"/>
    <w:rsid w:val="0090338F"/>
    <w:rsid w:val="009038B7"/>
    <w:rsid w:val="00904214"/>
    <w:rsid w:val="009046D2"/>
    <w:rsid w:val="00905329"/>
    <w:rsid w:val="00906287"/>
    <w:rsid w:val="009068D7"/>
    <w:rsid w:val="009069DB"/>
    <w:rsid w:val="009100B3"/>
    <w:rsid w:val="009105EF"/>
    <w:rsid w:val="00911403"/>
    <w:rsid w:val="00911751"/>
    <w:rsid w:val="009136FA"/>
    <w:rsid w:val="00914718"/>
    <w:rsid w:val="00915223"/>
    <w:rsid w:val="00917CEE"/>
    <w:rsid w:val="00921728"/>
    <w:rsid w:val="00921956"/>
    <w:rsid w:val="00922685"/>
    <w:rsid w:val="00922A98"/>
    <w:rsid w:val="00922E33"/>
    <w:rsid w:val="00924F06"/>
    <w:rsid w:val="0092549D"/>
    <w:rsid w:val="00926A73"/>
    <w:rsid w:val="00926DDB"/>
    <w:rsid w:val="0092756D"/>
    <w:rsid w:val="00927896"/>
    <w:rsid w:val="0093079C"/>
    <w:rsid w:val="009314B9"/>
    <w:rsid w:val="00931CA1"/>
    <w:rsid w:val="00931EC5"/>
    <w:rsid w:val="00933033"/>
    <w:rsid w:val="00933048"/>
    <w:rsid w:val="00933931"/>
    <w:rsid w:val="00934B42"/>
    <w:rsid w:val="00934BD8"/>
    <w:rsid w:val="009357A7"/>
    <w:rsid w:val="00940977"/>
    <w:rsid w:val="00940DE8"/>
    <w:rsid w:val="00940E35"/>
    <w:rsid w:val="0094115C"/>
    <w:rsid w:val="009419D8"/>
    <w:rsid w:val="009428AE"/>
    <w:rsid w:val="009435A0"/>
    <w:rsid w:val="00944167"/>
    <w:rsid w:val="00944996"/>
    <w:rsid w:val="009454BE"/>
    <w:rsid w:val="009473B2"/>
    <w:rsid w:val="00947C89"/>
    <w:rsid w:val="00950F8F"/>
    <w:rsid w:val="009529E7"/>
    <w:rsid w:val="00954275"/>
    <w:rsid w:val="00954901"/>
    <w:rsid w:val="00956105"/>
    <w:rsid w:val="0095675A"/>
    <w:rsid w:val="00961338"/>
    <w:rsid w:val="00962503"/>
    <w:rsid w:val="00962612"/>
    <w:rsid w:val="00962F09"/>
    <w:rsid w:val="00962F1B"/>
    <w:rsid w:val="009648AD"/>
    <w:rsid w:val="00970ABA"/>
    <w:rsid w:val="00971765"/>
    <w:rsid w:val="00971CA3"/>
    <w:rsid w:val="00972013"/>
    <w:rsid w:val="00972E99"/>
    <w:rsid w:val="00974639"/>
    <w:rsid w:val="009749AA"/>
    <w:rsid w:val="00975AD4"/>
    <w:rsid w:val="0098187C"/>
    <w:rsid w:val="00981B5A"/>
    <w:rsid w:val="009826D0"/>
    <w:rsid w:val="009849CA"/>
    <w:rsid w:val="00985929"/>
    <w:rsid w:val="00985E4D"/>
    <w:rsid w:val="009911AD"/>
    <w:rsid w:val="0099164B"/>
    <w:rsid w:val="009925F5"/>
    <w:rsid w:val="009926DC"/>
    <w:rsid w:val="0099340B"/>
    <w:rsid w:val="00993A61"/>
    <w:rsid w:val="00994DE0"/>
    <w:rsid w:val="009950DB"/>
    <w:rsid w:val="00995992"/>
    <w:rsid w:val="00995FCA"/>
    <w:rsid w:val="0099659F"/>
    <w:rsid w:val="009968E3"/>
    <w:rsid w:val="009973CA"/>
    <w:rsid w:val="009A0C83"/>
    <w:rsid w:val="009A12B4"/>
    <w:rsid w:val="009A1984"/>
    <w:rsid w:val="009A240D"/>
    <w:rsid w:val="009A318E"/>
    <w:rsid w:val="009A3803"/>
    <w:rsid w:val="009A5694"/>
    <w:rsid w:val="009A5C09"/>
    <w:rsid w:val="009A7402"/>
    <w:rsid w:val="009A7559"/>
    <w:rsid w:val="009A756B"/>
    <w:rsid w:val="009B0511"/>
    <w:rsid w:val="009B09D0"/>
    <w:rsid w:val="009B39FD"/>
    <w:rsid w:val="009B4683"/>
    <w:rsid w:val="009B4FCD"/>
    <w:rsid w:val="009B4FE8"/>
    <w:rsid w:val="009B5A96"/>
    <w:rsid w:val="009B65D8"/>
    <w:rsid w:val="009B6CE7"/>
    <w:rsid w:val="009B6D0D"/>
    <w:rsid w:val="009B6E4C"/>
    <w:rsid w:val="009B7285"/>
    <w:rsid w:val="009B7AA8"/>
    <w:rsid w:val="009B7AC0"/>
    <w:rsid w:val="009B7C36"/>
    <w:rsid w:val="009B7FC0"/>
    <w:rsid w:val="009C1440"/>
    <w:rsid w:val="009C151D"/>
    <w:rsid w:val="009C30DE"/>
    <w:rsid w:val="009C3278"/>
    <w:rsid w:val="009C3BB4"/>
    <w:rsid w:val="009C5B8D"/>
    <w:rsid w:val="009C73D2"/>
    <w:rsid w:val="009C76B9"/>
    <w:rsid w:val="009D0EE7"/>
    <w:rsid w:val="009D1012"/>
    <w:rsid w:val="009D149C"/>
    <w:rsid w:val="009D207D"/>
    <w:rsid w:val="009D2506"/>
    <w:rsid w:val="009D3A94"/>
    <w:rsid w:val="009D4597"/>
    <w:rsid w:val="009D573D"/>
    <w:rsid w:val="009D7217"/>
    <w:rsid w:val="009E1B10"/>
    <w:rsid w:val="009E1EEB"/>
    <w:rsid w:val="009E1F95"/>
    <w:rsid w:val="009E1FBA"/>
    <w:rsid w:val="009E2C3D"/>
    <w:rsid w:val="009E3A8C"/>
    <w:rsid w:val="009E5523"/>
    <w:rsid w:val="009E5F24"/>
    <w:rsid w:val="009E672F"/>
    <w:rsid w:val="009E7D7B"/>
    <w:rsid w:val="009F045A"/>
    <w:rsid w:val="009F071E"/>
    <w:rsid w:val="009F0A10"/>
    <w:rsid w:val="009F11A4"/>
    <w:rsid w:val="009F13E8"/>
    <w:rsid w:val="009F165F"/>
    <w:rsid w:val="009F36F7"/>
    <w:rsid w:val="009F4B71"/>
    <w:rsid w:val="009F4CA2"/>
    <w:rsid w:val="009F6414"/>
    <w:rsid w:val="009F6C58"/>
    <w:rsid w:val="00A00161"/>
    <w:rsid w:val="00A01450"/>
    <w:rsid w:val="00A01A5E"/>
    <w:rsid w:val="00A02F70"/>
    <w:rsid w:val="00A0456D"/>
    <w:rsid w:val="00A06579"/>
    <w:rsid w:val="00A07C11"/>
    <w:rsid w:val="00A116BA"/>
    <w:rsid w:val="00A11E48"/>
    <w:rsid w:val="00A131EF"/>
    <w:rsid w:val="00A13750"/>
    <w:rsid w:val="00A145EB"/>
    <w:rsid w:val="00A14C91"/>
    <w:rsid w:val="00A156DA"/>
    <w:rsid w:val="00A15D73"/>
    <w:rsid w:val="00A16DD8"/>
    <w:rsid w:val="00A176BD"/>
    <w:rsid w:val="00A17D8E"/>
    <w:rsid w:val="00A20E22"/>
    <w:rsid w:val="00A21BFE"/>
    <w:rsid w:val="00A23788"/>
    <w:rsid w:val="00A25875"/>
    <w:rsid w:val="00A2653B"/>
    <w:rsid w:val="00A26956"/>
    <w:rsid w:val="00A26DFD"/>
    <w:rsid w:val="00A279C3"/>
    <w:rsid w:val="00A32015"/>
    <w:rsid w:val="00A32281"/>
    <w:rsid w:val="00A331B8"/>
    <w:rsid w:val="00A34AD3"/>
    <w:rsid w:val="00A3523B"/>
    <w:rsid w:val="00A35A4D"/>
    <w:rsid w:val="00A40529"/>
    <w:rsid w:val="00A409B7"/>
    <w:rsid w:val="00A40A51"/>
    <w:rsid w:val="00A423BB"/>
    <w:rsid w:val="00A430A8"/>
    <w:rsid w:val="00A432C8"/>
    <w:rsid w:val="00A441BE"/>
    <w:rsid w:val="00A449A1"/>
    <w:rsid w:val="00A458A1"/>
    <w:rsid w:val="00A45E78"/>
    <w:rsid w:val="00A46134"/>
    <w:rsid w:val="00A462A0"/>
    <w:rsid w:val="00A467DE"/>
    <w:rsid w:val="00A46815"/>
    <w:rsid w:val="00A46CB3"/>
    <w:rsid w:val="00A46E87"/>
    <w:rsid w:val="00A472B7"/>
    <w:rsid w:val="00A4777C"/>
    <w:rsid w:val="00A504BD"/>
    <w:rsid w:val="00A50CA5"/>
    <w:rsid w:val="00A51409"/>
    <w:rsid w:val="00A5203F"/>
    <w:rsid w:val="00A52632"/>
    <w:rsid w:val="00A52CC0"/>
    <w:rsid w:val="00A538AC"/>
    <w:rsid w:val="00A570CA"/>
    <w:rsid w:val="00A570FC"/>
    <w:rsid w:val="00A6058F"/>
    <w:rsid w:val="00A60BB4"/>
    <w:rsid w:val="00A610C0"/>
    <w:rsid w:val="00A62AEF"/>
    <w:rsid w:val="00A6369E"/>
    <w:rsid w:val="00A63A2D"/>
    <w:rsid w:val="00A642CF"/>
    <w:rsid w:val="00A64696"/>
    <w:rsid w:val="00A65329"/>
    <w:rsid w:val="00A668C1"/>
    <w:rsid w:val="00A672F0"/>
    <w:rsid w:val="00A678FF"/>
    <w:rsid w:val="00A707DF"/>
    <w:rsid w:val="00A70F5D"/>
    <w:rsid w:val="00A73F74"/>
    <w:rsid w:val="00A73FDF"/>
    <w:rsid w:val="00A74434"/>
    <w:rsid w:val="00A762BD"/>
    <w:rsid w:val="00A76658"/>
    <w:rsid w:val="00A76C27"/>
    <w:rsid w:val="00A777E4"/>
    <w:rsid w:val="00A77CB9"/>
    <w:rsid w:val="00A80570"/>
    <w:rsid w:val="00A80599"/>
    <w:rsid w:val="00A80B25"/>
    <w:rsid w:val="00A80B5C"/>
    <w:rsid w:val="00A819AA"/>
    <w:rsid w:val="00A82B3A"/>
    <w:rsid w:val="00A82BC3"/>
    <w:rsid w:val="00A847EC"/>
    <w:rsid w:val="00A850FA"/>
    <w:rsid w:val="00A852B8"/>
    <w:rsid w:val="00A86A64"/>
    <w:rsid w:val="00A90515"/>
    <w:rsid w:val="00A94990"/>
    <w:rsid w:val="00A94A4C"/>
    <w:rsid w:val="00A952C4"/>
    <w:rsid w:val="00A95591"/>
    <w:rsid w:val="00A95DD3"/>
    <w:rsid w:val="00A95F9A"/>
    <w:rsid w:val="00A96058"/>
    <w:rsid w:val="00A96722"/>
    <w:rsid w:val="00A9686C"/>
    <w:rsid w:val="00A9695E"/>
    <w:rsid w:val="00AA02E7"/>
    <w:rsid w:val="00AA0C49"/>
    <w:rsid w:val="00AA185C"/>
    <w:rsid w:val="00AA2203"/>
    <w:rsid w:val="00AA27A1"/>
    <w:rsid w:val="00AA2E0B"/>
    <w:rsid w:val="00AA3E87"/>
    <w:rsid w:val="00AA41F1"/>
    <w:rsid w:val="00AA4400"/>
    <w:rsid w:val="00AA517A"/>
    <w:rsid w:val="00AA5EB7"/>
    <w:rsid w:val="00AA6884"/>
    <w:rsid w:val="00AA7207"/>
    <w:rsid w:val="00AA7B95"/>
    <w:rsid w:val="00AB1670"/>
    <w:rsid w:val="00AB2BA9"/>
    <w:rsid w:val="00AB2DA9"/>
    <w:rsid w:val="00AB396C"/>
    <w:rsid w:val="00AB44EA"/>
    <w:rsid w:val="00AB5D2D"/>
    <w:rsid w:val="00AB7FC8"/>
    <w:rsid w:val="00AC17D5"/>
    <w:rsid w:val="00AC282D"/>
    <w:rsid w:val="00AC3063"/>
    <w:rsid w:val="00AC403D"/>
    <w:rsid w:val="00AC570F"/>
    <w:rsid w:val="00AC69E5"/>
    <w:rsid w:val="00AC6BB9"/>
    <w:rsid w:val="00AC7F53"/>
    <w:rsid w:val="00AD2F68"/>
    <w:rsid w:val="00AD31DF"/>
    <w:rsid w:val="00AD3365"/>
    <w:rsid w:val="00AD33D0"/>
    <w:rsid w:val="00AD3AE5"/>
    <w:rsid w:val="00AD3F95"/>
    <w:rsid w:val="00AD418F"/>
    <w:rsid w:val="00AD45C0"/>
    <w:rsid w:val="00AD5658"/>
    <w:rsid w:val="00AD630D"/>
    <w:rsid w:val="00AD7AB2"/>
    <w:rsid w:val="00AD7DC3"/>
    <w:rsid w:val="00AE033F"/>
    <w:rsid w:val="00AE04C6"/>
    <w:rsid w:val="00AE2CEC"/>
    <w:rsid w:val="00AE38B5"/>
    <w:rsid w:val="00AE63FF"/>
    <w:rsid w:val="00AE68EE"/>
    <w:rsid w:val="00AE7147"/>
    <w:rsid w:val="00AE7280"/>
    <w:rsid w:val="00AE7931"/>
    <w:rsid w:val="00AF0568"/>
    <w:rsid w:val="00AF0B55"/>
    <w:rsid w:val="00AF0E55"/>
    <w:rsid w:val="00AF15AC"/>
    <w:rsid w:val="00AF18DD"/>
    <w:rsid w:val="00AF22F9"/>
    <w:rsid w:val="00AF4A1C"/>
    <w:rsid w:val="00AF54EF"/>
    <w:rsid w:val="00AF5998"/>
    <w:rsid w:val="00AF63C7"/>
    <w:rsid w:val="00AF6C86"/>
    <w:rsid w:val="00AF73A2"/>
    <w:rsid w:val="00AF794C"/>
    <w:rsid w:val="00B00247"/>
    <w:rsid w:val="00B0059B"/>
    <w:rsid w:val="00B01AED"/>
    <w:rsid w:val="00B01D5F"/>
    <w:rsid w:val="00B02442"/>
    <w:rsid w:val="00B035FE"/>
    <w:rsid w:val="00B037C2"/>
    <w:rsid w:val="00B04056"/>
    <w:rsid w:val="00B0435D"/>
    <w:rsid w:val="00B051B6"/>
    <w:rsid w:val="00B0567A"/>
    <w:rsid w:val="00B05E13"/>
    <w:rsid w:val="00B060E3"/>
    <w:rsid w:val="00B06C69"/>
    <w:rsid w:val="00B11243"/>
    <w:rsid w:val="00B11485"/>
    <w:rsid w:val="00B1195F"/>
    <w:rsid w:val="00B124A2"/>
    <w:rsid w:val="00B1250C"/>
    <w:rsid w:val="00B12601"/>
    <w:rsid w:val="00B132AD"/>
    <w:rsid w:val="00B14112"/>
    <w:rsid w:val="00B166F1"/>
    <w:rsid w:val="00B16C74"/>
    <w:rsid w:val="00B16D25"/>
    <w:rsid w:val="00B21E20"/>
    <w:rsid w:val="00B21FDC"/>
    <w:rsid w:val="00B23353"/>
    <w:rsid w:val="00B235BF"/>
    <w:rsid w:val="00B23728"/>
    <w:rsid w:val="00B24E36"/>
    <w:rsid w:val="00B2545D"/>
    <w:rsid w:val="00B25693"/>
    <w:rsid w:val="00B266DF"/>
    <w:rsid w:val="00B26AB9"/>
    <w:rsid w:val="00B26B41"/>
    <w:rsid w:val="00B26E3D"/>
    <w:rsid w:val="00B30F0F"/>
    <w:rsid w:val="00B3212F"/>
    <w:rsid w:val="00B33AB2"/>
    <w:rsid w:val="00B3556B"/>
    <w:rsid w:val="00B356FA"/>
    <w:rsid w:val="00B357FF"/>
    <w:rsid w:val="00B3589B"/>
    <w:rsid w:val="00B360C0"/>
    <w:rsid w:val="00B37BE7"/>
    <w:rsid w:val="00B37BF4"/>
    <w:rsid w:val="00B40797"/>
    <w:rsid w:val="00B4087B"/>
    <w:rsid w:val="00B40A1E"/>
    <w:rsid w:val="00B410DA"/>
    <w:rsid w:val="00B4166F"/>
    <w:rsid w:val="00B422C6"/>
    <w:rsid w:val="00B426AD"/>
    <w:rsid w:val="00B44236"/>
    <w:rsid w:val="00B452DA"/>
    <w:rsid w:val="00B4610E"/>
    <w:rsid w:val="00B47874"/>
    <w:rsid w:val="00B51256"/>
    <w:rsid w:val="00B51F00"/>
    <w:rsid w:val="00B521D0"/>
    <w:rsid w:val="00B52A01"/>
    <w:rsid w:val="00B52BB9"/>
    <w:rsid w:val="00B541B9"/>
    <w:rsid w:val="00B54CE1"/>
    <w:rsid w:val="00B5514C"/>
    <w:rsid w:val="00B55DFF"/>
    <w:rsid w:val="00B56777"/>
    <w:rsid w:val="00B56B1C"/>
    <w:rsid w:val="00B56F5B"/>
    <w:rsid w:val="00B57372"/>
    <w:rsid w:val="00B57742"/>
    <w:rsid w:val="00B57D98"/>
    <w:rsid w:val="00B60093"/>
    <w:rsid w:val="00B60AA0"/>
    <w:rsid w:val="00B62501"/>
    <w:rsid w:val="00B627D5"/>
    <w:rsid w:val="00B62AE4"/>
    <w:rsid w:val="00B636E2"/>
    <w:rsid w:val="00B63A0A"/>
    <w:rsid w:val="00B655F8"/>
    <w:rsid w:val="00B66DFE"/>
    <w:rsid w:val="00B67904"/>
    <w:rsid w:val="00B7024D"/>
    <w:rsid w:val="00B70BEA"/>
    <w:rsid w:val="00B70D9D"/>
    <w:rsid w:val="00B73804"/>
    <w:rsid w:val="00B73832"/>
    <w:rsid w:val="00B73BC8"/>
    <w:rsid w:val="00B746DE"/>
    <w:rsid w:val="00B74F46"/>
    <w:rsid w:val="00B75985"/>
    <w:rsid w:val="00B759AD"/>
    <w:rsid w:val="00B76167"/>
    <w:rsid w:val="00B762CB"/>
    <w:rsid w:val="00B80B1A"/>
    <w:rsid w:val="00B80F36"/>
    <w:rsid w:val="00B8143B"/>
    <w:rsid w:val="00B830D8"/>
    <w:rsid w:val="00B8411F"/>
    <w:rsid w:val="00B841F9"/>
    <w:rsid w:val="00B85319"/>
    <w:rsid w:val="00B85E0C"/>
    <w:rsid w:val="00B90EC2"/>
    <w:rsid w:val="00B91002"/>
    <w:rsid w:val="00B95038"/>
    <w:rsid w:val="00B954C2"/>
    <w:rsid w:val="00B9767A"/>
    <w:rsid w:val="00B9795D"/>
    <w:rsid w:val="00B97D87"/>
    <w:rsid w:val="00BA010E"/>
    <w:rsid w:val="00BA20D7"/>
    <w:rsid w:val="00BA2990"/>
    <w:rsid w:val="00BA2EA2"/>
    <w:rsid w:val="00BA360E"/>
    <w:rsid w:val="00BA3669"/>
    <w:rsid w:val="00BA6405"/>
    <w:rsid w:val="00BA6815"/>
    <w:rsid w:val="00BA6AE7"/>
    <w:rsid w:val="00BA76E9"/>
    <w:rsid w:val="00BB0DA5"/>
    <w:rsid w:val="00BB0F34"/>
    <w:rsid w:val="00BB13A2"/>
    <w:rsid w:val="00BB13B6"/>
    <w:rsid w:val="00BB1F18"/>
    <w:rsid w:val="00BB3D6D"/>
    <w:rsid w:val="00BB3F37"/>
    <w:rsid w:val="00BB4ACD"/>
    <w:rsid w:val="00BC0740"/>
    <w:rsid w:val="00BC0CD1"/>
    <w:rsid w:val="00BC0DE4"/>
    <w:rsid w:val="00BC151D"/>
    <w:rsid w:val="00BC3FED"/>
    <w:rsid w:val="00BC41E0"/>
    <w:rsid w:val="00BC50C8"/>
    <w:rsid w:val="00BC583C"/>
    <w:rsid w:val="00BC5C3C"/>
    <w:rsid w:val="00BC5D3D"/>
    <w:rsid w:val="00BC6D57"/>
    <w:rsid w:val="00BC79CD"/>
    <w:rsid w:val="00BC7BF9"/>
    <w:rsid w:val="00BD0D0F"/>
    <w:rsid w:val="00BD2F4F"/>
    <w:rsid w:val="00BD316E"/>
    <w:rsid w:val="00BD36C4"/>
    <w:rsid w:val="00BD3C66"/>
    <w:rsid w:val="00BD4E2E"/>
    <w:rsid w:val="00BD528C"/>
    <w:rsid w:val="00BD5A36"/>
    <w:rsid w:val="00BE0A42"/>
    <w:rsid w:val="00BE0D24"/>
    <w:rsid w:val="00BE0E26"/>
    <w:rsid w:val="00BE14A3"/>
    <w:rsid w:val="00BE156F"/>
    <w:rsid w:val="00BE250C"/>
    <w:rsid w:val="00BE34E5"/>
    <w:rsid w:val="00BE363B"/>
    <w:rsid w:val="00BE4296"/>
    <w:rsid w:val="00BE5498"/>
    <w:rsid w:val="00BE5722"/>
    <w:rsid w:val="00BE6E42"/>
    <w:rsid w:val="00BE78C4"/>
    <w:rsid w:val="00BE7E87"/>
    <w:rsid w:val="00BF02B5"/>
    <w:rsid w:val="00BF2B71"/>
    <w:rsid w:val="00BF5531"/>
    <w:rsid w:val="00BF5B50"/>
    <w:rsid w:val="00BF6D8A"/>
    <w:rsid w:val="00BF73D8"/>
    <w:rsid w:val="00C00D4B"/>
    <w:rsid w:val="00C01069"/>
    <w:rsid w:val="00C03242"/>
    <w:rsid w:val="00C04065"/>
    <w:rsid w:val="00C0469B"/>
    <w:rsid w:val="00C0635B"/>
    <w:rsid w:val="00C06B2F"/>
    <w:rsid w:val="00C06EAB"/>
    <w:rsid w:val="00C10310"/>
    <w:rsid w:val="00C10E3A"/>
    <w:rsid w:val="00C1136B"/>
    <w:rsid w:val="00C11FBC"/>
    <w:rsid w:val="00C121F3"/>
    <w:rsid w:val="00C12804"/>
    <w:rsid w:val="00C13F6B"/>
    <w:rsid w:val="00C15896"/>
    <w:rsid w:val="00C16258"/>
    <w:rsid w:val="00C16ED3"/>
    <w:rsid w:val="00C1765E"/>
    <w:rsid w:val="00C20FF9"/>
    <w:rsid w:val="00C21CA4"/>
    <w:rsid w:val="00C21E37"/>
    <w:rsid w:val="00C239D3"/>
    <w:rsid w:val="00C23AF9"/>
    <w:rsid w:val="00C2554B"/>
    <w:rsid w:val="00C25577"/>
    <w:rsid w:val="00C26789"/>
    <w:rsid w:val="00C268CB"/>
    <w:rsid w:val="00C31AA4"/>
    <w:rsid w:val="00C32377"/>
    <w:rsid w:val="00C32E59"/>
    <w:rsid w:val="00C343A3"/>
    <w:rsid w:val="00C34F82"/>
    <w:rsid w:val="00C35387"/>
    <w:rsid w:val="00C35928"/>
    <w:rsid w:val="00C35E62"/>
    <w:rsid w:val="00C35F51"/>
    <w:rsid w:val="00C3641C"/>
    <w:rsid w:val="00C364A3"/>
    <w:rsid w:val="00C36F58"/>
    <w:rsid w:val="00C37B06"/>
    <w:rsid w:val="00C42A3C"/>
    <w:rsid w:val="00C42AEF"/>
    <w:rsid w:val="00C433C7"/>
    <w:rsid w:val="00C44198"/>
    <w:rsid w:val="00C45803"/>
    <w:rsid w:val="00C45925"/>
    <w:rsid w:val="00C50C4B"/>
    <w:rsid w:val="00C50DBB"/>
    <w:rsid w:val="00C51D65"/>
    <w:rsid w:val="00C51E78"/>
    <w:rsid w:val="00C5220A"/>
    <w:rsid w:val="00C522E5"/>
    <w:rsid w:val="00C53125"/>
    <w:rsid w:val="00C53253"/>
    <w:rsid w:val="00C54138"/>
    <w:rsid w:val="00C558E7"/>
    <w:rsid w:val="00C55CC5"/>
    <w:rsid w:val="00C55FF1"/>
    <w:rsid w:val="00C563EA"/>
    <w:rsid w:val="00C56515"/>
    <w:rsid w:val="00C56FE8"/>
    <w:rsid w:val="00C60796"/>
    <w:rsid w:val="00C61342"/>
    <w:rsid w:val="00C61D7D"/>
    <w:rsid w:val="00C61E84"/>
    <w:rsid w:val="00C62434"/>
    <w:rsid w:val="00C62676"/>
    <w:rsid w:val="00C62970"/>
    <w:rsid w:val="00C62E9D"/>
    <w:rsid w:val="00C62EFE"/>
    <w:rsid w:val="00C638CE"/>
    <w:rsid w:val="00C6399E"/>
    <w:rsid w:val="00C649B6"/>
    <w:rsid w:val="00C64E53"/>
    <w:rsid w:val="00C653D3"/>
    <w:rsid w:val="00C660E9"/>
    <w:rsid w:val="00C66846"/>
    <w:rsid w:val="00C66E78"/>
    <w:rsid w:val="00C67AE9"/>
    <w:rsid w:val="00C707EA"/>
    <w:rsid w:val="00C70C35"/>
    <w:rsid w:val="00C70E6D"/>
    <w:rsid w:val="00C71A34"/>
    <w:rsid w:val="00C72FF0"/>
    <w:rsid w:val="00C7364A"/>
    <w:rsid w:val="00C75500"/>
    <w:rsid w:val="00C75838"/>
    <w:rsid w:val="00C75FB8"/>
    <w:rsid w:val="00C768DB"/>
    <w:rsid w:val="00C80FE4"/>
    <w:rsid w:val="00C818AA"/>
    <w:rsid w:val="00C82759"/>
    <w:rsid w:val="00C83D26"/>
    <w:rsid w:val="00C83DD9"/>
    <w:rsid w:val="00C858FE"/>
    <w:rsid w:val="00C85932"/>
    <w:rsid w:val="00C86486"/>
    <w:rsid w:val="00C90225"/>
    <w:rsid w:val="00C90230"/>
    <w:rsid w:val="00C90480"/>
    <w:rsid w:val="00C906CA"/>
    <w:rsid w:val="00C90728"/>
    <w:rsid w:val="00C90E10"/>
    <w:rsid w:val="00C913E5"/>
    <w:rsid w:val="00C9194B"/>
    <w:rsid w:val="00C925C7"/>
    <w:rsid w:val="00C92844"/>
    <w:rsid w:val="00C95452"/>
    <w:rsid w:val="00C9695F"/>
    <w:rsid w:val="00CA032A"/>
    <w:rsid w:val="00CA1C6E"/>
    <w:rsid w:val="00CA2585"/>
    <w:rsid w:val="00CA2EB8"/>
    <w:rsid w:val="00CA42B5"/>
    <w:rsid w:val="00CA433C"/>
    <w:rsid w:val="00CA459F"/>
    <w:rsid w:val="00CA4E02"/>
    <w:rsid w:val="00CB0F66"/>
    <w:rsid w:val="00CB1B32"/>
    <w:rsid w:val="00CB4204"/>
    <w:rsid w:val="00CB43A1"/>
    <w:rsid w:val="00CB43E6"/>
    <w:rsid w:val="00CB468D"/>
    <w:rsid w:val="00CB73DC"/>
    <w:rsid w:val="00CB78BE"/>
    <w:rsid w:val="00CC006B"/>
    <w:rsid w:val="00CC01AC"/>
    <w:rsid w:val="00CC1C1D"/>
    <w:rsid w:val="00CC2BA9"/>
    <w:rsid w:val="00CC2EE2"/>
    <w:rsid w:val="00CC3B40"/>
    <w:rsid w:val="00CC3C96"/>
    <w:rsid w:val="00CC4043"/>
    <w:rsid w:val="00CC480C"/>
    <w:rsid w:val="00CC55F5"/>
    <w:rsid w:val="00CC6880"/>
    <w:rsid w:val="00CC70D8"/>
    <w:rsid w:val="00CC73BE"/>
    <w:rsid w:val="00CC7BC8"/>
    <w:rsid w:val="00CD0483"/>
    <w:rsid w:val="00CD1AF0"/>
    <w:rsid w:val="00CD1BBE"/>
    <w:rsid w:val="00CD24FE"/>
    <w:rsid w:val="00CD2FB6"/>
    <w:rsid w:val="00CD4304"/>
    <w:rsid w:val="00CD4A78"/>
    <w:rsid w:val="00CD4CE4"/>
    <w:rsid w:val="00CD524A"/>
    <w:rsid w:val="00CD5966"/>
    <w:rsid w:val="00CD68C1"/>
    <w:rsid w:val="00CE0022"/>
    <w:rsid w:val="00CE3697"/>
    <w:rsid w:val="00CE3F90"/>
    <w:rsid w:val="00CE42D7"/>
    <w:rsid w:val="00CE47C0"/>
    <w:rsid w:val="00CE4BC5"/>
    <w:rsid w:val="00CF0065"/>
    <w:rsid w:val="00CF0D4E"/>
    <w:rsid w:val="00CF12AD"/>
    <w:rsid w:val="00CF1BD8"/>
    <w:rsid w:val="00CF1E2A"/>
    <w:rsid w:val="00CF3BAB"/>
    <w:rsid w:val="00CF4546"/>
    <w:rsid w:val="00CF7C8F"/>
    <w:rsid w:val="00D00928"/>
    <w:rsid w:val="00D00D8F"/>
    <w:rsid w:val="00D00FC5"/>
    <w:rsid w:val="00D04570"/>
    <w:rsid w:val="00D0554F"/>
    <w:rsid w:val="00D066C4"/>
    <w:rsid w:val="00D06A82"/>
    <w:rsid w:val="00D078AF"/>
    <w:rsid w:val="00D109F2"/>
    <w:rsid w:val="00D10B29"/>
    <w:rsid w:val="00D12D7C"/>
    <w:rsid w:val="00D1413C"/>
    <w:rsid w:val="00D146B3"/>
    <w:rsid w:val="00D14F11"/>
    <w:rsid w:val="00D17061"/>
    <w:rsid w:val="00D20196"/>
    <w:rsid w:val="00D213B3"/>
    <w:rsid w:val="00D2247D"/>
    <w:rsid w:val="00D23A4C"/>
    <w:rsid w:val="00D255D4"/>
    <w:rsid w:val="00D26201"/>
    <w:rsid w:val="00D26BEF"/>
    <w:rsid w:val="00D27714"/>
    <w:rsid w:val="00D27DE6"/>
    <w:rsid w:val="00D3252E"/>
    <w:rsid w:val="00D35528"/>
    <w:rsid w:val="00D36861"/>
    <w:rsid w:val="00D3750C"/>
    <w:rsid w:val="00D42E0D"/>
    <w:rsid w:val="00D4354C"/>
    <w:rsid w:val="00D43562"/>
    <w:rsid w:val="00D43A77"/>
    <w:rsid w:val="00D4475E"/>
    <w:rsid w:val="00D44A9C"/>
    <w:rsid w:val="00D504E3"/>
    <w:rsid w:val="00D51EA7"/>
    <w:rsid w:val="00D52938"/>
    <w:rsid w:val="00D52C15"/>
    <w:rsid w:val="00D542CB"/>
    <w:rsid w:val="00D548DF"/>
    <w:rsid w:val="00D55882"/>
    <w:rsid w:val="00D56B4B"/>
    <w:rsid w:val="00D6196C"/>
    <w:rsid w:val="00D6235D"/>
    <w:rsid w:val="00D64081"/>
    <w:rsid w:val="00D65DFE"/>
    <w:rsid w:val="00D70101"/>
    <w:rsid w:val="00D70190"/>
    <w:rsid w:val="00D719E1"/>
    <w:rsid w:val="00D72513"/>
    <w:rsid w:val="00D73F5C"/>
    <w:rsid w:val="00D7462D"/>
    <w:rsid w:val="00D74D75"/>
    <w:rsid w:val="00D751FC"/>
    <w:rsid w:val="00D759BB"/>
    <w:rsid w:val="00D76091"/>
    <w:rsid w:val="00D76D0D"/>
    <w:rsid w:val="00D77855"/>
    <w:rsid w:val="00D80147"/>
    <w:rsid w:val="00D80235"/>
    <w:rsid w:val="00D80D5E"/>
    <w:rsid w:val="00D80D97"/>
    <w:rsid w:val="00D812D6"/>
    <w:rsid w:val="00D81F9B"/>
    <w:rsid w:val="00D82733"/>
    <w:rsid w:val="00D82B83"/>
    <w:rsid w:val="00D84576"/>
    <w:rsid w:val="00D8591D"/>
    <w:rsid w:val="00D8632B"/>
    <w:rsid w:val="00D86D94"/>
    <w:rsid w:val="00D907C6"/>
    <w:rsid w:val="00D91A32"/>
    <w:rsid w:val="00D932F3"/>
    <w:rsid w:val="00D94B29"/>
    <w:rsid w:val="00D95311"/>
    <w:rsid w:val="00D955D6"/>
    <w:rsid w:val="00D95EED"/>
    <w:rsid w:val="00D95FF2"/>
    <w:rsid w:val="00D968FF"/>
    <w:rsid w:val="00D970E0"/>
    <w:rsid w:val="00D97759"/>
    <w:rsid w:val="00DA026D"/>
    <w:rsid w:val="00DA0F40"/>
    <w:rsid w:val="00DA1407"/>
    <w:rsid w:val="00DA2A14"/>
    <w:rsid w:val="00DA2EA6"/>
    <w:rsid w:val="00DA5B41"/>
    <w:rsid w:val="00DA600E"/>
    <w:rsid w:val="00DA66D5"/>
    <w:rsid w:val="00DA770A"/>
    <w:rsid w:val="00DA795A"/>
    <w:rsid w:val="00DA7F44"/>
    <w:rsid w:val="00DB07F3"/>
    <w:rsid w:val="00DB1CDE"/>
    <w:rsid w:val="00DB2B74"/>
    <w:rsid w:val="00DB2C47"/>
    <w:rsid w:val="00DB2F0B"/>
    <w:rsid w:val="00DB34DA"/>
    <w:rsid w:val="00DB3A04"/>
    <w:rsid w:val="00DB3AA6"/>
    <w:rsid w:val="00DB44BE"/>
    <w:rsid w:val="00DB4A10"/>
    <w:rsid w:val="00DB4B40"/>
    <w:rsid w:val="00DB530A"/>
    <w:rsid w:val="00DB5F05"/>
    <w:rsid w:val="00DB6D22"/>
    <w:rsid w:val="00DC00C7"/>
    <w:rsid w:val="00DC0852"/>
    <w:rsid w:val="00DC2AF0"/>
    <w:rsid w:val="00DC3D58"/>
    <w:rsid w:val="00DC495A"/>
    <w:rsid w:val="00DC4A21"/>
    <w:rsid w:val="00DC4D17"/>
    <w:rsid w:val="00DC5B15"/>
    <w:rsid w:val="00DC6354"/>
    <w:rsid w:val="00DC68ED"/>
    <w:rsid w:val="00DC712E"/>
    <w:rsid w:val="00DC7396"/>
    <w:rsid w:val="00DC762B"/>
    <w:rsid w:val="00DC793F"/>
    <w:rsid w:val="00DD00D4"/>
    <w:rsid w:val="00DD04E2"/>
    <w:rsid w:val="00DD06B5"/>
    <w:rsid w:val="00DD0C48"/>
    <w:rsid w:val="00DD1E5C"/>
    <w:rsid w:val="00DD2049"/>
    <w:rsid w:val="00DD230A"/>
    <w:rsid w:val="00DD230B"/>
    <w:rsid w:val="00DD2E4D"/>
    <w:rsid w:val="00DD47BA"/>
    <w:rsid w:val="00DE006B"/>
    <w:rsid w:val="00DE0849"/>
    <w:rsid w:val="00DE2021"/>
    <w:rsid w:val="00DE2A4C"/>
    <w:rsid w:val="00DE33B5"/>
    <w:rsid w:val="00DE5C17"/>
    <w:rsid w:val="00DE6872"/>
    <w:rsid w:val="00DE6F14"/>
    <w:rsid w:val="00DE75D4"/>
    <w:rsid w:val="00DE7825"/>
    <w:rsid w:val="00DE794A"/>
    <w:rsid w:val="00DF0F5A"/>
    <w:rsid w:val="00DF1E90"/>
    <w:rsid w:val="00DF3E96"/>
    <w:rsid w:val="00DF3EFD"/>
    <w:rsid w:val="00DF4948"/>
    <w:rsid w:val="00DF4F7E"/>
    <w:rsid w:val="00DF5378"/>
    <w:rsid w:val="00DF6DCF"/>
    <w:rsid w:val="00DF7421"/>
    <w:rsid w:val="00DF77CC"/>
    <w:rsid w:val="00E02937"/>
    <w:rsid w:val="00E052BF"/>
    <w:rsid w:val="00E061C3"/>
    <w:rsid w:val="00E07557"/>
    <w:rsid w:val="00E13BC9"/>
    <w:rsid w:val="00E1402F"/>
    <w:rsid w:val="00E14670"/>
    <w:rsid w:val="00E16E88"/>
    <w:rsid w:val="00E177EE"/>
    <w:rsid w:val="00E17C73"/>
    <w:rsid w:val="00E20E0D"/>
    <w:rsid w:val="00E21865"/>
    <w:rsid w:val="00E22624"/>
    <w:rsid w:val="00E22E1C"/>
    <w:rsid w:val="00E23036"/>
    <w:rsid w:val="00E23A51"/>
    <w:rsid w:val="00E2405C"/>
    <w:rsid w:val="00E243AF"/>
    <w:rsid w:val="00E24F53"/>
    <w:rsid w:val="00E25727"/>
    <w:rsid w:val="00E26F33"/>
    <w:rsid w:val="00E27F04"/>
    <w:rsid w:val="00E30655"/>
    <w:rsid w:val="00E31105"/>
    <w:rsid w:val="00E31515"/>
    <w:rsid w:val="00E31625"/>
    <w:rsid w:val="00E31844"/>
    <w:rsid w:val="00E325B6"/>
    <w:rsid w:val="00E33255"/>
    <w:rsid w:val="00E34094"/>
    <w:rsid w:val="00E34305"/>
    <w:rsid w:val="00E3726B"/>
    <w:rsid w:val="00E41B93"/>
    <w:rsid w:val="00E421BA"/>
    <w:rsid w:val="00E4303E"/>
    <w:rsid w:val="00E44F37"/>
    <w:rsid w:val="00E45233"/>
    <w:rsid w:val="00E45B6A"/>
    <w:rsid w:val="00E50E8A"/>
    <w:rsid w:val="00E515F9"/>
    <w:rsid w:val="00E545A2"/>
    <w:rsid w:val="00E546BD"/>
    <w:rsid w:val="00E54D42"/>
    <w:rsid w:val="00E561C4"/>
    <w:rsid w:val="00E56466"/>
    <w:rsid w:val="00E56507"/>
    <w:rsid w:val="00E565D5"/>
    <w:rsid w:val="00E56C1E"/>
    <w:rsid w:val="00E576D3"/>
    <w:rsid w:val="00E57BC5"/>
    <w:rsid w:val="00E60166"/>
    <w:rsid w:val="00E601EF"/>
    <w:rsid w:val="00E604C5"/>
    <w:rsid w:val="00E60724"/>
    <w:rsid w:val="00E60C62"/>
    <w:rsid w:val="00E61529"/>
    <w:rsid w:val="00E618D3"/>
    <w:rsid w:val="00E61B06"/>
    <w:rsid w:val="00E62192"/>
    <w:rsid w:val="00E62343"/>
    <w:rsid w:val="00E62384"/>
    <w:rsid w:val="00E6469D"/>
    <w:rsid w:val="00E64ACB"/>
    <w:rsid w:val="00E652C8"/>
    <w:rsid w:val="00E658A8"/>
    <w:rsid w:val="00E66E0C"/>
    <w:rsid w:val="00E700CA"/>
    <w:rsid w:val="00E7028F"/>
    <w:rsid w:val="00E70D8E"/>
    <w:rsid w:val="00E71724"/>
    <w:rsid w:val="00E7290B"/>
    <w:rsid w:val="00E73596"/>
    <w:rsid w:val="00E747A7"/>
    <w:rsid w:val="00E7532F"/>
    <w:rsid w:val="00E75FDF"/>
    <w:rsid w:val="00E763E8"/>
    <w:rsid w:val="00E76444"/>
    <w:rsid w:val="00E8062B"/>
    <w:rsid w:val="00E80B15"/>
    <w:rsid w:val="00E80D4D"/>
    <w:rsid w:val="00E81F34"/>
    <w:rsid w:val="00E83D39"/>
    <w:rsid w:val="00E85536"/>
    <w:rsid w:val="00E85BBE"/>
    <w:rsid w:val="00E85DB5"/>
    <w:rsid w:val="00E86E9A"/>
    <w:rsid w:val="00E876DF"/>
    <w:rsid w:val="00E87A45"/>
    <w:rsid w:val="00E90523"/>
    <w:rsid w:val="00E90D43"/>
    <w:rsid w:val="00E92511"/>
    <w:rsid w:val="00E92607"/>
    <w:rsid w:val="00E92920"/>
    <w:rsid w:val="00E9404F"/>
    <w:rsid w:val="00E94551"/>
    <w:rsid w:val="00E94822"/>
    <w:rsid w:val="00E950F2"/>
    <w:rsid w:val="00E96274"/>
    <w:rsid w:val="00E96A95"/>
    <w:rsid w:val="00E97450"/>
    <w:rsid w:val="00E97AE1"/>
    <w:rsid w:val="00E97DB0"/>
    <w:rsid w:val="00EA22C6"/>
    <w:rsid w:val="00EA25C0"/>
    <w:rsid w:val="00EA2728"/>
    <w:rsid w:val="00EA2B08"/>
    <w:rsid w:val="00EA32C1"/>
    <w:rsid w:val="00EA33C8"/>
    <w:rsid w:val="00EA3A62"/>
    <w:rsid w:val="00EA55BA"/>
    <w:rsid w:val="00EA5A02"/>
    <w:rsid w:val="00EA5FC6"/>
    <w:rsid w:val="00EA70D6"/>
    <w:rsid w:val="00EB065C"/>
    <w:rsid w:val="00EB0DEE"/>
    <w:rsid w:val="00EB1BC7"/>
    <w:rsid w:val="00EB1CF4"/>
    <w:rsid w:val="00EB219F"/>
    <w:rsid w:val="00EB2247"/>
    <w:rsid w:val="00EB3186"/>
    <w:rsid w:val="00EB4EEB"/>
    <w:rsid w:val="00EC064E"/>
    <w:rsid w:val="00EC0F03"/>
    <w:rsid w:val="00EC2B14"/>
    <w:rsid w:val="00EC2B95"/>
    <w:rsid w:val="00EC4929"/>
    <w:rsid w:val="00EC5E0A"/>
    <w:rsid w:val="00EC7381"/>
    <w:rsid w:val="00EC7C86"/>
    <w:rsid w:val="00ED1319"/>
    <w:rsid w:val="00ED1768"/>
    <w:rsid w:val="00ED1924"/>
    <w:rsid w:val="00ED1C05"/>
    <w:rsid w:val="00ED1C9C"/>
    <w:rsid w:val="00ED255E"/>
    <w:rsid w:val="00ED3BC3"/>
    <w:rsid w:val="00ED5D88"/>
    <w:rsid w:val="00ED627A"/>
    <w:rsid w:val="00ED7FD8"/>
    <w:rsid w:val="00EE1077"/>
    <w:rsid w:val="00EE3244"/>
    <w:rsid w:val="00EE4915"/>
    <w:rsid w:val="00EE4A7D"/>
    <w:rsid w:val="00EE4EBE"/>
    <w:rsid w:val="00EE523A"/>
    <w:rsid w:val="00EE5482"/>
    <w:rsid w:val="00EE5FFF"/>
    <w:rsid w:val="00EE6300"/>
    <w:rsid w:val="00EE7609"/>
    <w:rsid w:val="00EF08A8"/>
    <w:rsid w:val="00EF0BBA"/>
    <w:rsid w:val="00EF14AE"/>
    <w:rsid w:val="00EF15E9"/>
    <w:rsid w:val="00EF1CAF"/>
    <w:rsid w:val="00EF3352"/>
    <w:rsid w:val="00EF39D9"/>
    <w:rsid w:val="00EF3D22"/>
    <w:rsid w:val="00EF6D18"/>
    <w:rsid w:val="00EF782E"/>
    <w:rsid w:val="00F01258"/>
    <w:rsid w:val="00F04402"/>
    <w:rsid w:val="00F04664"/>
    <w:rsid w:val="00F07592"/>
    <w:rsid w:val="00F100E8"/>
    <w:rsid w:val="00F101C4"/>
    <w:rsid w:val="00F12492"/>
    <w:rsid w:val="00F128C4"/>
    <w:rsid w:val="00F128E9"/>
    <w:rsid w:val="00F139A0"/>
    <w:rsid w:val="00F1445A"/>
    <w:rsid w:val="00F14609"/>
    <w:rsid w:val="00F14CA5"/>
    <w:rsid w:val="00F15A92"/>
    <w:rsid w:val="00F173B5"/>
    <w:rsid w:val="00F17C43"/>
    <w:rsid w:val="00F222D6"/>
    <w:rsid w:val="00F234FC"/>
    <w:rsid w:val="00F241AB"/>
    <w:rsid w:val="00F24225"/>
    <w:rsid w:val="00F24326"/>
    <w:rsid w:val="00F2494D"/>
    <w:rsid w:val="00F24C78"/>
    <w:rsid w:val="00F24ED8"/>
    <w:rsid w:val="00F2568B"/>
    <w:rsid w:val="00F27C25"/>
    <w:rsid w:val="00F301A7"/>
    <w:rsid w:val="00F30478"/>
    <w:rsid w:val="00F338D8"/>
    <w:rsid w:val="00F34FF1"/>
    <w:rsid w:val="00F35349"/>
    <w:rsid w:val="00F35CFA"/>
    <w:rsid w:val="00F36018"/>
    <w:rsid w:val="00F36E89"/>
    <w:rsid w:val="00F3725A"/>
    <w:rsid w:val="00F42C24"/>
    <w:rsid w:val="00F43848"/>
    <w:rsid w:val="00F44C47"/>
    <w:rsid w:val="00F4577B"/>
    <w:rsid w:val="00F46783"/>
    <w:rsid w:val="00F46C0E"/>
    <w:rsid w:val="00F47385"/>
    <w:rsid w:val="00F47678"/>
    <w:rsid w:val="00F505FB"/>
    <w:rsid w:val="00F505FF"/>
    <w:rsid w:val="00F5209E"/>
    <w:rsid w:val="00F52729"/>
    <w:rsid w:val="00F537E1"/>
    <w:rsid w:val="00F53E96"/>
    <w:rsid w:val="00F550EC"/>
    <w:rsid w:val="00F563E6"/>
    <w:rsid w:val="00F56DA1"/>
    <w:rsid w:val="00F60414"/>
    <w:rsid w:val="00F61998"/>
    <w:rsid w:val="00F61A8A"/>
    <w:rsid w:val="00F62848"/>
    <w:rsid w:val="00F631E3"/>
    <w:rsid w:val="00F633EB"/>
    <w:rsid w:val="00F64D8D"/>
    <w:rsid w:val="00F66773"/>
    <w:rsid w:val="00F66F1D"/>
    <w:rsid w:val="00F671FA"/>
    <w:rsid w:val="00F67D0D"/>
    <w:rsid w:val="00F7064D"/>
    <w:rsid w:val="00F745B7"/>
    <w:rsid w:val="00F749BE"/>
    <w:rsid w:val="00F74C2D"/>
    <w:rsid w:val="00F752A7"/>
    <w:rsid w:val="00F762FE"/>
    <w:rsid w:val="00F77FA8"/>
    <w:rsid w:val="00F80906"/>
    <w:rsid w:val="00F81833"/>
    <w:rsid w:val="00F82A2A"/>
    <w:rsid w:val="00F82F05"/>
    <w:rsid w:val="00F84043"/>
    <w:rsid w:val="00F84D69"/>
    <w:rsid w:val="00F85533"/>
    <w:rsid w:val="00F86D83"/>
    <w:rsid w:val="00F873DA"/>
    <w:rsid w:val="00F91C67"/>
    <w:rsid w:val="00F9222A"/>
    <w:rsid w:val="00F93313"/>
    <w:rsid w:val="00F93601"/>
    <w:rsid w:val="00F939A4"/>
    <w:rsid w:val="00F9507D"/>
    <w:rsid w:val="00F95581"/>
    <w:rsid w:val="00F95E8B"/>
    <w:rsid w:val="00F9686C"/>
    <w:rsid w:val="00FA08CA"/>
    <w:rsid w:val="00FA0FC1"/>
    <w:rsid w:val="00FA19DD"/>
    <w:rsid w:val="00FA2E36"/>
    <w:rsid w:val="00FA2FF8"/>
    <w:rsid w:val="00FA305B"/>
    <w:rsid w:val="00FA3B34"/>
    <w:rsid w:val="00FA3C1B"/>
    <w:rsid w:val="00FA3D97"/>
    <w:rsid w:val="00FA61D9"/>
    <w:rsid w:val="00FB0527"/>
    <w:rsid w:val="00FB2DF5"/>
    <w:rsid w:val="00FB47B7"/>
    <w:rsid w:val="00FB5C9C"/>
    <w:rsid w:val="00FC097B"/>
    <w:rsid w:val="00FC15E3"/>
    <w:rsid w:val="00FC1C7A"/>
    <w:rsid w:val="00FC2321"/>
    <w:rsid w:val="00FC2551"/>
    <w:rsid w:val="00FC3263"/>
    <w:rsid w:val="00FC40B2"/>
    <w:rsid w:val="00FC41EC"/>
    <w:rsid w:val="00FC4218"/>
    <w:rsid w:val="00FC47B6"/>
    <w:rsid w:val="00FC4AF9"/>
    <w:rsid w:val="00FC50E5"/>
    <w:rsid w:val="00FC5974"/>
    <w:rsid w:val="00FC5CE2"/>
    <w:rsid w:val="00FD082A"/>
    <w:rsid w:val="00FD0A8D"/>
    <w:rsid w:val="00FD3E09"/>
    <w:rsid w:val="00FD4875"/>
    <w:rsid w:val="00FD497D"/>
    <w:rsid w:val="00FD5BCB"/>
    <w:rsid w:val="00FD5DA4"/>
    <w:rsid w:val="00FD7333"/>
    <w:rsid w:val="00FD796D"/>
    <w:rsid w:val="00FE022D"/>
    <w:rsid w:val="00FE04DC"/>
    <w:rsid w:val="00FE1D83"/>
    <w:rsid w:val="00FE1F53"/>
    <w:rsid w:val="00FE2CD0"/>
    <w:rsid w:val="00FE379B"/>
    <w:rsid w:val="00FE5563"/>
    <w:rsid w:val="00FE62C0"/>
    <w:rsid w:val="00FF0374"/>
    <w:rsid w:val="00FF058F"/>
    <w:rsid w:val="00FF0F8F"/>
    <w:rsid w:val="00FF2678"/>
    <w:rsid w:val="00FF3E86"/>
    <w:rsid w:val="00FF3F8F"/>
    <w:rsid w:val="00FF4951"/>
    <w:rsid w:val="00FF4A39"/>
    <w:rsid w:val="00FF57C0"/>
    <w:rsid w:val="00FF61AF"/>
    <w:rsid w:val="00FF7993"/>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B039040"/>
  <w15:docId w15:val="{76458A79-FDE0-4628-B9AF-C88FD73B2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727D63"/>
    <w:pPr>
      <w:spacing w:line="480" w:lineRule="auto"/>
      <w:jc w:val="both"/>
    </w:pPr>
    <w:rPr>
      <w:rFonts w:ascii="Times New Roman" w:eastAsia="Calibri" w:hAnsi="Times New Roman" w:cs="Times New Roman"/>
      <w:sz w:val="20"/>
      <w:lang w:val="en-US"/>
    </w:rPr>
  </w:style>
  <w:style w:type="paragraph" w:styleId="berschrift1">
    <w:name w:val="heading 1"/>
    <w:basedOn w:val="Listenabsatz"/>
    <w:next w:val="Standard"/>
    <w:link w:val="berschrift1Zchn"/>
    <w:autoRedefine/>
    <w:uiPriority w:val="9"/>
    <w:qFormat/>
    <w:rsid w:val="00BA010E"/>
    <w:pPr>
      <w:keepNext/>
      <w:keepLines/>
      <w:numPr>
        <w:numId w:val="16"/>
      </w:numPr>
      <w:spacing w:before="240" w:after="120" w:line="259" w:lineRule="auto"/>
      <w:contextualSpacing w:val="0"/>
      <w:outlineLvl w:val="0"/>
    </w:pPr>
    <w:rPr>
      <w:b/>
    </w:rPr>
  </w:style>
  <w:style w:type="paragraph" w:styleId="berschrift2">
    <w:name w:val="heading 2"/>
    <w:basedOn w:val="Listenabsatz"/>
    <w:next w:val="Standard"/>
    <w:link w:val="berschrift2Zchn"/>
    <w:uiPriority w:val="9"/>
    <w:unhideWhenUsed/>
    <w:qFormat/>
    <w:rsid w:val="00AE2CEC"/>
    <w:pPr>
      <w:numPr>
        <w:ilvl w:val="1"/>
        <w:numId w:val="2"/>
      </w:numPr>
      <w:spacing w:after="240"/>
      <w:outlineLvl w:val="1"/>
    </w:pPr>
    <w:rPr>
      <w:b/>
      <w:szCs w:val="20"/>
    </w:rPr>
  </w:style>
  <w:style w:type="paragraph" w:styleId="berschrift3">
    <w:name w:val="heading 3"/>
    <w:basedOn w:val="Listenabsatz"/>
    <w:next w:val="Standard"/>
    <w:link w:val="berschrift3Zchn"/>
    <w:uiPriority w:val="9"/>
    <w:unhideWhenUsed/>
    <w:qFormat/>
    <w:rsid w:val="00727D63"/>
    <w:pPr>
      <w:numPr>
        <w:ilvl w:val="2"/>
        <w:numId w:val="2"/>
      </w:numPr>
      <w:spacing w:after="240"/>
      <w:outlineLvl w:val="2"/>
    </w:pPr>
    <w:rPr>
      <w:i/>
      <w:szCs w:val="20"/>
    </w:rPr>
  </w:style>
  <w:style w:type="paragraph" w:styleId="berschrift4">
    <w:name w:val="heading 4"/>
    <w:basedOn w:val="Standard"/>
    <w:next w:val="Standard"/>
    <w:link w:val="berschrift4Zchn"/>
    <w:uiPriority w:val="9"/>
    <w:unhideWhenUsed/>
    <w:qFormat/>
    <w:rsid w:val="00AE2CEC"/>
    <w:pPr>
      <w:keepNext/>
      <w:keepLines/>
      <w:numPr>
        <w:ilvl w:val="3"/>
        <w:numId w:val="2"/>
      </w:numPr>
      <w:spacing w:before="200" w:after="0"/>
      <w:outlineLvl w:val="3"/>
    </w:pPr>
    <w:rPr>
      <w:rFonts w:asciiTheme="minorHAnsi" w:eastAsiaTheme="majorEastAsia" w:hAnsiTheme="minorHAnsi" w:cstheme="majorBidi"/>
      <w:bCs/>
      <w:iCs/>
      <w:sz w:val="22"/>
    </w:rPr>
  </w:style>
  <w:style w:type="paragraph" w:styleId="berschrift5">
    <w:name w:val="heading 5"/>
    <w:basedOn w:val="Standard"/>
    <w:next w:val="Standard"/>
    <w:link w:val="berschrift5Zchn"/>
    <w:uiPriority w:val="9"/>
    <w:unhideWhenUsed/>
    <w:qFormat/>
    <w:rsid w:val="00AE2CEC"/>
    <w:pPr>
      <w:keepNext/>
      <w:keepLines/>
      <w:numPr>
        <w:ilvl w:val="4"/>
        <w:numId w:val="2"/>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unhideWhenUsed/>
    <w:qFormat/>
    <w:rsid w:val="00AE2CEC"/>
    <w:pPr>
      <w:keepNext/>
      <w:keepLines/>
      <w:numPr>
        <w:ilvl w:val="5"/>
        <w:numId w:val="2"/>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unhideWhenUsed/>
    <w:qFormat/>
    <w:rsid w:val="00AE2CEC"/>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AE2CEC"/>
    <w:pPr>
      <w:keepNext/>
      <w:keepLines/>
      <w:numPr>
        <w:ilvl w:val="7"/>
        <w:numId w:val="2"/>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AE2CEC"/>
    <w:pPr>
      <w:keepNext/>
      <w:keepLines/>
      <w:numPr>
        <w:ilvl w:val="8"/>
        <w:numId w:val="2"/>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BA010E"/>
    <w:rPr>
      <w:rFonts w:ascii="Times New Roman" w:eastAsia="Calibri" w:hAnsi="Times New Roman" w:cs="Times New Roman"/>
      <w:b/>
      <w:sz w:val="20"/>
      <w:lang w:val="en-US"/>
    </w:rPr>
  </w:style>
  <w:style w:type="paragraph" w:styleId="Listenabsatz">
    <w:name w:val="List Paragraph"/>
    <w:basedOn w:val="Standard"/>
    <w:link w:val="ListenabsatzZchn"/>
    <w:uiPriority w:val="34"/>
    <w:qFormat/>
    <w:rsid w:val="00AE2CEC"/>
    <w:pPr>
      <w:ind w:left="720"/>
      <w:contextualSpacing/>
    </w:pPr>
  </w:style>
  <w:style w:type="character" w:customStyle="1" w:styleId="berschrift2Zchn">
    <w:name w:val="Überschrift 2 Zchn"/>
    <w:basedOn w:val="Absatz-Standardschriftart"/>
    <w:link w:val="berschrift2"/>
    <w:uiPriority w:val="9"/>
    <w:rsid w:val="00AE2CEC"/>
    <w:rPr>
      <w:rFonts w:ascii="Times New Roman" w:eastAsia="Calibri" w:hAnsi="Times New Roman" w:cs="Times New Roman"/>
      <w:b/>
      <w:sz w:val="20"/>
      <w:szCs w:val="20"/>
      <w:lang w:val="en-US"/>
    </w:rPr>
  </w:style>
  <w:style w:type="character" w:customStyle="1" w:styleId="berschrift3Zchn">
    <w:name w:val="Überschrift 3 Zchn"/>
    <w:basedOn w:val="Absatz-Standardschriftart"/>
    <w:link w:val="berschrift3"/>
    <w:uiPriority w:val="9"/>
    <w:rsid w:val="00727D63"/>
    <w:rPr>
      <w:rFonts w:ascii="Times New Roman" w:eastAsia="Calibri" w:hAnsi="Times New Roman" w:cs="Times New Roman"/>
      <w:i/>
      <w:sz w:val="20"/>
      <w:szCs w:val="20"/>
      <w:lang w:val="en-US"/>
    </w:rPr>
  </w:style>
  <w:style w:type="paragraph" w:styleId="Beschriftung">
    <w:name w:val="caption"/>
    <w:basedOn w:val="Standard"/>
    <w:next w:val="Standard"/>
    <w:uiPriority w:val="35"/>
    <w:unhideWhenUsed/>
    <w:qFormat/>
    <w:rsid w:val="00692ADF"/>
    <w:rPr>
      <w:bCs/>
      <w:sz w:val="18"/>
      <w:szCs w:val="18"/>
    </w:rPr>
  </w:style>
  <w:style w:type="paragraph" w:styleId="Sprechblasentext">
    <w:name w:val="Balloon Text"/>
    <w:basedOn w:val="Standard"/>
    <w:link w:val="SprechblasentextZchn"/>
    <w:uiPriority w:val="99"/>
    <w:semiHidden/>
    <w:unhideWhenUsed/>
    <w:rsid w:val="00F77FA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77FA8"/>
    <w:rPr>
      <w:rFonts w:ascii="Tahoma" w:eastAsia="Calibri" w:hAnsi="Tahoma" w:cs="Tahoma"/>
      <w:sz w:val="16"/>
      <w:szCs w:val="16"/>
    </w:rPr>
  </w:style>
  <w:style w:type="paragraph" w:styleId="StandardWeb">
    <w:name w:val="Normal (Web)"/>
    <w:basedOn w:val="Standard"/>
    <w:uiPriority w:val="99"/>
    <w:semiHidden/>
    <w:unhideWhenUsed/>
    <w:rsid w:val="00E27F04"/>
    <w:pPr>
      <w:spacing w:before="100" w:beforeAutospacing="1" w:after="100" w:afterAutospacing="1" w:line="240" w:lineRule="auto"/>
    </w:pPr>
    <w:rPr>
      <w:rFonts w:eastAsia="Times New Roman"/>
      <w:sz w:val="24"/>
      <w:szCs w:val="24"/>
    </w:rPr>
  </w:style>
  <w:style w:type="paragraph" w:styleId="KeinLeerraum">
    <w:name w:val="No Spacing"/>
    <w:uiPriority w:val="1"/>
    <w:qFormat/>
    <w:rsid w:val="00AE2CEC"/>
    <w:pPr>
      <w:spacing w:after="0" w:line="240" w:lineRule="auto"/>
    </w:pPr>
    <w:rPr>
      <w:rFonts w:ascii="Calibri" w:eastAsia="Calibri" w:hAnsi="Calibri" w:cs="Times New Roman"/>
    </w:rPr>
  </w:style>
  <w:style w:type="character" w:customStyle="1" w:styleId="apple-converted-space">
    <w:name w:val="apple-converted-space"/>
    <w:basedOn w:val="Absatz-Standardschriftart"/>
    <w:rsid w:val="0001392D"/>
  </w:style>
  <w:style w:type="character" w:styleId="Kommentarzeichen">
    <w:name w:val="annotation reference"/>
    <w:basedOn w:val="Absatz-Standardschriftart"/>
    <w:uiPriority w:val="99"/>
    <w:unhideWhenUsed/>
    <w:rsid w:val="00DA66D5"/>
    <w:rPr>
      <w:sz w:val="16"/>
      <w:szCs w:val="16"/>
    </w:rPr>
  </w:style>
  <w:style w:type="paragraph" w:styleId="Kommentartext">
    <w:name w:val="annotation text"/>
    <w:aliases w:val="Tekstblok"/>
    <w:basedOn w:val="Standard"/>
    <w:link w:val="KommentartextZchn"/>
    <w:uiPriority w:val="99"/>
    <w:unhideWhenUsed/>
    <w:rsid w:val="00DA66D5"/>
    <w:pPr>
      <w:spacing w:line="240" w:lineRule="auto"/>
    </w:pPr>
    <w:rPr>
      <w:szCs w:val="20"/>
    </w:rPr>
  </w:style>
  <w:style w:type="character" w:customStyle="1" w:styleId="KommentartextZchn">
    <w:name w:val="Kommentartext Zchn"/>
    <w:aliases w:val="Tekstblok Zchn"/>
    <w:basedOn w:val="Absatz-Standardschriftart"/>
    <w:link w:val="Kommentartext"/>
    <w:uiPriority w:val="99"/>
    <w:rsid w:val="00DA66D5"/>
    <w:rPr>
      <w:rFonts w:ascii="Calibri" w:eastAsia="Calibri" w:hAnsi="Calibri" w:cs="Times New Roman"/>
      <w:sz w:val="20"/>
      <w:szCs w:val="20"/>
      <w:lang w:val="en-US"/>
    </w:rPr>
  </w:style>
  <w:style w:type="table" w:styleId="Tabellenraster">
    <w:name w:val="Table Grid"/>
    <w:basedOn w:val="NormaleTabelle"/>
    <w:uiPriority w:val="39"/>
    <w:rsid w:val="005D77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Liste-Akzent4">
    <w:name w:val="Light List Accent 4"/>
    <w:basedOn w:val="NormaleTabelle"/>
    <w:uiPriority w:val="61"/>
    <w:rsid w:val="005D770A"/>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paragraph" w:styleId="Kommentarthema">
    <w:name w:val="annotation subject"/>
    <w:basedOn w:val="Kommentartext"/>
    <w:next w:val="Kommentartext"/>
    <w:link w:val="KommentarthemaZchn"/>
    <w:uiPriority w:val="99"/>
    <w:semiHidden/>
    <w:unhideWhenUsed/>
    <w:rsid w:val="002E4985"/>
    <w:rPr>
      <w:b/>
      <w:bCs/>
    </w:rPr>
  </w:style>
  <w:style w:type="character" w:customStyle="1" w:styleId="KommentarthemaZchn">
    <w:name w:val="Kommentarthema Zchn"/>
    <w:basedOn w:val="KommentartextZchn"/>
    <w:link w:val="Kommentarthema"/>
    <w:uiPriority w:val="99"/>
    <w:semiHidden/>
    <w:rsid w:val="002E4985"/>
    <w:rPr>
      <w:rFonts w:ascii="Calibri" w:eastAsia="Calibri" w:hAnsi="Calibri" w:cs="Times New Roman"/>
      <w:b/>
      <w:bCs/>
      <w:sz w:val="20"/>
      <w:szCs w:val="20"/>
      <w:lang w:val="en-US"/>
    </w:rPr>
  </w:style>
  <w:style w:type="paragraph" w:styleId="Inhaltsverzeichnisberschrift">
    <w:name w:val="TOC Heading"/>
    <w:basedOn w:val="berschrift1"/>
    <w:next w:val="Standard"/>
    <w:uiPriority w:val="39"/>
    <w:unhideWhenUsed/>
    <w:qFormat/>
    <w:rsid w:val="00AE2CEC"/>
    <w:pPr>
      <w:spacing w:before="480" w:after="0"/>
      <w:ind w:left="0" w:firstLine="0"/>
      <w:jc w:val="left"/>
      <w:outlineLvl w:val="9"/>
    </w:pPr>
    <w:rPr>
      <w:rFonts w:asciiTheme="majorHAnsi" w:eastAsiaTheme="majorEastAsia" w:hAnsiTheme="majorHAnsi" w:cstheme="majorBidi"/>
      <w:bCs/>
      <w:color w:val="365F91" w:themeColor="accent1" w:themeShade="BF"/>
      <w:sz w:val="28"/>
      <w:szCs w:val="28"/>
    </w:rPr>
  </w:style>
  <w:style w:type="paragraph" w:styleId="Verzeichnis1">
    <w:name w:val="toc 1"/>
    <w:basedOn w:val="Standard"/>
    <w:next w:val="Standard"/>
    <w:autoRedefine/>
    <w:uiPriority w:val="39"/>
    <w:unhideWhenUsed/>
    <w:qFormat/>
    <w:rsid w:val="00CB468D"/>
    <w:pPr>
      <w:spacing w:after="100"/>
    </w:pPr>
  </w:style>
  <w:style w:type="paragraph" w:styleId="Verzeichnis2">
    <w:name w:val="toc 2"/>
    <w:basedOn w:val="Standard"/>
    <w:next w:val="Standard"/>
    <w:autoRedefine/>
    <w:uiPriority w:val="39"/>
    <w:unhideWhenUsed/>
    <w:qFormat/>
    <w:rsid w:val="00CB468D"/>
    <w:pPr>
      <w:spacing w:after="100"/>
      <w:ind w:left="220"/>
    </w:pPr>
  </w:style>
  <w:style w:type="character" w:styleId="Hyperlink">
    <w:name w:val="Hyperlink"/>
    <w:basedOn w:val="Absatz-Standardschriftart"/>
    <w:uiPriority w:val="99"/>
    <w:unhideWhenUsed/>
    <w:rsid w:val="00CB468D"/>
    <w:rPr>
      <w:color w:val="0000FF" w:themeColor="hyperlink"/>
      <w:u w:val="single"/>
    </w:rPr>
  </w:style>
  <w:style w:type="paragraph" w:styleId="Kopfzeile">
    <w:name w:val="header"/>
    <w:basedOn w:val="Standard"/>
    <w:link w:val="KopfzeileZchn"/>
    <w:uiPriority w:val="99"/>
    <w:unhideWhenUsed/>
    <w:rsid w:val="00EB1BC7"/>
    <w:pPr>
      <w:tabs>
        <w:tab w:val="center" w:pos="4703"/>
        <w:tab w:val="right" w:pos="9406"/>
      </w:tabs>
      <w:spacing w:after="0" w:line="240" w:lineRule="auto"/>
    </w:pPr>
  </w:style>
  <w:style w:type="character" w:customStyle="1" w:styleId="KopfzeileZchn">
    <w:name w:val="Kopfzeile Zchn"/>
    <w:basedOn w:val="Absatz-Standardschriftart"/>
    <w:link w:val="Kopfzeile"/>
    <w:uiPriority w:val="99"/>
    <w:rsid w:val="00EB1BC7"/>
    <w:rPr>
      <w:rFonts w:ascii="Calibri" w:eastAsia="Calibri" w:hAnsi="Calibri" w:cs="Times New Roman"/>
      <w:lang w:val="en-US"/>
    </w:rPr>
  </w:style>
  <w:style w:type="paragraph" w:styleId="Fuzeile">
    <w:name w:val="footer"/>
    <w:basedOn w:val="Standard"/>
    <w:link w:val="FuzeileZchn"/>
    <w:uiPriority w:val="99"/>
    <w:unhideWhenUsed/>
    <w:rsid w:val="00EB1BC7"/>
    <w:pPr>
      <w:tabs>
        <w:tab w:val="center" w:pos="4703"/>
        <w:tab w:val="right" w:pos="9406"/>
      </w:tabs>
      <w:spacing w:after="0" w:line="240" w:lineRule="auto"/>
    </w:pPr>
  </w:style>
  <w:style w:type="character" w:customStyle="1" w:styleId="FuzeileZchn">
    <w:name w:val="Fußzeile Zchn"/>
    <w:basedOn w:val="Absatz-Standardschriftart"/>
    <w:link w:val="Fuzeile"/>
    <w:uiPriority w:val="99"/>
    <w:rsid w:val="00EB1BC7"/>
    <w:rPr>
      <w:rFonts w:ascii="Calibri" w:eastAsia="Calibri" w:hAnsi="Calibri" w:cs="Times New Roman"/>
      <w:lang w:val="en-US"/>
    </w:rPr>
  </w:style>
  <w:style w:type="paragraph" w:styleId="Verzeichnis3">
    <w:name w:val="toc 3"/>
    <w:basedOn w:val="Standard"/>
    <w:next w:val="Standard"/>
    <w:autoRedefine/>
    <w:uiPriority w:val="39"/>
    <w:unhideWhenUsed/>
    <w:qFormat/>
    <w:rsid w:val="00EB1BC7"/>
    <w:pPr>
      <w:spacing w:after="100"/>
      <w:ind w:left="440"/>
    </w:pPr>
  </w:style>
  <w:style w:type="paragraph" w:styleId="Funotentext">
    <w:name w:val="footnote text"/>
    <w:basedOn w:val="Standard"/>
    <w:link w:val="FunotentextZchn"/>
    <w:uiPriority w:val="99"/>
    <w:unhideWhenUsed/>
    <w:rsid w:val="00697AEE"/>
    <w:pPr>
      <w:spacing w:after="0" w:line="240" w:lineRule="auto"/>
    </w:pPr>
    <w:rPr>
      <w:szCs w:val="20"/>
    </w:rPr>
  </w:style>
  <w:style w:type="character" w:customStyle="1" w:styleId="FunotentextZchn">
    <w:name w:val="Fußnotentext Zchn"/>
    <w:basedOn w:val="Absatz-Standardschriftart"/>
    <w:link w:val="Funotentext"/>
    <w:uiPriority w:val="99"/>
    <w:rsid w:val="00697AEE"/>
    <w:rPr>
      <w:rFonts w:ascii="Calibri" w:eastAsia="Calibri" w:hAnsi="Calibri" w:cs="Times New Roman"/>
      <w:sz w:val="20"/>
      <w:szCs w:val="20"/>
      <w:lang w:val="en-US"/>
    </w:rPr>
  </w:style>
  <w:style w:type="character" w:styleId="Funotenzeichen">
    <w:name w:val="footnote reference"/>
    <w:basedOn w:val="Absatz-Standardschriftart"/>
    <w:uiPriority w:val="99"/>
    <w:unhideWhenUsed/>
    <w:rsid w:val="00697AEE"/>
    <w:rPr>
      <w:vertAlign w:val="superscript"/>
    </w:rPr>
  </w:style>
  <w:style w:type="paragraph" w:styleId="berarbeitung">
    <w:name w:val="Revision"/>
    <w:hidden/>
    <w:uiPriority w:val="99"/>
    <w:semiHidden/>
    <w:rsid w:val="008A487E"/>
    <w:pPr>
      <w:spacing w:after="0" w:line="240" w:lineRule="auto"/>
    </w:pPr>
    <w:rPr>
      <w:rFonts w:ascii="Calibri" w:eastAsia="Calibri" w:hAnsi="Calibri" w:cs="Times New Roman"/>
      <w:lang w:val="en-US"/>
    </w:rPr>
  </w:style>
  <w:style w:type="character" w:customStyle="1" w:styleId="berschrift4Zchn">
    <w:name w:val="Überschrift 4 Zchn"/>
    <w:basedOn w:val="Absatz-Standardschriftart"/>
    <w:link w:val="berschrift4"/>
    <w:uiPriority w:val="9"/>
    <w:rsid w:val="00AE2CEC"/>
    <w:rPr>
      <w:rFonts w:eastAsiaTheme="majorEastAsia" w:cstheme="majorBidi"/>
      <w:bCs/>
      <w:iCs/>
      <w:lang w:val="en-US"/>
    </w:rPr>
  </w:style>
  <w:style w:type="character" w:styleId="Zeilennummer">
    <w:name w:val="line number"/>
    <w:basedOn w:val="Absatz-Standardschriftart"/>
    <w:uiPriority w:val="99"/>
    <w:semiHidden/>
    <w:unhideWhenUsed/>
    <w:rsid w:val="004E1D8D"/>
  </w:style>
  <w:style w:type="character" w:customStyle="1" w:styleId="berschrift5Zchn">
    <w:name w:val="Überschrift 5 Zchn"/>
    <w:basedOn w:val="Absatz-Standardschriftart"/>
    <w:link w:val="berschrift5"/>
    <w:uiPriority w:val="9"/>
    <w:rsid w:val="00AE2CEC"/>
    <w:rPr>
      <w:rFonts w:asciiTheme="majorHAnsi" w:eastAsiaTheme="majorEastAsia" w:hAnsiTheme="majorHAnsi" w:cstheme="majorBidi"/>
      <w:color w:val="243F60" w:themeColor="accent1" w:themeShade="7F"/>
      <w:sz w:val="20"/>
      <w:lang w:val="en-US"/>
    </w:rPr>
  </w:style>
  <w:style w:type="character" w:customStyle="1" w:styleId="berschrift6Zchn">
    <w:name w:val="Überschrift 6 Zchn"/>
    <w:basedOn w:val="Absatz-Standardschriftart"/>
    <w:link w:val="berschrift6"/>
    <w:uiPriority w:val="9"/>
    <w:semiHidden/>
    <w:rsid w:val="00AE2CEC"/>
    <w:rPr>
      <w:rFonts w:asciiTheme="majorHAnsi" w:eastAsiaTheme="majorEastAsia" w:hAnsiTheme="majorHAnsi" w:cstheme="majorBidi"/>
      <w:i/>
      <w:iCs/>
      <w:color w:val="243F60" w:themeColor="accent1" w:themeShade="7F"/>
      <w:sz w:val="20"/>
      <w:lang w:val="en-US"/>
    </w:rPr>
  </w:style>
  <w:style w:type="character" w:customStyle="1" w:styleId="berschrift7Zchn">
    <w:name w:val="Überschrift 7 Zchn"/>
    <w:basedOn w:val="Absatz-Standardschriftart"/>
    <w:link w:val="berschrift7"/>
    <w:uiPriority w:val="9"/>
    <w:semiHidden/>
    <w:rsid w:val="00AE2CEC"/>
    <w:rPr>
      <w:rFonts w:asciiTheme="majorHAnsi" w:eastAsiaTheme="majorEastAsia" w:hAnsiTheme="majorHAnsi" w:cstheme="majorBidi"/>
      <w:i/>
      <w:iCs/>
      <w:color w:val="404040" w:themeColor="text1" w:themeTint="BF"/>
      <w:sz w:val="20"/>
      <w:lang w:val="en-US"/>
    </w:rPr>
  </w:style>
  <w:style w:type="character" w:customStyle="1" w:styleId="berschrift8Zchn">
    <w:name w:val="Überschrift 8 Zchn"/>
    <w:basedOn w:val="Absatz-Standardschriftart"/>
    <w:link w:val="berschrift8"/>
    <w:uiPriority w:val="9"/>
    <w:semiHidden/>
    <w:rsid w:val="00AE2CEC"/>
    <w:rPr>
      <w:rFonts w:asciiTheme="majorHAnsi" w:eastAsiaTheme="majorEastAsia" w:hAnsiTheme="majorHAnsi" w:cstheme="majorBidi"/>
      <w:color w:val="404040" w:themeColor="text1" w:themeTint="BF"/>
      <w:sz w:val="20"/>
      <w:szCs w:val="20"/>
      <w:lang w:val="en-US"/>
    </w:rPr>
  </w:style>
  <w:style w:type="character" w:customStyle="1" w:styleId="berschrift9Zchn">
    <w:name w:val="Überschrift 9 Zchn"/>
    <w:basedOn w:val="Absatz-Standardschriftart"/>
    <w:link w:val="berschrift9"/>
    <w:uiPriority w:val="9"/>
    <w:semiHidden/>
    <w:rsid w:val="00AE2CEC"/>
    <w:rPr>
      <w:rFonts w:asciiTheme="majorHAnsi" w:eastAsiaTheme="majorEastAsia" w:hAnsiTheme="majorHAnsi" w:cstheme="majorBidi"/>
      <w:i/>
      <w:iCs/>
      <w:color w:val="404040" w:themeColor="text1" w:themeTint="BF"/>
      <w:sz w:val="20"/>
      <w:szCs w:val="20"/>
      <w:lang w:val="en-US"/>
    </w:rPr>
  </w:style>
  <w:style w:type="paragraph" w:styleId="Abbildungsverzeichnis">
    <w:name w:val="table of figures"/>
    <w:basedOn w:val="Standard"/>
    <w:next w:val="Standard"/>
    <w:uiPriority w:val="99"/>
    <w:unhideWhenUsed/>
    <w:rsid w:val="001C6F92"/>
    <w:pPr>
      <w:spacing w:after="0"/>
    </w:pPr>
  </w:style>
  <w:style w:type="paragraph" w:customStyle="1" w:styleId="Default">
    <w:name w:val="Default"/>
    <w:rsid w:val="00443D82"/>
    <w:pPr>
      <w:autoSpaceDE w:val="0"/>
      <w:autoSpaceDN w:val="0"/>
      <w:adjustRightInd w:val="0"/>
      <w:spacing w:after="0" w:line="240" w:lineRule="auto"/>
    </w:pPr>
    <w:rPr>
      <w:rFonts w:ascii="Arial" w:hAnsi="Arial" w:cs="Arial"/>
      <w:color w:val="000000"/>
      <w:sz w:val="24"/>
      <w:szCs w:val="24"/>
      <w:lang w:val="en-US"/>
    </w:rPr>
  </w:style>
  <w:style w:type="paragraph" w:styleId="Titel">
    <w:name w:val="Title"/>
    <w:basedOn w:val="Standard"/>
    <w:next w:val="Standard"/>
    <w:link w:val="TitelZchn"/>
    <w:uiPriority w:val="10"/>
    <w:qFormat/>
    <w:rsid w:val="00560C88"/>
    <w:pPr>
      <w:spacing w:after="240" w:line="240" w:lineRule="auto"/>
      <w:jc w:val="center"/>
      <w:outlineLvl w:val="0"/>
    </w:pPr>
    <w:rPr>
      <w:rFonts w:ascii="Arial" w:eastAsia="Times New Roman" w:hAnsi="Arial"/>
      <w:b/>
      <w:bCs/>
      <w:kern w:val="28"/>
      <w:sz w:val="32"/>
      <w:szCs w:val="32"/>
      <w:lang w:val="en-GB"/>
    </w:rPr>
  </w:style>
  <w:style w:type="character" w:customStyle="1" w:styleId="TitelZchn">
    <w:name w:val="Titel Zchn"/>
    <w:basedOn w:val="Absatz-Standardschriftart"/>
    <w:link w:val="Titel"/>
    <w:uiPriority w:val="10"/>
    <w:rsid w:val="00560C88"/>
    <w:rPr>
      <w:rFonts w:ascii="Arial" w:eastAsia="Times New Roman" w:hAnsi="Arial" w:cs="Times New Roman"/>
      <w:b/>
      <w:bCs/>
      <w:kern w:val="28"/>
      <w:sz w:val="32"/>
      <w:szCs w:val="32"/>
      <w:lang w:val="en-GB"/>
    </w:rPr>
  </w:style>
  <w:style w:type="paragraph" w:customStyle="1" w:styleId="Authors">
    <w:name w:val="Authors"/>
    <w:basedOn w:val="Standard"/>
    <w:qFormat/>
    <w:rsid w:val="00560C88"/>
    <w:pPr>
      <w:spacing w:after="240" w:line="240" w:lineRule="auto"/>
      <w:jc w:val="center"/>
    </w:pPr>
    <w:rPr>
      <w:rFonts w:ascii="Arial" w:eastAsia="Times New Roman" w:hAnsi="Arial" w:cs="Arial"/>
      <w:noProof/>
      <w:sz w:val="24"/>
      <w:szCs w:val="24"/>
      <w:lang w:val="en-GB"/>
    </w:rPr>
  </w:style>
  <w:style w:type="paragraph" w:customStyle="1" w:styleId="Affiliation">
    <w:name w:val="Affiliation"/>
    <w:basedOn w:val="Standard"/>
    <w:qFormat/>
    <w:rsid w:val="00560C88"/>
    <w:pPr>
      <w:pBdr>
        <w:bottom w:val="single" w:sz="8" w:space="10" w:color="auto"/>
      </w:pBdr>
      <w:spacing w:after="0" w:line="240" w:lineRule="auto"/>
      <w:jc w:val="center"/>
    </w:pPr>
    <w:rPr>
      <w:rFonts w:ascii="Arial" w:eastAsia="Times New Roman" w:hAnsi="Arial" w:cs="Arial"/>
      <w:noProof/>
      <w:szCs w:val="24"/>
      <w:lang w:val="en-GB"/>
    </w:rPr>
  </w:style>
  <w:style w:type="character" w:styleId="BesuchterLink">
    <w:name w:val="FollowedHyperlink"/>
    <w:basedOn w:val="Absatz-Standardschriftart"/>
    <w:uiPriority w:val="99"/>
    <w:semiHidden/>
    <w:unhideWhenUsed/>
    <w:rsid w:val="00581C10"/>
    <w:rPr>
      <w:color w:val="800080" w:themeColor="followedHyperlink"/>
      <w:u w:val="single"/>
    </w:rPr>
  </w:style>
  <w:style w:type="character" w:styleId="Endnotenzeichen">
    <w:name w:val="endnote reference"/>
    <w:basedOn w:val="Absatz-Standardschriftart"/>
    <w:uiPriority w:val="99"/>
    <w:semiHidden/>
    <w:unhideWhenUsed/>
    <w:rsid w:val="00E83D39"/>
    <w:rPr>
      <w:vertAlign w:val="superscript"/>
    </w:rPr>
  </w:style>
  <w:style w:type="paragraph" w:styleId="Verzeichnis4">
    <w:name w:val="toc 4"/>
    <w:basedOn w:val="Standard"/>
    <w:next w:val="Standard"/>
    <w:autoRedefine/>
    <w:uiPriority w:val="39"/>
    <w:unhideWhenUsed/>
    <w:rsid w:val="00E83D39"/>
    <w:pPr>
      <w:spacing w:after="0" w:line="360" w:lineRule="auto"/>
      <w:contextualSpacing/>
      <w:jc w:val="left"/>
    </w:pPr>
    <w:rPr>
      <w:rFonts w:asciiTheme="minorHAnsi" w:hAnsiTheme="minorHAnsi"/>
      <w:sz w:val="22"/>
    </w:rPr>
  </w:style>
  <w:style w:type="paragraph" w:styleId="Verzeichnis5">
    <w:name w:val="toc 5"/>
    <w:basedOn w:val="Standard"/>
    <w:next w:val="Standard"/>
    <w:autoRedefine/>
    <w:uiPriority w:val="39"/>
    <w:unhideWhenUsed/>
    <w:rsid w:val="00E83D39"/>
    <w:pPr>
      <w:spacing w:after="0" w:line="360" w:lineRule="auto"/>
      <w:contextualSpacing/>
      <w:jc w:val="left"/>
    </w:pPr>
    <w:rPr>
      <w:rFonts w:asciiTheme="minorHAnsi" w:hAnsiTheme="minorHAnsi"/>
      <w:sz w:val="22"/>
    </w:rPr>
  </w:style>
  <w:style w:type="paragraph" w:styleId="Verzeichnis6">
    <w:name w:val="toc 6"/>
    <w:basedOn w:val="Standard"/>
    <w:next w:val="Standard"/>
    <w:autoRedefine/>
    <w:uiPriority w:val="39"/>
    <w:unhideWhenUsed/>
    <w:rsid w:val="00E83D39"/>
    <w:pPr>
      <w:spacing w:after="0" w:line="360" w:lineRule="auto"/>
      <w:contextualSpacing/>
      <w:jc w:val="left"/>
    </w:pPr>
    <w:rPr>
      <w:rFonts w:asciiTheme="minorHAnsi" w:hAnsiTheme="minorHAnsi"/>
      <w:sz w:val="22"/>
    </w:rPr>
  </w:style>
  <w:style w:type="paragraph" w:styleId="Verzeichnis7">
    <w:name w:val="toc 7"/>
    <w:basedOn w:val="Standard"/>
    <w:next w:val="Standard"/>
    <w:autoRedefine/>
    <w:uiPriority w:val="39"/>
    <w:unhideWhenUsed/>
    <w:rsid w:val="00E83D39"/>
    <w:pPr>
      <w:spacing w:after="0" w:line="360" w:lineRule="auto"/>
      <w:contextualSpacing/>
      <w:jc w:val="left"/>
    </w:pPr>
    <w:rPr>
      <w:rFonts w:asciiTheme="minorHAnsi" w:hAnsiTheme="minorHAnsi"/>
      <w:sz w:val="22"/>
    </w:rPr>
  </w:style>
  <w:style w:type="paragraph" w:styleId="Verzeichnis8">
    <w:name w:val="toc 8"/>
    <w:basedOn w:val="Standard"/>
    <w:next w:val="Standard"/>
    <w:autoRedefine/>
    <w:uiPriority w:val="39"/>
    <w:unhideWhenUsed/>
    <w:rsid w:val="00E83D39"/>
    <w:pPr>
      <w:spacing w:after="0" w:line="360" w:lineRule="auto"/>
      <w:contextualSpacing/>
      <w:jc w:val="left"/>
    </w:pPr>
    <w:rPr>
      <w:rFonts w:asciiTheme="minorHAnsi" w:hAnsiTheme="minorHAnsi"/>
      <w:sz w:val="22"/>
    </w:rPr>
  </w:style>
  <w:style w:type="paragraph" w:styleId="Verzeichnis9">
    <w:name w:val="toc 9"/>
    <w:basedOn w:val="Standard"/>
    <w:next w:val="Standard"/>
    <w:autoRedefine/>
    <w:uiPriority w:val="39"/>
    <w:unhideWhenUsed/>
    <w:rsid w:val="00E83D39"/>
    <w:pPr>
      <w:spacing w:after="0" w:line="360" w:lineRule="auto"/>
      <w:contextualSpacing/>
      <w:jc w:val="left"/>
    </w:pPr>
    <w:rPr>
      <w:rFonts w:asciiTheme="minorHAnsi" w:hAnsiTheme="minorHAnsi"/>
      <w:sz w:val="22"/>
    </w:rPr>
  </w:style>
  <w:style w:type="paragraph" w:styleId="Dokumentstruktur">
    <w:name w:val="Document Map"/>
    <w:basedOn w:val="Standard"/>
    <w:link w:val="DokumentstrukturZchn"/>
    <w:uiPriority w:val="99"/>
    <w:semiHidden/>
    <w:unhideWhenUsed/>
    <w:rsid w:val="00E83D39"/>
    <w:pPr>
      <w:spacing w:after="0" w:line="240" w:lineRule="auto"/>
      <w:contextualSpacing/>
    </w:pPr>
    <w:rPr>
      <w:sz w:val="24"/>
      <w:szCs w:val="24"/>
    </w:rPr>
  </w:style>
  <w:style w:type="character" w:customStyle="1" w:styleId="DokumentstrukturZchn">
    <w:name w:val="Dokumentstruktur Zchn"/>
    <w:basedOn w:val="Absatz-Standardschriftart"/>
    <w:link w:val="Dokumentstruktur"/>
    <w:uiPriority w:val="99"/>
    <w:semiHidden/>
    <w:rsid w:val="00E83D39"/>
    <w:rPr>
      <w:rFonts w:ascii="Times New Roman" w:eastAsia="Calibri" w:hAnsi="Times New Roman" w:cs="Times New Roman"/>
      <w:sz w:val="24"/>
      <w:szCs w:val="24"/>
      <w:lang w:val="en-US"/>
    </w:rPr>
  </w:style>
  <w:style w:type="paragraph" w:customStyle="1" w:styleId="Chapter">
    <w:name w:val="Chapter"/>
    <w:basedOn w:val="Standard"/>
    <w:link w:val="ChapterCar"/>
    <w:qFormat/>
    <w:rsid w:val="00E83D39"/>
    <w:pPr>
      <w:spacing w:line="360" w:lineRule="auto"/>
      <w:contextualSpacing/>
      <w:jc w:val="center"/>
    </w:pPr>
    <w:rPr>
      <w:rFonts w:asciiTheme="majorHAnsi" w:hAnsiTheme="majorHAnsi"/>
      <w:i/>
      <w:color w:val="17365D" w:themeColor="text2" w:themeShade="BF"/>
      <w:sz w:val="28"/>
    </w:rPr>
  </w:style>
  <w:style w:type="character" w:customStyle="1" w:styleId="ChapterCar">
    <w:name w:val="Chapter Car"/>
    <w:basedOn w:val="Absatz-Standardschriftart"/>
    <w:link w:val="Chapter"/>
    <w:rsid w:val="00E83D39"/>
    <w:rPr>
      <w:rFonts w:asciiTheme="majorHAnsi" w:eastAsia="Calibri" w:hAnsiTheme="majorHAnsi" w:cs="Times New Roman"/>
      <w:i/>
      <w:color w:val="17365D" w:themeColor="text2" w:themeShade="BF"/>
      <w:sz w:val="28"/>
      <w:lang w:val="en-US"/>
    </w:rPr>
  </w:style>
  <w:style w:type="character" w:customStyle="1" w:styleId="ListenabsatzZchn">
    <w:name w:val="Listenabsatz Zchn"/>
    <w:basedOn w:val="Absatz-Standardschriftart"/>
    <w:link w:val="Listenabsatz"/>
    <w:uiPriority w:val="34"/>
    <w:rsid w:val="00E83D39"/>
    <w:rPr>
      <w:rFonts w:ascii="Times New Roman" w:eastAsia="Calibri" w:hAnsi="Times New Roman" w:cs="Times New Roman"/>
      <w:sz w:val="20"/>
      <w:lang w:val="en-US"/>
    </w:rPr>
  </w:style>
  <w:style w:type="paragraph" w:customStyle="1" w:styleId="soustitre4">
    <w:name w:val="sous titre 4"/>
    <w:basedOn w:val="Listenabsatz"/>
    <w:qFormat/>
    <w:rsid w:val="00E83D39"/>
    <w:pPr>
      <w:numPr>
        <w:numId w:val="5"/>
      </w:numPr>
      <w:spacing w:before="240" w:after="240" w:line="360" w:lineRule="auto"/>
      <w:contextualSpacing w:val="0"/>
    </w:pPr>
    <w:rPr>
      <w:rFonts w:asciiTheme="minorHAnsi" w:hAnsiTheme="minorHAnsi"/>
    </w:rPr>
  </w:style>
  <w:style w:type="paragraph" w:customStyle="1" w:styleId="EndNoteBibliography">
    <w:name w:val="EndNote Bibliography"/>
    <w:basedOn w:val="Standard"/>
    <w:link w:val="EndNoteBibliographyZchn"/>
    <w:rsid w:val="009A0C83"/>
    <w:pPr>
      <w:spacing w:after="160" w:line="240" w:lineRule="auto"/>
      <w:jc w:val="left"/>
    </w:pPr>
    <w:rPr>
      <w:rFonts w:ascii="Calibri" w:eastAsiaTheme="minorHAnsi" w:hAnsi="Calibri" w:cs="Calibri"/>
      <w:noProof/>
      <w:sz w:val="22"/>
    </w:rPr>
  </w:style>
  <w:style w:type="character" w:customStyle="1" w:styleId="EndNoteBibliographyZchn">
    <w:name w:val="EndNote Bibliography Zchn"/>
    <w:basedOn w:val="Absatz-Standardschriftart"/>
    <w:link w:val="EndNoteBibliography"/>
    <w:rsid w:val="009A0C83"/>
    <w:rPr>
      <w:rFonts w:ascii="Calibri" w:hAnsi="Calibri" w:cs="Calibri"/>
      <w:noProof/>
      <w:lang w:val="en-US"/>
    </w:rPr>
  </w:style>
  <w:style w:type="table" w:customStyle="1" w:styleId="GridTable1Light-Accent11">
    <w:name w:val="Grid Table 1 Light - Accent 11"/>
    <w:basedOn w:val="NormaleTabelle"/>
    <w:uiPriority w:val="46"/>
    <w:rsid w:val="005A194D"/>
    <w:pPr>
      <w:spacing w:after="0" w:line="240" w:lineRule="auto"/>
    </w:pPr>
    <w:rPr>
      <w:lang w:val="de-CH"/>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styleId="Hervorhebung">
    <w:name w:val="Emphasis"/>
    <w:basedOn w:val="Absatz-Standardschriftart"/>
    <w:uiPriority w:val="20"/>
    <w:qFormat/>
    <w:rsid w:val="00B70D9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696420">
      <w:bodyDiv w:val="1"/>
      <w:marLeft w:val="0"/>
      <w:marRight w:val="0"/>
      <w:marTop w:val="0"/>
      <w:marBottom w:val="0"/>
      <w:divBdr>
        <w:top w:val="none" w:sz="0" w:space="0" w:color="auto"/>
        <w:left w:val="none" w:sz="0" w:space="0" w:color="auto"/>
        <w:bottom w:val="none" w:sz="0" w:space="0" w:color="auto"/>
        <w:right w:val="none" w:sz="0" w:space="0" w:color="auto"/>
      </w:divBdr>
    </w:div>
    <w:div w:id="92017907">
      <w:bodyDiv w:val="1"/>
      <w:marLeft w:val="0"/>
      <w:marRight w:val="0"/>
      <w:marTop w:val="0"/>
      <w:marBottom w:val="0"/>
      <w:divBdr>
        <w:top w:val="none" w:sz="0" w:space="0" w:color="auto"/>
        <w:left w:val="none" w:sz="0" w:space="0" w:color="auto"/>
        <w:bottom w:val="none" w:sz="0" w:space="0" w:color="auto"/>
        <w:right w:val="none" w:sz="0" w:space="0" w:color="auto"/>
      </w:divBdr>
    </w:div>
    <w:div w:id="139807916">
      <w:bodyDiv w:val="1"/>
      <w:marLeft w:val="0"/>
      <w:marRight w:val="0"/>
      <w:marTop w:val="0"/>
      <w:marBottom w:val="0"/>
      <w:divBdr>
        <w:top w:val="none" w:sz="0" w:space="0" w:color="auto"/>
        <w:left w:val="none" w:sz="0" w:space="0" w:color="auto"/>
        <w:bottom w:val="none" w:sz="0" w:space="0" w:color="auto"/>
        <w:right w:val="none" w:sz="0" w:space="0" w:color="auto"/>
      </w:divBdr>
    </w:div>
    <w:div w:id="186526008">
      <w:bodyDiv w:val="1"/>
      <w:marLeft w:val="0"/>
      <w:marRight w:val="0"/>
      <w:marTop w:val="0"/>
      <w:marBottom w:val="0"/>
      <w:divBdr>
        <w:top w:val="none" w:sz="0" w:space="0" w:color="auto"/>
        <w:left w:val="none" w:sz="0" w:space="0" w:color="auto"/>
        <w:bottom w:val="none" w:sz="0" w:space="0" w:color="auto"/>
        <w:right w:val="none" w:sz="0" w:space="0" w:color="auto"/>
      </w:divBdr>
    </w:div>
    <w:div w:id="414131500">
      <w:bodyDiv w:val="1"/>
      <w:marLeft w:val="0"/>
      <w:marRight w:val="0"/>
      <w:marTop w:val="0"/>
      <w:marBottom w:val="0"/>
      <w:divBdr>
        <w:top w:val="none" w:sz="0" w:space="0" w:color="auto"/>
        <w:left w:val="none" w:sz="0" w:space="0" w:color="auto"/>
        <w:bottom w:val="none" w:sz="0" w:space="0" w:color="auto"/>
        <w:right w:val="none" w:sz="0" w:space="0" w:color="auto"/>
      </w:divBdr>
    </w:div>
    <w:div w:id="551159965">
      <w:bodyDiv w:val="1"/>
      <w:marLeft w:val="0"/>
      <w:marRight w:val="0"/>
      <w:marTop w:val="0"/>
      <w:marBottom w:val="0"/>
      <w:divBdr>
        <w:top w:val="none" w:sz="0" w:space="0" w:color="auto"/>
        <w:left w:val="none" w:sz="0" w:space="0" w:color="auto"/>
        <w:bottom w:val="none" w:sz="0" w:space="0" w:color="auto"/>
        <w:right w:val="none" w:sz="0" w:space="0" w:color="auto"/>
      </w:divBdr>
    </w:div>
    <w:div w:id="612246844">
      <w:bodyDiv w:val="1"/>
      <w:marLeft w:val="0"/>
      <w:marRight w:val="0"/>
      <w:marTop w:val="0"/>
      <w:marBottom w:val="0"/>
      <w:divBdr>
        <w:top w:val="none" w:sz="0" w:space="0" w:color="auto"/>
        <w:left w:val="none" w:sz="0" w:space="0" w:color="auto"/>
        <w:bottom w:val="none" w:sz="0" w:space="0" w:color="auto"/>
        <w:right w:val="none" w:sz="0" w:space="0" w:color="auto"/>
      </w:divBdr>
    </w:div>
    <w:div w:id="666522353">
      <w:bodyDiv w:val="1"/>
      <w:marLeft w:val="0"/>
      <w:marRight w:val="0"/>
      <w:marTop w:val="0"/>
      <w:marBottom w:val="0"/>
      <w:divBdr>
        <w:top w:val="none" w:sz="0" w:space="0" w:color="auto"/>
        <w:left w:val="none" w:sz="0" w:space="0" w:color="auto"/>
        <w:bottom w:val="none" w:sz="0" w:space="0" w:color="auto"/>
        <w:right w:val="none" w:sz="0" w:space="0" w:color="auto"/>
      </w:divBdr>
    </w:div>
    <w:div w:id="706756202">
      <w:bodyDiv w:val="1"/>
      <w:marLeft w:val="0"/>
      <w:marRight w:val="0"/>
      <w:marTop w:val="0"/>
      <w:marBottom w:val="0"/>
      <w:divBdr>
        <w:top w:val="none" w:sz="0" w:space="0" w:color="auto"/>
        <w:left w:val="none" w:sz="0" w:space="0" w:color="auto"/>
        <w:bottom w:val="none" w:sz="0" w:space="0" w:color="auto"/>
        <w:right w:val="none" w:sz="0" w:space="0" w:color="auto"/>
      </w:divBdr>
    </w:div>
    <w:div w:id="715281971">
      <w:bodyDiv w:val="1"/>
      <w:marLeft w:val="0"/>
      <w:marRight w:val="0"/>
      <w:marTop w:val="0"/>
      <w:marBottom w:val="0"/>
      <w:divBdr>
        <w:top w:val="none" w:sz="0" w:space="0" w:color="auto"/>
        <w:left w:val="none" w:sz="0" w:space="0" w:color="auto"/>
        <w:bottom w:val="none" w:sz="0" w:space="0" w:color="auto"/>
        <w:right w:val="none" w:sz="0" w:space="0" w:color="auto"/>
      </w:divBdr>
    </w:div>
    <w:div w:id="723717423">
      <w:bodyDiv w:val="1"/>
      <w:marLeft w:val="0"/>
      <w:marRight w:val="0"/>
      <w:marTop w:val="0"/>
      <w:marBottom w:val="0"/>
      <w:divBdr>
        <w:top w:val="none" w:sz="0" w:space="0" w:color="auto"/>
        <w:left w:val="none" w:sz="0" w:space="0" w:color="auto"/>
        <w:bottom w:val="none" w:sz="0" w:space="0" w:color="auto"/>
        <w:right w:val="none" w:sz="0" w:space="0" w:color="auto"/>
      </w:divBdr>
    </w:div>
    <w:div w:id="830486244">
      <w:bodyDiv w:val="1"/>
      <w:marLeft w:val="0"/>
      <w:marRight w:val="0"/>
      <w:marTop w:val="0"/>
      <w:marBottom w:val="0"/>
      <w:divBdr>
        <w:top w:val="none" w:sz="0" w:space="0" w:color="auto"/>
        <w:left w:val="none" w:sz="0" w:space="0" w:color="auto"/>
        <w:bottom w:val="none" w:sz="0" w:space="0" w:color="auto"/>
        <w:right w:val="none" w:sz="0" w:space="0" w:color="auto"/>
      </w:divBdr>
    </w:div>
    <w:div w:id="917863630">
      <w:bodyDiv w:val="1"/>
      <w:marLeft w:val="0"/>
      <w:marRight w:val="0"/>
      <w:marTop w:val="0"/>
      <w:marBottom w:val="0"/>
      <w:divBdr>
        <w:top w:val="none" w:sz="0" w:space="0" w:color="auto"/>
        <w:left w:val="none" w:sz="0" w:space="0" w:color="auto"/>
        <w:bottom w:val="none" w:sz="0" w:space="0" w:color="auto"/>
        <w:right w:val="none" w:sz="0" w:space="0" w:color="auto"/>
      </w:divBdr>
    </w:div>
    <w:div w:id="1129592260">
      <w:bodyDiv w:val="1"/>
      <w:marLeft w:val="0"/>
      <w:marRight w:val="0"/>
      <w:marTop w:val="0"/>
      <w:marBottom w:val="0"/>
      <w:divBdr>
        <w:top w:val="none" w:sz="0" w:space="0" w:color="auto"/>
        <w:left w:val="none" w:sz="0" w:space="0" w:color="auto"/>
        <w:bottom w:val="none" w:sz="0" w:space="0" w:color="auto"/>
        <w:right w:val="none" w:sz="0" w:space="0" w:color="auto"/>
      </w:divBdr>
      <w:divsChild>
        <w:div w:id="299310300">
          <w:marLeft w:val="562"/>
          <w:marRight w:val="0"/>
          <w:marTop w:val="200"/>
          <w:marBottom w:val="0"/>
          <w:divBdr>
            <w:top w:val="none" w:sz="0" w:space="0" w:color="auto"/>
            <w:left w:val="none" w:sz="0" w:space="0" w:color="auto"/>
            <w:bottom w:val="none" w:sz="0" w:space="0" w:color="auto"/>
            <w:right w:val="none" w:sz="0" w:space="0" w:color="auto"/>
          </w:divBdr>
        </w:div>
      </w:divsChild>
    </w:div>
    <w:div w:id="1495223158">
      <w:bodyDiv w:val="1"/>
      <w:marLeft w:val="0"/>
      <w:marRight w:val="0"/>
      <w:marTop w:val="0"/>
      <w:marBottom w:val="0"/>
      <w:divBdr>
        <w:top w:val="none" w:sz="0" w:space="0" w:color="auto"/>
        <w:left w:val="none" w:sz="0" w:space="0" w:color="auto"/>
        <w:bottom w:val="none" w:sz="0" w:space="0" w:color="auto"/>
        <w:right w:val="none" w:sz="0" w:space="0" w:color="auto"/>
      </w:divBdr>
    </w:div>
    <w:div w:id="1525828109">
      <w:bodyDiv w:val="1"/>
      <w:marLeft w:val="0"/>
      <w:marRight w:val="0"/>
      <w:marTop w:val="0"/>
      <w:marBottom w:val="0"/>
      <w:divBdr>
        <w:top w:val="none" w:sz="0" w:space="0" w:color="auto"/>
        <w:left w:val="none" w:sz="0" w:space="0" w:color="auto"/>
        <w:bottom w:val="none" w:sz="0" w:space="0" w:color="auto"/>
        <w:right w:val="none" w:sz="0" w:space="0" w:color="auto"/>
      </w:divBdr>
    </w:div>
    <w:div w:id="1595169399">
      <w:bodyDiv w:val="1"/>
      <w:marLeft w:val="0"/>
      <w:marRight w:val="0"/>
      <w:marTop w:val="0"/>
      <w:marBottom w:val="0"/>
      <w:divBdr>
        <w:top w:val="none" w:sz="0" w:space="0" w:color="auto"/>
        <w:left w:val="none" w:sz="0" w:space="0" w:color="auto"/>
        <w:bottom w:val="none" w:sz="0" w:space="0" w:color="auto"/>
        <w:right w:val="none" w:sz="0" w:space="0" w:color="auto"/>
      </w:divBdr>
    </w:div>
    <w:div w:id="1715039105">
      <w:bodyDiv w:val="1"/>
      <w:marLeft w:val="0"/>
      <w:marRight w:val="0"/>
      <w:marTop w:val="0"/>
      <w:marBottom w:val="0"/>
      <w:divBdr>
        <w:top w:val="none" w:sz="0" w:space="0" w:color="auto"/>
        <w:left w:val="none" w:sz="0" w:space="0" w:color="auto"/>
        <w:bottom w:val="none" w:sz="0" w:space="0" w:color="auto"/>
        <w:right w:val="none" w:sz="0" w:space="0" w:color="auto"/>
      </w:divBdr>
    </w:div>
    <w:div w:id="1785731728">
      <w:bodyDiv w:val="1"/>
      <w:marLeft w:val="0"/>
      <w:marRight w:val="0"/>
      <w:marTop w:val="0"/>
      <w:marBottom w:val="0"/>
      <w:divBdr>
        <w:top w:val="none" w:sz="0" w:space="0" w:color="auto"/>
        <w:left w:val="none" w:sz="0" w:space="0" w:color="auto"/>
        <w:bottom w:val="none" w:sz="0" w:space="0" w:color="auto"/>
        <w:right w:val="none" w:sz="0" w:space="0" w:color="auto"/>
      </w:divBdr>
      <w:divsChild>
        <w:div w:id="1233546413">
          <w:marLeft w:val="1080"/>
          <w:marRight w:val="0"/>
          <w:marTop w:val="0"/>
          <w:marBottom w:val="0"/>
          <w:divBdr>
            <w:top w:val="none" w:sz="0" w:space="0" w:color="auto"/>
            <w:left w:val="none" w:sz="0" w:space="0" w:color="auto"/>
            <w:bottom w:val="none" w:sz="0" w:space="0" w:color="auto"/>
            <w:right w:val="none" w:sz="0" w:space="0" w:color="auto"/>
          </w:divBdr>
        </w:div>
        <w:div w:id="1548954171">
          <w:marLeft w:val="1080"/>
          <w:marRight w:val="0"/>
          <w:marTop w:val="0"/>
          <w:marBottom w:val="0"/>
          <w:divBdr>
            <w:top w:val="none" w:sz="0" w:space="0" w:color="auto"/>
            <w:left w:val="none" w:sz="0" w:space="0" w:color="auto"/>
            <w:bottom w:val="none" w:sz="0" w:space="0" w:color="auto"/>
            <w:right w:val="none" w:sz="0" w:space="0" w:color="auto"/>
          </w:divBdr>
        </w:div>
        <w:div w:id="990450432">
          <w:marLeft w:val="1080"/>
          <w:marRight w:val="0"/>
          <w:marTop w:val="0"/>
          <w:marBottom w:val="0"/>
          <w:divBdr>
            <w:top w:val="none" w:sz="0" w:space="0" w:color="auto"/>
            <w:left w:val="none" w:sz="0" w:space="0" w:color="auto"/>
            <w:bottom w:val="none" w:sz="0" w:space="0" w:color="auto"/>
            <w:right w:val="none" w:sz="0" w:space="0" w:color="auto"/>
          </w:divBdr>
        </w:div>
        <w:div w:id="761073678">
          <w:marLeft w:val="1080"/>
          <w:marRight w:val="0"/>
          <w:marTop w:val="0"/>
          <w:marBottom w:val="0"/>
          <w:divBdr>
            <w:top w:val="none" w:sz="0" w:space="0" w:color="auto"/>
            <w:left w:val="none" w:sz="0" w:space="0" w:color="auto"/>
            <w:bottom w:val="none" w:sz="0" w:space="0" w:color="auto"/>
            <w:right w:val="none" w:sz="0" w:space="0" w:color="auto"/>
          </w:divBdr>
        </w:div>
      </w:divsChild>
    </w:div>
    <w:div w:id="1797066191">
      <w:bodyDiv w:val="1"/>
      <w:marLeft w:val="0"/>
      <w:marRight w:val="0"/>
      <w:marTop w:val="0"/>
      <w:marBottom w:val="0"/>
      <w:divBdr>
        <w:top w:val="none" w:sz="0" w:space="0" w:color="auto"/>
        <w:left w:val="none" w:sz="0" w:space="0" w:color="auto"/>
        <w:bottom w:val="none" w:sz="0" w:space="0" w:color="auto"/>
        <w:right w:val="none" w:sz="0" w:space="0" w:color="auto"/>
      </w:divBdr>
    </w:div>
    <w:div w:id="1800415071">
      <w:bodyDiv w:val="1"/>
      <w:marLeft w:val="0"/>
      <w:marRight w:val="0"/>
      <w:marTop w:val="0"/>
      <w:marBottom w:val="0"/>
      <w:divBdr>
        <w:top w:val="none" w:sz="0" w:space="0" w:color="auto"/>
        <w:left w:val="none" w:sz="0" w:space="0" w:color="auto"/>
        <w:bottom w:val="none" w:sz="0" w:space="0" w:color="auto"/>
        <w:right w:val="none" w:sz="0" w:space="0" w:color="auto"/>
      </w:divBdr>
    </w:div>
    <w:div w:id="1824080386">
      <w:bodyDiv w:val="1"/>
      <w:marLeft w:val="0"/>
      <w:marRight w:val="0"/>
      <w:marTop w:val="0"/>
      <w:marBottom w:val="0"/>
      <w:divBdr>
        <w:top w:val="none" w:sz="0" w:space="0" w:color="auto"/>
        <w:left w:val="none" w:sz="0" w:space="0" w:color="auto"/>
        <w:bottom w:val="none" w:sz="0" w:space="0" w:color="auto"/>
        <w:right w:val="none" w:sz="0" w:space="0" w:color="auto"/>
      </w:divBdr>
    </w:div>
    <w:div w:id="1846941541">
      <w:bodyDiv w:val="1"/>
      <w:marLeft w:val="0"/>
      <w:marRight w:val="0"/>
      <w:marTop w:val="0"/>
      <w:marBottom w:val="0"/>
      <w:divBdr>
        <w:top w:val="none" w:sz="0" w:space="0" w:color="auto"/>
        <w:left w:val="none" w:sz="0" w:space="0" w:color="auto"/>
        <w:bottom w:val="none" w:sz="0" w:space="0" w:color="auto"/>
        <w:right w:val="none" w:sz="0" w:space="0" w:color="auto"/>
      </w:divBdr>
    </w:div>
    <w:div w:id="2143691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lca-forum.org/database/impact/pdf/DF_20100709_3.xls" TargetMode="External"/><Relationship Id="rId18" Type="http://schemas.openxmlformats.org/officeDocument/2006/relationships/image" Target="media/image4.png"/><Relationship Id="rId26" Type="http://schemas.openxmlformats.org/officeDocument/2006/relationships/image" Target="media/image12.png"/><Relationship Id="rId21" Type="http://schemas.openxmlformats.org/officeDocument/2006/relationships/image" Target="media/image7.png"/><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repository.ubn.ru.nl//handle/2066/199716" TargetMode="Externa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hyperlink" Target="https://lca-net.com/publications/show/avoiding-co-product-allocation-metals-sector/"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see.tu-berlin.de/menue/research/results/essenz/parameter/en/" TargetMode="External"/><Relationship Id="rId20" Type="http://schemas.openxmlformats.org/officeDocument/2006/relationships/image" Target="media/image6.png"/><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niversiteitleiden.nl/en/research/research-output/science/cml-ia-characterisation-factors" TargetMode="External"/><Relationship Id="rId24" Type="http://schemas.openxmlformats.org/officeDocument/2006/relationships/image" Target="media/image10.png"/><Relationship Id="rId32" Type="http://schemas.openxmlformats.org/officeDocument/2006/relationships/hyperlink" Target="https://lca-net.com/publications/show/consistency-check-for-life-cycle-assessments/" TargetMode="External"/><Relationship Id="rId37"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https://www.universiteitleiden.nl/en/research/research-output/science/cml-ia-characterisation-factors" TargetMode="External"/><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fontTable" Target="fontTable.xml"/><Relationship Id="rId10" Type="http://schemas.openxmlformats.org/officeDocument/2006/relationships/image" Target="cid:image001.jpg@01D54E8F.5AB9BEF0" TargetMode="External"/><Relationship Id="rId19" Type="http://schemas.openxmlformats.org/officeDocument/2006/relationships/image" Target="media/image5.png"/><Relationship Id="rId31" Type="http://schemas.openxmlformats.org/officeDocument/2006/relationships/image" Target="media/image17.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ugent.be/bw/doct/en/research-groups/envoc/publications/ceene.zip" TargetMode="Externa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footer" Target="footer1.xml"/><Relationship Id="rId8" Type="http://schemas.openxmlformats.org/officeDocument/2006/relationships/hyperlink" Target="mailto:markus.berger@tu-berlin.de%20" TargetMode="External"/><Relationship Id="rId3" Type="http://schemas.openxmlformats.org/officeDocument/2006/relationships/styles" Target="styles.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24BEB3-4D9F-48C6-8047-F6BB3C56CD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4505</Words>
  <Characters>28384</Characters>
  <Application>Microsoft Office Word</Application>
  <DocSecurity>0</DocSecurity>
  <Lines>236</Lines>
  <Paragraphs>65</Paragraphs>
  <ScaleCrop>false</ScaleCrop>
  <HeadingPairs>
    <vt:vector size="6" baseType="variant">
      <vt:variant>
        <vt:lpstr>Titel</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Hewlett-Packard Company</Company>
  <LinksUpToDate>false</LinksUpToDate>
  <CharactersWithSpaces>32824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Pradinaud Charlotte</dc:creator>
  <cp:lastModifiedBy>Markus Berger</cp:lastModifiedBy>
  <cp:revision>39</cp:revision>
  <cp:lastPrinted>2020-10-08T07:32:00Z</cp:lastPrinted>
  <dcterms:created xsi:type="dcterms:W3CDTF">2019-02-19T11:30:00Z</dcterms:created>
  <dcterms:modified xsi:type="dcterms:W3CDTF">2020-10-08T07:35:00Z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http://www.zotero.org/styles/the-international-journal-of-life-cycle-assessment</vt:lpwstr>
  </property>
  <property fmtid="{D5CDD505-2E9C-101B-9397-08002B2CF9AE}" pid="4" name="Mendeley Recent Style Id 0_1">
    <vt:lpwstr>http://www.zotero.org/styles/american-political-science-association</vt:lpwstr>
  </property>
  <property fmtid="{D5CDD505-2E9C-101B-9397-08002B2CF9AE}" pid="5" name="Mendeley Recent Style Name 0_1">
    <vt:lpwstr>American Political Science Association</vt:lpwstr>
  </property>
  <property fmtid="{D5CDD505-2E9C-101B-9397-08002B2CF9AE}" pid="6" name="Mendeley Recent Style Id 1_1">
    <vt:lpwstr>http://www.zotero.org/styles/american-sociological-association</vt:lpwstr>
  </property>
  <property fmtid="{D5CDD505-2E9C-101B-9397-08002B2CF9AE}" pid="7" name="Mendeley Recent Style Name 1_1">
    <vt:lpwstr>American Sociological Association</vt:lpwstr>
  </property>
  <property fmtid="{D5CDD505-2E9C-101B-9397-08002B2CF9AE}" pid="8" name="Mendeley Recent Style Id 2_1">
    <vt:lpwstr>http://www.zotero.org/styles/chicago-author-date</vt:lpwstr>
  </property>
  <property fmtid="{D5CDD505-2E9C-101B-9397-08002B2CF9AE}" pid="9" name="Mendeley Recent Style Name 2_1">
    <vt:lpwstr>Chicago Manual of Style 17th edition (author-date)</vt:lpwstr>
  </property>
  <property fmtid="{D5CDD505-2E9C-101B-9397-08002B2CF9AE}" pid="10" name="Mendeley Recent Style Id 3_1">
    <vt:lpwstr>http://www.zotero.org/styles/harvard-cite-them-right</vt:lpwstr>
  </property>
  <property fmtid="{D5CDD505-2E9C-101B-9397-08002B2CF9AE}" pid="11" name="Mendeley Recent Style Name 3_1">
    <vt:lpwstr>Cite Them Right 10th edition - Harvard</vt:lpwstr>
  </property>
  <property fmtid="{D5CDD505-2E9C-101B-9397-08002B2CF9AE}" pid="12" name="Mendeley Recent Style Id 4_1">
    <vt:lpwstr>http://www.zotero.org/styles/ieee</vt:lpwstr>
  </property>
  <property fmtid="{D5CDD505-2E9C-101B-9397-08002B2CF9AE}" pid="13" name="Mendeley Recent Style Name 4_1">
    <vt:lpwstr>IEEE</vt:lpwstr>
  </property>
  <property fmtid="{D5CDD505-2E9C-101B-9397-08002B2CF9AE}" pid="14" name="Mendeley Recent Style Id 5_1">
    <vt:lpwstr>http://www.zotero.org/styles/modern-humanities-research-association</vt:lpwstr>
  </property>
  <property fmtid="{D5CDD505-2E9C-101B-9397-08002B2CF9AE}" pid="15" name="Mendeley Recent Style Name 5_1">
    <vt:lpwstr>Modern Humanities Research Association 3rd edition (note with bibliography)</vt:lpwstr>
  </property>
  <property fmtid="{D5CDD505-2E9C-101B-9397-08002B2CF9AE}" pid="16" name="Mendeley Recent Style Id 6_1">
    <vt:lpwstr>http://www.zotero.org/styles/modern-language-association</vt:lpwstr>
  </property>
  <property fmtid="{D5CDD505-2E9C-101B-9397-08002B2CF9AE}" pid="17" name="Mendeley Recent Style Name 6_1">
    <vt:lpwstr>Modern Language Association 7th edition</vt:lpwstr>
  </property>
  <property fmtid="{D5CDD505-2E9C-101B-9397-08002B2CF9AE}" pid="18" name="Mendeley Recent Style Id 7_1">
    <vt:lpwstr>http://www.zotero.org/styles/nature</vt:lpwstr>
  </property>
  <property fmtid="{D5CDD505-2E9C-101B-9397-08002B2CF9AE}" pid="19" name="Mendeley Recent Style Name 7_1">
    <vt:lpwstr>Nature</vt:lpwstr>
  </property>
  <property fmtid="{D5CDD505-2E9C-101B-9397-08002B2CF9AE}" pid="20" name="Mendeley Recent Style Id 8_1">
    <vt:lpwstr>http://www.zotero.org/styles/the-international-journal-of-life-cycle-assessment</vt:lpwstr>
  </property>
  <property fmtid="{D5CDD505-2E9C-101B-9397-08002B2CF9AE}" pid="21" name="Mendeley Recent Style Name 8_1">
    <vt:lpwstr>The International Journal of Life Cycle Assessment</vt:lpwstr>
  </property>
  <property fmtid="{D5CDD505-2E9C-101B-9397-08002B2CF9AE}" pid="22" name="Mendeley Recent Style Id 9_1">
    <vt:lpwstr>http://www.zotero.org/styles/water-research</vt:lpwstr>
  </property>
  <property fmtid="{D5CDD505-2E9C-101B-9397-08002B2CF9AE}" pid="23" name="Mendeley Recent Style Name 9_1">
    <vt:lpwstr>Water Research</vt:lpwstr>
  </property>
  <property fmtid="{D5CDD505-2E9C-101B-9397-08002B2CF9AE}" pid="24" name="Mendeley Unique User Id_1">
    <vt:lpwstr>12513628-c123-3f16-84a4-318bf936c5df</vt:lpwstr>
  </property>
</Properties>
</file>