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603A4" w14:textId="364A4A24" w:rsidR="0082247D" w:rsidRPr="00DC6F04" w:rsidRDefault="0082247D" w:rsidP="0082247D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DC6F04">
        <w:rPr>
          <w:rFonts w:ascii="Arial" w:hAnsi="Arial" w:cs="Arial"/>
          <w:sz w:val="20"/>
          <w:szCs w:val="20"/>
          <w:lang w:val="en-US"/>
        </w:rPr>
        <w:t>Table S2. Soil erosion rates obtained with Profile Distribution Model (PDM).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3685"/>
        <w:gridCol w:w="80"/>
      </w:tblGrid>
      <w:tr w:rsidR="00EE2D9C" w:rsidRPr="00786CB9" w14:paraId="5D38206C" w14:textId="77777777" w:rsidTr="00DC6F04">
        <w:tc>
          <w:tcPr>
            <w:tcW w:w="1257" w:type="dxa"/>
            <w:vMerge w:val="restart"/>
            <w:vAlign w:val="center"/>
          </w:tcPr>
          <w:p w14:paraId="670E7179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Soil profile</w:t>
            </w:r>
          </w:p>
        </w:tc>
        <w:tc>
          <w:tcPr>
            <w:tcW w:w="3765" w:type="dxa"/>
            <w:gridSpan w:val="2"/>
            <w:tcBorders>
              <w:bottom w:val="nil"/>
            </w:tcBorders>
          </w:tcPr>
          <w:p w14:paraId="6C07030C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 xml:space="preserve">Medium-term erosion </w:t>
            </w:r>
            <w:proofErr w:type="spellStart"/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rates</w:t>
            </w:r>
            <w:r w:rsidRPr="00DC6F0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  <w:p w14:paraId="640CE19D" w14:textId="2C99653B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PDM (t</w:t>
            </w:r>
            <w:ins w:id="0" w:author="Aleksandra Loba" w:date="2021-05-13T17:17:00Z">
              <w:r w:rsidR="00786CB9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 </w:t>
              </w:r>
            </w:ins>
            <w:del w:id="1" w:author="Aleksandra Loba" w:date="2021-05-13T17:17:00Z">
              <w:r w:rsidRPr="00DC6F04" w:rsidDel="00786CB9">
                <w:rPr>
                  <w:rFonts w:ascii="Arial" w:hAnsi="Arial" w:cs="Arial"/>
                  <w:sz w:val="20"/>
                  <w:szCs w:val="20"/>
                  <w:lang w:val="en-US"/>
                </w:rPr>
                <w:delText>/</w:delText>
              </w:r>
            </w:del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ha</w:t>
            </w:r>
            <w:ins w:id="2" w:author="Aleksandra Loba" w:date="2021-05-13T17:17:00Z">
              <w:r w:rsidR="00786CB9">
                <w:rPr>
                  <w:rFonts w:ascii="Arial" w:hAnsi="Arial" w:cs="Arial"/>
                  <w:sz w:val="20"/>
                  <w:szCs w:val="20"/>
                  <w:vertAlign w:val="superscript"/>
                  <w:lang w:val="en-US"/>
                </w:rPr>
                <w:t>-1</w:t>
              </w:r>
              <w:r w:rsidR="00786CB9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 </w:t>
              </w:r>
            </w:ins>
            <w:del w:id="3" w:author="Aleksandra Loba" w:date="2021-05-13T17:17:00Z">
              <w:r w:rsidRPr="00DC6F04" w:rsidDel="00786CB9">
                <w:rPr>
                  <w:rFonts w:ascii="Arial" w:hAnsi="Arial" w:cs="Arial"/>
                  <w:sz w:val="20"/>
                  <w:szCs w:val="20"/>
                  <w:lang w:val="en-US"/>
                </w:rPr>
                <w:delText>/</w:delText>
              </w:r>
            </w:del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yr</w:t>
            </w:r>
            <w:ins w:id="4" w:author="Aleksandra Loba" w:date="2021-05-13T17:17:00Z">
              <w:r w:rsidR="00786CB9">
                <w:rPr>
                  <w:rFonts w:ascii="Arial" w:hAnsi="Arial" w:cs="Arial"/>
                  <w:sz w:val="20"/>
                  <w:szCs w:val="20"/>
                  <w:vertAlign w:val="superscript"/>
                  <w:lang w:val="en-US"/>
                </w:rPr>
                <w:t>-1</w:t>
              </w:r>
            </w:ins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EE2D9C" w:rsidRPr="00786CB9" w14:paraId="0F5F77DF" w14:textId="77777777" w:rsidTr="00DC6F04">
        <w:trPr>
          <w:gridAfter w:val="2"/>
          <w:wAfter w:w="3765" w:type="dxa"/>
          <w:trHeight w:val="345"/>
        </w:trPr>
        <w:tc>
          <w:tcPr>
            <w:tcW w:w="1257" w:type="dxa"/>
            <w:vMerge/>
            <w:vAlign w:val="center"/>
          </w:tcPr>
          <w:p w14:paraId="4D40A7A6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E2D9C" w:rsidRPr="00DC6F04" w14:paraId="18D7B82B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5C866D1E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WK1</w:t>
            </w:r>
          </w:p>
        </w:tc>
        <w:tc>
          <w:tcPr>
            <w:tcW w:w="3685" w:type="dxa"/>
            <w:vAlign w:val="bottom"/>
          </w:tcPr>
          <w:p w14:paraId="3CB5785F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</w:tc>
      </w:tr>
      <w:tr w:rsidR="00EE2D9C" w:rsidRPr="00DC6F04" w14:paraId="7C1E1182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26C1136D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WK2</w:t>
            </w:r>
          </w:p>
        </w:tc>
        <w:tc>
          <w:tcPr>
            <w:tcW w:w="3685" w:type="dxa"/>
            <w:vAlign w:val="bottom"/>
          </w:tcPr>
          <w:p w14:paraId="6ED4FDEB" w14:textId="77777777" w:rsidR="00EE2D9C" w:rsidRPr="00DC6F04" w:rsidRDefault="00EE2D9C" w:rsidP="00DC6F04">
            <w:pPr>
              <w:spacing w:line="360" w:lineRule="auto"/>
              <w:ind w:firstLine="2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</w:tr>
      <w:tr w:rsidR="00EE2D9C" w:rsidRPr="00DC6F04" w14:paraId="787DFCD6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2892B338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WK3</w:t>
            </w:r>
          </w:p>
        </w:tc>
        <w:tc>
          <w:tcPr>
            <w:tcW w:w="3685" w:type="dxa"/>
            <w:vAlign w:val="bottom"/>
          </w:tcPr>
          <w:p w14:paraId="4F04715E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</w:tr>
      <w:tr w:rsidR="00EE2D9C" w:rsidRPr="00DC6F04" w14:paraId="78D7F582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145987D8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WK4</w:t>
            </w:r>
          </w:p>
        </w:tc>
        <w:tc>
          <w:tcPr>
            <w:tcW w:w="3685" w:type="dxa"/>
            <w:vAlign w:val="bottom"/>
          </w:tcPr>
          <w:p w14:paraId="78373422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13.7</w:t>
            </w:r>
          </w:p>
        </w:tc>
      </w:tr>
      <w:tr w:rsidR="00EE2D9C" w:rsidRPr="00DC6F04" w14:paraId="5A8A4609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0FF2717E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WK5</w:t>
            </w:r>
          </w:p>
        </w:tc>
        <w:tc>
          <w:tcPr>
            <w:tcW w:w="3685" w:type="dxa"/>
            <w:vAlign w:val="bottom"/>
          </w:tcPr>
          <w:p w14:paraId="7901F112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14.1</w:t>
            </w:r>
          </w:p>
        </w:tc>
      </w:tr>
      <w:tr w:rsidR="00EE2D9C" w:rsidRPr="00DC6F04" w14:paraId="01AAC618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05ADA2E9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WK6</w:t>
            </w:r>
          </w:p>
        </w:tc>
        <w:tc>
          <w:tcPr>
            <w:tcW w:w="3685" w:type="dxa"/>
            <w:vAlign w:val="bottom"/>
          </w:tcPr>
          <w:p w14:paraId="1197A53D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</w:tr>
      <w:tr w:rsidR="00EE2D9C" w:rsidRPr="00DC6F04" w14:paraId="03718E9A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0F7E2B49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WK7</w:t>
            </w:r>
          </w:p>
        </w:tc>
        <w:tc>
          <w:tcPr>
            <w:tcW w:w="3685" w:type="dxa"/>
            <w:vAlign w:val="bottom"/>
          </w:tcPr>
          <w:p w14:paraId="5D78EEE4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15.1</w:t>
            </w:r>
          </w:p>
        </w:tc>
      </w:tr>
      <w:tr w:rsidR="00EE2D9C" w:rsidRPr="00DC6F04" w14:paraId="2E540975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36786165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WK8</w:t>
            </w:r>
          </w:p>
        </w:tc>
        <w:tc>
          <w:tcPr>
            <w:tcW w:w="3685" w:type="dxa"/>
            <w:vAlign w:val="bottom"/>
          </w:tcPr>
          <w:p w14:paraId="1B768EE1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16.6</w:t>
            </w:r>
          </w:p>
        </w:tc>
      </w:tr>
      <w:tr w:rsidR="00EE2D9C" w:rsidRPr="00DC6F04" w14:paraId="02E2F832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68FB9E6D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WK9</w:t>
            </w:r>
          </w:p>
        </w:tc>
        <w:tc>
          <w:tcPr>
            <w:tcW w:w="3685" w:type="dxa"/>
            <w:vAlign w:val="bottom"/>
          </w:tcPr>
          <w:p w14:paraId="5DE3AFFA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16.9</w:t>
            </w:r>
          </w:p>
        </w:tc>
      </w:tr>
      <w:tr w:rsidR="00EE2D9C" w:rsidRPr="00DC6F04" w14:paraId="02622614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585838A1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WK10</w:t>
            </w:r>
          </w:p>
        </w:tc>
        <w:tc>
          <w:tcPr>
            <w:tcW w:w="3685" w:type="dxa"/>
            <w:vAlign w:val="bottom"/>
          </w:tcPr>
          <w:p w14:paraId="3E70A476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15.9</w:t>
            </w:r>
          </w:p>
        </w:tc>
      </w:tr>
      <w:tr w:rsidR="00EE2D9C" w:rsidRPr="00DC6F04" w14:paraId="3515D707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0A5B6D43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WK11</w:t>
            </w:r>
          </w:p>
        </w:tc>
        <w:tc>
          <w:tcPr>
            <w:tcW w:w="3685" w:type="dxa"/>
            <w:vAlign w:val="bottom"/>
          </w:tcPr>
          <w:p w14:paraId="49F77379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</w:tr>
      <w:tr w:rsidR="00EE2D9C" w:rsidRPr="00DC6F04" w14:paraId="159B90E0" w14:textId="77777777" w:rsidTr="00DC6F04">
        <w:trPr>
          <w:gridAfter w:val="1"/>
          <w:wAfter w:w="80" w:type="dxa"/>
        </w:trPr>
        <w:tc>
          <w:tcPr>
            <w:tcW w:w="1257" w:type="dxa"/>
            <w:vAlign w:val="center"/>
          </w:tcPr>
          <w:p w14:paraId="21E6FADE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WK12</w:t>
            </w:r>
          </w:p>
        </w:tc>
        <w:tc>
          <w:tcPr>
            <w:tcW w:w="3685" w:type="dxa"/>
            <w:vAlign w:val="bottom"/>
          </w:tcPr>
          <w:p w14:paraId="786A0054" w14:textId="77777777" w:rsidR="00EE2D9C" w:rsidRPr="00DC6F04" w:rsidRDefault="00EE2D9C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</w:tr>
    </w:tbl>
    <w:p w14:paraId="638F82B3" w14:textId="0C0762D9" w:rsidR="0082247D" w:rsidRPr="00DC6F04" w:rsidRDefault="0082247D">
      <w:pPr>
        <w:rPr>
          <w:rFonts w:ascii="Arial" w:hAnsi="Arial" w:cs="Arial"/>
          <w:sz w:val="20"/>
          <w:szCs w:val="20"/>
          <w:lang w:val="en-US"/>
        </w:rPr>
      </w:pPr>
    </w:p>
    <w:p w14:paraId="225DB7FD" w14:textId="65CCDB1F" w:rsidR="00925B2B" w:rsidRPr="00DC6F04" w:rsidRDefault="00925B2B" w:rsidP="00F42911">
      <w:pPr>
        <w:rPr>
          <w:rFonts w:ascii="Arial" w:hAnsi="Arial" w:cs="Arial"/>
          <w:sz w:val="20"/>
          <w:szCs w:val="20"/>
          <w:lang w:val="en-US"/>
        </w:rPr>
      </w:pPr>
    </w:p>
    <w:sectPr w:rsidR="00925B2B" w:rsidRPr="00DC6F04" w:rsidSect="0082247D">
      <w:footerReference w:type="even" r:id="rId7"/>
      <w:foot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5D749" w14:textId="77777777" w:rsidR="00743CD8" w:rsidRDefault="00743CD8" w:rsidP="00B24EF4">
      <w:r>
        <w:separator/>
      </w:r>
    </w:p>
  </w:endnote>
  <w:endnote w:type="continuationSeparator" w:id="0">
    <w:p w14:paraId="12C8FCC8" w14:textId="77777777" w:rsidR="00743CD8" w:rsidRDefault="00743CD8" w:rsidP="00B2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31897140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31C4BA2" w14:textId="5E3A1D30" w:rsidR="00B24EF4" w:rsidRDefault="00B24EF4" w:rsidP="00DB0D4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568DE14" w14:textId="77777777" w:rsidR="00B24EF4" w:rsidRDefault="00B24EF4" w:rsidP="00B24E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71874903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7F1C151" w14:textId="4BB37E0A" w:rsidR="00B24EF4" w:rsidRDefault="00B24EF4" w:rsidP="00DB0D4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0138B7D9" w14:textId="77777777" w:rsidR="00B24EF4" w:rsidRDefault="00B24EF4" w:rsidP="00B24E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F8816" w14:textId="77777777" w:rsidR="00743CD8" w:rsidRDefault="00743CD8" w:rsidP="00B24EF4">
      <w:r>
        <w:separator/>
      </w:r>
    </w:p>
  </w:footnote>
  <w:footnote w:type="continuationSeparator" w:id="0">
    <w:p w14:paraId="338F670D" w14:textId="77777777" w:rsidR="00743CD8" w:rsidRDefault="00743CD8" w:rsidP="00B24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5231"/>
    <w:multiLevelType w:val="hybridMultilevel"/>
    <w:tmpl w:val="748E1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0EAA"/>
    <w:multiLevelType w:val="hybridMultilevel"/>
    <w:tmpl w:val="AA9E0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80C45"/>
    <w:multiLevelType w:val="hybridMultilevel"/>
    <w:tmpl w:val="D1D8C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leksandra Loba">
    <w15:presenceInfo w15:providerId="Windows Live" w15:userId="4c111b0f10a20c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7D"/>
    <w:rsid w:val="002659EB"/>
    <w:rsid w:val="003A7DCF"/>
    <w:rsid w:val="003E49D3"/>
    <w:rsid w:val="005E385A"/>
    <w:rsid w:val="006138BA"/>
    <w:rsid w:val="00646740"/>
    <w:rsid w:val="00650D57"/>
    <w:rsid w:val="006724A7"/>
    <w:rsid w:val="00721967"/>
    <w:rsid w:val="00743CD8"/>
    <w:rsid w:val="00786CB9"/>
    <w:rsid w:val="007D40B5"/>
    <w:rsid w:val="007F2DE1"/>
    <w:rsid w:val="0082247D"/>
    <w:rsid w:val="008B72DD"/>
    <w:rsid w:val="00925B2B"/>
    <w:rsid w:val="00B24EF4"/>
    <w:rsid w:val="00B7043C"/>
    <w:rsid w:val="00DC6F04"/>
    <w:rsid w:val="00EE2D9C"/>
    <w:rsid w:val="00F02E72"/>
    <w:rsid w:val="00F4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D24A7E"/>
  <w14:defaultImageDpi w14:val="32767"/>
  <w15:chartTrackingRefBased/>
  <w15:docId w15:val="{AA5C9BD9-70F7-9C4B-97EC-73EA8550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8224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2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2247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47D"/>
    <w:rPr>
      <w:rFonts w:ascii="Times New Roman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224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82247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24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24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24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24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247D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24E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EF4"/>
  </w:style>
  <w:style w:type="character" w:styleId="Numerstrony">
    <w:name w:val="page number"/>
    <w:basedOn w:val="Domylnaczcionkaakapitu"/>
    <w:uiPriority w:val="99"/>
    <w:semiHidden/>
    <w:unhideWhenUsed/>
    <w:rsid w:val="00B24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Loba</dc:creator>
  <cp:keywords/>
  <dc:description/>
  <cp:lastModifiedBy>Aleksandra Loba</cp:lastModifiedBy>
  <cp:revision>14</cp:revision>
  <dcterms:created xsi:type="dcterms:W3CDTF">2020-12-18T20:48:00Z</dcterms:created>
  <dcterms:modified xsi:type="dcterms:W3CDTF">2021-05-13T15:17:00Z</dcterms:modified>
</cp:coreProperties>
</file>