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959F5" w14:textId="3F3A730C" w:rsidR="00702414" w:rsidRPr="00702414" w:rsidRDefault="00702414" w:rsidP="0070241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02414">
        <w:rPr>
          <w:rFonts w:ascii="Times New Roman" w:hAnsi="Times New Roman" w:cs="Times New Roman"/>
          <w:b/>
          <w:bCs/>
          <w:sz w:val="24"/>
          <w:szCs w:val="24"/>
        </w:rPr>
        <w:t>Table S1.</w:t>
      </w:r>
    </w:p>
    <w:p w14:paraId="465A5AFD" w14:textId="1A18A8DA" w:rsidR="00702414" w:rsidRPr="00702414" w:rsidRDefault="00702414" w:rsidP="00702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414">
        <w:rPr>
          <w:rFonts w:ascii="Times New Roman" w:hAnsi="Times New Roman" w:cs="Times New Roman"/>
          <w:i/>
          <w:iCs/>
          <w:sz w:val="24"/>
          <w:szCs w:val="24"/>
        </w:rPr>
        <w:t xml:space="preserve">Full </w:t>
      </w:r>
      <w:proofErr w:type="spellStart"/>
      <w:r w:rsidRPr="00702414">
        <w:rPr>
          <w:rFonts w:ascii="Times New Roman" w:hAnsi="Times New Roman" w:cs="Times New Roman"/>
          <w:i/>
          <w:iCs/>
          <w:sz w:val="24"/>
          <w:szCs w:val="24"/>
        </w:rPr>
        <w:t>search</w:t>
      </w:r>
      <w:proofErr w:type="spellEnd"/>
      <w:r w:rsidRPr="0070241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02414">
        <w:rPr>
          <w:rFonts w:ascii="Times New Roman" w:hAnsi="Times New Roman" w:cs="Times New Roman"/>
          <w:i/>
          <w:iCs/>
          <w:sz w:val="24"/>
          <w:szCs w:val="24"/>
        </w:rPr>
        <w:t>strategy</w:t>
      </w:r>
      <w:proofErr w:type="spellEnd"/>
      <w:r w:rsidRPr="0070241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6803"/>
      </w:tblGrid>
      <w:tr w:rsidR="00A86EFE" w:rsidRPr="00702414" w14:paraId="7DDFCCEC" w14:textId="77777777" w:rsidTr="00171140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2F92F2" w14:textId="77777777" w:rsidR="00A86EFE" w:rsidRPr="00702414" w:rsidRDefault="00A86EFE" w:rsidP="00702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14">
              <w:rPr>
                <w:rFonts w:ascii="Times New Roman" w:hAnsi="Times New Roman" w:cs="Times New Roman"/>
                <w:sz w:val="24"/>
                <w:szCs w:val="24"/>
              </w:rPr>
              <w:t xml:space="preserve">Search </w:t>
            </w:r>
            <w:proofErr w:type="spell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engine</w:t>
            </w:r>
            <w:proofErr w:type="spellEnd"/>
          </w:p>
        </w:tc>
        <w:tc>
          <w:tcPr>
            <w:tcW w:w="68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2537F1" w14:textId="77777777" w:rsidR="00A86EFE" w:rsidRPr="00702414" w:rsidRDefault="00A86EFE" w:rsidP="00702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14">
              <w:rPr>
                <w:rFonts w:ascii="Times New Roman" w:hAnsi="Times New Roman" w:cs="Times New Roman"/>
                <w:sz w:val="24"/>
                <w:szCs w:val="24"/>
              </w:rPr>
              <w:t xml:space="preserve">Search </w:t>
            </w:r>
            <w:proofErr w:type="spell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string</w:t>
            </w:r>
            <w:proofErr w:type="spellEnd"/>
          </w:p>
        </w:tc>
      </w:tr>
      <w:tr w:rsidR="00A86EFE" w:rsidRPr="00702414" w14:paraId="485031E9" w14:textId="77777777" w:rsidTr="00171140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C578AB" w14:textId="77777777" w:rsidR="00A86EFE" w:rsidRPr="00702414" w:rsidRDefault="00A86EFE" w:rsidP="00702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PsychINFO</w:t>
            </w:r>
            <w:proofErr w:type="spellEnd"/>
          </w:p>
        </w:tc>
        <w:tc>
          <w:tcPr>
            <w:tcW w:w="6803" w:type="dxa"/>
            <w:tcBorders>
              <w:top w:val="single" w:sz="4" w:space="0" w:color="auto"/>
              <w:bottom w:val="single" w:sz="4" w:space="0" w:color="auto"/>
            </w:tcBorders>
          </w:tcPr>
          <w:p w14:paraId="6BB2E035" w14:textId="4976BE06" w:rsidR="00A86EFE" w:rsidRPr="00702414" w:rsidRDefault="00702414" w:rsidP="00702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noft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resilience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resiliency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resilient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 xml:space="preserve"> OR "</w:t>
            </w:r>
            <w:proofErr w:type="spell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bounce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 xml:space="preserve"> back") AND </w:t>
            </w:r>
            <w:proofErr w:type="spellStart"/>
            <w:proofErr w:type="gram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noft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gaming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game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 xml:space="preserve">) AND </w:t>
            </w:r>
            <w:proofErr w:type="spellStart"/>
            <w:proofErr w:type="gram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noft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disorder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addiction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problematic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pathological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dependent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 xml:space="preserve"> OR compulsive OR </w:t>
            </w:r>
            <w:proofErr w:type="spell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excessive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overuse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86EFE" w:rsidRPr="00702414" w14:paraId="0EDE294E" w14:textId="77777777" w:rsidTr="00171140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979DC6" w14:textId="77777777" w:rsidR="00A86EFE" w:rsidRPr="00702414" w:rsidRDefault="00A86EFE" w:rsidP="00702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PubMed</w:t>
            </w:r>
          </w:p>
        </w:tc>
        <w:tc>
          <w:tcPr>
            <w:tcW w:w="6803" w:type="dxa"/>
            <w:tcBorders>
              <w:top w:val="single" w:sz="4" w:space="0" w:color="auto"/>
              <w:bottom w:val="single" w:sz="4" w:space="0" w:color="auto"/>
            </w:tcBorders>
          </w:tcPr>
          <w:p w14:paraId="1E8C7E83" w14:textId="6AA9D795" w:rsidR="00A86EFE" w:rsidRPr="00702414" w:rsidRDefault="00702414" w:rsidP="00702414">
            <w:pPr>
              <w:pStyle w:val="Prrafodelist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((</w:t>
            </w:r>
            <w:proofErr w:type="spellStart"/>
            <w:proofErr w:type="gram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resilience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gram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Title/</w:t>
            </w:r>
            <w:proofErr w:type="spell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 xml:space="preserve">] OR </w:t>
            </w:r>
            <w:proofErr w:type="spellStart"/>
            <w:proofErr w:type="gram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resiliency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gram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Title/</w:t>
            </w:r>
            <w:proofErr w:type="spell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 xml:space="preserve">] OR </w:t>
            </w:r>
            <w:proofErr w:type="spellStart"/>
            <w:proofErr w:type="gram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resilient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gram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Title/</w:t>
            </w:r>
            <w:proofErr w:type="spell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] OR "</w:t>
            </w:r>
            <w:proofErr w:type="spell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bounce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 xml:space="preserve"> back"[Title/</w:t>
            </w:r>
            <w:proofErr w:type="spell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]) AND (</w:t>
            </w:r>
            <w:proofErr w:type="spellStart"/>
            <w:proofErr w:type="gram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gaming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gram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Title/</w:t>
            </w:r>
            <w:proofErr w:type="spell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 xml:space="preserve">] OR </w:t>
            </w:r>
            <w:proofErr w:type="spellStart"/>
            <w:proofErr w:type="gram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game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gram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Title/</w:t>
            </w:r>
            <w:proofErr w:type="spell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])) AND (</w:t>
            </w:r>
            <w:proofErr w:type="spellStart"/>
            <w:proofErr w:type="gram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disorder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gram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Title/</w:t>
            </w:r>
            <w:proofErr w:type="spell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 xml:space="preserve">] OR </w:t>
            </w:r>
            <w:proofErr w:type="spellStart"/>
            <w:proofErr w:type="gram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addiction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gram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Title/</w:t>
            </w:r>
            <w:proofErr w:type="spell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 xml:space="preserve">] OR </w:t>
            </w:r>
            <w:proofErr w:type="spellStart"/>
            <w:proofErr w:type="gram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problematic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gram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Title/</w:t>
            </w:r>
            <w:proofErr w:type="spell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 xml:space="preserve">] OR </w:t>
            </w:r>
            <w:proofErr w:type="spellStart"/>
            <w:proofErr w:type="gram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pathological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gram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Title/</w:t>
            </w:r>
            <w:proofErr w:type="spell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 xml:space="preserve">] OR </w:t>
            </w:r>
            <w:proofErr w:type="spellStart"/>
            <w:proofErr w:type="gram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dependent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gram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Title/</w:t>
            </w:r>
            <w:proofErr w:type="spell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 xml:space="preserve">] OR </w:t>
            </w:r>
            <w:proofErr w:type="gram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compulsive[</w:t>
            </w:r>
            <w:proofErr w:type="gram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Title/</w:t>
            </w:r>
            <w:proofErr w:type="spell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 xml:space="preserve">] OR </w:t>
            </w:r>
            <w:proofErr w:type="spellStart"/>
            <w:proofErr w:type="gram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excessive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gram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Title/</w:t>
            </w:r>
            <w:proofErr w:type="spell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 xml:space="preserve">] OR </w:t>
            </w:r>
            <w:proofErr w:type="spellStart"/>
            <w:proofErr w:type="gram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overuse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gram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Title/</w:t>
            </w:r>
            <w:proofErr w:type="spell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])</w:t>
            </w:r>
          </w:p>
        </w:tc>
      </w:tr>
      <w:tr w:rsidR="00A86EFE" w:rsidRPr="00702414" w14:paraId="334F9189" w14:textId="77777777" w:rsidTr="00171140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E35446" w14:textId="77777777" w:rsidR="00A86EFE" w:rsidRPr="00702414" w:rsidRDefault="00A86EFE" w:rsidP="00702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</w:p>
        </w:tc>
        <w:tc>
          <w:tcPr>
            <w:tcW w:w="6803" w:type="dxa"/>
            <w:tcBorders>
              <w:top w:val="single" w:sz="4" w:space="0" w:color="auto"/>
              <w:bottom w:val="single" w:sz="4" w:space="0" w:color="auto"/>
            </w:tcBorders>
          </w:tcPr>
          <w:p w14:paraId="5B24F172" w14:textId="48F99EAE" w:rsidR="00A86EFE" w:rsidRPr="00702414" w:rsidRDefault="00702414" w:rsidP="00702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( TITLE</w:t>
            </w:r>
            <w:proofErr w:type="gram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 xml:space="preserve">-ABS-KEY </w:t>
            </w:r>
            <w:proofErr w:type="gram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resilience</w:t>
            </w:r>
            <w:proofErr w:type="spellEnd"/>
            <w:proofErr w:type="gram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resiliency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resilient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 xml:space="preserve"> OR "</w:t>
            </w:r>
            <w:proofErr w:type="spell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bounce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 xml:space="preserve"> back</w:t>
            </w:r>
            <w:proofErr w:type="gram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" )</w:t>
            </w:r>
            <w:proofErr w:type="gram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 xml:space="preserve"> AND TITLE-ABS-KEY </w:t>
            </w:r>
            <w:proofErr w:type="gram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gaming</w:t>
            </w:r>
            <w:proofErr w:type="spellEnd"/>
            <w:proofErr w:type="gram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proofErr w:type="gram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game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 xml:space="preserve"> AND TITLE-ABS-KEY </w:t>
            </w:r>
            <w:proofErr w:type="gram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disorder</w:t>
            </w:r>
            <w:proofErr w:type="spellEnd"/>
            <w:proofErr w:type="gram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addiction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problematic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pathological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dependent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 xml:space="preserve"> OR compulsive OR </w:t>
            </w:r>
            <w:proofErr w:type="spell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excessive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proofErr w:type="gram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overuse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</w:tc>
      </w:tr>
      <w:tr w:rsidR="00A86EFE" w:rsidRPr="00702414" w14:paraId="36166F6E" w14:textId="77777777" w:rsidTr="00171140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B143E6" w14:textId="4EB740B7" w:rsidR="00A86EFE" w:rsidRPr="00702414" w:rsidRDefault="00A86EFE" w:rsidP="00702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414">
              <w:rPr>
                <w:rFonts w:ascii="Times New Roman" w:hAnsi="Times New Roman" w:cs="Times New Roman"/>
                <w:sz w:val="24"/>
                <w:szCs w:val="24"/>
              </w:rPr>
              <w:t xml:space="preserve">Web </w:t>
            </w:r>
            <w:proofErr w:type="spell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  <w:proofErr w:type="spellEnd"/>
            <w:r w:rsidR="00702414" w:rsidRPr="00702414">
              <w:rPr>
                <w:rFonts w:ascii="Times New Roman" w:hAnsi="Times New Roman" w:cs="Times New Roman"/>
                <w:sz w:val="24"/>
                <w:szCs w:val="24"/>
              </w:rPr>
              <w:t xml:space="preserve"> Core </w:t>
            </w:r>
            <w:proofErr w:type="spellStart"/>
            <w:r w:rsidR="00702414" w:rsidRPr="00702414">
              <w:rPr>
                <w:rFonts w:ascii="Times New Roman" w:hAnsi="Times New Roman" w:cs="Times New Roman"/>
                <w:sz w:val="24"/>
                <w:szCs w:val="24"/>
              </w:rPr>
              <w:t>Collection</w:t>
            </w:r>
            <w:proofErr w:type="spellEnd"/>
          </w:p>
        </w:tc>
        <w:tc>
          <w:tcPr>
            <w:tcW w:w="6803" w:type="dxa"/>
            <w:tcBorders>
              <w:top w:val="single" w:sz="4" w:space="0" w:color="auto"/>
              <w:bottom w:val="single" w:sz="4" w:space="0" w:color="auto"/>
            </w:tcBorders>
          </w:tcPr>
          <w:p w14:paraId="5C86AFE3" w14:textId="0A79A894" w:rsidR="00A86EFE" w:rsidRPr="00702414" w:rsidRDefault="00702414" w:rsidP="00702414">
            <w:pPr>
              <w:pStyle w:val="Prrafodelist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resilience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resiliency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resilient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 xml:space="preserve"> OR "</w:t>
            </w:r>
            <w:proofErr w:type="spell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bounce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 xml:space="preserve"> back" (Topic) AND </w:t>
            </w:r>
            <w:proofErr w:type="spell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gaming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game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 xml:space="preserve"> (Topic) AND </w:t>
            </w:r>
            <w:proofErr w:type="spell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disorder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addiction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problematic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pathological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dependent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 xml:space="preserve"> OR compulsive OR </w:t>
            </w:r>
            <w:proofErr w:type="spell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excessive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>overuse</w:t>
            </w:r>
            <w:proofErr w:type="spellEnd"/>
            <w:r w:rsidRPr="00702414">
              <w:rPr>
                <w:rFonts w:ascii="Times New Roman" w:hAnsi="Times New Roman" w:cs="Times New Roman"/>
                <w:sz w:val="24"/>
                <w:szCs w:val="24"/>
              </w:rPr>
              <w:t xml:space="preserve"> (Topic)</w:t>
            </w:r>
          </w:p>
        </w:tc>
      </w:tr>
    </w:tbl>
    <w:p w14:paraId="15BDB23E" w14:textId="55BAAC19" w:rsidR="00702414" w:rsidRDefault="00702414" w:rsidP="00702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690DBA" w14:textId="77777777" w:rsidR="00702414" w:rsidRDefault="007024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893C19F" w14:textId="0B2D1D5C" w:rsidR="00702414" w:rsidRPr="001F5593" w:rsidRDefault="00702414" w:rsidP="00702414">
      <w:pPr>
        <w:spacing w:after="0" w:line="240" w:lineRule="auto"/>
        <w:rPr>
          <w:rFonts w:ascii="Times New Roman" w:hAnsi="Times New Roman" w:cs="Times New Roman"/>
        </w:rPr>
      </w:pPr>
      <w:r w:rsidRPr="001F5593">
        <w:rPr>
          <w:rFonts w:ascii="Times New Roman" w:hAnsi="Times New Roman" w:cs="Times New Roman"/>
          <w:b/>
          <w:bCs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</w:rPr>
        <w:t>S2</w:t>
      </w:r>
      <w:r w:rsidRPr="001F5593">
        <w:rPr>
          <w:rFonts w:ascii="Times New Roman" w:hAnsi="Times New Roman" w:cs="Times New Roman"/>
        </w:rPr>
        <w:t>.</w:t>
      </w:r>
    </w:p>
    <w:p w14:paraId="5777E161" w14:textId="77777777" w:rsidR="00702414" w:rsidRPr="001F5593" w:rsidRDefault="00702414" w:rsidP="00702414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C55CB3">
        <w:rPr>
          <w:rFonts w:ascii="Times New Roman" w:hAnsi="Times New Roman" w:cs="Times New Roman"/>
          <w:i/>
        </w:rPr>
        <w:t>Methodological</w:t>
      </w:r>
      <w:proofErr w:type="spellEnd"/>
      <w:r w:rsidRPr="00C55CB3">
        <w:rPr>
          <w:rFonts w:ascii="Times New Roman" w:hAnsi="Times New Roman" w:cs="Times New Roman"/>
          <w:i/>
        </w:rPr>
        <w:t xml:space="preserve"> </w:t>
      </w:r>
      <w:proofErr w:type="spellStart"/>
      <w:r w:rsidRPr="00C55CB3">
        <w:rPr>
          <w:rFonts w:ascii="Times New Roman" w:hAnsi="Times New Roman" w:cs="Times New Roman"/>
          <w:i/>
        </w:rPr>
        <w:t>quality</w:t>
      </w:r>
      <w:proofErr w:type="spellEnd"/>
      <w:r w:rsidRPr="00C55CB3">
        <w:rPr>
          <w:rFonts w:ascii="Times New Roman" w:hAnsi="Times New Roman" w:cs="Times New Roman"/>
          <w:i/>
        </w:rPr>
        <w:t xml:space="preserve"> </w:t>
      </w:r>
      <w:proofErr w:type="spellStart"/>
      <w:r w:rsidRPr="00C55CB3">
        <w:rPr>
          <w:rFonts w:ascii="Times New Roman" w:hAnsi="Times New Roman" w:cs="Times New Roman"/>
          <w:i/>
        </w:rPr>
        <w:t>of</w:t>
      </w:r>
      <w:proofErr w:type="spellEnd"/>
      <w:r w:rsidRPr="00C55CB3">
        <w:rPr>
          <w:rFonts w:ascii="Times New Roman" w:hAnsi="Times New Roman" w:cs="Times New Roman"/>
          <w:i/>
        </w:rPr>
        <w:t xml:space="preserve"> </w:t>
      </w:r>
      <w:proofErr w:type="spellStart"/>
      <w:r w:rsidRPr="00C55CB3">
        <w:rPr>
          <w:rFonts w:ascii="Times New Roman" w:hAnsi="Times New Roman" w:cs="Times New Roman"/>
          <w:i/>
        </w:rPr>
        <w:t>the</w:t>
      </w:r>
      <w:proofErr w:type="spellEnd"/>
      <w:r w:rsidRPr="00C55CB3">
        <w:rPr>
          <w:rFonts w:ascii="Times New Roman" w:hAnsi="Times New Roman" w:cs="Times New Roman"/>
          <w:i/>
        </w:rPr>
        <w:t xml:space="preserve"> </w:t>
      </w:r>
      <w:proofErr w:type="spellStart"/>
      <w:r w:rsidRPr="00C55CB3">
        <w:rPr>
          <w:rFonts w:ascii="Times New Roman" w:hAnsi="Times New Roman" w:cs="Times New Roman"/>
          <w:i/>
        </w:rPr>
        <w:t>included</w:t>
      </w:r>
      <w:proofErr w:type="spellEnd"/>
      <w:r w:rsidRPr="00C55CB3">
        <w:rPr>
          <w:rFonts w:ascii="Times New Roman" w:hAnsi="Times New Roman" w:cs="Times New Roman"/>
          <w:i/>
        </w:rPr>
        <w:t xml:space="preserve"> </w:t>
      </w:r>
      <w:proofErr w:type="spellStart"/>
      <w:r w:rsidRPr="00C55CB3">
        <w:rPr>
          <w:rFonts w:ascii="Times New Roman" w:hAnsi="Times New Roman" w:cs="Times New Roman"/>
          <w:i/>
        </w:rPr>
        <w:t>studies</w:t>
      </w:r>
      <w:proofErr w:type="spellEnd"/>
      <w:r>
        <w:rPr>
          <w:rFonts w:ascii="Times New Roman" w:hAnsi="Times New Roman" w:cs="Times New Roman"/>
          <w:i/>
        </w:rPr>
        <w:t>.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1"/>
        <w:gridCol w:w="696"/>
        <w:gridCol w:w="696"/>
        <w:gridCol w:w="696"/>
        <w:gridCol w:w="938"/>
        <w:gridCol w:w="696"/>
      </w:tblGrid>
      <w:tr w:rsidR="005F7F5D" w:rsidRPr="001F5593" w14:paraId="37DB2345" w14:textId="77777777" w:rsidTr="005F7F5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0E2061" w14:textId="77777777" w:rsidR="005F7F5D" w:rsidRPr="001F5593" w:rsidRDefault="005F7F5D" w:rsidP="00106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FCF06C" w14:textId="5D066955" w:rsidR="005F7F5D" w:rsidRPr="001F5593" w:rsidRDefault="005F7F5D" w:rsidP="00106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70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MQC1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A02824" w14:textId="5A03D651" w:rsidR="005F7F5D" w:rsidRPr="001F5593" w:rsidRDefault="005F7F5D" w:rsidP="00106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70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MQC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30BCCE" w14:textId="6041C59A" w:rsidR="005F7F5D" w:rsidRPr="001F5593" w:rsidRDefault="005F7F5D" w:rsidP="00106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70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MQC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C7E881" w14:textId="56469F87" w:rsidR="005F7F5D" w:rsidRPr="001F5593" w:rsidRDefault="005F7F5D" w:rsidP="00106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70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MQC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2F6325" w14:textId="6E62DE2C" w:rsidR="005F7F5D" w:rsidRPr="001F5593" w:rsidRDefault="005F7F5D" w:rsidP="00106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70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MQC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</w:t>
            </w:r>
          </w:p>
        </w:tc>
      </w:tr>
      <w:tr w:rsidR="005F7F5D" w:rsidRPr="001F5593" w14:paraId="35D64EC1" w14:textId="77777777" w:rsidTr="005F7F5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4CF07" w14:textId="77777777" w:rsidR="005F7F5D" w:rsidRPr="001F5593" w:rsidRDefault="005F7F5D" w:rsidP="00C70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1F55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Aslan et al., 2025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72BE4" w14:textId="61F23FE9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ptos Narrow" w:hAnsi="Aptos Narrow"/>
                <w:color w:val="000000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B967A" w14:textId="258AA649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ptos Narrow" w:hAnsi="Aptos Narrow"/>
                <w:color w:val="000000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8BF8F" w14:textId="531A13C9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ptos Narrow" w:hAnsi="Aptos Narrow"/>
                <w:color w:val="000000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98062" w14:textId="2A75FAFC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Aptos Narrow" w:hAnsi="Aptos Narrow"/>
                <w:color w:val="000000"/>
              </w:rPr>
              <w:t>Can’t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</w:rPr>
              <w:t>tell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EE240" w14:textId="0B2A5DC8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ptos Narrow" w:hAnsi="Aptos Narrow"/>
                <w:color w:val="000000"/>
              </w:rPr>
              <w:t>Yes</w:t>
            </w:r>
          </w:p>
        </w:tc>
      </w:tr>
      <w:tr w:rsidR="005F7F5D" w:rsidRPr="001F5593" w14:paraId="3D102063" w14:textId="77777777" w:rsidTr="005F7F5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80ADE" w14:textId="77777777" w:rsidR="005F7F5D" w:rsidRPr="001F5593" w:rsidRDefault="005F7F5D" w:rsidP="00C70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1F55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Canale et al., 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5CECC" w14:textId="735C7907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ptos Narrow" w:hAnsi="Aptos Narrow"/>
                <w:color w:val="00000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B5489" w14:textId="3D9BE44D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ptos Narrow" w:hAnsi="Aptos Narrow"/>
                <w:color w:val="00000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6B8E1" w14:textId="20922109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ptos Narrow" w:hAnsi="Aptos Narrow"/>
                <w:color w:val="00000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F508D" w14:textId="210A1F8D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ptos Narrow" w:hAnsi="Aptos Narrow"/>
                <w:color w:val="00000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226A3" w14:textId="1C69306D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ptos Narrow" w:hAnsi="Aptos Narrow"/>
                <w:color w:val="000000"/>
              </w:rPr>
              <w:t>Yes</w:t>
            </w:r>
          </w:p>
        </w:tc>
      </w:tr>
      <w:tr w:rsidR="005F7F5D" w:rsidRPr="001F5593" w14:paraId="3355A3BA" w14:textId="77777777" w:rsidTr="005F7F5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755CD" w14:textId="77777777" w:rsidR="005F7F5D" w:rsidRPr="001F5593" w:rsidRDefault="005F7F5D" w:rsidP="00C70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1F55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Chen et al., 2025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35929" w14:textId="0A739506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ptos Narrow" w:hAnsi="Aptos Narrow"/>
                <w:color w:val="00000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062DE" w14:textId="0F28CF57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ptos Narrow" w:hAnsi="Aptos Narrow"/>
                <w:color w:val="00000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DCAD8" w14:textId="2BA6ED03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ptos Narrow" w:hAnsi="Aptos Narrow"/>
                <w:color w:val="00000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BA566" w14:textId="3DDF4C9B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Aptos Narrow" w:hAnsi="Aptos Narrow"/>
                <w:color w:val="000000"/>
              </w:rPr>
              <w:t>Can’t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</w:rPr>
              <w:t>tell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5074E" w14:textId="3A8A98D8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ptos Narrow" w:hAnsi="Aptos Narrow"/>
                <w:color w:val="000000"/>
              </w:rPr>
              <w:t>Yes</w:t>
            </w:r>
          </w:p>
        </w:tc>
      </w:tr>
      <w:tr w:rsidR="005F7F5D" w:rsidRPr="001F5593" w14:paraId="07F8F6B7" w14:textId="77777777" w:rsidTr="005F7F5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6EFA8" w14:textId="77777777" w:rsidR="005F7F5D" w:rsidRPr="001F5593" w:rsidRDefault="005F7F5D" w:rsidP="00C70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1F55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Hong &amp; Do, 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4FF1D" w14:textId="72167BB2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ptos Narrow" w:hAnsi="Aptos Narrow"/>
                <w:color w:val="00000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BB169" w14:textId="639444B6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ptos Narrow" w:hAnsi="Aptos Narrow"/>
                <w:color w:val="00000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1D3A0" w14:textId="4A1CED6E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ptos Narrow" w:hAnsi="Aptos Narrow"/>
                <w:color w:val="00000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069BB" w14:textId="52CD83B4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ptos Narrow" w:hAnsi="Aptos Narrow"/>
                <w:color w:val="00000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50527" w14:textId="31427C10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ptos Narrow" w:hAnsi="Aptos Narrow"/>
                <w:color w:val="000000"/>
              </w:rPr>
              <w:t>Yes</w:t>
            </w:r>
          </w:p>
        </w:tc>
      </w:tr>
      <w:tr w:rsidR="005F7F5D" w:rsidRPr="001F5593" w14:paraId="16496032" w14:textId="77777777" w:rsidTr="005F7F5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D8A3E" w14:textId="77777777" w:rsidR="005F7F5D" w:rsidRPr="001F5593" w:rsidRDefault="005F7F5D" w:rsidP="00C70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1F55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Hosseini et al., 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D5C78" w14:textId="5E9E4C53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ptos Narrow" w:hAnsi="Aptos Narrow"/>
                <w:color w:val="00000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12974" w14:textId="79E2F62C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ptos Narrow" w:hAnsi="Aptos Narrow"/>
                <w:color w:val="00000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03A62" w14:textId="130AF704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ptos Narrow" w:hAnsi="Aptos Narrow"/>
                <w:color w:val="00000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C8329" w14:textId="26B2FFD7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Aptos Narrow" w:hAnsi="Aptos Narrow"/>
                <w:color w:val="000000"/>
              </w:rPr>
              <w:t>Can’t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</w:rPr>
              <w:t>tell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0B9A0" w14:textId="3C0D951A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ptos Narrow" w:hAnsi="Aptos Narrow"/>
                <w:color w:val="000000"/>
              </w:rPr>
              <w:t>Yes</w:t>
            </w:r>
          </w:p>
        </w:tc>
      </w:tr>
      <w:tr w:rsidR="005F7F5D" w:rsidRPr="001F5593" w14:paraId="10F5D024" w14:textId="77777777" w:rsidTr="005F7F5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C0EA5" w14:textId="77777777" w:rsidR="005F7F5D" w:rsidRPr="001F5593" w:rsidRDefault="005F7F5D" w:rsidP="00C70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1F55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Li et al., 2024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A976C" w14:textId="701DD08C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ptos Narrow" w:hAnsi="Aptos Narrow"/>
                <w:color w:val="00000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FEF03" w14:textId="42D67D5A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ptos Narrow" w:hAnsi="Aptos Narrow"/>
                <w:color w:val="00000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12BB1" w14:textId="3993AE27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ptos Narrow" w:hAnsi="Aptos Narrow"/>
                <w:color w:val="00000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60AD3" w14:textId="718CDA71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Aptos Narrow" w:hAnsi="Aptos Narrow"/>
                <w:color w:val="000000"/>
              </w:rPr>
              <w:t>Can’t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</w:rPr>
              <w:t>tell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A45A7" w14:textId="43A51DCE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ptos Narrow" w:hAnsi="Aptos Narrow"/>
                <w:color w:val="000000"/>
              </w:rPr>
              <w:t>Yes</w:t>
            </w:r>
          </w:p>
        </w:tc>
      </w:tr>
      <w:tr w:rsidR="005F7F5D" w:rsidRPr="001F5593" w14:paraId="26979A24" w14:textId="77777777" w:rsidTr="005F7F5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EC15B" w14:textId="77777777" w:rsidR="005F7F5D" w:rsidRPr="001F5593" w:rsidRDefault="005F7F5D" w:rsidP="00C70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1F55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Liu et al., 2024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CA1F4" w14:textId="3075524F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ptos Narrow" w:hAnsi="Aptos Narrow"/>
                <w:color w:val="00000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DE05C" w14:textId="1FE37ED0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ptos Narrow" w:hAnsi="Aptos Narrow"/>
                <w:color w:val="00000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517A5" w14:textId="7584AA6E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ptos Narrow" w:hAnsi="Aptos Narrow"/>
                <w:color w:val="00000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8CFE9" w14:textId="7D8B38FD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Aptos Narrow" w:hAnsi="Aptos Narrow"/>
                <w:color w:val="000000"/>
              </w:rPr>
              <w:t>Can’t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</w:rPr>
              <w:t>tell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CF59C" w14:textId="61164C00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ptos Narrow" w:hAnsi="Aptos Narrow"/>
                <w:color w:val="000000"/>
              </w:rPr>
              <w:t>Yes</w:t>
            </w:r>
          </w:p>
        </w:tc>
      </w:tr>
      <w:tr w:rsidR="005F7F5D" w:rsidRPr="001F5593" w14:paraId="5F15AC17" w14:textId="77777777" w:rsidTr="005F7F5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12F7F" w14:textId="77777777" w:rsidR="005F7F5D" w:rsidRPr="001F5593" w:rsidRDefault="005F7F5D" w:rsidP="00C70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1F55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Ma et al., 2024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7DB80" w14:textId="2F6E9336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ptos Narrow" w:hAnsi="Aptos Narrow"/>
                <w:color w:val="00000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C9877" w14:textId="40125815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ptos Narrow" w:hAnsi="Aptos Narrow"/>
                <w:color w:val="00000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1D457" w14:textId="1AC9F2D3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ptos Narrow" w:hAnsi="Aptos Narrow"/>
                <w:color w:val="00000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BCF8B" w14:textId="50755048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Aptos Narrow" w:hAnsi="Aptos Narrow"/>
                <w:color w:val="000000"/>
              </w:rPr>
              <w:t>Can’t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</w:rPr>
              <w:t>tell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5DB57" w14:textId="3F95CCDF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ptos Narrow" w:hAnsi="Aptos Narrow"/>
                <w:color w:val="000000"/>
              </w:rPr>
              <w:t>Yes</w:t>
            </w:r>
          </w:p>
        </w:tc>
      </w:tr>
      <w:tr w:rsidR="005F7F5D" w:rsidRPr="001F5593" w14:paraId="15463583" w14:textId="77777777" w:rsidTr="005F7F5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7D994" w14:textId="77777777" w:rsidR="005F7F5D" w:rsidRPr="001F5593" w:rsidRDefault="005F7F5D" w:rsidP="00C70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F55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Özsavran</w:t>
            </w:r>
            <w:proofErr w:type="spellEnd"/>
            <w:r w:rsidRPr="001F55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&amp; </w:t>
            </w:r>
            <w:proofErr w:type="spellStart"/>
            <w:r w:rsidRPr="001F55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Ayyıldız</w:t>
            </w:r>
            <w:proofErr w:type="spellEnd"/>
            <w:r w:rsidRPr="001F55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, 2024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2D9D5" w14:textId="70E1645F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ptos Narrow" w:hAnsi="Aptos Narrow"/>
                <w:color w:val="00000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B9CC3" w14:textId="11D476CB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ptos Narrow" w:hAnsi="Aptos Narrow"/>
                <w:color w:val="00000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9E39F" w14:textId="1EDDFAFA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ptos Narrow" w:hAnsi="Aptos Narrow"/>
                <w:color w:val="00000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E0B1F" w14:textId="44F20942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Aptos Narrow" w:hAnsi="Aptos Narrow"/>
                <w:color w:val="000000"/>
              </w:rPr>
              <w:t>Can’t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</w:rPr>
              <w:t>tell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DA597" w14:textId="145A0AE9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ptos Narrow" w:hAnsi="Aptos Narrow"/>
                <w:color w:val="000000"/>
              </w:rPr>
              <w:t>Yes</w:t>
            </w:r>
          </w:p>
        </w:tc>
      </w:tr>
      <w:tr w:rsidR="005F7F5D" w:rsidRPr="001F5593" w14:paraId="2F42D150" w14:textId="77777777" w:rsidTr="005F7F5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F8FFF" w14:textId="77777777" w:rsidR="005F7F5D" w:rsidRPr="001F5593" w:rsidRDefault="005F7F5D" w:rsidP="00C70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F55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Pauš</w:t>
            </w:r>
            <w:proofErr w:type="spellEnd"/>
            <w:r w:rsidRPr="001F55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et al., 2024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40652" w14:textId="5D614FA1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ptos Narrow" w:hAnsi="Aptos Narrow"/>
                <w:color w:val="00000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36C14" w14:textId="7938BC29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ptos Narrow" w:hAnsi="Aptos Narrow"/>
                <w:color w:val="00000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61182" w14:textId="10976796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ptos Narrow" w:hAnsi="Aptos Narrow"/>
                <w:color w:val="00000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A84B0" w14:textId="1B6D8E2E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Aptos Narrow" w:hAnsi="Aptos Narrow"/>
                <w:color w:val="000000"/>
              </w:rPr>
              <w:t>Can’t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</w:rPr>
              <w:t>tell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13353" w14:textId="54F44663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ptos Narrow" w:hAnsi="Aptos Narrow"/>
                <w:color w:val="000000"/>
              </w:rPr>
              <w:t>Yes</w:t>
            </w:r>
          </w:p>
        </w:tc>
      </w:tr>
      <w:tr w:rsidR="005F7F5D" w:rsidRPr="001F5593" w14:paraId="603CF8B9" w14:textId="77777777" w:rsidTr="005F7F5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4BC1C" w14:textId="77777777" w:rsidR="005F7F5D" w:rsidRPr="001F5593" w:rsidRDefault="005F7F5D" w:rsidP="00C70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1F55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Shin et al., 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1540B" w14:textId="3A3D2F56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ptos Narrow" w:hAnsi="Aptos Narrow"/>
                <w:color w:val="00000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E39D" w14:textId="584DDB3F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ptos Narrow" w:hAnsi="Aptos Narrow"/>
                <w:color w:val="00000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5F206" w14:textId="3DE0D408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ptos Narrow" w:hAnsi="Aptos Narrow"/>
                <w:color w:val="00000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2BC60" w14:textId="75331011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Aptos Narrow" w:hAnsi="Aptos Narrow"/>
                <w:color w:val="000000"/>
              </w:rPr>
              <w:t>Can’t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</w:rPr>
              <w:t>tell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193CD" w14:textId="42FC6239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ptos Narrow" w:hAnsi="Aptos Narrow"/>
                <w:color w:val="000000"/>
              </w:rPr>
              <w:t>Yes</w:t>
            </w:r>
          </w:p>
        </w:tc>
      </w:tr>
      <w:tr w:rsidR="005F7F5D" w:rsidRPr="001F5593" w14:paraId="304E9EF5" w14:textId="77777777" w:rsidTr="005F7F5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EABA6" w14:textId="77777777" w:rsidR="005F7F5D" w:rsidRPr="001F5593" w:rsidRDefault="005F7F5D" w:rsidP="00C70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1F55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Taş et al., 2025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BBC00" w14:textId="6750FCE5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ptos Narrow" w:hAnsi="Aptos Narrow"/>
                <w:color w:val="00000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8046B" w14:textId="2902D561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ptos Narrow" w:hAnsi="Aptos Narrow"/>
                <w:color w:val="00000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E7476" w14:textId="6CC0AB33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ptos Narrow" w:hAnsi="Aptos Narrow"/>
                <w:color w:val="00000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68272" w14:textId="3674AFE0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Aptos Narrow" w:hAnsi="Aptos Narrow"/>
                <w:color w:val="000000"/>
              </w:rPr>
              <w:t>Can’t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</w:rPr>
              <w:t>tell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7365D" w14:textId="358BF107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ptos Narrow" w:hAnsi="Aptos Narrow"/>
                <w:color w:val="000000"/>
              </w:rPr>
              <w:t>Yes</w:t>
            </w:r>
          </w:p>
        </w:tc>
      </w:tr>
      <w:tr w:rsidR="005F7F5D" w:rsidRPr="001F5593" w14:paraId="6E58E8B7" w14:textId="77777777" w:rsidTr="005F7F5D">
        <w:trPr>
          <w:trHeight w:val="300"/>
        </w:trPr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334FA5D" w14:textId="77777777" w:rsidR="005F7F5D" w:rsidRPr="001F5593" w:rsidRDefault="005F7F5D" w:rsidP="00C70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1F55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Wang et al., 2023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275A810" w14:textId="54AA6C6A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ptos Narrow" w:hAnsi="Aptos Narrow"/>
                <w:color w:val="00000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6BD4554" w14:textId="290DF44D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ptos Narrow" w:hAnsi="Aptos Narrow"/>
                <w:color w:val="00000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619875A" w14:textId="176206FE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ptos Narrow" w:hAnsi="Aptos Narrow"/>
                <w:color w:val="00000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C6A4763" w14:textId="26B2E9A9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Aptos Narrow" w:hAnsi="Aptos Narrow"/>
                <w:color w:val="000000"/>
              </w:rPr>
              <w:t>Can’t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</w:rPr>
              <w:t>tell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4416394" w14:textId="38BAB264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ptos Narrow" w:hAnsi="Aptos Narrow"/>
                <w:color w:val="000000"/>
              </w:rPr>
              <w:t>Yes</w:t>
            </w:r>
          </w:p>
        </w:tc>
      </w:tr>
      <w:tr w:rsidR="005F7F5D" w:rsidRPr="001F5593" w14:paraId="1E87BF3E" w14:textId="77777777" w:rsidTr="005F7F5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E4B67B" w14:textId="77777777" w:rsidR="005F7F5D" w:rsidRPr="001F5593" w:rsidRDefault="005F7F5D" w:rsidP="00C70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1F55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Zhang et al., 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396C37" w14:textId="6D5A706E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ptos Narrow" w:hAnsi="Aptos Narrow"/>
                <w:color w:val="00000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F96A86" w14:textId="41981E74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ptos Narrow" w:hAnsi="Aptos Narrow"/>
                <w:color w:val="00000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7869C6" w14:textId="03D5109A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ptos Narrow" w:hAnsi="Aptos Narrow"/>
                <w:color w:val="00000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7EBBA1" w14:textId="1FEA89DC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ptos Narrow" w:hAnsi="Aptos Narrow"/>
                <w:color w:val="00000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F0DC23" w14:textId="03B79351" w:rsidR="005F7F5D" w:rsidRPr="001F5593" w:rsidRDefault="005F7F5D" w:rsidP="00C7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ptos Narrow" w:hAnsi="Aptos Narrow"/>
                <w:color w:val="000000"/>
              </w:rPr>
              <w:t>Yes</w:t>
            </w:r>
          </w:p>
        </w:tc>
      </w:tr>
    </w:tbl>
    <w:p w14:paraId="32006F4D" w14:textId="73D433D4" w:rsidR="005B33E0" w:rsidRDefault="00702414" w:rsidP="00702414">
      <w:pPr>
        <w:spacing w:after="0" w:line="240" w:lineRule="auto"/>
        <w:rPr>
          <w:rFonts w:ascii="Times New Roman" w:eastAsia="Arial" w:hAnsi="Times New Roman" w:cs="Times New Roman"/>
          <w:lang w:val="en-GB"/>
        </w:rPr>
      </w:pPr>
      <w:r w:rsidRPr="001F5593">
        <w:rPr>
          <w:rFonts w:ascii="Times New Roman" w:hAnsi="Times New Roman" w:cs="Times New Roman"/>
          <w:i/>
          <w:iCs/>
        </w:rPr>
        <w:t>Notes</w:t>
      </w:r>
      <w:r w:rsidRPr="001F5593">
        <w:rPr>
          <w:rFonts w:ascii="Times New Roman" w:hAnsi="Times New Roman" w:cs="Times New Roman"/>
        </w:rPr>
        <w:t xml:space="preserve">. </w:t>
      </w:r>
      <w:proofErr w:type="spellStart"/>
      <w:r w:rsidR="004B537F" w:rsidRPr="004B537F">
        <w:rPr>
          <w:rFonts w:ascii="Times New Roman" w:hAnsi="Times New Roman" w:cs="Times New Roman"/>
        </w:rPr>
        <w:t>Methodological</w:t>
      </w:r>
      <w:proofErr w:type="spellEnd"/>
      <w:r w:rsidR="004B537F" w:rsidRPr="004B537F">
        <w:rPr>
          <w:rFonts w:ascii="Times New Roman" w:hAnsi="Times New Roman" w:cs="Times New Roman"/>
        </w:rPr>
        <w:t xml:space="preserve"> </w:t>
      </w:r>
      <w:proofErr w:type="spellStart"/>
      <w:r w:rsidR="004B537F" w:rsidRPr="004B537F">
        <w:rPr>
          <w:rFonts w:ascii="Times New Roman" w:hAnsi="Times New Roman" w:cs="Times New Roman"/>
        </w:rPr>
        <w:t>quality</w:t>
      </w:r>
      <w:proofErr w:type="spellEnd"/>
      <w:r w:rsidR="004B537F" w:rsidRPr="004B537F">
        <w:rPr>
          <w:rFonts w:ascii="Times New Roman" w:hAnsi="Times New Roman" w:cs="Times New Roman"/>
        </w:rPr>
        <w:t xml:space="preserve"> </w:t>
      </w:r>
      <w:proofErr w:type="spellStart"/>
      <w:r w:rsidR="004B537F" w:rsidRPr="004B537F">
        <w:rPr>
          <w:rFonts w:ascii="Times New Roman" w:hAnsi="Times New Roman" w:cs="Times New Roman"/>
        </w:rPr>
        <w:t>criteria</w:t>
      </w:r>
      <w:proofErr w:type="spellEnd"/>
      <w:r w:rsidRPr="001F5593">
        <w:rPr>
          <w:rFonts w:ascii="Times New Roman" w:hAnsi="Times New Roman" w:cs="Times New Roman"/>
        </w:rPr>
        <w:t xml:space="preserve"> 1 = </w:t>
      </w:r>
      <w:proofErr w:type="spellStart"/>
      <w:r w:rsidR="004B537F" w:rsidRPr="004B537F">
        <w:rPr>
          <w:rFonts w:ascii="Times New Roman" w:eastAsia="Arial" w:hAnsi="Times New Roman" w:cs="Times New Roman"/>
        </w:rPr>
        <w:t>Is</w:t>
      </w:r>
      <w:proofErr w:type="spellEnd"/>
      <w:r w:rsidR="004B537F" w:rsidRPr="004B537F">
        <w:rPr>
          <w:rFonts w:ascii="Times New Roman" w:eastAsia="Arial" w:hAnsi="Times New Roman" w:cs="Times New Roman"/>
        </w:rPr>
        <w:t xml:space="preserve"> </w:t>
      </w:r>
      <w:proofErr w:type="spellStart"/>
      <w:r w:rsidR="004B537F" w:rsidRPr="004B537F">
        <w:rPr>
          <w:rFonts w:ascii="Times New Roman" w:eastAsia="Arial" w:hAnsi="Times New Roman" w:cs="Times New Roman"/>
        </w:rPr>
        <w:t>the</w:t>
      </w:r>
      <w:proofErr w:type="spellEnd"/>
      <w:r w:rsidR="004B537F" w:rsidRPr="004B537F">
        <w:rPr>
          <w:rFonts w:ascii="Times New Roman" w:eastAsia="Arial" w:hAnsi="Times New Roman" w:cs="Times New Roman"/>
        </w:rPr>
        <w:t xml:space="preserve"> </w:t>
      </w:r>
      <w:proofErr w:type="spellStart"/>
      <w:r w:rsidR="004B537F" w:rsidRPr="004B537F">
        <w:rPr>
          <w:rFonts w:ascii="Times New Roman" w:eastAsia="Arial" w:hAnsi="Times New Roman" w:cs="Times New Roman"/>
        </w:rPr>
        <w:t>sampling</w:t>
      </w:r>
      <w:proofErr w:type="spellEnd"/>
      <w:r w:rsidR="004B537F" w:rsidRPr="004B537F">
        <w:rPr>
          <w:rFonts w:ascii="Times New Roman" w:eastAsia="Arial" w:hAnsi="Times New Roman" w:cs="Times New Roman"/>
        </w:rPr>
        <w:t xml:space="preserve"> </w:t>
      </w:r>
      <w:proofErr w:type="spellStart"/>
      <w:r w:rsidR="004B537F" w:rsidRPr="004B537F">
        <w:rPr>
          <w:rFonts w:ascii="Times New Roman" w:eastAsia="Arial" w:hAnsi="Times New Roman" w:cs="Times New Roman"/>
        </w:rPr>
        <w:t>strategy</w:t>
      </w:r>
      <w:proofErr w:type="spellEnd"/>
      <w:r w:rsidR="004B537F" w:rsidRPr="004B537F">
        <w:rPr>
          <w:rFonts w:ascii="Times New Roman" w:eastAsia="Arial" w:hAnsi="Times New Roman" w:cs="Times New Roman"/>
        </w:rPr>
        <w:t xml:space="preserve"> </w:t>
      </w:r>
      <w:proofErr w:type="spellStart"/>
      <w:r w:rsidR="004B537F" w:rsidRPr="004B537F">
        <w:rPr>
          <w:rFonts w:ascii="Times New Roman" w:eastAsia="Arial" w:hAnsi="Times New Roman" w:cs="Times New Roman"/>
        </w:rPr>
        <w:t>relevant</w:t>
      </w:r>
      <w:proofErr w:type="spellEnd"/>
      <w:r w:rsidR="004B537F" w:rsidRPr="004B537F">
        <w:rPr>
          <w:rFonts w:ascii="Times New Roman" w:eastAsia="Arial" w:hAnsi="Times New Roman" w:cs="Times New Roman"/>
        </w:rPr>
        <w:t xml:space="preserve"> </w:t>
      </w:r>
      <w:proofErr w:type="spellStart"/>
      <w:r w:rsidR="004B537F" w:rsidRPr="004B537F">
        <w:rPr>
          <w:rFonts w:ascii="Times New Roman" w:eastAsia="Arial" w:hAnsi="Times New Roman" w:cs="Times New Roman"/>
        </w:rPr>
        <w:t>to</w:t>
      </w:r>
      <w:proofErr w:type="spellEnd"/>
      <w:r w:rsidR="004B537F" w:rsidRPr="004B537F">
        <w:rPr>
          <w:rFonts w:ascii="Times New Roman" w:eastAsia="Arial" w:hAnsi="Times New Roman" w:cs="Times New Roman"/>
        </w:rPr>
        <w:t xml:space="preserve"> </w:t>
      </w:r>
      <w:proofErr w:type="spellStart"/>
      <w:r w:rsidR="004B537F" w:rsidRPr="004B537F">
        <w:rPr>
          <w:rFonts w:ascii="Times New Roman" w:eastAsia="Arial" w:hAnsi="Times New Roman" w:cs="Times New Roman"/>
        </w:rPr>
        <w:t>address</w:t>
      </w:r>
      <w:proofErr w:type="spellEnd"/>
      <w:r w:rsidR="004B537F" w:rsidRPr="004B537F">
        <w:rPr>
          <w:rFonts w:ascii="Times New Roman" w:eastAsia="Arial" w:hAnsi="Times New Roman" w:cs="Times New Roman"/>
        </w:rPr>
        <w:t xml:space="preserve"> </w:t>
      </w:r>
      <w:proofErr w:type="spellStart"/>
      <w:r w:rsidR="004B537F" w:rsidRPr="004B537F">
        <w:rPr>
          <w:rFonts w:ascii="Times New Roman" w:eastAsia="Arial" w:hAnsi="Times New Roman" w:cs="Times New Roman"/>
        </w:rPr>
        <w:t>the</w:t>
      </w:r>
      <w:proofErr w:type="spellEnd"/>
      <w:r w:rsidR="004B537F" w:rsidRPr="004B537F">
        <w:rPr>
          <w:rFonts w:ascii="Times New Roman" w:eastAsia="Arial" w:hAnsi="Times New Roman" w:cs="Times New Roman"/>
        </w:rPr>
        <w:t xml:space="preserve"> </w:t>
      </w:r>
      <w:proofErr w:type="spellStart"/>
      <w:r w:rsidR="004B537F" w:rsidRPr="004B537F">
        <w:rPr>
          <w:rFonts w:ascii="Times New Roman" w:eastAsia="Arial" w:hAnsi="Times New Roman" w:cs="Times New Roman"/>
        </w:rPr>
        <w:t>research</w:t>
      </w:r>
      <w:proofErr w:type="spellEnd"/>
      <w:r w:rsidR="004B537F" w:rsidRPr="004B537F">
        <w:rPr>
          <w:rFonts w:ascii="Times New Roman" w:eastAsia="Arial" w:hAnsi="Times New Roman" w:cs="Times New Roman"/>
        </w:rPr>
        <w:t xml:space="preserve"> </w:t>
      </w:r>
      <w:proofErr w:type="spellStart"/>
      <w:r w:rsidR="004B537F" w:rsidRPr="004B537F">
        <w:rPr>
          <w:rFonts w:ascii="Times New Roman" w:eastAsia="Arial" w:hAnsi="Times New Roman" w:cs="Times New Roman"/>
        </w:rPr>
        <w:t>question</w:t>
      </w:r>
      <w:proofErr w:type="spellEnd"/>
      <w:r w:rsidR="004B537F">
        <w:rPr>
          <w:rFonts w:ascii="Times New Roman" w:eastAsia="Arial" w:hAnsi="Times New Roman" w:cs="Times New Roman"/>
        </w:rPr>
        <w:t>?</w:t>
      </w:r>
      <w:r w:rsidRPr="001F5593">
        <w:rPr>
          <w:rFonts w:ascii="Times New Roman" w:eastAsia="Arial" w:hAnsi="Times New Roman" w:cs="Times New Roman"/>
          <w:lang w:val="en-GB"/>
        </w:rPr>
        <w:t xml:space="preserve">; </w:t>
      </w:r>
      <w:proofErr w:type="spellStart"/>
      <w:r w:rsidR="00463306" w:rsidRPr="004B537F">
        <w:rPr>
          <w:rFonts w:ascii="Times New Roman" w:hAnsi="Times New Roman" w:cs="Times New Roman"/>
        </w:rPr>
        <w:t>Methodological</w:t>
      </w:r>
      <w:proofErr w:type="spellEnd"/>
      <w:r w:rsidR="00463306" w:rsidRPr="004B537F">
        <w:rPr>
          <w:rFonts w:ascii="Times New Roman" w:hAnsi="Times New Roman" w:cs="Times New Roman"/>
        </w:rPr>
        <w:t xml:space="preserve"> </w:t>
      </w:r>
      <w:proofErr w:type="spellStart"/>
      <w:r w:rsidR="00463306" w:rsidRPr="004B537F">
        <w:rPr>
          <w:rFonts w:ascii="Times New Roman" w:hAnsi="Times New Roman" w:cs="Times New Roman"/>
        </w:rPr>
        <w:t>quality</w:t>
      </w:r>
      <w:proofErr w:type="spellEnd"/>
      <w:r w:rsidR="00463306" w:rsidRPr="004B537F">
        <w:rPr>
          <w:rFonts w:ascii="Times New Roman" w:hAnsi="Times New Roman" w:cs="Times New Roman"/>
        </w:rPr>
        <w:t xml:space="preserve"> </w:t>
      </w:r>
      <w:proofErr w:type="spellStart"/>
      <w:r w:rsidR="00463306" w:rsidRPr="004B537F">
        <w:rPr>
          <w:rFonts w:ascii="Times New Roman" w:hAnsi="Times New Roman" w:cs="Times New Roman"/>
        </w:rPr>
        <w:t>criteria</w:t>
      </w:r>
      <w:proofErr w:type="spellEnd"/>
      <w:r w:rsidRPr="001F5593">
        <w:rPr>
          <w:rFonts w:ascii="Times New Roman" w:eastAsia="Arial" w:hAnsi="Times New Roman" w:cs="Times New Roman"/>
          <w:lang w:val="en-GB"/>
        </w:rPr>
        <w:t xml:space="preserve"> 2 = </w:t>
      </w:r>
      <w:proofErr w:type="spellStart"/>
      <w:r w:rsidR="00463306" w:rsidRPr="00463306">
        <w:rPr>
          <w:rFonts w:ascii="Times New Roman" w:eastAsia="Arial" w:hAnsi="Times New Roman" w:cs="Times New Roman"/>
        </w:rPr>
        <w:t>Is</w:t>
      </w:r>
      <w:proofErr w:type="spellEnd"/>
      <w:r w:rsidR="00463306" w:rsidRPr="00463306">
        <w:rPr>
          <w:rFonts w:ascii="Times New Roman" w:eastAsia="Arial" w:hAnsi="Times New Roman" w:cs="Times New Roman"/>
        </w:rPr>
        <w:t xml:space="preserve"> </w:t>
      </w:r>
      <w:proofErr w:type="spellStart"/>
      <w:r w:rsidR="00463306" w:rsidRPr="00463306">
        <w:rPr>
          <w:rFonts w:ascii="Times New Roman" w:eastAsia="Arial" w:hAnsi="Times New Roman" w:cs="Times New Roman"/>
        </w:rPr>
        <w:t>the</w:t>
      </w:r>
      <w:proofErr w:type="spellEnd"/>
      <w:r w:rsidR="00463306" w:rsidRPr="00463306">
        <w:rPr>
          <w:rFonts w:ascii="Times New Roman" w:eastAsia="Arial" w:hAnsi="Times New Roman" w:cs="Times New Roman"/>
        </w:rPr>
        <w:t xml:space="preserve"> </w:t>
      </w:r>
      <w:proofErr w:type="spellStart"/>
      <w:r w:rsidR="00463306" w:rsidRPr="00463306">
        <w:rPr>
          <w:rFonts w:ascii="Times New Roman" w:eastAsia="Arial" w:hAnsi="Times New Roman" w:cs="Times New Roman"/>
        </w:rPr>
        <w:t>sample</w:t>
      </w:r>
      <w:proofErr w:type="spellEnd"/>
      <w:r w:rsidR="00463306" w:rsidRPr="00463306">
        <w:rPr>
          <w:rFonts w:ascii="Times New Roman" w:eastAsia="Arial" w:hAnsi="Times New Roman" w:cs="Times New Roman"/>
        </w:rPr>
        <w:t xml:space="preserve"> representative </w:t>
      </w:r>
      <w:proofErr w:type="spellStart"/>
      <w:r w:rsidR="00463306" w:rsidRPr="00463306">
        <w:rPr>
          <w:rFonts w:ascii="Times New Roman" w:eastAsia="Arial" w:hAnsi="Times New Roman" w:cs="Times New Roman"/>
        </w:rPr>
        <w:t>of</w:t>
      </w:r>
      <w:proofErr w:type="spellEnd"/>
      <w:r w:rsidR="00463306" w:rsidRPr="00463306">
        <w:rPr>
          <w:rFonts w:ascii="Times New Roman" w:eastAsia="Arial" w:hAnsi="Times New Roman" w:cs="Times New Roman"/>
        </w:rPr>
        <w:t xml:space="preserve"> </w:t>
      </w:r>
      <w:proofErr w:type="spellStart"/>
      <w:r w:rsidR="00463306" w:rsidRPr="00463306">
        <w:rPr>
          <w:rFonts w:ascii="Times New Roman" w:eastAsia="Arial" w:hAnsi="Times New Roman" w:cs="Times New Roman"/>
        </w:rPr>
        <w:t>the</w:t>
      </w:r>
      <w:proofErr w:type="spellEnd"/>
      <w:r w:rsidR="00463306" w:rsidRPr="00463306">
        <w:rPr>
          <w:rFonts w:ascii="Times New Roman" w:eastAsia="Arial" w:hAnsi="Times New Roman" w:cs="Times New Roman"/>
        </w:rPr>
        <w:t xml:space="preserve"> </w:t>
      </w:r>
      <w:proofErr w:type="gramStart"/>
      <w:r w:rsidR="00463306" w:rsidRPr="00463306">
        <w:rPr>
          <w:rFonts w:ascii="Times New Roman" w:eastAsia="Arial" w:hAnsi="Times New Roman" w:cs="Times New Roman"/>
        </w:rPr>
        <w:t>target</w:t>
      </w:r>
      <w:proofErr w:type="gramEnd"/>
      <w:r w:rsidR="00463306" w:rsidRPr="00463306">
        <w:rPr>
          <w:rFonts w:ascii="Times New Roman" w:eastAsia="Arial" w:hAnsi="Times New Roman" w:cs="Times New Roman"/>
        </w:rPr>
        <w:t xml:space="preserve"> </w:t>
      </w:r>
      <w:proofErr w:type="spellStart"/>
      <w:r w:rsidR="00463306" w:rsidRPr="00463306">
        <w:rPr>
          <w:rFonts w:ascii="Times New Roman" w:eastAsia="Arial" w:hAnsi="Times New Roman" w:cs="Times New Roman"/>
        </w:rPr>
        <w:t>population</w:t>
      </w:r>
      <w:proofErr w:type="spellEnd"/>
      <w:r w:rsidR="00463306" w:rsidRPr="00463306">
        <w:rPr>
          <w:rFonts w:ascii="Times New Roman" w:eastAsia="Arial" w:hAnsi="Times New Roman" w:cs="Times New Roman"/>
        </w:rPr>
        <w:t>?</w:t>
      </w:r>
      <w:r w:rsidRPr="001F5593">
        <w:rPr>
          <w:rFonts w:ascii="Times New Roman" w:eastAsia="Arial" w:hAnsi="Times New Roman" w:cs="Times New Roman"/>
          <w:lang w:val="en-GB"/>
        </w:rPr>
        <w:t xml:space="preserve">; </w:t>
      </w:r>
      <w:proofErr w:type="spellStart"/>
      <w:r w:rsidR="00463306" w:rsidRPr="004B537F">
        <w:rPr>
          <w:rFonts w:ascii="Times New Roman" w:hAnsi="Times New Roman" w:cs="Times New Roman"/>
        </w:rPr>
        <w:t>Methodological</w:t>
      </w:r>
      <w:proofErr w:type="spellEnd"/>
      <w:r w:rsidR="00463306" w:rsidRPr="004B537F">
        <w:rPr>
          <w:rFonts w:ascii="Times New Roman" w:hAnsi="Times New Roman" w:cs="Times New Roman"/>
        </w:rPr>
        <w:t xml:space="preserve"> </w:t>
      </w:r>
      <w:proofErr w:type="spellStart"/>
      <w:r w:rsidR="00463306" w:rsidRPr="004B537F">
        <w:rPr>
          <w:rFonts w:ascii="Times New Roman" w:hAnsi="Times New Roman" w:cs="Times New Roman"/>
        </w:rPr>
        <w:t>quality</w:t>
      </w:r>
      <w:proofErr w:type="spellEnd"/>
      <w:r w:rsidR="00463306" w:rsidRPr="004B537F">
        <w:rPr>
          <w:rFonts w:ascii="Times New Roman" w:hAnsi="Times New Roman" w:cs="Times New Roman"/>
        </w:rPr>
        <w:t xml:space="preserve"> </w:t>
      </w:r>
      <w:proofErr w:type="spellStart"/>
      <w:r w:rsidR="00463306" w:rsidRPr="004B537F">
        <w:rPr>
          <w:rFonts w:ascii="Times New Roman" w:hAnsi="Times New Roman" w:cs="Times New Roman"/>
        </w:rPr>
        <w:t>criteria</w:t>
      </w:r>
      <w:proofErr w:type="spellEnd"/>
      <w:r w:rsidRPr="001F5593">
        <w:rPr>
          <w:rFonts w:ascii="Times New Roman" w:eastAsia="Arial" w:hAnsi="Times New Roman" w:cs="Times New Roman"/>
          <w:lang w:val="en-GB"/>
        </w:rPr>
        <w:t xml:space="preserve"> 3 = </w:t>
      </w:r>
      <w:r w:rsidR="00463306" w:rsidRPr="00463306">
        <w:rPr>
          <w:rFonts w:ascii="Times New Roman" w:eastAsia="Arial" w:hAnsi="Times New Roman" w:cs="Times New Roman"/>
        </w:rPr>
        <w:t xml:space="preserve">Are </w:t>
      </w:r>
      <w:proofErr w:type="spellStart"/>
      <w:r w:rsidR="00463306" w:rsidRPr="00463306">
        <w:rPr>
          <w:rFonts w:ascii="Times New Roman" w:eastAsia="Arial" w:hAnsi="Times New Roman" w:cs="Times New Roman"/>
        </w:rPr>
        <w:t>the</w:t>
      </w:r>
      <w:proofErr w:type="spellEnd"/>
      <w:r w:rsidR="00463306" w:rsidRPr="00463306">
        <w:rPr>
          <w:rFonts w:ascii="Times New Roman" w:eastAsia="Arial" w:hAnsi="Times New Roman" w:cs="Times New Roman"/>
        </w:rPr>
        <w:t xml:space="preserve"> </w:t>
      </w:r>
      <w:proofErr w:type="spellStart"/>
      <w:r w:rsidR="00463306" w:rsidRPr="00463306">
        <w:rPr>
          <w:rFonts w:ascii="Times New Roman" w:eastAsia="Arial" w:hAnsi="Times New Roman" w:cs="Times New Roman"/>
        </w:rPr>
        <w:t>measurements</w:t>
      </w:r>
      <w:proofErr w:type="spellEnd"/>
      <w:r w:rsidR="00463306" w:rsidRPr="00463306">
        <w:rPr>
          <w:rFonts w:ascii="Times New Roman" w:eastAsia="Arial" w:hAnsi="Times New Roman" w:cs="Times New Roman"/>
        </w:rPr>
        <w:t xml:space="preserve"> </w:t>
      </w:r>
      <w:proofErr w:type="spellStart"/>
      <w:r w:rsidR="00463306" w:rsidRPr="00463306">
        <w:rPr>
          <w:rFonts w:ascii="Times New Roman" w:eastAsia="Arial" w:hAnsi="Times New Roman" w:cs="Times New Roman"/>
        </w:rPr>
        <w:t>appropriate</w:t>
      </w:r>
      <w:proofErr w:type="spellEnd"/>
      <w:r w:rsidR="00463306" w:rsidRPr="00463306">
        <w:rPr>
          <w:rFonts w:ascii="Times New Roman" w:eastAsia="Arial" w:hAnsi="Times New Roman" w:cs="Times New Roman"/>
        </w:rPr>
        <w:t>?</w:t>
      </w:r>
      <w:r w:rsidRPr="001F5593">
        <w:rPr>
          <w:rFonts w:ascii="Times New Roman" w:eastAsia="Arial" w:hAnsi="Times New Roman" w:cs="Times New Roman"/>
          <w:lang w:val="en-GB"/>
        </w:rPr>
        <w:t xml:space="preserve">; </w:t>
      </w:r>
      <w:proofErr w:type="spellStart"/>
      <w:r w:rsidR="00463306" w:rsidRPr="004B537F">
        <w:rPr>
          <w:rFonts w:ascii="Times New Roman" w:hAnsi="Times New Roman" w:cs="Times New Roman"/>
        </w:rPr>
        <w:t>Methodological</w:t>
      </w:r>
      <w:proofErr w:type="spellEnd"/>
      <w:r w:rsidR="00463306" w:rsidRPr="004B537F">
        <w:rPr>
          <w:rFonts w:ascii="Times New Roman" w:hAnsi="Times New Roman" w:cs="Times New Roman"/>
        </w:rPr>
        <w:t xml:space="preserve"> </w:t>
      </w:r>
      <w:proofErr w:type="spellStart"/>
      <w:r w:rsidR="00463306" w:rsidRPr="004B537F">
        <w:rPr>
          <w:rFonts w:ascii="Times New Roman" w:hAnsi="Times New Roman" w:cs="Times New Roman"/>
        </w:rPr>
        <w:t>quality</w:t>
      </w:r>
      <w:proofErr w:type="spellEnd"/>
      <w:r w:rsidR="00463306" w:rsidRPr="004B537F">
        <w:rPr>
          <w:rFonts w:ascii="Times New Roman" w:hAnsi="Times New Roman" w:cs="Times New Roman"/>
        </w:rPr>
        <w:t xml:space="preserve"> </w:t>
      </w:r>
      <w:proofErr w:type="spellStart"/>
      <w:r w:rsidR="00463306" w:rsidRPr="004B537F">
        <w:rPr>
          <w:rFonts w:ascii="Times New Roman" w:hAnsi="Times New Roman" w:cs="Times New Roman"/>
        </w:rPr>
        <w:t>criteria</w:t>
      </w:r>
      <w:proofErr w:type="spellEnd"/>
      <w:r w:rsidRPr="001F5593">
        <w:rPr>
          <w:rFonts w:ascii="Times New Roman" w:eastAsia="Arial" w:hAnsi="Times New Roman" w:cs="Times New Roman"/>
          <w:lang w:val="en-GB"/>
        </w:rPr>
        <w:t xml:space="preserve"> 4 = </w:t>
      </w:r>
      <w:r w:rsidR="003461AE" w:rsidRPr="003461AE">
        <w:rPr>
          <w:rFonts w:ascii="Times New Roman" w:eastAsia="Arial" w:hAnsi="Times New Roman" w:cs="Times New Roman"/>
          <w:lang w:val="en-GB"/>
        </w:rPr>
        <w:t>Is the risk of nonresponse bias low?</w:t>
      </w:r>
      <w:r w:rsidRPr="001F5593">
        <w:rPr>
          <w:rFonts w:ascii="Times New Roman" w:eastAsia="Arial" w:hAnsi="Times New Roman" w:cs="Times New Roman"/>
          <w:lang w:val="en-GB"/>
        </w:rPr>
        <w:t xml:space="preserve">; </w:t>
      </w:r>
      <w:proofErr w:type="spellStart"/>
      <w:r w:rsidR="00463306" w:rsidRPr="004B537F">
        <w:rPr>
          <w:rFonts w:ascii="Times New Roman" w:hAnsi="Times New Roman" w:cs="Times New Roman"/>
        </w:rPr>
        <w:t>Methodological</w:t>
      </w:r>
      <w:proofErr w:type="spellEnd"/>
      <w:r w:rsidR="00463306" w:rsidRPr="004B537F">
        <w:rPr>
          <w:rFonts w:ascii="Times New Roman" w:hAnsi="Times New Roman" w:cs="Times New Roman"/>
        </w:rPr>
        <w:t xml:space="preserve"> </w:t>
      </w:r>
      <w:proofErr w:type="spellStart"/>
      <w:r w:rsidR="00463306" w:rsidRPr="004B537F">
        <w:rPr>
          <w:rFonts w:ascii="Times New Roman" w:hAnsi="Times New Roman" w:cs="Times New Roman"/>
        </w:rPr>
        <w:t>quality</w:t>
      </w:r>
      <w:proofErr w:type="spellEnd"/>
      <w:r w:rsidR="00463306" w:rsidRPr="004B537F">
        <w:rPr>
          <w:rFonts w:ascii="Times New Roman" w:hAnsi="Times New Roman" w:cs="Times New Roman"/>
        </w:rPr>
        <w:t xml:space="preserve"> </w:t>
      </w:r>
      <w:proofErr w:type="spellStart"/>
      <w:r w:rsidR="00463306" w:rsidRPr="004B537F">
        <w:rPr>
          <w:rFonts w:ascii="Times New Roman" w:hAnsi="Times New Roman" w:cs="Times New Roman"/>
        </w:rPr>
        <w:t>criteria</w:t>
      </w:r>
      <w:proofErr w:type="spellEnd"/>
      <w:r w:rsidRPr="001F5593">
        <w:rPr>
          <w:rFonts w:ascii="Times New Roman" w:eastAsia="Arial" w:hAnsi="Times New Roman" w:cs="Times New Roman"/>
          <w:lang w:val="en-GB"/>
        </w:rPr>
        <w:t xml:space="preserve"> 5 = </w:t>
      </w:r>
      <w:proofErr w:type="spellStart"/>
      <w:r w:rsidR="003461AE" w:rsidRPr="003461AE">
        <w:rPr>
          <w:rFonts w:ascii="Times New Roman" w:eastAsia="Arial" w:hAnsi="Times New Roman" w:cs="Times New Roman"/>
        </w:rPr>
        <w:t>Is</w:t>
      </w:r>
      <w:proofErr w:type="spellEnd"/>
      <w:r w:rsidR="003461AE" w:rsidRPr="003461AE">
        <w:rPr>
          <w:rFonts w:ascii="Times New Roman" w:eastAsia="Arial" w:hAnsi="Times New Roman" w:cs="Times New Roman"/>
        </w:rPr>
        <w:t xml:space="preserve"> </w:t>
      </w:r>
      <w:proofErr w:type="spellStart"/>
      <w:r w:rsidR="003461AE" w:rsidRPr="003461AE">
        <w:rPr>
          <w:rFonts w:ascii="Times New Roman" w:eastAsia="Arial" w:hAnsi="Times New Roman" w:cs="Times New Roman"/>
        </w:rPr>
        <w:t>the</w:t>
      </w:r>
      <w:proofErr w:type="spellEnd"/>
      <w:r w:rsidR="003461AE" w:rsidRPr="003461AE">
        <w:rPr>
          <w:rFonts w:ascii="Times New Roman" w:eastAsia="Arial" w:hAnsi="Times New Roman" w:cs="Times New Roman"/>
        </w:rPr>
        <w:t xml:space="preserve"> </w:t>
      </w:r>
      <w:proofErr w:type="spellStart"/>
      <w:r w:rsidR="003461AE" w:rsidRPr="003461AE">
        <w:rPr>
          <w:rFonts w:ascii="Times New Roman" w:eastAsia="Arial" w:hAnsi="Times New Roman" w:cs="Times New Roman"/>
        </w:rPr>
        <w:t>statistical</w:t>
      </w:r>
      <w:proofErr w:type="spellEnd"/>
      <w:r w:rsidR="003461AE" w:rsidRPr="003461AE">
        <w:rPr>
          <w:rFonts w:ascii="Times New Roman" w:eastAsia="Arial" w:hAnsi="Times New Roman" w:cs="Times New Roman"/>
        </w:rPr>
        <w:t xml:space="preserve"> </w:t>
      </w:r>
      <w:proofErr w:type="spellStart"/>
      <w:r w:rsidR="003461AE" w:rsidRPr="003461AE">
        <w:rPr>
          <w:rFonts w:ascii="Times New Roman" w:eastAsia="Arial" w:hAnsi="Times New Roman" w:cs="Times New Roman"/>
        </w:rPr>
        <w:t>analysis</w:t>
      </w:r>
      <w:proofErr w:type="spellEnd"/>
      <w:r w:rsidR="003461AE" w:rsidRPr="003461AE">
        <w:rPr>
          <w:rFonts w:ascii="Times New Roman" w:eastAsia="Arial" w:hAnsi="Times New Roman" w:cs="Times New Roman"/>
        </w:rPr>
        <w:t xml:space="preserve"> </w:t>
      </w:r>
      <w:proofErr w:type="spellStart"/>
      <w:r w:rsidR="003461AE" w:rsidRPr="003461AE">
        <w:rPr>
          <w:rFonts w:ascii="Times New Roman" w:eastAsia="Arial" w:hAnsi="Times New Roman" w:cs="Times New Roman"/>
        </w:rPr>
        <w:t>appropriate</w:t>
      </w:r>
      <w:proofErr w:type="spellEnd"/>
      <w:r w:rsidR="003461AE" w:rsidRPr="003461AE">
        <w:rPr>
          <w:rFonts w:ascii="Times New Roman" w:eastAsia="Arial" w:hAnsi="Times New Roman" w:cs="Times New Roman"/>
        </w:rPr>
        <w:t xml:space="preserve"> </w:t>
      </w:r>
      <w:proofErr w:type="spellStart"/>
      <w:r w:rsidR="003461AE" w:rsidRPr="003461AE">
        <w:rPr>
          <w:rFonts w:ascii="Times New Roman" w:eastAsia="Arial" w:hAnsi="Times New Roman" w:cs="Times New Roman"/>
        </w:rPr>
        <w:t>to</w:t>
      </w:r>
      <w:proofErr w:type="spellEnd"/>
      <w:r w:rsidR="003461AE" w:rsidRPr="003461AE">
        <w:rPr>
          <w:rFonts w:ascii="Times New Roman" w:eastAsia="Arial" w:hAnsi="Times New Roman" w:cs="Times New Roman"/>
        </w:rPr>
        <w:t xml:space="preserve"> </w:t>
      </w:r>
      <w:proofErr w:type="spellStart"/>
      <w:r w:rsidR="003461AE" w:rsidRPr="003461AE">
        <w:rPr>
          <w:rFonts w:ascii="Times New Roman" w:eastAsia="Arial" w:hAnsi="Times New Roman" w:cs="Times New Roman"/>
        </w:rPr>
        <w:t>answer</w:t>
      </w:r>
      <w:proofErr w:type="spellEnd"/>
      <w:r w:rsidR="003461AE" w:rsidRPr="003461AE">
        <w:rPr>
          <w:rFonts w:ascii="Times New Roman" w:eastAsia="Arial" w:hAnsi="Times New Roman" w:cs="Times New Roman"/>
        </w:rPr>
        <w:t xml:space="preserve"> </w:t>
      </w:r>
      <w:proofErr w:type="spellStart"/>
      <w:r w:rsidR="003461AE" w:rsidRPr="003461AE">
        <w:rPr>
          <w:rFonts w:ascii="Times New Roman" w:eastAsia="Arial" w:hAnsi="Times New Roman" w:cs="Times New Roman"/>
        </w:rPr>
        <w:t>the</w:t>
      </w:r>
      <w:proofErr w:type="spellEnd"/>
      <w:r w:rsidR="003461AE" w:rsidRPr="003461AE">
        <w:rPr>
          <w:rFonts w:ascii="Times New Roman" w:eastAsia="Arial" w:hAnsi="Times New Roman" w:cs="Times New Roman"/>
        </w:rPr>
        <w:t xml:space="preserve"> </w:t>
      </w:r>
      <w:proofErr w:type="spellStart"/>
      <w:r w:rsidR="003461AE" w:rsidRPr="003461AE">
        <w:rPr>
          <w:rFonts w:ascii="Times New Roman" w:eastAsia="Arial" w:hAnsi="Times New Roman" w:cs="Times New Roman"/>
        </w:rPr>
        <w:t>research</w:t>
      </w:r>
      <w:proofErr w:type="spellEnd"/>
      <w:r w:rsidR="003461AE" w:rsidRPr="003461AE">
        <w:rPr>
          <w:rFonts w:ascii="Times New Roman" w:eastAsia="Arial" w:hAnsi="Times New Roman" w:cs="Times New Roman"/>
        </w:rPr>
        <w:t xml:space="preserve"> </w:t>
      </w:r>
      <w:proofErr w:type="spellStart"/>
      <w:proofErr w:type="gramStart"/>
      <w:r w:rsidR="003461AE" w:rsidRPr="003461AE">
        <w:rPr>
          <w:rFonts w:ascii="Times New Roman" w:eastAsia="Arial" w:hAnsi="Times New Roman" w:cs="Times New Roman"/>
        </w:rPr>
        <w:t>question</w:t>
      </w:r>
      <w:proofErr w:type="spellEnd"/>
      <w:r w:rsidR="003461AE" w:rsidRPr="003461AE">
        <w:rPr>
          <w:rFonts w:ascii="Times New Roman" w:eastAsia="Arial" w:hAnsi="Times New Roman" w:cs="Times New Roman"/>
        </w:rPr>
        <w:t>?</w:t>
      </w:r>
      <w:r w:rsidRPr="001F5593">
        <w:rPr>
          <w:rFonts w:ascii="Times New Roman" w:eastAsia="Arial" w:hAnsi="Times New Roman" w:cs="Times New Roman"/>
          <w:lang w:val="en-GB"/>
        </w:rPr>
        <w:t>.</w:t>
      </w:r>
      <w:proofErr w:type="gramEnd"/>
    </w:p>
    <w:p w14:paraId="13D2E9B8" w14:textId="1D5D04F3" w:rsidR="00D95A8D" w:rsidRDefault="00D95A8D">
      <w:pPr>
        <w:rPr>
          <w:rFonts w:ascii="Times New Roman" w:eastAsia="Arial" w:hAnsi="Times New Roman" w:cs="Times New Roman"/>
          <w:lang w:val="en-GB"/>
        </w:rPr>
      </w:pPr>
      <w:r>
        <w:rPr>
          <w:rFonts w:ascii="Times New Roman" w:eastAsia="Arial" w:hAnsi="Times New Roman" w:cs="Times New Roman"/>
          <w:lang w:val="en-GB"/>
        </w:rPr>
        <w:br w:type="page"/>
      </w:r>
    </w:p>
    <w:p w14:paraId="674A0690" w14:textId="0F078266" w:rsidR="00D95A8D" w:rsidRPr="00D95A8D" w:rsidRDefault="00D95A8D" w:rsidP="00D95A8D">
      <w:pPr>
        <w:spacing w:after="0" w:line="240" w:lineRule="auto"/>
        <w:rPr>
          <w:ins w:id="0" w:author="Sergio Hidalgo Fuentes" w:date="2026-08-05T17:32:00Z" w16du:dateUtc="2026-08-05T15:32:00Z"/>
          <w:rFonts w:ascii="Times New Roman" w:hAnsi="Times New Roman" w:cs="Times New Roman"/>
        </w:rPr>
      </w:pPr>
      <w:ins w:id="1" w:author="Sergio Hidalgo Fuentes" w:date="2026-08-05T17:32:00Z" w16du:dateUtc="2026-08-05T15:32:00Z">
        <w:r w:rsidRPr="00DA6C67">
          <w:rPr>
            <w:rFonts w:ascii="Times New Roman" w:hAnsi="Times New Roman" w:cs="Times New Roman"/>
            <w:b/>
            <w:bCs/>
          </w:rPr>
          <w:lastRenderedPageBreak/>
          <w:t xml:space="preserve">Table </w:t>
        </w:r>
        <w:r w:rsidRPr="00D95A8D">
          <w:rPr>
            <w:rFonts w:ascii="Times New Roman" w:hAnsi="Times New Roman" w:cs="Times New Roman"/>
            <w:b/>
            <w:bCs/>
          </w:rPr>
          <w:t>S3</w:t>
        </w:r>
        <w:r w:rsidRPr="00D95A8D">
          <w:rPr>
            <w:rFonts w:ascii="Times New Roman" w:hAnsi="Times New Roman" w:cs="Times New Roman"/>
          </w:rPr>
          <w:t>.</w:t>
        </w:r>
      </w:ins>
    </w:p>
    <w:p w14:paraId="1DEAA18C" w14:textId="170D17D6" w:rsidR="00D95A8D" w:rsidRPr="00D95A8D" w:rsidRDefault="00D95A8D" w:rsidP="00D95A8D">
      <w:pPr>
        <w:spacing w:after="0" w:line="240" w:lineRule="auto"/>
        <w:rPr>
          <w:ins w:id="2" w:author="Sergio Hidalgo Fuentes" w:date="2026-08-05T17:32:00Z" w16du:dateUtc="2026-08-05T15:32:00Z"/>
          <w:rFonts w:ascii="Times New Roman" w:hAnsi="Times New Roman" w:cs="Times New Roman"/>
        </w:rPr>
      </w:pPr>
      <w:proofErr w:type="spellStart"/>
      <w:ins w:id="3" w:author="Sergio Hidalgo Fuentes" w:date="2026-08-05T17:33:00Z" w16du:dateUtc="2026-08-05T15:33:00Z">
        <w:r w:rsidRPr="00D95A8D">
          <w:rPr>
            <w:rFonts w:ascii="Times New Roman" w:eastAsia="Times New Roman" w:hAnsi="Times New Roman" w:cs="Times New Roman"/>
            <w:i/>
            <w:iCs/>
            <w:lang w:eastAsia="es-ES"/>
          </w:rPr>
          <w:t>Characteristics</w:t>
        </w:r>
        <w:proofErr w:type="spellEnd"/>
        <w:r w:rsidRPr="00D95A8D">
          <w:rPr>
            <w:rFonts w:ascii="Times New Roman" w:eastAsia="Times New Roman" w:hAnsi="Times New Roman" w:cs="Times New Roman"/>
            <w:i/>
            <w:iCs/>
            <w:lang w:eastAsia="es-ES"/>
          </w:rPr>
          <w:t xml:space="preserve"> </w:t>
        </w:r>
        <w:proofErr w:type="spellStart"/>
        <w:r w:rsidRPr="00D95A8D">
          <w:rPr>
            <w:rFonts w:ascii="Times New Roman" w:eastAsia="Times New Roman" w:hAnsi="Times New Roman" w:cs="Times New Roman"/>
            <w:i/>
            <w:iCs/>
            <w:lang w:eastAsia="es-ES"/>
          </w:rPr>
          <w:t>of</w:t>
        </w:r>
        <w:proofErr w:type="spellEnd"/>
        <w:r w:rsidRPr="00D95A8D">
          <w:rPr>
            <w:rFonts w:ascii="Times New Roman" w:eastAsia="Times New Roman" w:hAnsi="Times New Roman" w:cs="Times New Roman"/>
            <w:i/>
            <w:iCs/>
            <w:lang w:eastAsia="es-ES"/>
          </w:rPr>
          <w:t xml:space="preserve"> </w:t>
        </w:r>
        <w:proofErr w:type="spellStart"/>
        <w:r w:rsidRPr="00D95A8D">
          <w:rPr>
            <w:rFonts w:ascii="Times New Roman" w:eastAsia="Times New Roman" w:hAnsi="Times New Roman" w:cs="Times New Roman"/>
            <w:i/>
            <w:iCs/>
            <w:lang w:eastAsia="es-ES"/>
          </w:rPr>
          <w:t>the</w:t>
        </w:r>
        <w:proofErr w:type="spellEnd"/>
        <w:r w:rsidRPr="00D95A8D">
          <w:rPr>
            <w:rFonts w:ascii="Times New Roman" w:eastAsia="Times New Roman" w:hAnsi="Times New Roman" w:cs="Times New Roman"/>
            <w:i/>
            <w:iCs/>
            <w:lang w:eastAsia="es-ES"/>
          </w:rPr>
          <w:t xml:space="preserve"> </w:t>
        </w:r>
        <w:proofErr w:type="spellStart"/>
        <w:r w:rsidRPr="00D95A8D">
          <w:rPr>
            <w:rFonts w:ascii="Times New Roman" w:eastAsia="Times New Roman" w:hAnsi="Times New Roman" w:cs="Times New Roman"/>
            <w:i/>
            <w:iCs/>
            <w:lang w:eastAsia="es-ES"/>
          </w:rPr>
          <w:t>resilience</w:t>
        </w:r>
        <w:proofErr w:type="spellEnd"/>
        <w:r w:rsidRPr="00D95A8D">
          <w:rPr>
            <w:rFonts w:ascii="Times New Roman" w:eastAsia="Times New Roman" w:hAnsi="Times New Roman" w:cs="Times New Roman"/>
            <w:i/>
            <w:iCs/>
            <w:lang w:eastAsia="es-ES"/>
          </w:rPr>
          <w:t xml:space="preserve"> </w:t>
        </w:r>
        <w:proofErr w:type="spellStart"/>
        <w:r w:rsidRPr="00D95A8D">
          <w:rPr>
            <w:rFonts w:ascii="Times New Roman" w:eastAsia="Times New Roman" w:hAnsi="Times New Roman" w:cs="Times New Roman"/>
            <w:i/>
            <w:iCs/>
            <w:lang w:eastAsia="es-ES"/>
          </w:rPr>
          <w:t>measures</w:t>
        </w:r>
        <w:proofErr w:type="spellEnd"/>
        <w:r w:rsidRPr="00D95A8D">
          <w:rPr>
            <w:rFonts w:ascii="Times New Roman" w:eastAsia="Times New Roman" w:hAnsi="Times New Roman" w:cs="Times New Roman"/>
            <w:i/>
            <w:iCs/>
            <w:lang w:eastAsia="es-ES"/>
          </w:rPr>
          <w:t xml:space="preserve"> </w:t>
        </w:r>
        <w:proofErr w:type="spellStart"/>
        <w:r w:rsidRPr="00D95A8D">
          <w:rPr>
            <w:rFonts w:ascii="Times New Roman" w:eastAsia="Times New Roman" w:hAnsi="Times New Roman" w:cs="Times New Roman"/>
            <w:i/>
            <w:iCs/>
            <w:lang w:eastAsia="es-ES"/>
          </w:rPr>
          <w:t>used</w:t>
        </w:r>
        <w:proofErr w:type="spellEnd"/>
        <w:r w:rsidRPr="00D95A8D">
          <w:rPr>
            <w:rFonts w:ascii="Times New Roman" w:eastAsia="Times New Roman" w:hAnsi="Times New Roman" w:cs="Times New Roman"/>
            <w:i/>
            <w:iCs/>
            <w:lang w:eastAsia="es-ES"/>
          </w:rPr>
          <w:t xml:space="preserve"> </w:t>
        </w:r>
        <w:proofErr w:type="spellStart"/>
        <w:r w:rsidRPr="00D95A8D">
          <w:rPr>
            <w:rFonts w:ascii="Times New Roman" w:eastAsia="Times New Roman" w:hAnsi="Times New Roman" w:cs="Times New Roman"/>
            <w:i/>
            <w:iCs/>
            <w:lang w:eastAsia="es-ES"/>
          </w:rPr>
          <w:t>across</w:t>
        </w:r>
        <w:proofErr w:type="spellEnd"/>
        <w:r w:rsidRPr="00D95A8D">
          <w:rPr>
            <w:rFonts w:ascii="Times New Roman" w:eastAsia="Times New Roman" w:hAnsi="Times New Roman" w:cs="Times New Roman"/>
            <w:i/>
            <w:iCs/>
            <w:lang w:eastAsia="es-ES"/>
          </w:rPr>
          <w:t xml:space="preserve"> </w:t>
        </w:r>
        <w:proofErr w:type="spellStart"/>
        <w:r w:rsidRPr="00D95A8D">
          <w:rPr>
            <w:rFonts w:ascii="Times New Roman" w:eastAsia="Times New Roman" w:hAnsi="Times New Roman" w:cs="Times New Roman"/>
            <w:i/>
            <w:iCs/>
            <w:lang w:eastAsia="es-ES"/>
          </w:rPr>
          <w:t>the</w:t>
        </w:r>
        <w:proofErr w:type="spellEnd"/>
        <w:r w:rsidRPr="00D95A8D">
          <w:rPr>
            <w:rFonts w:ascii="Times New Roman" w:eastAsia="Times New Roman" w:hAnsi="Times New Roman" w:cs="Times New Roman"/>
            <w:i/>
            <w:iCs/>
            <w:lang w:eastAsia="es-ES"/>
          </w:rPr>
          <w:t xml:space="preserve"> </w:t>
        </w:r>
        <w:proofErr w:type="spellStart"/>
        <w:r w:rsidRPr="00D95A8D">
          <w:rPr>
            <w:rFonts w:ascii="Times New Roman" w:eastAsia="Times New Roman" w:hAnsi="Times New Roman" w:cs="Times New Roman"/>
            <w:i/>
            <w:iCs/>
            <w:lang w:eastAsia="es-ES"/>
          </w:rPr>
          <w:t>included</w:t>
        </w:r>
        <w:proofErr w:type="spellEnd"/>
        <w:r w:rsidRPr="00D95A8D">
          <w:rPr>
            <w:rFonts w:ascii="Times New Roman" w:eastAsia="Times New Roman" w:hAnsi="Times New Roman" w:cs="Times New Roman"/>
            <w:i/>
            <w:iCs/>
            <w:lang w:eastAsia="es-ES"/>
          </w:rPr>
          <w:t xml:space="preserve"> </w:t>
        </w:r>
        <w:proofErr w:type="spellStart"/>
        <w:r w:rsidRPr="00D95A8D">
          <w:rPr>
            <w:rFonts w:ascii="Times New Roman" w:eastAsia="Times New Roman" w:hAnsi="Times New Roman" w:cs="Times New Roman"/>
            <w:i/>
            <w:iCs/>
            <w:lang w:eastAsia="es-ES"/>
          </w:rPr>
          <w:t>studies</w:t>
        </w:r>
      </w:ins>
      <w:proofErr w:type="spellEnd"/>
      <w:ins w:id="4" w:author="Sergio Hidalgo Fuentes" w:date="2026-08-05T17:32:00Z" w16du:dateUtc="2026-08-05T15:32:00Z">
        <w:r w:rsidRPr="00D95A8D">
          <w:rPr>
            <w:rFonts w:ascii="Times New Roman" w:hAnsi="Times New Roman" w:cs="Times New Roman"/>
            <w:i/>
          </w:rPr>
          <w:t>.</w:t>
        </w:r>
      </w:ins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93"/>
        <w:gridCol w:w="2477"/>
        <w:gridCol w:w="528"/>
        <w:gridCol w:w="2686"/>
        <w:gridCol w:w="1520"/>
      </w:tblGrid>
      <w:tr w:rsidR="00D95A8D" w:rsidRPr="004D7F89" w14:paraId="54DD27A9" w14:textId="77777777" w:rsidTr="00077AEB">
        <w:trPr>
          <w:ins w:id="5" w:author="Sergio Hidalgo Fuentes" w:date="2026-08-05T17:34:00Z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48C2F8" w14:textId="77777777" w:rsidR="00D95A8D" w:rsidRPr="004D7F89" w:rsidRDefault="00D95A8D" w:rsidP="00077AEB">
            <w:pPr>
              <w:jc w:val="center"/>
              <w:rPr>
                <w:ins w:id="6" w:author="Sergio Hidalgo Fuentes" w:date="2026-08-05T17:34:00Z" w16du:dateUtc="2026-08-05T15:34:00Z"/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proofErr w:type="spellStart"/>
            <w:ins w:id="7" w:author="Sergio Hidalgo Fuentes" w:date="2026-08-05T17:34:00Z" w16du:dateUtc="2026-08-05T15:34:00Z">
              <w:r w:rsidRPr="004D7F89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es-ES"/>
                </w:rPr>
                <w:t>Instrument</w:t>
              </w:r>
              <w:proofErr w:type="spellEnd"/>
            </w:ins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C849A" w14:textId="77777777" w:rsidR="00D95A8D" w:rsidRPr="004D7F89" w:rsidRDefault="00D95A8D" w:rsidP="00077AEB">
            <w:pPr>
              <w:jc w:val="center"/>
              <w:rPr>
                <w:ins w:id="8" w:author="Sergio Hidalgo Fuentes" w:date="2026-08-05T17:34:00Z" w16du:dateUtc="2026-08-05T15:34:00Z"/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ins w:id="9" w:author="Sergio Hidalgo Fuentes" w:date="2026-08-05T17:34:00Z" w16du:dateUtc="2026-08-05T15:34:00Z">
              <w:r w:rsidRPr="004D7F89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es-ES"/>
                </w:rPr>
                <w:t xml:space="preserve">Brief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es-ES"/>
                </w:rPr>
                <w:t>description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es-ES"/>
                </w:rPr>
                <w:t xml:space="preserve"> (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es-ES"/>
                </w:rPr>
                <w:t>conceptualisation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es-ES"/>
                </w:rPr>
                <w:t>of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es-ES"/>
                </w:rPr>
                <w:t>resilience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es-ES"/>
                </w:rPr>
                <w:t>)</w:t>
              </w:r>
            </w:ins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27DFFD" w14:textId="77777777" w:rsidR="00D95A8D" w:rsidRPr="004D7F89" w:rsidRDefault="00D95A8D" w:rsidP="00077AEB">
            <w:pPr>
              <w:jc w:val="center"/>
              <w:rPr>
                <w:ins w:id="10" w:author="Sergio Hidalgo Fuentes" w:date="2026-08-05T17:34:00Z" w16du:dateUtc="2026-08-05T15:34:00Z"/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ins w:id="11" w:author="Sergio Hidalgo Fuentes" w:date="2026-08-05T17:34:00Z" w16du:dateUtc="2026-08-05T15:34:00Z">
              <w:r w:rsidRPr="004D7F89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es-ES"/>
                </w:rPr>
                <w:t xml:space="preserve">No.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es-ES"/>
                </w:rPr>
                <w:t>of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es-ES"/>
                </w:rPr>
                <w:t>items</w:t>
              </w:r>
              <w:proofErr w:type="spellEnd"/>
            </w:ins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C8B0CC" w14:textId="77777777" w:rsidR="00D95A8D" w:rsidRPr="004D7F89" w:rsidRDefault="00D95A8D" w:rsidP="00077AEB">
            <w:pPr>
              <w:jc w:val="center"/>
              <w:rPr>
                <w:ins w:id="12" w:author="Sergio Hidalgo Fuentes" w:date="2026-08-05T17:34:00Z" w16du:dateUtc="2026-08-05T15:34:00Z"/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proofErr w:type="spellStart"/>
            <w:ins w:id="13" w:author="Sergio Hidalgo Fuentes" w:date="2026-08-05T17:34:00Z" w16du:dateUtc="2026-08-05T15:34:00Z">
              <w:r w:rsidRPr="004D7F89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es-ES"/>
                </w:rPr>
                <w:t>Dimensions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es-ES"/>
                </w:rPr>
                <w:t xml:space="preserve"> /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es-ES"/>
                </w:rPr>
                <w:t>subscales</w:t>
              </w:r>
              <w:proofErr w:type="spellEnd"/>
            </w:ins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334B51" w14:textId="77777777" w:rsidR="00D95A8D" w:rsidRPr="004D7F89" w:rsidRDefault="00D95A8D" w:rsidP="00077AEB">
            <w:pPr>
              <w:jc w:val="center"/>
              <w:rPr>
                <w:ins w:id="14" w:author="Sergio Hidalgo Fuentes" w:date="2026-08-05T17:34:00Z" w16du:dateUtc="2026-08-05T15:34:00Z"/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proofErr w:type="spellStart"/>
            <w:ins w:id="15" w:author="Sergio Hidalgo Fuentes" w:date="2026-08-05T17:34:00Z" w16du:dateUtc="2026-08-05T15:34:00Z">
              <w:r w:rsidRPr="004D7F89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es-ES"/>
                </w:rPr>
                <w:t>Example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es-ES"/>
                </w:rPr>
                <w:t>item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es-ES"/>
                </w:rPr>
                <w:t>(s)</w:t>
              </w:r>
            </w:ins>
          </w:p>
        </w:tc>
      </w:tr>
      <w:tr w:rsidR="00D95A8D" w:rsidRPr="004D7F89" w14:paraId="7E6EC068" w14:textId="77777777" w:rsidTr="00077AEB">
        <w:trPr>
          <w:ins w:id="16" w:author="Sergio Hidalgo Fuentes" w:date="2026-08-05T17:34:00Z"/>
        </w:trPr>
        <w:tc>
          <w:tcPr>
            <w:tcW w:w="0" w:type="auto"/>
            <w:tcBorders>
              <w:top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4751F1" w14:textId="77777777" w:rsidR="00D95A8D" w:rsidRPr="004D7F89" w:rsidRDefault="00D95A8D" w:rsidP="00077AEB">
            <w:pPr>
              <w:rPr>
                <w:ins w:id="17" w:author="Sergio Hidalgo Fuentes" w:date="2026-08-05T17:34:00Z" w16du:dateUtc="2026-08-05T15:34:00Z"/>
                <w:rFonts w:ascii="Times New Roman" w:hAnsi="Times New Roman" w:cs="Times New Roman"/>
                <w:sz w:val="20"/>
                <w:szCs w:val="20"/>
              </w:rPr>
            </w:pPr>
            <w:ins w:id="18" w:author="Sergio Hidalgo Fuentes" w:date="2026-08-05T17:34:00Z" w16du:dateUtc="2026-08-05T15:34:00Z">
              <w:r w:rsidRPr="004D7F89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es-ES"/>
                </w:rPr>
                <w:t xml:space="preserve">Brief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es-ES"/>
                </w:rPr>
                <w:t>Resilience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es-ES"/>
                </w:rPr>
                <w:t xml:space="preserve"> Scale (BRS)</w:t>
              </w:r>
            </w:ins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1F5256" w14:textId="77777777" w:rsidR="00D95A8D" w:rsidRPr="004D7F89" w:rsidRDefault="00D95A8D" w:rsidP="00077AEB">
            <w:pPr>
              <w:rPr>
                <w:ins w:id="19" w:author="Sergio Hidalgo Fuentes" w:date="2026-08-05T17:34:00Z" w16du:dateUtc="2026-08-05T15:34:00Z"/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ins w:id="20" w:author="Sergio Hidalgo Fuentes" w:date="2026-08-05T17:34:00Z" w16du:dateUtc="2026-08-05T15:34:00Z"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Assesses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resilience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as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the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ability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to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recover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or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"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bounce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back"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from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stress and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adversity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,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rather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than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the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presence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of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protective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resources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or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personality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traits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.</w:t>
              </w:r>
            </w:ins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A6612B" w14:textId="77777777" w:rsidR="00D95A8D" w:rsidRPr="004D7F89" w:rsidRDefault="00D95A8D" w:rsidP="00077AEB">
            <w:pPr>
              <w:jc w:val="center"/>
              <w:rPr>
                <w:ins w:id="21" w:author="Sergio Hidalgo Fuentes" w:date="2026-08-05T17:34:00Z" w16du:dateUtc="2026-08-05T15:34:00Z"/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ins w:id="22" w:author="Sergio Hidalgo Fuentes" w:date="2026-08-05T17:34:00Z" w16du:dateUtc="2026-08-05T15:34:00Z"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6</w:t>
              </w:r>
            </w:ins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EA83BD" w14:textId="77777777" w:rsidR="00D95A8D" w:rsidRPr="004D7F89" w:rsidRDefault="00D95A8D" w:rsidP="00077AEB">
            <w:pPr>
              <w:rPr>
                <w:ins w:id="23" w:author="Sergio Hidalgo Fuentes" w:date="2026-08-05T17:34:00Z" w16du:dateUtc="2026-08-05T15:34:00Z"/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ins w:id="24" w:author="Sergio Hidalgo Fuentes" w:date="2026-08-05T17:34:00Z" w16du:dateUtc="2026-08-05T15:34:00Z"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Unidimensional.</w:t>
              </w:r>
            </w:ins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CCD0AF" w14:textId="77777777" w:rsidR="00D95A8D" w:rsidRPr="004D7F89" w:rsidRDefault="00D95A8D" w:rsidP="00077AEB">
            <w:pPr>
              <w:rPr>
                <w:ins w:id="25" w:author="Sergio Hidalgo Fuentes" w:date="2026-08-05T17:34:00Z" w16du:dateUtc="2026-08-05T15:34:00Z"/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ins w:id="26" w:author="Sergio Hidalgo Fuentes" w:date="2026-08-05T17:34:00Z" w16du:dateUtc="2026-08-05T15:34:00Z"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"I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tend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to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bounce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back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quickly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after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hard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times"; "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It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does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not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take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me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long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to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recover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from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a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stressful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event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"</w:t>
              </w:r>
              <w:r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.</w:t>
              </w:r>
            </w:ins>
          </w:p>
        </w:tc>
      </w:tr>
      <w:tr w:rsidR="00D95A8D" w:rsidRPr="004D7F89" w14:paraId="500B2AD5" w14:textId="77777777" w:rsidTr="00077AEB">
        <w:trPr>
          <w:ins w:id="27" w:author="Sergio Hidalgo Fuentes" w:date="2026-08-05T17:34:00Z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D85921" w14:textId="77777777" w:rsidR="00D95A8D" w:rsidRPr="004D7F89" w:rsidRDefault="00D95A8D" w:rsidP="00077AEB">
            <w:pPr>
              <w:rPr>
                <w:ins w:id="28" w:author="Sergio Hidalgo Fuentes" w:date="2026-08-05T17:34:00Z" w16du:dateUtc="2026-08-05T15:34:00Z"/>
                <w:rFonts w:ascii="Times New Roman" w:hAnsi="Times New Roman" w:cs="Times New Roman"/>
                <w:sz w:val="20"/>
                <w:szCs w:val="20"/>
              </w:rPr>
            </w:pPr>
            <w:ins w:id="29" w:author="Sergio Hidalgo Fuentes" w:date="2026-08-05T17:34:00Z" w16du:dateUtc="2026-08-05T15:34:00Z">
              <w:r w:rsidRPr="004D7F89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es-ES"/>
                </w:rPr>
                <w:t xml:space="preserve">Child and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es-ES"/>
                </w:rPr>
                <w:t>Youth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es-ES"/>
                </w:rPr>
                <w:t>Resilience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es-ES"/>
                </w:rPr>
                <w:t xml:space="preserve"> Measure-12 (CYRM-12)</w:t>
              </w:r>
            </w:ins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030DC" w14:textId="77777777" w:rsidR="00D95A8D" w:rsidRPr="004D7F89" w:rsidRDefault="00D95A8D" w:rsidP="00077AEB">
            <w:pPr>
              <w:rPr>
                <w:ins w:id="30" w:author="Sergio Hidalgo Fuentes" w:date="2026-08-05T17:34:00Z" w16du:dateUtc="2026-08-05T15:34:00Z"/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ins w:id="31" w:author="Sergio Hidalgo Fuentes" w:date="2026-08-05T17:34:00Z" w16du:dateUtc="2026-08-05T15:34:00Z"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Assesses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resilience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as a socio-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ecological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construct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,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reflecting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the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individual,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relational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and contextual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resources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that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promote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positive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adaptation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among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young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people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.</w:t>
              </w:r>
            </w:ins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BF5B16" w14:textId="77777777" w:rsidR="00D95A8D" w:rsidRPr="004D7F89" w:rsidRDefault="00D95A8D" w:rsidP="00077AEB">
            <w:pPr>
              <w:jc w:val="center"/>
              <w:rPr>
                <w:ins w:id="32" w:author="Sergio Hidalgo Fuentes" w:date="2026-08-05T17:34:00Z" w16du:dateUtc="2026-08-05T15:34:00Z"/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ins w:id="33" w:author="Sergio Hidalgo Fuentes" w:date="2026-08-05T17:34:00Z" w16du:dateUtc="2026-08-05T15:34:00Z"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12</w:t>
              </w:r>
            </w:ins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163BDF" w14:textId="77777777" w:rsidR="00D95A8D" w:rsidRPr="004D7F89" w:rsidRDefault="00D95A8D" w:rsidP="00077AEB">
            <w:pPr>
              <w:rPr>
                <w:ins w:id="34" w:author="Sergio Hidalgo Fuentes" w:date="2026-08-05T17:34:00Z" w16du:dateUtc="2026-08-05T15:34:00Z"/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ins w:id="35" w:author="Sergio Hidalgo Fuentes" w:date="2026-08-05T17:34:00Z" w16du:dateUtc="2026-08-05T15:34:00Z"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Typically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scored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as a global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resilience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index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reflecting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individual,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relational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, and contextual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resources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.</w:t>
              </w:r>
            </w:ins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03D4E6" w14:textId="11461A7B" w:rsidR="00D95A8D" w:rsidRPr="004D7F89" w:rsidRDefault="00D95A8D" w:rsidP="004F7818">
            <w:pPr>
              <w:rPr>
                <w:ins w:id="36" w:author="Sergio Hidalgo Fuentes" w:date="2026-08-05T17:34:00Z" w16du:dateUtc="2026-08-05T15:34:00Z"/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ins w:id="37" w:author="Sergio Hidalgo Fuentes" w:date="2026-08-05T17:34:00Z" w16du:dateUtc="2026-08-05T15:34:00Z"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"I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have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people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I </w:t>
              </w:r>
              <w:proofErr w:type="gram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look</w:t>
              </w:r>
              <w:proofErr w:type="gram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up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to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"; </w:t>
              </w:r>
            </w:ins>
            <w:ins w:id="38" w:author="Sergio Hidalgo Fuentes" w:date="2026-08-05T17:40:00Z" w16du:dateUtc="2026-08-05T15:40:00Z">
              <w:r w:rsidR="004F7818"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"</w:t>
              </w:r>
            </w:ins>
            <w:proofErr w:type="spellStart"/>
            <w:ins w:id="39" w:author="Sergio Hidalgo Fuentes" w:date="2026-08-05T17:39:00Z">
              <w:r w:rsidR="004F7818" w:rsidRPr="004F7818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My</w:t>
              </w:r>
              <w:proofErr w:type="spellEnd"/>
              <w:r w:rsidR="004F7818" w:rsidRPr="004F7818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="004F7818" w:rsidRPr="004F7818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friends</w:t>
              </w:r>
              <w:proofErr w:type="spellEnd"/>
              <w:r w:rsidR="004F7818" w:rsidRPr="004F7818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stand </w:t>
              </w:r>
              <w:proofErr w:type="spellStart"/>
              <w:r w:rsidR="004F7818" w:rsidRPr="004F7818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by</w:t>
              </w:r>
              <w:proofErr w:type="spellEnd"/>
              <w:r w:rsidR="004F7818" w:rsidRPr="004F7818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me </w:t>
              </w:r>
              <w:proofErr w:type="spellStart"/>
              <w:r w:rsidR="004F7818" w:rsidRPr="004F7818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during</w:t>
              </w:r>
            </w:ins>
            <w:proofErr w:type="spellEnd"/>
            <w:ins w:id="40" w:author="Sergio Hidalgo Fuentes" w:date="2026-08-05T17:40:00Z" w16du:dateUtc="2026-08-05T15:40:00Z">
              <w:r w:rsidR="004F7818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</w:ins>
            <w:proofErr w:type="spellStart"/>
            <w:ins w:id="41" w:author="Sergio Hidalgo Fuentes" w:date="2026-08-05T17:39:00Z">
              <w:r w:rsidR="004F7818" w:rsidRPr="004F7818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difficult</w:t>
              </w:r>
              <w:proofErr w:type="spellEnd"/>
              <w:r w:rsidR="004F7818" w:rsidRPr="004F7818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times</w:t>
              </w:r>
            </w:ins>
            <w:ins w:id="42" w:author="Sergio Hidalgo Fuentes" w:date="2026-08-05T17:34:00Z" w16du:dateUtc="2026-08-05T15:34:00Z"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"</w:t>
              </w:r>
              <w:r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.</w:t>
              </w:r>
            </w:ins>
          </w:p>
        </w:tc>
      </w:tr>
      <w:tr w:rsidR="00D95A8D" w:rsidRPr="004D7F89" w14:paraId="75BF1760" w14:textId="77777777" w:rsidTr="00077AEB">
        <w:trPr>
          <w:ins w:id="43" w:author="Sergio Hidalgo Fuentes" w:date="2026-08-05T17:34:00Z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771ED2" w14:textId="77777777" w:rsidR="00D95A8D" w:rsidRPr="004D7F89" w:rsidRDefault="00D95A8D" w:rsidP="00077AEB">
            <w:pPr>
              <w:rPr>
                <w:ins w:id="44" w:author="Sergio Hidalgo Fuentes" w:date="2026-08-05T17:34:00Z" w16du:dateUtc="2026-08-05T15:34:00Z"/>
                <w:rFonts w:ascii="Times New Roman" w:hAnsi="Times New Roman" w:cs="Times New Roman"/>
                <w:sz w:val="20"/>
                <w:szCs w:val="20"/>
              </w:rPr>
            </w:pPr>
            <w:ins w:id="45" w:author="Sergio Hidalgo Fuentes" w:date="2026-08-05T17:34:00Z" w16du:dateUtc="2026-08-05T15:34:00Z">
              <w:r w:rsidRPr="004D7F89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es-ES"/>
                </w:rPr>
                <w:t>Connor–Davidson Resilience Scale (CD-RISC)</w:t>
              </w:r>
            </w:ins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E63848" w14:textId="77777777" w:rsidR="00D95A8D" w:rsidRPr="004D7F89" w:rsidRDefault="00D95A8D" w:rsidP="00077AEB">
            <w:pPr>
              <w:rPr>
                <w:ins w:id="46" w:author="Sergio Hidalgo Fuentes" w:date="2026-08-05T17:34:00Z" w16du:dateUtc="2026-08-05T15:34:00Z"/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ins w:id="47" w:author="Sergio Hidalgo Fuentes" w:date="2026-08-05T17:34:00Z" w16du:dateUtc="2026-08-05T15:34:00Z"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Assesses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psychological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resilience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as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the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ability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to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adapt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to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change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, cope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with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adversity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, and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recover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from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stressful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experiences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.</w:t>
              </w:r>
            </w:ins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09DB68" w14:textId="77777777" w:rsidR="00D95A8D" w:rsidRPr="004D7F89" w:rsidRDefault="00D95A8D" w:rsidP="00077AEB">
            <w:pPr>
              <w:jc w:val="center"/>
              <w:rPr>
                <w:ins w:id="48" w:author="Sergio Hidalgo Fuentes" w:date="2026-08-05T17:34:00Z" w16du:dateUtc="2026-08-05T15:34:00Z"/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ins w:id="49" w:author="Sergio Hidalgo Fuentes" w:date="2026-08-05T17:34:00Z" w16du:dateUtc="2026-08-05T15:34:00Z"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25</w:t>
              </w:r>
            </w:ins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32CF91" w14:textId="77777777" w:rsidR="00D95A8D" w:rsidRPr="004D7F89" w:rsidRDefault="00D95A8D" w:rsidP="00077AEB">
            <w:pPr>
              <w:rPr>
                <w:ins w:id="50" w:author="Sergio Hidalgo Fuentes" w:date="2026-08-05T17:34:00Z" w16du:dateUtc="2026-08-05T15:34:00Z"/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ins w:id="51" w:author="Sergio Hidalgo Fuentes" w:date="2026-08-05T17:34:00Z" w16du:dateUtc="2026-08-05T15:34:00Z"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Five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factors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: (1) Personal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competence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/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high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standards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/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tenacity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; (2) Trust in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one's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instincts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/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tolerance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of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negative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affect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; (3) Positive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acceptance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of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change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/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secure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relationships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; (4) Control; (5) Spiritual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influences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.</w:t>
              </w:r>
            </w:ins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51BCA6" w14:textId="77777777" w:rsidR="00D95A8D" w:rsidRPr="004D7F89" w:rsidRDefault="00D95A8D" w:rsidP="00077AEB">
            <w:pPr>
              <w:rPr>
                <w:ins w:id="52" w:author="Sergio Hidalgo Fuentes" w:date="2026-08-05T17:34:00Z" w16du:dateUtc="2026-08-05T15:34:00Z"/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ins w:id="53" w:author="Sergio Hidalgo Fuentes" w:date="2026-08-05T17:34:00Z" w16du:dateUtc="2026-08-05T15:34:00Z"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"I am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able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to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adapt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to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change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"; "I can deal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with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whatever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comes"</w:t>
              </w:r>
              <w:r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.</w:t>
              </w:r>
            </w:ins>
          </w:p>
        </w:tc>
      </w:tr>
      <w:tr w:rsidR="00D95A8D" w:rsidRPr="004D7F89" w14:paraId="22565563" w14:textId="77777777" w:rsidTr="00077AEB">
        <w:trPr>
          <w:ins w:id="54" w:author="Sergio Hidalgo Fuentes" w:date="2026-08-05T17:34:00Z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F0AD5E" w14:textId="77777777" w:rsidR="00D95A8D" w:rsidRPr="004D7F89" w:rsidRDefault="00D95A8D" w:rsidP="00077AEB">
            <w:pPr>
              <w:rPr>
                <w:ins w:id="55" w:author="Sergio Hidalgo Fuentes" w:date="2026-08-05T17:34:00Z" w16du:dateUtc="2026-08-05T15:34:00Z"/>
                <w:rFonts w:ascii="Times New Roman" w:hAnsi="Times New Roman" w:cs="Times New Roman"/>
                <w:sz w:val="20"/>
                <w:szCs w:val="20"/>
              </w:rPr>
            </w:pPr>
            <w:ins w:id="56" w:author="Sergio Hidalgo Fuentes" w:date="2026-08-05T17:34:00Z" w16du:dateUtc="2026-08-05T15:34:00Z">
              <w:r w:rsidRPr="004D7F89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es-ES"/>
                </w:rPr>
                <w:t>Connor–Davidson Resilience Scale-10 (CD-RISC-10)</w:t>
              </w:r>
            </w:ins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37D3C7" w14:textId="77777777" w:rsidR="00D95A8D" w:rsidRPr="004D7F89" w:rsidRDefault="00D95A8D" w:rsidP="00077AEB">
            <w:pPr>
              <w:rPr>
                <w:ins w:id="57" w:author="Sergio Hidalgo Fuentes" w:date="2026-08-05T17:34:00Z" w16du:dateUtc="2026-08-05T15:34:00Z"/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ins w:id="58" w:author="Sergio Hidalgo Fuentes" w:date="2026-08-05T17:34:00Z" w16du:dateUtc="2026-08-05T15:34:00Z"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Assesses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core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psychological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resilience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,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emphasising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adaptability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,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persistence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, and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effective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coping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with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adversity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.</w:t>
              </w:r>
            </w:ins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C450F6" w14:textId="77777777" w:rsidR="00D95A8D" w:rsidRPr="004D7F89" w:rsidRDefault="00D95A8D" w:rsidP="00077AEB">
            <w:pPr>
              <w:jc w:val="center"/>
              <w:rPr>
                <w:ins w:id="59" w:author="Sergio Hidalgo Fuentes" w:date="2026-08-05T17:34:00Z" w16du:dateUtc="2026-08-05T15:34:00Z"/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ins w:id="60" w:author="Sergio Hidalgo Fuentes" w:date="2026-08-05T17:34:00Z" w16du:dateUtc="2026-08-05T15:34:00Z"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10</w:t>
              </w:r>
            </w:ins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62B4C6" w14:textId="77777777" w:rsidR="00D95A8D" w:rsidRPr="004D7F89" w:rsidRDefault="00D95A8D" w:rsidP="00077AEB">
            <w:pPr>
              <w:rPr>
                <w:ins w:id="61" w:author="Sergio Hidalgo Fuentes" w:date="2026-08-05T17:34:00Z" w16du:dateUtc="2026-08-05T15:34:00Z"/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ins w:id="62" w:author="Sergio Hidalgo Fuentes" w:date="2026-08-05T17:34:00Z" w16du:dateUtc="2026-08-05T15:34:00Z"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Unidimensional.</w:t>
              </w:r>
            </w:ins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BDEDBD" w14:textId="77777777" w:rsidR="00D95A8D" w:rsidRPr="004D7F89" w:rsidRDefault="00D95A8D" w:rsidP="00077AEB">
            <w:pPr>
              <w:rPr>
                <w:ins w:id="63" w:author="Sergio Hidalgo Fuentes" w:date="2026-08-05T17:34:00Z" w16du:dateUtc="2026-08-05T15:34:00Z"/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ins w:id="64" w:author="Sergio Hidalgo Fuentes" w:date="2026-08-05T17:34:00Z" w16du:dateUtc="2026-08-05T15:34:00Z"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"I am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able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to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adapt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when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changes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occur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"; "I can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stay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focused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under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pressure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"</w:t>
              </w:r>
              <w:r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.</w:t>
              </w:r>
            </w:ins>
          </w:p>
        </w:tc>
      </w:tr>
      <w:tr w:rsidR="00D95A8D" w:rsidRPr="004D7F89" w14:paraId="2769D25D" w14:textId="77777777" w:rsidTr="00077AEB">
        <w:trPr>
          <w:trHeight w:val="1483"/>
          <w:ins w:id="65" w:author="Sergio Hidalgo Fuentes" w:date="2026-08-05T17:34:00Z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1675C1" w14:textId="77777777" w:rsidR="00D95A8D" w:rsidRPr="004D7F89" w:rsidRDefault="00D95A8D" w:rsidP="00077AEB">
            <w:pPr>
              <w:rPr>
                <w:ins w:id="66" w:author="Sergio Hidalgo Fuentes" w:date="2026-08-05T17:34:00Z" w16du:dateUtc="2026-08-05T15:34:00Z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ins w:id="67" w:author="Sergio Hidalgo Fuentes" w:date="2026-08-05T17:34:00Z" w16du:dateUtc="2026-08-05T15:34:00Z">
              <w:r w:rsidRPr="004D7F89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es-ES"/>
                </w:rPr>
                <w:t>Resilience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es-ES"/>
                </w:rPr>
                <w:t xml:space="preserve"> Scale-14 (RS-14)</w:t>
              </w:r>
            </w:ins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B04F32" w14:textId="77777777" w:rsidR="00D95A8D" w:rsidRPr="004D7F89" w:rsidRDefault="00D95A8D" w:rsidP="00077AEB">
            <w:pPr>
              <w:rPr>
                <w:ins w:id="68" w:author="Sergio Hidalgo Fuentes" w:date="2026-08-05T17:34:00Z" w16du:dateUtc="2026-08-05T15:34:00Z"/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ins w:id="69" w:author="Sergio Hidalgo Fuentes" w:date="2026-08-05T17:34:00Z" w16du:dateUtc="2026-08-05T15:34:00Z"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Assesses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resilience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as a positive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personality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characteristic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that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facilitates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successful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adaptation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despite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adversity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.</w:t>
              </w:r>
            </w:ins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DB0216" w14:textId="77777777" w:rsidR="00D95A8D" w:rsidRPr="004D7F89" w:rsidRDefault="00D95A8D" w:rsidP="00077AEB">
            <w:pPr>
              <w:jc w:val="center"/>
              <w:rPr>
                <w:ins w:id="70" w:author="Sergio Hidalgo Fuentes" w:date="2026-08-05T17:34:00Z" w16du:dateUtc="2026-08-05T15:34:00Z"/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ins w:id="71" w:author="Sergio Hidalgo Fuentes" w:date="2026-08-05T17:34:00Z" w16du:dateUtc="2026-08-05T15:34:00Z"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14</w:t>
              </w:r>
            </w:ins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EBE66D" w14:textId="77777777" w:rsidR="00D95A8D" w:rsidRPr="004D7F89" w:rsidRDefault="00D95A8D" w:rsidP="00077AEB">
            <w:pPr>
              <w:rPr>
                <w:ins w:id="72" w:author="Sergio Hidalgo Fuentes" w:date="2026-08-05T17:34:00Z" w16du:dateUtc="2026-08-05T15:34:00Z"/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ins w:id="73" w:author="Sergio Hidalgo Fuentes" w:date="2026-08-05T17:34:00Z" w16du:dateUtc="2026-08-05T15:34:00Z"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Unidimensional (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derived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from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the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original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five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resilience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characteristics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: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purpose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,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perseverance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,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self-reliance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,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equanimity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, and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existential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aloneness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).</w:t>
              </w:r>
            </w:ins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F3B4BF" w14:textId="77777777" w:rsidR="00D95A8D" w:rsidRPr="004D7F89" w:rsidRDefault="00D95A8D" w:rsidP="00077AEB">
            <w:pPr>
              <w:rPr>
                <w:ins w:id="74" w:author="Sergio Hidalgo Fuentes" w:date="2026-08-05T17:34:00Z" w16du:dateUtc="2026-08-05T15:34:00Z"/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ins w:id="75" w:author="Sergio Hidalgo Fuentes" w:date="2026-08-05T17:34:00Z" w16du:dateUtc="2026-08-05T15:34:00Z"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"I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usually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manage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one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way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or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another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"; "I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keep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interested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in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things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"</w:t>
              </w:r>
              <w:r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.</w:t>
              </w:r>
            </w:ins>
          </w:p>
        </w:tc>
      </w:tr>
      <w:tr w:rsidR="00D95A8D" w:rsidRPr="004D7F89" w14:paraId="7949F7F9" w14:textId="77777777" w:rsidTr="00077AEB">
        <w:trPr>
          <w:trHeight w:val="1816"/>
          <w:ins w:id="76" w:author="Sergio Hidalgo Fuentes" w:date="2026-08-05T17:34:00Z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B7FE7F" w14:textId="77777777" w:rsidR="00D95A8D" w:rsidRPr="004D7F89" w:rsidRDefault="00D95A8D" w:rsidP="00077AEB">
            <w:pPr>
              <w:rPr>
                <w:ins w:id="77" w:author="Sergio Hidalgo Fuentes" w:date="2026-08-05T17:34:00Z" w16du:dateUtc="2026-08-05T15:34:00Z"/>
                <w:rFonts w:ascii="Times New Roman" w:hAnsi="Times New Roman" w:cs="Times New Roman"/>
                <w:sz w:val="20"/>
                <w:szCs w:val="20"/>
              </w:rPr>
            </w:pPr>
            <w:ins w:id="78" w:author="Sergio Hidalgo Fuentes" w:date="2026-08-05T17:34:00Z" w16du:dateUtc="2026-08-05T15:34:00Z">
              <w:r w:rsidRPr="004D7F89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es-ES"/>
                </w:rPr>
                <w:t xml:space="preserve">Child and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es-ES"/>
                </w:rPr>
                <w:t>Youth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es-ES"/>
                </w:rPr>
                <w:t>Resilience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es-ES"/>
                </w:rPr>
                <w:t>Measure-Revised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es-ES"/>
                </w:rPr>
                <w:t xml:space="preserve"> (CYRM-R)</w:t>
              </w:r>
            </w:ins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AB1745" w14:textId="77777777" w:rsidR="00D95A8D" w:rsidRPr="004D7F89" w:rsidRDefault="00D95A8D" w:rsidP="00077AEB">
            <w:pPr>
              <w:rPr>
                <w:ins w:id="79" w:author="Sergio Hidalgo Fuentes" w:date="2026-08-05T17:34:00Z" w16du:dateUtc="2026-08-05T15:34:00Z"/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ins w:id="80" w:author="Sergio Hidalgo Fuentes" w:date="2026-08-05T17:34:00Z" w16du:dateUtc="2026-08-05T15:34:00Z"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Measures socio-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ecological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resilience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,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focusing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on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personal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strengths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and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access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to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relational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and contextual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resources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that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foster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positive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adaptation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.</w:t>
              </w:r>
            </w:ins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A87056" w14:textId="77777777" w:rsidR="00D95A8D" w:rsidRPr="004D7F89" w:rsidRDefault="00D95A8D" w:rsidP="00077AEB">
            <w:pPr>
              <w:jc w:val="center"/>
              <w:rPr>
                <w:ins w:id="81" w:author="Sergio Hidalgo Fuentes" w:date="2026-08-05T17:34:00Z" w16du:dateUtc="2026-08-05T15:34:00Z"/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ins w:id="82" w:author="Sergio Hidalgo Fuentes" w:date="2026-08-05T17:34:00Z" w16du:dateUtc="2026-08-05T15:34:00Z"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17</w:t>
              </w:r>
            </w:ins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A448B" w14:textId="77777777" w:rsidR="00D95A8D" w:rsidRPr="004D7F89" w:rsidRDefault="00D95A8D" w:rsidP="00077AEB">
            <w:pPr>
              <w:rPr>
                <w:ins w:id="83" w:author="Sergio Hidalgo Fuentes" w:date="2026-08-05T17:34:00Z" w16du:dateUtc="2026-08-05T15:34:00Z"/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ins w:id="84" w:author="Sergio Hidalgo Fuentes" w:date="2026-08-05T17:34:00Z" w16du:dateUtc="2026-08-05T15:34:00Z"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Two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domains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: Personal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resources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and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Caregiver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resources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(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commonly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analysed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as a total score).</w:t>
              </w:r>
            </w:ins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547645" w14:textId="77777777" w:rsidR="00D95A8D" w:rsidRPr="004D7F89" w:rsidRDefault="00D95A8D" w:rsidP="00077AEB">
            <w:pPr>
              <w:rPr>
                <w:ins w:id="85" w:author="Sergio Hidalgo Fuentes" w:date="2026-08-05T17:34:00Z" w16du:dateUtc="2026-08-05T15:34:00Z"/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ins w:id="86" w:author="Sergio Hidalgo Fuentes" w:date="2026-08-05T17:34:00Z" w16du:dateUtc="2026-08-05T15:34:00Z"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"I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have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people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who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support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me"; "I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know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where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to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go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to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get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help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"</w:t>
              </w:r>
              <w:r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.</w:t>
              </w:r>
            </w:ins>
          </w:p>
        </w:tc>
      </w:tr>
      <w:tr w:rsidR="00D95A8D" w:rsidRPr="004D7F89" w14:paraId="0AE04BF9" w14:textId="77777777" w:rsidTr="00077AEB">
        <w:trPr>
          <w:ins w:id="87" w:author="Sergio Hidalgo Fuentes" w:date="2026-08-05T17:34:00Z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BB1387" w14:textId="77777777" w:rsidR="00D95A8D" w:rsidRPr="004D7F89" w:rsidRDefault="00D95A8D" w:rsidP="00077AEB">
            <w:pPr>
              <w:rPr>
                <w:ins w:id="88" w:author="Sergio Hidalgo Fuentes" w:date="2026-08-05T17:34:00Z" w16du:dateUtc="2026-08-05T15:34:00Z"/>
                <w:rFonts w:ascii="Times New Roman" w:hAnsi="Times New Roman" w:cs="Times New Roman"/>
                <w:sz w:val="20"/>
                <w:szCs w:val="20"/>
              </w:rPr>
            </w:pPr>
            <w:ins w:id="89" w:author="Sergio Hidalgo Fuentes" w:date="2026-08-05T17:34:00Z" w16du:dateUtc="2026-08-05T15:34:00Z">
              <w:r w:rsidRPr="004D7F89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es-ES"/>
                </w:rPr>
                <w:t>Ego-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es-ES"/>
                </w:rPr>
                <w:t>Resilience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es-ES"/>
                </w:rPr>
                <w:t xml:space="preserve"> Scale (ER Scale)</w:t>
              </w:r>
            </w:ins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E8F67D" w14:textId="77777777" w:rsidR="00D95A8D" w:rsidRPr="004D7F89" w:rsidRDefault="00D95A8D" w:rsidP="00077AEB">
            <w:pPr>
              <w:rPr>
                <w:ins w:id="90" w:author="Sergio Hidalgo Fuentes" w:date="2026-08-05T17:34:00Z" w16du:dateUtc="2026-08-05T15:34:00Z"/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ins w:id="91" w:author="Sergio Hidalgo Fuentes" w:date="2026-08-05T17:34:00Z" w16du:dateUtc="2026-08-05T15:34:00Z"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Assesses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ego-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resilience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, a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dynamic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personality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trait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reflecting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flexible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adaptation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to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changing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environmental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demands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and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effective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lastRenderedPageBreak/>
                <w:t>regulation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of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emotional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responses.</w:t>
              </w:r>
            </w:ins>
          </w:p>
          <w:p w14:paraId="4844E816" w14:textId="77777777" w:rsidR="00D95A8D" w:rsidRPr="004D7F89" w:rsidRDefault="00D95A8D" w:rsidP="00077AEB">
            <w:pPr>
              <w:rPr>
                <w:ins w:id="92" w:author="Sergio Hidalgo Fuentes" w:date="2026-08-05T17:34:00Z" w16du:dateUtc="2026-08-05T15:34:00Z"/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886332" w14:textId="77777777" w:rsidR="00D95A8D" w:rsidRPr="004D7F89" w:rsidRDefault="00D95A8D" w:rsidP="00077AEB">
            <w:pPr>
              <w:jc w:val="center"/>
              <w:rPr>
                <w:ins w:id="93" w:author="Sergio Hidalgo Fuentes" w:date="2026-08-05T17:34:00Z" w16du:dateUtc="2026-08-05T15:34:00Z"/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ins w:id="94" w:author="Sergio Hidalgo Fuentes" w:date="2026-08-05T17:34:00Z" w16du:dateUtc="2026-08-05T15:34:00Z"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lastRenderedPageBreak/>
                <w:t>14</w:t>
              </w:r>
            </w:ins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52286B" w14:textId="77777777" w:rsidR="00D95A8D" w:rsidRPr="004D7F89" w:rsidRDefault="00D95A8D" w:rsidP="00077AEB">
            <w:pPr>
              <w:rPr>
                <w:ins w:id="95" w:author="Sergio Hidalgo Fuentes" w:date="2026-08-05T17:34:00Z" w16du:dateUtc="2026-08-05T15:34:00Z"/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ins w:id="96" w:author="Sergio Hidalgo Fuentes" w:date="2026-08-05T17:34:00Z" w16du:dateUtc="2026-08-05T15:34:00Z"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Unidimensional</w:t>
              </w:r>
            </w:ins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E54DA4" w14:textId="77777777" w:rsidR="00D95A8D" w:rsidRPr="004D7F89" w:rsidRDefault="00D95A8D" w:rsidP="00077AEB">
            <w:pPr>
              <w:rPr>
                <w:ins w:id="97" w:author="Sergio Hidalgo Fuentes" w:date="2026-08-05T17:34:00Z" w16du:dateUtc="2026-08-05T15:34:00Z"/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ins w:id="98" w:author="Sergio Hidalgo Fuentes" w:date="2026-08-05T17:34:00Z" w16du:dateUtc="2026-08-05T15:34:00Z"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"I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quickly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get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over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and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recover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from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being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startled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"; "I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enjoy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dealing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with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new </w:t>
              </w:r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lastRenderedPageBreak/>
                <w:t xml:space="preserve">and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unusual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situations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"</w:t>
              </w:r>
              <w:r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.</w:t>
              </w:r>
            </w:ins>
          </w:p>
        </w:tc>
      </w:tr>
      <w:tr w:rsidR="00D95A8D" w:rsidRPr="004D7F89" w14:paraId="3F346C10" w14:textId="77777777" w:rsidTr="00077AEB">
        <w:trPr>
          <w:ins w:id="99" w:author="Sergio Hidalgo Fuentes" w:date="2026-08-05T17:34:00Z"/>
        </w:trPr>
        <w:tc>
          <w:tcPr>
            <w:tcW w:w="0" w:type="auto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CF3632" w14:textId="77777777" w:rsidR="00D95A8D" w:rsidRPr="004D7F89" w:rsidRDefault="00D95A8D" w:rsidP="00077AEB">
            <w:pPr>
              <w:rPr>
                <w:ins w:id="100" w:author="Sergio Hidalgo Fuentes" w:date="2026-08-05T17:34:00Z" w16du:dateUtc="2026-08-05T15:34:00Z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ins w:id="101" w:author="Sergio Hidalgo Fuentes" w:date="2026-08-05T17:34:00Z" w16du:dateUtc="2026-08-05T15:34:00Z">
              <w:r w:rsidRPr="004D7F89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es-ES"/>
                </w:rPr>
                <w:lastRenderedPageBreak/>
                <w:t>Resilience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es-ES"/>
                </w:rPr>
                <w:t xml:space="preserve"> Scale-10 (RS-10)</w:t>
              </w:r>
            </w:ins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5EF27A" w14:textId="77777777" w:rsidR="00D95A8D" w:rsidRPr="004D7F89" w:rsidRDefault="00D95A8D" w:rsidP="00077AEB">
            <w:pPr>
              <w:rPr>
                <w:ins w:id="102" w:author="Sergio Hidalgo Fuentes" w:date="2026-08-05T17:34:00Z" w16du:dateUtc="2026-08-05T15:34:00Z"/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ins w:id="103" w:author="Sergio Hidalgo Fuentes" w:date="2026-08-05T17:34:00Z" w16du:dateUtc="2026-08-05T15:34:00Z"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Assesses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resilience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as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the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individual's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capacity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to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cope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effectively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with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stress, persevere in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the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face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of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adversity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, and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maintain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psychological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well-being</w:t>
              </w:r>
              <w:proofErr w:type="spellEnd"/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.</w:t>
              </w:r>
            </w:ins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893C1D" w14:textId="77777777" w:rsidR="00D95A8D" w:rsidRPr="004D7F89" w:rsidRDefault="00D95A8D" w:rsidP="00077AEB">
            <w:pPr>
              <w:jc w:val="center"/>
              <w:rPr>
                <w:ins w:id="104" w:author="Sergio Hidalgo Fuentes" w:date="2026-08-05T17:34:00Z" w16du:dateUtc="2026-08-05T15:34:00Z"/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ins w:id="105" w:author="Sergio Hidalgo Fuentes" w:date="2026-08-05T17:34:00Z" w16du:dateUtc="2026-08-05T15:34:00Z"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10</w:t>
              </w:r>
            </w:ins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D3FFE0" w14:textId="77777777" w:rsidR="00D95A8D" w:rsidRPr="004D7F89" w:rsidRDefault="00D95A8D" w:rsidP="00077AEB">
            <w:pPr>
              <w:rPr>
                <w:ins w:id="106" w:author="Sergio Hidalgo Fuentes" w:date="2026-08-05T17:34:00Z" w16du:dateUtc="2026-08-05T15:34:00Z"/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ins w:id="107" w:author="Sergio Hidalgo Fuentes" w:date="2026-08-05T17:34:00Z" w16du:dateUtc="2026-08-05T15:34:00Z"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Unidimensional</w:t>
              </w:r>
            </w:ins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0BF7F6" w14:textId="1980446B" w:rsidR="00D95A8D" w:rsidRPr="004D7F89" w:rsidRDefault="00D95A8D" w:rsidP="00077AEB">
            <w:pPr>
              <w:rPr>
                <w:ins w:id="108" w:author="Sergio Hidalgo Fuentes" w:date="2026-08-05T17:34:00Z" w16du:dateUtc="2026-08-05T15:34:00Z"/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ins w:id="109" w:author="Sergio Hidalgo Fuentes" w:date="2026-08-05T17:34:00Z" w16du:dateUtc="2026-08-05T15:34:00Z"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"</w:t>
              </w:r>
            </w:ins>
            <w:ins w:id="110" w:author="Sergio Hidalgo Fuentes" w:date="2026-08-05T17:51:00Z" w16du:dateUtc="2026-08-05T15:51:00Z">
              <w:r w:rsidR="004F7818">
                <w:t xml:space="preserve"> </w:t>
              </w:r>
              <w:proofErr w:type="spellStart"/>
              <w:r w:rsidR="004F7818" w:rsidRPr="004F7818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When</w:t>
              </w:r>
              <w:proofErr w:type="spellEnd"/>
              <w:r w:rsidR="004F7818" w:rsidRPr="004F7818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I </w:t>
              </w:r>
              <w:proofErr w:type="spellStart"/>
              <w:r w:rsidR="004F7818" w:rsidRPr="004F7818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get</w:t>
              </w:r>
              <w:proofErr w:type="spellEnd"/>
              <w:r w:rsidR="004F7818" w:rsidRPr="004F7818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="004F7818" w:rsidRPr="004F7818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upset</w:t>
              </w:r>
              <w:proofErr w:type="spellEnd"/>
              <w:r w:rsidR="004F7818" w:rsidRPr="004F7818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, I </w:t>
              </w:r>
              <w:proofErr w:type="spellStart"/>
              <w:r w:rsidR="004F7818" w:rsidRPr="004F7818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know</w:t>
              </w:r>
              <w:proofErr w:type="spellEnd"/>
              <w:r w:rsidR="004F7818" w:rsidRPr="004F7818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="004F7818" w:rsidRPr="004F7818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how</w:t>
              </w:r>
              <w:proofErr w:type="spellEnd"/>
              <w:r w:rsidR="004F7818" w:rsidRPr="004F7818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="004F7818" w:rsidRPr="004F7818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to</w:t>
              </w:r>
              <w:proofErr w:type="spellEnd"/>
              <w:r w:rsidR="004F7818" w:rsidRPr="004F7818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="004F7818" w:rsidRPr="004F7818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calm</w:t>
              </w:r>
              <w:proofErr w:type="spellEnd"/>
              <w:r w:rsidR="004F7818" w:rsidRPr="004F7818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="004F7818" w:rsidRPr="004F7818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down</w:t>
              </w:r>
            </w:ins>
            <w:proofErr w:type="spellEnd"/>
            <w:ins w:id="111" w:author="Sergio Hidalgo Fuentes" w:date="2026-08-05T17:34:00Z" w16du:dateUtc="2026-08-05T15:34:00Z"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"; "</w:t>
              </w:r>
            </w:ins>
            <w:ins w:id="112" w:author="Sergio Hidalgo Fuentes" w:date="2026-08-05T17:52:00Z" w16du:dateUtc="2026-08-05T15:52:00Z">
              <w:r w:rsidR="004F7818" w:rsidRPr="004F7818">
                <w:t xml:space="preserve"> </w:t>
              </w:r>
            </w:ins>
            <w:ins w:id="113" w:author="Sergio Hidalgo Fuentes" w:date="2026-08-05T17:52:00Z">
              <w:r w:rsidR="004F7818" w:rsidRPr="004F7818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I </w:t>
              </w:r>
              <w:proofErr w:type="spellStart"/>
              <w:r w:rsidR="004F7818" w:rsidRPr="004F7818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think</w:t>
              </w:r>
              <w:proofErr w:type="spellEnd"/>
              <w:r w:rsidR="004F7818" w:rsidRPr="004F7818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="004F7818" w:rsidRPr="004F7818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I’m</w:t>
              </w:r>
              <w:proofErr w:type="spellEnd"/>
              <w:r w:rsidR="004F7818" w:rsidRPr="004F7818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="004F7818" w:rsidRPr="004F7818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okay</w:t>
              </w:r>
              <w:proofErr w:type="spellEnd"/>
              <w:r w:rsidR="004F7818" w:rsidRPr="004F7818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="004F7818" w:rsidRPr="004F7818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just</w:t>
              </w:r>
              <w:proofErr w:type="spellEnd"/>
              <w:r w:rsidR="004F7818" w:rsidRPr="004F7818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="004F7818" w:rsidRPr="004F7818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the</w:t>
              </w:r>
              <w:proofErr w:type="spellEnd"/>
              <w:r w:rsidR="004F7818" w:rsidRPr="004F7818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="004F7818" w:rsidRPr="004F7818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way</w:t>
              </w:r>
              <w:proofErr w:type="spellEnd"/>
              <w:r w:rsidR="004F7818" w:rsidRPr="004F7818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I am </w:t>
              </w:r>
              <w:proofErr w:type="spellStart"/>
              <w:r w:rsidR="004F7818" w:rsidRPr="004F7818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right</w:t>
              </w:r>
              <w:proofErr w:type="spellEnd"/>
              <w:r w:rsidR="004F7818" w:rsidRPr="004F7818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 xml:space="preserve"> </w:t>
              </w:r>
              <w:proofErr w:type="spellStart"/>
              <w:r w:rsidR="004F7818" w:rsidRPr="004F7818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now</w:t>
              </w:r>
            </w:ins>
            <w:proofErr w:type="spellEnd"/>
            <w:ins w:id="114" w:author="Sergio Hidalgo Fuentes" w:date="2026-08-05T17:34:00Z" w16du:dateUtc="2026-08-05T15:34:00Z">
              <w:r w:rsidRPr="004D7F89"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"</w:t>
              </w:r>
              <w:r>
                <w:rPr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.</w:t>
              </w:r>
            </w:ins>
          </w:p>
        </w:tc>
      </w:tr>
      <w:tr w:rsidR="00D95A8D" w:rsidRPr="004D7F89" w14:paraId="19A0B2C2" w14:textId="77777777" w:rsidTr="00077AEB">
        <w:trPr>
          <w:trHeight w:val="300"/>
          <w:ins w:id="115" w:author="Sergio Hidalgo Fuentes" w:date="2026-08-05T17:34:00Z"/>
        </w:trPr>
        <w:tc>
          <w:tcPr>
            <w:tcW w:w="0" w:type="auto"/>
            <w:tcBorders>
              <w:top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227787" w14:textId="77777777" w:rsidR="00D95A8D" w:rsidRPr="004D7F89" w:rsidRDefault="00D95A8D" w:rsidP="00077AEB">
            <w:pPr>
              <w:rPr>
                <w:ins w:id="116" w:author="Sergio Hidalgo Fuentes" w:date="2026-08-05T17:34:00Z" w16du:dateUtc="2026-08-05T15:34:00Z"/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06E75" w14:textId="77777777" w:rsidR="00D95A8D" w:rsidRPr="004D7F89" w:rsidRDefault="00D95A8D" w:rsidP="00077AEB">
            <w:pPr>
              <w:rPr>
                <w:ins w:id="117" w:author="Sergio Hidalgo Fuentes" w:date="2026-08-05T17:34:00Z" w16du:dateUtc="2026-08-05T15:34:00Z"/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AA2E03" w14:textId="77777777" w:rsidR="00D95A8D" w:rsidRPr="004D7F89" w:rsidRDefault="00D95A8D" w:rsidP="00077AEB">
            <w:pPr>
              <w:jc w:val="center"/>
              <w:rPr>
                <w:ins w:id="118" w:author="Sergio Hidalgo Fuentes" w:date="2026-08-05T17:34:00Z" w16du:dateUtc="2026-08-05T15:34:00Z"/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B3E2B7" w14:textId="77777777" w:rsidR="00D95A8D" w:rsidRPr="004D7F89" w:rsidRDefault="00D95A8D" w:rsidP="00077AEB">
            <w:pPr>
              <w:rPr>
                <w:ins w:id="119" w:author="Sergio Hidalgo Fuentes" w:date="2026-08-05T17:34:00Z" w16du:dateUtc="2026-08-05T15:34:00Z"/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0D2DBE" w14:textId="77777777" w:rsidR="00D95A8D" w:rsidRPr="004D7F89" w:rsidRDefault="00D95A8D" w:rsidP="00077AEB">
            <w:pPr>
              <w:rPr>
                <w:ins w:id="120" w:author="Sergio Hidalgo Fuentes" w:date="2026-08-05T17:34:00Z" w16du:dateUtc="2026-08-05T15:34:00Z"/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</w:tbl>
    <w:p w14:paraId="14938E3C" w14:textId="77777777" w:rsidR="00D95A8D" w:rsidRPr="00702414" w:rsidRDefault="00D95A8D" w:rsidP="00702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95A8D" w:rsidRPr="007024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01F1E" w14:textId="77777777" w:rsidR="004334C3" w:rsidRDefault="004334C3" w:rsidP="00DD13DE">
      <w:pPr>
        <w:spacing w:after="0" w:line="240" w:lineRule="auto"/>
      </w:pPr>
      <w:r>
        <w:separator/>
      </w:r>
    </w:p>
  </w:endnote>
  <w:endnote w:type="continuationSeparator" w:id="0">
    <w:p w14:paraId="10C79480" w14:textId="77777777" w:rsidR="004334C3" w:rsidRDefault="004334C3" w:rsidP="00DD1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EE364" w14:textId="77777777" w:rsidR="004334C3" w:rsidRDefault="004334C3" w:rsidP="00DD13DE">
      <w:pPr>
        <w:spacing w:after="0" w:line="240" w:lineRule="auto"/>
      </w:pPr>
      <w:r>
        <w:separator/>
      </w:r>
    </w:p>
  </w:footnote>
  <w:footnote w:type="continuationSeparator" w:id="0">
    <w:p w14:paraId="45DBF4BC" w14:textId="77777777" w:rsidR="004334C3" w:rsidRDefault="004334C3" w:rsidP="00DD13DE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ergio Hidalgo Fuentes">
    <w15:presenceInfo w15:providerId="AD" w15:userId="S::Sergio.Hidalgo@uv.es::c53188f4-cefd-4b4f-b811-e2fc93aef48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EFE"/>
    <w:rsid w:val="000B18F0"/>
    <w:rsid w:val="0017632D"/>
    <w:rsid w:val="002F1CB4"/>
    <w:rsid w:val="00306ABF"/>
    <w:rsid w:val="003461AE"/>
    <w:rsid w:val="004334C3"/>
    <w:rsid w:val="00463306"/>
    <w:rsid w:val="004B537F"/>
    <w:rsid w:val="004F7818"/>
    <w:rsid w:val="005319DD"/>
    <w:rsid w:val="005B33E0"/>
    <w:rsid w:val="005F7F5D"/>
    <w:rsid w:val="00605384"/>
    <w:rsid w:val="00631A73"/>
    <w:rsid w:val="00702414"/>
    <w:rsid w:val="00823619"/>
    <w:rsid w:val="008D12EE"/>
    <w:rsid w:val="00A76616"/>
    <w:rsid w:val="00A86EFE"/>
    <w:rsid w:val="00C700E5"/>
    <w:rsid w:val="00D95A8D"/>
    <w:rsid w:val="00DD1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5F998E"/>
  <w15:chartTrackingRefBased/>
  <w15:docId w15:val="{F0F425CE-6CF3-4E39-8E37-729E0B0CD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EFE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86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86EFE"/>
    <w:pPr>
      <w:ind w:left="720"/>
      <w:contextualSpacing/>
    </w:pPr>
  </w:style>
  <w:style w:type="paragraph" w:styleId="Revisin">
    <w:name w:val="Revision"/>
    <w:hidden/>
    <w:uiPriority w:val="99"/>
    <w:semiHidden/>
    <w:rsid w:val="00C700E5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DD13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D13DE"/>
  </w:style>
  <w:style w:type="paragraph" w:styleId="Piedepgina">
    <w:name w:val="footer"/>
    <w:basedOn w:val="Normal"/>
    <w:link w:val="PiedepginaCar"/>
    <w:uiPriority w:val="99"/>
    <w:unhideWhenUsed/>
    <w:rsid w:val="00DD13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D13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825</Words>
  <Characters>4542</Characters>
  <Application>Microsoft Office Word</Application>
  <DocSecurity>0</DocSecurity>
  <Lines>37</Lines>
  <Paragraphs>10</Paragraphs>
  <ScaleCrop>false</ScaleCrop>
  <Company/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Sergio Hidalgo Fuentes</cp:lastModifiedBy>
  <cp:revision>3</cp:revision>
  <dcterms:created xsi:type="dcterms:W3CDTF">2026-06-29T17:32:00Z</dcterms:created>
  <dcterms:modified xsi:type="dcterms:W3CDTF">2026-08-05T15:52:00Z</dcterms:modified>
</cp:coreProperties>
</file>