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7B04A" w14:textId="77777777" w:rsidR="007031CC" w:rsidRDefault="007031CC" w:rsidP="007031CC">
      <w:pPr>
        <w:spacing w:line="240" w:lineRule="auto"/>
        <w:rPr>
          <w:sz w:val="20"/>
          <w:szCs w:val="20"/>
          <w:lang w:val="en-US"/>
        </w:rPr>
      </w:pPr>
      <w:r w:rsidRPr="00F85C5B">
        <w:rPr>
          <w:sz w:val="20"/>
          <w:szCs w:val="20"/>
          <w:lang w:val="en-US"/>
        </w:rPr>
        <w:t>Determining the spatial pattern of blackleg diseased potato plants in the field and simulated post-harvest tuber infections in potato crates</w:t>
      </w:r>
    </w:p>
    <w:p w14:paraId="032300A5" w14:textId="77777777" w:rsidR="007031CC" w:rsidRDefault="007031CC" w:rsidP="007031CC">
      <w:pPr>
        <w:spacing w:line="240" w:lineRule="auto"/>
        <w:rPr>
          <w:sz w:val="20"/>
          <w:szCs w:val="20"/>
          <w:lang w:val="en-US"/>
        </w:rPr>
      </w:pPr>
      <w:r>
        <w:rPr>
          <w:sz w:val="20"/>
          <w:szCs w:val="20"/>
          <w:lang w:val="en-US"/>
        </w:rPr>
        <w:t>Potato Research</w:t>
      </w:r>
    </w:p>
    <w:p w14:paraId="70DC73DC" w14:textId="77777777" w:rsidR="007031CC" w:rsidRPr="00B5685E" w:rsidRDefault="007031CC" w:rsidP="007031CC">
      <w:pPr>
        <w:spacing w:line="240" w:lineRule="auto"/>
        <w:jc w:val="left"/>
        <w:rPr>
          <w:smallCaps/>
          <w:sz w:val="20"/>
          <w:szCs w:val="20"/>
          <w:lang w:val="en-US"/>
        </w:rPr>
      </w:pPr>
      <w:bookmarkStart w:id="0" w:name="_Hlk66963240"/>
      <w:r w:rsidRPr="00B5685E">
        <w:rPr>
          <w:sz w:val="20"/>
          <w:szCs w:val="20"/>
          <w:lang w:val="en-US"/>
        </w:rPr>
        <w:t>T. H. Been</w:t>
      </w:r>
      <w:bookmarkEnd w:id="0"/>
      <w:r w:rsidRPr="00B5685E">
        <w:rPr>
          <w:smallCaps/>
          <w:sz w:val="20"/>
          <w:szCs w:val="20"/>
          <w:lang w:val="en-US"/>
        </w:rPr>
        <w:t>¹</w:t>
      </w:r>
      <w:r w:rsidRPr="00B5685E">
        <w:rPr>
          <w:sz w:val="20"/>
          <w:szCs w:val="20"/>
          <w:lang w:val="en-US"/>
        </w:rPr>
        <w:t xml:space="preserve"> ˑJ. E. Beniers</w:t>
      </w:r>
      <w:r w:rsidRPr="00B5685E">
        <w:rPr>
          <w:smallCaps/>
          <w:sz w:val="20"/>
          <w:szCs w:val="20"/>
          <w:lang w:val="en-US"/>
        </w:rPr>
        <w:t xml:space="preserve">¹ </w:t>
      </w:r>
      <w:r w:rsidRPr="00B5685E">
        <w:rPr>
          <w:sz w:val="20"/>
          <w:szCs w:val="20"/>
          <w:lang w:val="en-US"/>
        </w:rPr>
        <w:t>ˑ</w:t>
      </w:r>
      <w:r w:rsidRPr="00B5685E">
        <w:rPr>
          <w:smallCaps/>
          <w:sz w:val="20"/>
          <w:szCs w:val="20"/>
          <w:lang w:val="en-US"/>
        </w:rPr>
        <w:t xml:space="preserve"> </w:t>
      </w:r>
      <w:bookmarkStart w:id="1" w:name="_Hlk66806763"/>
      <w:r w:rsidRPr="00B5685E">
        <w:rPr>
          <w:smallCaps/>
          <w:sz w:val="20"/>
          <w:szCs w:val="20"/>
          <w:lang w:val="en-US"/>
        </w:rPr>
        <w:t>J. M</w:t>
      </w:r>
      <w:r w:rsidRPr="00B5685E">
        <w:rPr>
          <w:sz w:val="20"/>
          <w:szCs w:val="20"/>
          <w:lang w:val="en-US"/>
        </w:rPr>
        <w:t>. van der Wolf</w:t>
      </w:r>
      <w:bookmarkEnd w:id="1"/>
      <w:r w:rsidRPr="00B5685E">
        <w:rPr>
          <w:smallCaps/>
          <w:sz w:val="20"/>
          <w:szCs w:val="20"/>
          <w:lang w:val="en-US"/>
        </w:rPr>
        <w:t>¹</w:t>
      </w:r>
    </w:p>
    <w:p w14:paraId="5455A86C" w14:textId="77777777" w:rsidR="007031CC" w:rsidRDefault="007031CC" w:rsidP="007031CC">
      <w:pPr>
        <w:spacing w:line="240" w:lineRule="auto"/>
        <w:rPr>
          <w:sz w:val="20"/>
          <w:szCs w:val="20"/>
          <w:lang w:val="en-US"/>
        </w:rPr>
      </w:pPr>
      <w:r w:rsidRPr="00F85C5B">
        <w:rPr>
          <w:sz w:val="20"/>
          <w:szCs w:val="20"/>
          <w:vertAlign w:val="superscript"/>
          <w:lang w:val="en-US"/>
        </w:rPr>
        <w:t>1</w:t>
      </w:r>
      <w:r w:rsidRPr="004F1E81">
        <w:rPr>
          <w:sz w:val="20"/>
          <w:szCs w:val="20"/>
          <w:lang w:val="en-US"/>
        </w:rPr>
        <w:t>Wageningen University and Research, P.O. Box 16, 6700 AA Wageningen, The Netherlands.</w:t>
      </w:r>
    </w:p>
    <w:p w14:paraId="75A7DA82" w14:textId="77777777" w:rsidR="007031CC" w:rsidRDefault="007031CC" w:rsidP="00446B43">
      <w:pPr>
        <w:rPr>
          <w:b/>
          <w:bCs/>
          <w:color w:val="000000" w:themeColor="text1"/>
          <w:sz w:val="20"/>
          <w:szCs w:val="20"/>
          <w:lang w:val="en-US"/>
        </w:rPr>
      </w:pPr>
    </w:p>
    <w:p w14:paraId="6F2A5936" w14:textId="184516E4" w:rsidR="00446B43" w:rsidRPr="004F1E81" w:rsidRDefault="00446B43" w:rsidP="00446B43">
      <w:pPr>
        <w:rPr>
          <w:sz w:val="20"/>
          <w:szCs w:val="20"/>
          <w:lang w:val="en-US"/>
        </w:rPr>
      </w:pPr>
      <w:r>
        <w:rPr>
          <w:b/>
          <w:bCs/>
          <w:color w:val="000000" w:themeColor="text1"/>
          <w:sz w:val="20"/>
          <w:szCs w:val="20"/>
          <w:lang w:val="en-US"/>
        </w:rPr>
        <w:t xml:space="preserve">Supplementary </w:t>
      </w:r>
      <w:r w:rsidRPr="004F1E81">
        <w:rPr>
          <w:b/>
          <w:bCs/>
          <w:color w:val="000000" w:themeColor="text1"/>
          <w:sz w:val="20"/>
          <w:szCs w:val="20"/>
          <w:lang w:val="en-US"/>
        </w:rPr>
        <w:t xml:space="preserve">Table </w:t>
      </w:r>
      <w:r>
        <w:rPr>
          <w:b/>
          <w:bCs/>
          <w:color w:val="000000" w:themeColor="text1"/>
          <w:sz w:val="20"/>
          <w:szCs w:val="20"/>
          <w:lang w:val="en-US"/>
        </w:rPr>
        <w:t>1</w:t>
      </w:r>
      <w:r w:rsidRPr="004F1E81">
        <w:rPr>
          <w:b/>
          <w:color w:val="000000" w:themeColor="text1"/>
          <w:sz w:val="20"/>
          <w:szCs w:val="20"/>
          <w:lang w:val="en-US"/>
        </w:rPr>
        <w:t xml:space="preserve"> </w:t>
      </w:r>
      <w:r w:rsidRPr="004F1E81">
        <w:rPr>
          <w:sz w:val="20"/>
          <w:szCs w:val="20"/>
          <w:lang w:val="en-US"/>
        </w:rPr>
        <w:t xml:space="preserve">Results of the 20 replications of the standard 200-tuber sample per test field in 2012 and 2013. The total number of invisibly marked (‘infected’) and healthy tubers collected from each top crate is provided. Between brackets extra information is provided; e.g. (17/1/1/13) gives the tuber  sample number (17) in which detection occurred, its originating </w:t>
      </w:r>
      <w:del w:id="2" w:author="Been, Thomas" w:date="2021-09-16T15:02:00Z">
        <w:r w:rsidRPr="004F1E81" w:rsidDel="006F1916">
          <w:rPr>
            <w:sz w:val="20"/>
            <w:szCs w:val="20"/>
            <w:lang w:val="en-US"/>
          </w:rPr>
          <w:delText xml:space="preserve">kipper </w:delText>
        </w:r>
      </w:del>
      <w:ins w:id="3" w:author="Been, Thomas" w:date="2021-09-16T15:02:00Z">
        <w:r w:rsidR="006F1916">
          <w:rPr>
            <w:sz w:val="20"/>
            <w:szCs w:val="20"/>
            <w:lang w:val="en-US"/>
          </w:rPr>
          <w:t>tipper trailor</w:t>
        </w:r>
        <w:r w:rsidR="006F1916" w:rsidRPr="004F1E81">
          <w:rPr>
            <w:sz w:val="20"/>
            <w:szCs w:val="20"/>
            <w:lang w:val="en-US"/>
          </w:rPr>
          <w:t xml:space="preserve"> </w:t>
        </w:r>
      </w:ins>
      <w:r w:rsidRPr="004F1E81">
        <w:rPr>
          <w:sz w:val="20"/>
          <w:szCs w:val="20"/>
          <w:lang w:val="en-US"/>
        </w:rPr>
        <w:t xml:space="preserve">(1) and crate (1) referring to the bold marked crates listed in Table </w:t>
      </w:r>
      <w:r w:rsidR="007031CC">
        <w:rPr>
          <w:sz w:val="20"/>
          <w:szCs w:val="20"/>
          <w:lang w:val="en-US"/>
        </w:rPr>
        <w:t>6</w:t>
      </w:r>
      <w:r w:rsidRPr="004F1E81">
        <w:rPr>
          <w:sz w:val="20"/>
          <w:szCs w:val="20"/>
          <w:lang w:val="en-US"/>
        </w:rPr>
        <w:t xml:space="preserve"> and the number of colored skin tubers (13) in that crate. A: Single tubers, B: Small clusters, C: Big clusters, D: One cluster</w:t>
      </w:r>
      <w:r w:rsidR="007031CC">
        <w:rPr>
          <w:sz w:val="20"/>
          <w:szCs w:val="20"/>
          <w:lang w:val="en-US"/>
        </w:rPr>
        <w:t>.</w:t>
      </w:r>
    </w:p>
    <w:tbl>
      <w:tblPr>
        <w:tblW w:w="15309" w:type="dxa"/>
        <w:tblInd w:w="-142" w:type="dxa"/>
        <w:tblLayout w:type="fixed"/>
        <w:tblCellMar>
          <w:left w:w="70" w:type="dxa"/>
          <w:right w:w="70" w:type="dxa"/>
        </w:tblCellMar>
        <w:tblLook w:val="04A0" w:firstRow="1" w:lastRow="0" w:firstColumn="1" w:lastColumn="0" w:noHBand="0" w:noVBand="1"/>
      </w:tblPr>
      <w:tblGrid>
        <w:gridCol w:w="709"/>
        <w:gridCol w:w="536"/>
        <w:gridCol w:w="740"/>
        <w:gridCol w:w="1101"/>
        <w:gridCol w:w="969"/>
        <w:gridCol w:w="970"/>
        <w:gridCol w:w="969"/>
        <w:gridCol w:w="1094"/>
        <w:gridCol w:w="845"/>
        <w:gridCol w:w="969"/>
        <w:gridCol w:w="970"/>
        <w:gridCol w:w="969"/>
        <w:gridCol w:w="970"/>
        <w:gridCol w:w="1231"/>
        <w:gridCol w:w="992"/>
        <w:gridCol w:w="567"/>
        <w:gridCol w:w="708"/>
      </w:tblGrid>
      <w:tr w:rsidR="00446B43" w:rsidRPr="004F1E81" w14:paraId="4139DB7D" w14:textId="77777777" w:rsidTr="005B249F">
        <w:trPr>
          <w:trHeight w:val="159"/>
        </w:trPr>
        <w:tc>
          <w:tcPr>
            <w:tcW w:w="709" w:type="dxa"/>
            <w:vMerge w:val="restart"/>
            <w:tcBorders>
              <w:top w:val="single" w:sz="8" w:space="0" w:color="auto"/>
              <w:bottom w:val="nil"/>
            </w:tcBorders>
            <w:shd w:val="clear" w:color="auto" w:fill="auto"/>
            <w:noWrap/>
            <w:vAlign w:val="center"/>
            <w:hideMark/>
          </w:tcPr>
          <w:p w14:paraId="46AD4FB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Field</w:t>
            </w:r>
          </w:p>
        </w:tc>
        <w:tc>
          <w:tcPr>
            <w:tcW w:w="536" w:type="dxa"/>
            <w:vMerge w:val="restart"/>
            <w:tcBorders>
              <w:top w:val="single" w:sz="8" w:space="0" w:color="auto"/>
              <w:bottom w:val="nil"/>
            </w:tcBorders>
            <w:shd w:val="clear" w:color="auto" w:fill="auto"/>
            <w:noWrap/>
            <w:vAlign w:val="center"/>
            <w:hideMark/>
          </w:tcPr>
          <w:p w14:paraId="01D9383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tubers/</w:t>
            </w:r>
          </w:p>
          <w:p w14:paraId="054E6A0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crate</w:t>
            </w:r>
          </w:p>
        </w:tc>
        <w:tc>
          <w:tcPr>
            <w:tcW w:w="740" w:type="dxa"/>
            <w:vMerge w:val="restart"/>
            <w:tcBorders>
              <w:top w:val="single" w:sz="8" w:space="0" w:color="auto"/>
              <w:bottom w:val="nil"/>
            </w:tcBorders>
            <w:shd w:val="clear" w:color="auto" w:fill="auto"/>
            <w:noWrap/>
            <w:vAlign w:val="center"/>
            <w:hideMark/>
          </w:tcPr>
          <w:p w14:paraId="2C4746EC"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Nr of tubers</w:t>
            </w:r>
          </w:p>
        </w:tc>
        <w:tc>
          <w:tcPr>
            <w:tcW w:w="12049" w:type="dxa"/>
            <w:gridSpan w:val="12"/>
            <w:tcBorders>
              <w:top w:val="single" w:sz="8" w:space="0" w:color="auto"/>
              <w:bottom w:val="single" w:sz="8" w:space="0" w:color="auto"/>
            </w:tcBorders>
            <w:shd w:val="clear" w:color="auto" w:fill="auto"/>
            <w:noWrap/>
            <w:vAlign w:val="center"/>
            <w:hideMark/>
          </w:tcPr>
          <w:p w14:paraId="4578A02B" w14:textId="77777777" w:rsidR="00446B43" w:rsidRPr="004F1E81" w:rsidRDefault="00446B43" w:rsidP="005B249F">
            <w:pPr>
              <w:spacing w:line="240" w:lineRule="auto"/>
              <w:jc w:val="center"/>
              <w:rPr>
                <w:rFonts w:eastAsia="Times New Roman"/>
                <w:color w:val="000000" w:themeColor="text1"/>
                <w:sz w:val="14"/>
                <w:szCs w:val="14"/>
                <w:lang w:val="en-US"/>
              </w:rPr>
            </w:pPr>
            <w:r w:rsidRPr="004F1E81">
              <w:rPr>
                <w:rFonts w:eastAsia="Times New Roman"/>
                <w:color w:val="000000" w:themeColor="text1"/>
                <w:sz w:val="14"/>
                <w:szCs w:val="14"/>
                <w:lang w:val="en-US"/>
              </w:rPr>
              <w:t>Standard tuber sample of 200 tuber (20 replications)</w:t>
            </w:r>
          </w:p>
        </w:tc>
        <w:tc>
          <w:tcPr>
            <w:tcW w:w="567" w:type="dxa"/>
            <w:vMerge w:val="restart"/>
            <w:tcBorders>
              <w:top w:val="single" w:sz="8" w:space="0" w:color="auto"/>
              <w:left w:val="nil"/>
              <w:bottom w:val="nil"/>
            </w:tcBorders>
            <w:shd w:val="clear" w:color="auto" w:fill="auto"/>
            <w:noWrap/>
            <w:vAlign w:val="center"/>
            <w:hideMark/>
          </w:tcPr>
          <w:p w14:paraId="3FA57769"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Nr of</w:t>
            </w:r>
          </w:p>
          <w:p w14:paraId="49E2DAF3"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tubers</w:t>
            </w:r>
          </w:p>
        </w:tc>
        <w:tc>
          <w:tcPr>
            <w:tcW w:w="708" w:type="dxa"/>
            <w:vMerge w:val="restart"/>
            <w:tcBorders>
              <w:top w:val="single" w:sz="8" w:space="0" w:color="auto"/>
              <w:bottom w:val="nil"/>
            </w:tcBorders>
            <w:shd w:val="clear" w:color="auto" w:fill="auto"/>
            <w:vAlign w:val="center"/>
            <w:hideMark/>
          </w:tcPr>
          <w:p w14:paraId="1EF67405"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w:t>
            </w:r>
          </w:p>
          <w:p w14:paraId="6FCDB230"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 infected”</w:t>
            </w:r>
          </w:p>
        </w:tc>
      </w:tr>
      <w:tr w:rsidR="00446B43" w:rsidRPr="004F1E81" w14:paraId="0C53DBF7" w14:textId="77777777" w:rsidTr="005B249F">
        <w:trPr>
          <w:trHeight w:val="135"/>
        </w:trPr>
        <w:tc>
          <w:tcPr>
            <w:tcW w:w="709" w:type="dxa"/>
            <w:vMerge/>
            <w:tcBorders>
              <w:bottom w:val="single" w:sz="8" w:space="0" w:color="auto"/>
            </w:tcBorders>
            <w:vAlign w:val="center"/>
            <w:hideMark/>
          </w:tcPr>
          <w:p w14:paraId="63A63495"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536" w:type="dxa"/>
            <w:vMerge/>
            <w:tcBorders>
              <w:bottom w:val="single" w:sz="8" w:space="0" w:color="auto"/>
            </w:tcBorders>
            <w:shd w:val="clear" w:color="auto" w:fill="auto"/>
            <w:noWrap/>
            <w:hideMark/>
          </w:tcPr>
          <w:p w14:paraId="7A3C20BA"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740" w:type="dxa"/>
            <w:vMerge/>
            <w:tcBorders>
              <w:bottom w:val="single" w:sz="8" w:space="0" w:color="auto"/>
            </w:tcBorders>
            <w:shd w:val="clear" w:color="auto" w:fill="auto"/>
            <w:noWrap/>
            <w:hideMark/>
          </w:tcPr>
          <w:p w14:paraId="6FC06F49"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1101" w:type="dxa"/>
            <w:tcBorders>
              <w:top w:val="single" w:sz="8" w:space="0" w:color="auto"/>
              <w:bottom w:val="single" w:sz="8" w:space="0" w:color="auto"/>
            </w:tcBorders>
            <w:shd w:val="clear" w:color="auto" w:fill="auto"/>
            <w:noWrap/>
            <w:vAlign w:val="bottom"/>
            <w:hideMark/>
          </w:tcPr>
          <w:p w14:paraId="447A3D21" w14:textId="77777777" w:rsidR="00446B43" w:rsidRPr="004F1E81" w:rsidRDefault="00446B43" w:rsidP="005B249F">
            <w:pPr>
              <w:spacing w:line="240" w:lineRule="auto"/>
              <w:rPr>
                <w:rFonts w:eastAsia="Times New Roman"/>
                <w:color w:val="000000" w:themeColor="text1"/>
                <w:sz w:val="14"/>
                <w:szCs w:val="14"/>
                <w:lang w:val="en-US"/>
              </w:rPr>
            </w:pPr>
            <w:r w:rsidRPr="004F1E81">
              <w:rPr>
                <w:rFonts w:eastAsia="Times New Roman"/>
                <w:color w:val="000000" w:themeColor="text1"/>
                <w:sz w:val="14"/>
                <w:szCs w:val="14"/>
                <w:lang w:val="en-US"/>
              </w:rPr>
              <w:t>crate 1</w:t>
            </w:r>
          </w:p>
          <w:p w14:paraId="2087ED56" w14:textId="77777777" w:rsidR="00446B43" w:rsidRPr="004F1E81" w:rsidRDefault="00446B43" w:rsidP="005B249F">
            <w:pPr>
              <w:spacing w:line="240" w:lineRule="auto"/>
              <w:jc w:val="right"/>
              <w:rPr>
                <w:rFonts w:eastAsia="Times New Roman"/>
                <w:color w:val="000000" w:themeColor="text1"/>
                <w:sz w:val="14"/>
                <w:szCs w:val="14"/>
                <w:lang w:val="en-US"/>
              </w:rPr>
            </w:pPr>
          </w:p>
        </w:tc>
        <w:tc>
          <w:tcPr>
            <w:tcW w:w="969" w:type="dxa"/>
            <w:tcBorders>
              <w:top w:val="single" w:sz="8" w:space="0" w:color="auto"/>
              <w:bottom w:val="single" w:sz="8" w:space="0" w:color="auto"/>
            </w:tcBorders>
            <w:shd w:val="clear" w:color="auto" w:fill="auto"/>
            <w:noWrap/>
            <w:vAlign w:val="bottom"/>
            <w:hideMark/>
          </w:tcPr>
          <w:p w14:paraId="19A8C79F" w14:textId="77777777" w:rsidR="00446B43" w:rsidRPr="004F1E81" w:rsidRDefault="00446B43" w:rsidP="005B249F">
            <w:pPr>
              <w:spacing w:line="240" w:lineRule="auto"/>
              <w:rPr>
                <w:rFonts w:eastAsia="Times New Roman"/>
                <w:color w:val="000000" w:themeColor="text1"/>
                <w:sz w:val="14"/>
                <w:szCs w:val="14"/>
                <w:lang w:val="en-US"/>
              </w:rPr>
            </w:pPr>
            <w:r w:rsidRPr="004F1E81">
              <w:rPr>
                <w:rFonts w:eastAsia="Times New Roman"/>
                <w:color w:val="000000" w:themeColor="text1"/>
                <w:sz w:val="14"/>
                <w:szCs w:val="14"/>
                <w:lang w:val="en-US"/>
              </w:rPr>
              <w:t xml:space="preserve"> crate 2</w:t>
            </w:r>
          </w:p>
          <w:p w14:paraId="7AFEEE42" w14:textId="77777777" w:rsidR="00446B43" w:rsidRPr="004F1E81" w:rsidRDefault="00446B43" w:rsidP="005B249F">
            <w:pPr>
              <w:spacing w:line="240" w:lineRule="auto"/>
              <w:jc w:val="right"/>
              <w:rPr>
                <w:rFonts w:eastAsia="Times New Roman"/>
                <w:color w:val="000000" w:themeColor="text1"/>
                <w:sz w:val="14"/>
                <w:szCs w:val="14"/>
                <w:lang w:val="en-US"/>
              </w:rPr>
            </w:pPr>
          </w:p>
        </w:tc>
        <w:tc>
          <w:tcPr>
            <w:tcW w:w="970" w:type="dxa"/>
            <w:tcBorders>
              <w:top w:val="single" w:sz="8" w:space="0" w:color="auto"/>
              <w:bottom w:val="single" w:sz="8" w:space="0" w:color="auto"/>
            </w:tcBorders>
            <w:shd w:val="clear" w:color="auto" w:fill="auto"/>
            <w:noWrap/>
            <w:vAlign w:val="bottom"/>
            <w:hideMark/>
          </w:tcPr>
          <w:p w14:paraId="21074F77" w14:textId="77777777" w:rsidR="00446B43" w:rsidRPr="004F1E81" w:rsidRDefault="00446B43" w:rsidP="005B249F">
            <w:pPr>
              <w:spacing w:line="240" w:lineRule="auto"/>
              <w:rPr>
                <w:rFonts w:eastAsia="Times New Roman"/>
                <w:color w:val="000000" w:themeColor="text1"/>
                <w:sz w:val="14"/>
                <w:szCs w:val="14"/>
                <w:lang w:val="en-US"/>
              </w:rPr>
            </w:pPr>
            <w:r w:rsidRPr="004F1E81">
              <w:rPr>
                <w:rFonts w:eastAsia="Times New Roman"/>
                <w:color w:val="000000" w:themeColor="text1"/>
                <w:sz w:val="14"/>
                <w:szCs w:val="14"/>
                <w:lang w:val="en-US"/>
              </w:rPr>
              <w:t xml:space="preserve"> crate 3</w:t>
            </w:r>
          </w:p>
          <w:p w14:paraId="30805AE1" w14:textId="77777777" w:rsidR="00446B43" w:rsidRPr="004F1E81" w:rsidRDefault="00446B43" w:rsidP="005B249F">
            <w:pPr>
              <w:spacing w:line="240" w:lineRule="auto"/>
              <w:jc w:val="right"/>
              <w:rPr>
                <w:rFonts w:eastAsia="Times New Roman"/>
                <w:color w:val="000000" w:themeColor="text1"/>
                <w:sz w:val="14"/>
                <w:szCs w:val="14"/>
                <w:lang w:val="en-US"/>
              </w:rPr>
            </w:pPr>
          </w:p>
        </w:tc>
        <w:tc>
          <w:tcPr>
            <w:tcW w:w="969" w:type="dxa"/>
            <w:tcBorders>
              <w:top w:val="single" w:sz="8" w:space="0" w:color="auto"/>
              <w:bottom w:val="single" w:sz="8" w:space="0" w:color="auto"/>
            </w:tcBorders>
            <w:shd w:val="clear" w:color="auto" w:fill="auto"/>
            <w:noWrap/>
            <w:vAlign w:val="bottom"/>
            <w:hideMark/>
          </w:tcPr>
          <w:p w14:paraId="472B2AA0" w14:textId="77777777" w:rsidR="00446B43" w:rsidRPr="004F1E81" w:rsidRDefault="00446B43" w:rsidP="005B249F">
            <w:pPr>
              <w:spacing w:line="240" w:lineRule="auto"/>
              <w:rPr>
                <w:rFonts w:eastAsia="Times New Roman"/>
                <w:color w:val="000000" w:themeColor="text1"/>
                <w:sz w:val="14"/>
                <w:szCs w:val="14"/>
                <w:lang w:val="en-US"/>
              </w:rPr>
            </w:pPr>
            <w:r w:rsidRPr="004F1E81">
              <w:rPr>
                <w:rFonts w:eastAsia="Times New Roman"/>
                <w:color w:val="000000" w:themeColor="text1"/>
                <w:sz w:val="14"/>
                <w:szCs w:val="14"/>
                <w:lang w:val="en-US"/>
              </w:rPr>
              <w:t>crate 4</w:t>
            </w:r>
          </w:p>
          <w:p w14:paraId="5E0F2180" w14:textId="77777777" w:rsidR="00446B43" w:rsidRPr="004F1E81" w:rsidRDefault="00446B43" w:rsidP="005B249F">
            <w:pPr>
              <w:spacing w:line="240" w:lineRule="auto"/>
              <w:jc w:val="right"/>
              <w:rPr>
                <w:rFonts w:eastAsia="Times New Roman"/>
                <w:color w:val="000000" w:themeColor="text1"/>
                <w:sz w:val="14"/>
                <w:szCs w:val="14"/>
                <w:lang w:val="en-US"/>
              </w:rPr>
            </w:pPr>
          </w:p>
        </w:tc>
        <w:tc>
          <w:tcPr>
            <w:tcW w:w="1094" w:type="dxa"/>
            <w:tcBorders>
              <w:top w:val="single" w:sz="8" w:space="0" w:color="auto"/>
              <w:bottom w:val="single" w:sz="8" w:space="0" w:color="auto"/>
            </w:tcBorders>
            <w:shd w:val="clear" w:color="auto" w:fill="auto"/>
            <w:noWrap/>
            <w:vAlign w:val="bottom"/>
            <w:hideMark/>
          </w:tcPr>
          <w:p w14:paraId="0585227D" w14:textId="77777777" w:rsidR="00446B43" w:rsidRPr="004F1E81" w:rsidRDefault="00446B43" w:rsidP="005B249F">
            <w:pPr>
              <w:spacing w:line="240" w:lineRule="auto"/>
              <w:rPr>
                <w:rFonts w:eastAsia="Times New Roman"/>
                <w:color w:val="000000" w:themeColor="text1"/>
                <w:sz w:val="14"/>
                <w:szCs w:val="14"/>
                <w:lang w:val="en-US"/>
              </w:rPr>
            </w:pPr>
            <w:r w:rsidRPr="004F1E81">
              <w:rPr>
                <w:rFonts w:eastAsia="Times New Roman"/>
                <w:color w:val="000000" w:themeColor="text1"/>
                <w:sz w:val="14"/>
                <w:szCs w:val="14"/>
                <w:lang w:val="en-US"/>
              </w:rPr>
              <w:t>crate 5</w:t>
            </w:r>
          </w:p>
          <w:p w14:paraId="5F88D9F8" w14:textId="77777777" w:rsidR="00446B43" w:rsidRPr="004F1E81" w:rsidRDefault="00446B43" w:rsidP="005B249F">
            <w:pPr>
              <w:spacing w:line="240" w:lineRule="auto"/>
              <w:jc w:val="right"/>
              <w:rPr>
                <w:rFonts w:eastAsia="Times New Roman"/>
                <w:color w:val="000000" w:themeColor="text1"/>
                <w:sz w:val="14"/>
                <w:szCs w:val="14"/>
                <w:lang w:val="en-US"/>
              </w:rPr>
            </w:pPr>
          </w:p>
        </w:tc>
        <w:tc>
          <w:tcPr>
            <w:tcW w:w="845" w:type="dxa"/>
            <w:tcBorders>
              <w:top w:val="single" w:sz="8" w:space="0" w:color="auto"/>
              <w:bottom w:val="single" w:sz="8" w:space="0" w:color="auto"/>
            </w:tcBorders>
            <w:shd w:val="clear" w:color="auto" w:fill="auto"/>
            <w:noWrap/>
            <w:vAlign w:val="bottom"/>
            <w:hideMark/>
          </w:tcPr>
          <w:p w14:paraId="201EE0A7" w14:textId="77777777" w:rsidR="00446B43" w:rsidRPr="004F1E81" w:rsidRDefault="00446B43" w:rsidP="005B249F">
            <w:pPr>
              <w:spacing w:line="240" w:lineRule="auto"/>
              <w:rPr>
                <w:rFonts w:eastAsia="Times New Roman"/>
                <w:color w:val="000000" w:themeColor="text1"/>
                <w:sz w:val="14"/>
                <w:szCs w:val="14"/>
                <w:lang w:val="en-US"/>
              </w:rPr>
            </w:pPr>
            <w:r w:rsidRPr="004F1E81">
              <w:rPr>
                <w:rFonts w:eastAsia="Times New Roman"/>
                <w:color w:val="000000" w:themeColor="text1"/>
                <w:sz w:val="14"/>
                <w:szCs w:val="14"/>
                <w:lang w:val="en-US"/>
              </w:rPr>
              <w:t xml:space="preserve"> crate 6</w:t>
            </w:r>
          </w:p>
          <w:p w14:paraId="5B9D2D2D" w14:textId="77777777" w:rsidR="00446B43" w:rsidRPr="004F1E81" w:rsidRDefault="00446B43" w:rsidP="005B249F">
            <w:pPr>
              <w:spacing w:line="240" w:lineRule="auto"/>
              <w:jc w:val="right"/>
              <w:rPr>
                <w:rFonts w:eastAsia="Times New Roman"/>
                <w:color w:val="000000" w:themeColor="text1"/>
                <w:sz w:val="14"/>
                <w:szCs w:val="14"/>
                <w:lang w:val="en-US"/>
              </w:rPr>
            </w:pPr>
          </w:p>
        </w:tc>
        <w:tc>
          <w:tcPr>
            <w:tcW w:w="969" w:type="dxa"/>
            <w:tcBorders>
              <w:top w:val="single" w:sz="8" w:space="0" w:color="auto"/>
              <w:bottom w:val="single" w:sz="8" w:space="0" w:color="auto"/>
            </w:tcBorders>
            <w:shd w:val="clear" w:color="auto" w:fill="auto"/>
            <w:vAlign w:val="bottom"/>
            <w:hideMark/>
          </w:tcPr>
          <w:p w14:paraId="37DAEE4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crate 7</w:t>
            </w:r>
          </w:p>
          <w:p w14:paraId="64F37527"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970" w:type="dxa"/>
            <w:tcBorders>
              <w:top w:val="single" w:sz="8" w:space="0" w:color="auto"/>
              <w:bottom w:val="single" w:sz="8" w:space="0" w:color="auto"/>
            </w:tcBorders>
            <w:shd w:val="clear" w:color="auto" w:fill="auto"/>
            <w:vAlign w:val="bottom"/>
            <w:hideMark/>
          </w:tcPr>
          <w:p w14:paraId="6AE239D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crate 8</w:t>
            </w:r>
          </w:p>
          <w:p w14:paraId="03D139A2"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969" w:type="dxa"/>
            <w:tcBorders>
              <w:top w:val="single" w:sz="8" w:space="0" w:color="auto"/>
              <w:bottom w:val="single" w:sz="8" w:space="0" w:color="auto"/>
            </w:tcBorders>
            <w:shd w:val="clear" w:color="auto" w:fill="auto"/>
            <w:vAlign w:val="bottom"/>
            <w:hideMark/>
          </w:tcPr>
          <w:p w14:paraId="0C9CB79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crate 9</w:t>
            </w:r>
          </w:p>
          <w:p w14:paraId="733B2CF5"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970" w:type="dxa"/>
            <w:tcBorders>
              <w:top w:val="single" w:sz="8" w:space="0" w:color="auto"/>
              <w:bottom w:val="single" w:sz="8" w:space="0" w:color="auto"/>
            </w:tcBorders>
            <w:shd w:val="clear" w:color="auto" w:fill="auto"/>
            <w:vAlign w:val="bottom"/>
            <w:hideMark/>
          </w:tcPr>
          <w:p w14:paraId="4038B9C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crate 10</w:t>
            </w:r>
          </w:p>
          <w:p w14:paraId="5B3CBE9E"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1231" w:type="dxa"/>
            <w:tcBorders>
              <w:top w:val="single" w:sz="8" w:space="0" w:color="auto"/>
              <w:bottom w:val="single" w:sz="8" w:space="0" w:color="auto"/>
            </w:tcBorders>
            <w:shd w:val="clear" w:color="auto" w:fill="auto"/>
            <w:vAlign w:val="bottom"/>
            <w:hideMark/>
          </w:tcPr>
          <w:p w14:paraId="4469A8BC"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crate 11</w:t>
            </w:r>
          </w:p>
          <w:p w14:paraId="247B1F5F"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992" w:type="dxa"/>
            <w:tcBorders>
              <w:top w:val="single" w:sz="8" w:space="0" w:color="auto"/>
              <w:bottom w:val="single" w:sz="8" w:space="0" w:color="auto"/>
            </w:tcBorders>
            <w:shd w:val="clear" w:color="auto" w:fill="auto"/>
            <w:vAlign w:val="bottom"/>
            <w:hideMark/>
          </w:tcPr>
          <w:p w14:paraId="226F48A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crate 12 </w:t>
            </w:r>
          </w:p>
          <w:p w14:paraId="2242A035"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567" w:type="dxa"/>
            <w:vMerge/>
            <w:tcBorders>
              <w:left w:val="nil"/>
            </w:tcBorders>
            <w:shd w:val="clear" w:color="auto" w:fill="auto"/>
            <w:noWrap/>
            <w:vAlign w:val="center"/>
            <w:hideMark/>
          </w:tcPr>
          <w:p w14:paraId="7108E8EB" w14:textId="77777777" w:rsidR="00446B43" w:rsidRPr="004F1E81" w:rsidRDefault="00446B43" w:rsidP="005B249F">
            <w:pPr>
              <w:spacing w:line="240" w:lineRule="auto"/>
              <w:jc w:val="right"/>
              <w:rPr>
                <w:rFonts w:eastAsia="Times New Roman"/>
                <w:color w:val="000000" w:themeColor="text1"/>
                <w:sz w:val="14"/>
                <w:szCs w:val="14"/>
                <w:lang w:val="en-US"/>
              </w:rPr>
            </w:pPr>
          </w:p>
        </w:tc>
        <w:tc>
          <w:tcPr>
            <w:tcW w:w="708" w:type="dxa"/>
            <w:vMerge/>
            <w:shd w:val="clear" w:color="auto" w:fill="auto"/>
            <w:hideMark/>
          </w:tcPr>
          <w:p w14:paraId="7DDC6D23" w14:textId="77777777" w:rsidR="00446B43" w:rsidRPr="004F1E81" w:rsidRDefault="00446B43" w:rsidP="005B249F">
            <w:pPr>
              <w:spacing w:line="240" w:lineRule="auto"/>
              <w:jc w:val="left"/>
              <w:rPr>
                <w:rFonts w:eastAsia="Times New Roman"/>
                <w:color w:val="000000" w:themeColor="text1"/>
                <w:sz w:val="14"/>
                <w:szCs w:val="14"/>
                <w:lang w:val="en-US"/>
              </w:rPr>
            </w:pPr>
          </w:p>
        </w:tc>
      </w:tr>
      <w:tr w:rsidR="00446B43" w:rsidRPr="004F1E81" w14:paraId="3DA0A59C" w14:textId="77777777" w:rsidTr="005B249F">
        <w:trPr>
          <w:trHeight w:val="291"/>
        </w:trPr>
        <w:tc>
          <w:tcPr>
            <w:tcW w:w="709" w:type="dxa"/>
            <w:tcBorders>
              <w:top w:val="single" w:sz="8" w:space="0" w:color="auto"/>
              <w:left w:val="nil"/>
              <w:bottom w:val="nil"/>
              <w:right w:val="nil"/>
            </w:tcBorders>
            <w:shd w:val="clear" w:color="auto" w:fill="auto"/>
            <w:noWrap/>
            <w:vAlign w:val="center"/>
            <w:hideMark/>
          </w:tcPr>
          <w:p w14:paraId="082A5D2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A</w:t>
            </w:r>
          </w:p>
        </w:tc>
        <w:tc>
          <w:tcPr>
            <w:tcW w:w="536" w:type="dxa"/>
            <w:tcBorders>
              <w:top w:val="single" w:sz="8" w:space="0" w:color="auto"/>
              <w:left w:val="nil"/>
              <w:bottom w:val="nil"/>
              <w:right w:val="nil"/>
            </w:tcBorders>
            <w:shd w:val="clear" w:color="auto" w:fill="auto"/>
            <w:noWrap/>
            <w:vAlign w:val="center"/>
            <w:hideMark/>
          </w:tcPr>
          <w:p w14:paraId="5C43C95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40</w:t>
            </w:r>
          </w:p>
        </w:tc>
        <w:tc>
          <w:tcPr>
            <w:tcW w:w="740" w:type="dxa"/>
            <w:tcBorders>
              <w:top w:val="single" w:sz="8" w:space="0" w:color="auto"/>
              <w:left w:val="nil"/>
              <w:bottom w:val="nil"/>
              <w:right w:val="nil"/>
            </w:tcBorders>
            <w:shd w:val="clear" w:color="auto" w:fill="auto"/>
            <w:noWrap/>
            <w:vAlign w:val="center"/>
            <w:hideMark/>
          </w:tcPr>
          <w:p w14:paraId="2F90600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'infected'</w:t>
            </w:r>
          </w:p>
        </w:tc>
        <w:tc>
          <w:tcPr>
            <w:tcW w:w="1101" w:type="dxa"/>
            <w:tcBorders>
              <w:top w:val="single" w:sz="8" w:space="0" w:color="auto"/>
              <w:left w:val="nil"/>
              <w:bottom w:val="nil"/>
              <w:right w:val="nil"/>
            </w:tcBorders>
            <w:shd w:val="clear" w:color="auto" w:fill="auto"/>
            <w:noWrap/>
            <w:vAlign w:val="center"/>
            <w:hideMark/>
          </w:tcPr>
          <w:p w14:paraId="50C0E0A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1(17/1/1/13)</w:t>
            </w:r>
          </w:p>
        </w:tc>
        <w:tc>
          <w:tcPr>
            <w:tcW w:w="969" w:type="dxa"/>
            <w:tcBorders>
              <w:top w:val="single" w:sz="8" w:space="0" w:color="auto"/>
              <w:left w:val="nil"/>
              <w:bottom w:val="nil"/>
              <w:right w:val="nil"/>
            </w:tcBorders>
            <w:shd w:val="clear" w:color="auto" w:fill="auto"/>
            <w:noWrap/>
            <w:vAlign w:val="center"/>
            <w:hideMark/>
          </w:tcPr>
          <w:p w14:paraId="127861E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1(16/1/7/4)</w:t>
            </w:r>
          </w:p>
        </w:tc>
        <w:tc>
          <w:tcPr>
            <w:tcW w:w="970" w:type="dxa"/>
            <w:tcBorders>
              <w:top w:val="single" w:sz="8" w:space="0" w:color="auto"/>
              <w:left w:val="nil"/>
              <w:bottom w:val="nil"/>
              <w:right w:val="nil"/>
            </w:tcBorders>
            <w:shd w:val="clear" w:color="auto" w:fill="auto"/>
            <w:noWrap/>
            <w:vAlign w:val="center"/>
            <w:hideMark/>
          </w:tcPr>
          <w:p w14:paraId="2F4FD97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1(13/2/1/14)</w:t>
            </w:r>
          </w:p>
        </w:tc>
        <w:tc>
          <w:tcPr>
            <w:tcW w:w="969" w:type="dxa"/>
            <w:tcBorders>
              <w:top w:val="single" w:sz="8" w:space="0" w:color="auto"/>
              <w:left w:val="nil"/>
              <w:bottom w:val="nil"/>
              <w:right w:val="nil"/>
            </w:tcBorders>
            <w:shd w:val="clear" w:color="auto" w:fill="auto"/>
            <w:noWrap/>
            <w:vAlign w:val="center"/>
            <w:hideMark/>
          </w:tcPr>
          <w:p w14:paraId="2555A2B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1(10/2/7/9)</w:t>
            </w:r>
          </w:p>
        </w:tc>
        <w:tc>
          <w:tcPr>
            <w:tcW w:w="1094" w:type="dxa"/>
            <w:tcBorders>
              <w:top w:val="single" w:sz="8" w:space="0" w:color="auto"/>
              <w:left w:val="nil"/>
              <w:bottom w:val="nil"/>
              <w:right w:val="nil"/>
            </w:tcBorders>
            <w:shd w:val="clear" w:color="auto" w:fill="auto"/>
            <w:noWrap/>
            <w:vAlign w:val="center"/>
            <w:hideMark/>
          </w:tcPr>
          <w:p w14:paraId="614EFD3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0(-/2/13/8)</w:t>
            </w:r>
          </w:p>
        </w:tc>
        <w:tc>
          <w:tcPr>
            <w:tcW w:w="845" w:type="dxa"/>
            <w:tcBorders>
              <w:top w:val="single" w:sz="8" w:space="0" w:color="auto"/>
              <w:left w:val="nil"/>
              <w:bottom w:val="nil"/>
              <w:right w:val="nil"/>
            </w:tcBorders>
            <w:shd w:val="clear" w:color="auto" w:fill="auto"/>
            <w:noWrap/>
            <w:vAlign w:val="center"/>
            <w:hideMark/>
          </w:tcPr>
          <w:p w14:paraId="2E5551E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single" w:sz="8" w:space="0" w:color="auto"/>
              <w:left w:val="nil"/>
              <w:bottom w:val="nil"/>
              <w:right w:val="nil"/>
            </w:tcBorders>
            <w:shd w:val="clear" w:color="auto" w:fill="auto"/>
            <w:vAlign w:val="center"/>
            <w:hideMark/>
          </w:tcPr>
          <w:p w14:paraId="1A337E0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single" w:sz="8" w:space="0" w:color="auto"/>
              <w:left w:val="nil"/>
              <w:bottom w:val="nil"/>
              <w:right w:val="nil"/>
            </w:tcBorders>
            <w:shd w:val="clear" w:color="auto" w:fill="auto"/>
            <w:vAlign w:val="center"/>
            <w:hideMark/>
          </w:tcPr>
          <w:p w14:paraId="4476C97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single" w:sz="8" w:space="0" w:color="auto"/>
              <w:left w:val="nil"/>
              <w:bottom w:val="nil"/>
              <w:right w:val="nil"/>
            </w:tcBorders>
            <w:shd w:val="clear" w:color="auto" w:fill="auto"/>
            <w:vAlign w:val="center"/>
            <w:hideMark/>
          </w:tcPr>
          <w:p w14:paraId="1C1B4B1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single" w:sz="8" w:space="0" w:color="auto"/>
              <w:left w:val="nil"/>
              <w:bottom w:val="nil"/>
              <w:right w:val="nil"/>
            </w:tcBorders>
            <w:shd w:val="clear" w:color="auto" w:fill="auto"/>
            <w:vAlign w:val="center"/>
            <w:hideMark/>
          </w:tcPr>
          <w:p w14:paraId="5E1CBD6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1231" w:type="dxa"/>
            <w:tcBorders>
              <w:top w:val="single" w:sz="8" w:space="0" w:color="auto"/>
              <w:left w:val="nil"/>
              <w:bottom w:val="nil"/>
              <w:right w:val="nil"/>
            </w:tcBorders>
            <w:shd w:val="clear" w:color="auto" w:fill="auto"/>
            <w:vAlign w:val="center"/>
            <w:hideMark/>
          </w:tcPr>
          <w:p w14:paraId="0F9AB83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92" w:type="dxa"/>
            <w:tcBorders>
              <w:top w:val="single" w:sz="8" w:space="0" w:color="auto"/>
              <w:left w:val="nil"/>
              <w:bottom w:val="nil"/>
              <w:right w:val="nil"/>
            </w:tcBorders>
            <w:shd w:val="clear" w:color="auto" w:fill="auto"/>
            <w:vAlign w:val="center"/>
            <w:hideMark/>
          </w:tcPr>
          <w:p w14:paraId="3D98E3E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single" w:sz="8" w:space="0" w:color="auto"/>
              <w:left w:val="nil"/>
              <w:bottom w:val="nil"/>
              <w:right w:val="nil"/>
            </w:tcBorders>
            <w:shd w:val="clear" w:color="auto" w:fill="auto"/>
            <w:noWrap/>
            <w:vAlign w:val="center"/>
            <w:hideMark/>
          </w:tcPr>
          <w:p w14:paraId="2D6AEB6F"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4</w:t>
            </w:r>
          </w:p>
        </w:tc>
        <w:tc>
          <w:tcPr>
            <w:tcW w:w="708" w:type="dxa"/>
            <w:tcBorders>
              <w:top w:val="single" w:sz="8" w:space="0" w:color="auto"/>
              <w:left w:val="nil"/>
              <w:bottom w:val="nil"/>
              <w:right w:val="nil"/>
            </w:tcBorders>
            <w:shd w:val="clear" w:color="auto" w:fill="auto"/>
            <w:noWrap/>
            <w:vAlign w:val="center"/>
            <w:hideMark/>
          </w:tcPr>
          <w:p w14:paraId="79D6B9BE"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0.1</w:t>
            </w:r>
          </w:p>
        </w:tc>
      </w:tr>
      <w:tr w:rsidR="00446B43" w:rsidRPr="004F1E81" w14:paraId="093A74F7" w14:textId="77777777" w:rsidTr="005B249F">
        <w:trPr>
          <w:trHeight w:val="291"/>
        </w:trPr>
        <w:tc>
          <w:tcPr>
            <w:tcW w:w="709" w:type="dxa"/>
            <w:tcBorders>
              <w:top w:val="nil"/>
              <w:left w:val="nil"/>
              <w:bottom w:val="nil"/>
              <w:right w:val="nil"/>
            </w:tcBorders>
            <w:shd w:val="clear" w:color="auto" w:fill="auto"/>
            <w:noWrap/>
            <w:vAlign w:val="center"/>
            <w:hideMark/>
          </w:tcPr>
          <w:p w14:paraId="56FE279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(0.05%)</w:t>
            </w:r>
          </w:p>
        </w:tc>
        <w:tc>
          <w:tcPr>
            <w:tcW w:w="536" w:type="dxa"/>
            <w:tcBorders>
              <w:top w:val="nil"/>
              <w:left w:val="nil"/>
              <w:bottom w:val="nil"/>
              <w:right w:val="nil"/>
            </w:tcBorders>
            <w:shd w:val="clear" w:color="auto" w:fill="auto"/>
            <w:noWrap/>
            <w:vAlign w:val="center"/>
            <w:hideMark/>
          </w:tcPr>
          <w:p w14:paraId="6F4298FC"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740" w:type="dxa"/>
            <w:tcBorders>
              <w:top w:val="nil"/>
              <w:left w:val="nil"/>
              <w:bottom w:val="nil"/>
              <w:right w:val="nil"/>
            </w:tcBorders>
            <w:shd w:val="clear" w:color="auto" w:fill="auto"/>
            <w:noWrap/>
            <w:vAlign w:val="center"/>
            <w:hideMark/>
          </w:tcPr>
          <w:p w14:paraId="68F3EB6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healthy</w:t>
            </w:r>
          </w:p>
        </w:tc>
        <w:tc>
          <w:tcPr>
            <w:tcW w:w="1101" w:type="dxa"/>
            <w:tcBorders>
              <w:top w:val="nil"/>
              <w:left w:val="nil"/>
              <w:bottom w:val="nil"/>
              <w:right w:val="nil"/>
            </w:tcBorders>
            <w:shd w:val="clear" w:color="auto" w:fill="auto"/>
            <w:noWrap/>
            <w:vAlign w:val="center"/>
            <w:hideMark/>
          </w:tcPr>
          <w:p w14:paraId="709B22B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799</w:t>
            </w:r>
          </w:p>
        </w:tc>
        <w:tc>
          <w:tcPr>
            <w:tcW w:w="969" w:type="dxa"/>
            <w:tcBorders>
              <w:top w:val="nil"/>
              <w:left w:val="nil"/>
              <w:bottom w:val="nil"/>
              <w:right w:val="nil"/>
            </w:tcBorders>
            <w:shd w:val="clear" w:color="auto" w:fill="auto"/>
            <w:noWrap/>
            <w:vAlign w:val="center"/>
            <w:hideMark/>
          </w:tcPr>
          <w:p w14:paraId="0A8EAA5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799</w:t>
            </w:r>
          </w:p>
        </w:tc>
        <w:tc>
          <w:tcPr>
            <w:tcW w:w="970" w:type="dxa"/>
            <w:tcBorders>
              <w:top w:val="nil"/>
              <w:left w:val="nil"/>
              <w:bottom w:val="nil"/>
              <w:right w:val="nil"/>
            </w:tcBorders>
            <w:shd w:val="clear" w:color="auto" w:fill="auto"/>
            <w:noWrap/>
            <w:vAlign w:val="center"/>
            <w:hideMark/>
          </w:tcPr>
          <w:p w14:paraId="1E29440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799</w:t>
            </w:r>
          </w:p>
        </w:tc>
        <w:tc>
          <w:tcPr>
            <w:tcW w:w="969" w:type="dxa"/>
            <w:tcBorders>
              <w:top w:val="nil"/>
              <w:left w:val="nil"/>
              <w:bottom w:val="nil"/>
              <w:right w:val="nil"/>
            </w:tcBorders>
            <w:shd w:val="clear" w:color="auto" w:fill="auto"/>
            <w:noWrap/>
            <w:vAlign w:val="center"/>
            <w:hideMark/>
          </w:tcPr>
          <w:p w14:paraId="3024003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797¹</w:t>
            </w:r>
          </w:p>
        </w:tc>
        <w:tc>
          <w:tcPr>
            <w:tcW w:w="1094" w:type="dxa"/>
            <w:tcBorders>
              <w:top w:val="nil"/>
              <w:left w:val="nil"/>
              <w:bottom w:val="nil"/>
              <w:right w:val="nil"/>
            </w:tcBorders>
            <w:shd w:val="clear" w:color="auto" w:fill="auto"/>
            <w:noWrap/>
            <w:vAlign w:val="center"/>
            <w:hideMark/>
          </w:tcPr>
          <w:p w14:paraId="7028E38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800</w:t>
            </w:r>
          </w:p>
        </w:tc>
        <w:tc>
          <w:tcPr>
            <w:tcW w:w="845" w:type="dxa"/>
            <w:tcBorders>
              <w:top w:val="nil"/>
              <w:left w:val="nil"/>
              <w:bottom w:val="nil"/>
              <w:right w:val="nil"/>
            </w:tcBorders>
            <w:shd w:val="clear" w:color="auto" w:fill="auto"/>
            <w:noWrap/>
            <w:vAlign w:val="center"/>
            <w:hideMark/>
          </w:tcPr>
          <w:p w14:paraId="6BAD3F3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705F931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1D9A154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3B2DE78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6B18177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1231" w:type="dxa"/>
            <w:tcBorders>
              <w:top w:val="nil"/>
              <w:left w:val="nil"/>
              <w:bottom w:val="nil"/>
              <w:right w:val="nil"/>
            </w:tcBorders>
            <w:shd w:val="clear" w:color="auto" w:fill="auto"/>
            <w:vAlign w:val="center"/>
            <w:hideMark/>
          </w:tcPr>
          <w:p w14:paraId="1649CA0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92" w:type="dxa"/>
            <w:tcBorders>
              <w:top w:val="nil"/>
              <w:left w:val="nil"/>
              <w:bottom w:val="nil"/>
              <w:right w:val="nil"/>
            </w:tcBorders>
            <w:shd w:val="clear" w:color="auto" w:fill="auto"/>
            <w:vAlign w:val="center"/>
            <w:hideMark/>
          </w:tcPr>
          <w:p w14:paraId="27D89AF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nil"/>
              <w:left w:val="nil"/>
              <w:bottom w:val="nil"/>
              <w:right w:val="nil"/>
            </w:tcBorders>
            <w:shd w:val="clear" w:color="auto" w:fill="auto"/>
            <w:noWrap/>
            <w:vAlign w:val="center"/>
            <w:hideMark/>
          </w:tcPr>
          <w:p w14:paraId="3BBD5AC2"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3994</w:t>
            </w:r>
          </w:p>
        </w:tc>
        <w:tc>
          <w:tcPr>
            <w:tcW w:w="708" w:type="dxa"/>
            <w:tcBorders>
              <w:top w:val="nil"/>
              <w:left w:val="nil"/>
              <w:bottom w:val="nil"/>
              <w:right w:val="nil"/>
            </w:tcBorders>
            <w:shd w:val="clear" w:color="auto" w:fill="auto"/>
            <w:noWrap/>
            <w:vAlign w:val="center"/>
            <w:hideMark/>
          </w:tcPr>
          <w:p w14:paraId="6A4F8F54" w14:textId="77777777" w:rsidR="00446B43" w:rsidRPr="004F1E81" w:rsidRDefault="00446B43" w:rsidP="005B249F">
            <w:pPr>
              <w:spacing w:line="240" w:lineRule="auto"/>
              <w:jc w:val="right"/>
              <w:rPr>
                <w:rFonts w:eastAsia="Times New Roman"/>
                <w:color w:val="000000" w:themeColor="text1"/>
                <w:sz w:val="14"/>
                <w:szCs w:val="14"/>
                <w:lang w:val="en-US"/>
              </w:rPr>
            </w:pPr>
          </w:p>
        </w:tc>
      </w:tr>
      <w:tr w:rsidR="00446B43" w:rsidRPr="004F1E81" w14:paraId="561B96C7" w14:textId="77777777" w:rsidTr="005B249F">
        <w:trPr>
          <w:trHeight w:val="291"/>
        </w:trPr>
        <w:tc>
          <w:tcPr>
            <w:tcW w:w="709" w:type="dxa"/>
            <w:tcBorders>
              <w:top w:val="nil"/>
              <w:left w:val="nil"/>
              <w:bottom w:val="nil"/>
              <w:right w:val="nil"/>
            </w:tcBorders>
            <w:shd w:val="clear" w:color="auto" w:fill="auto"/>
            <w:noWrap/>
            <w:vAlign w:val="center"/>
            <w:hideMark/>
          </w:tcPr>
          <w:p w14:paraId="22A5ED5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B</w:t>
            </w:r>
          </w:p>
        </w:tc>
        <w:tc>
          <w:tcPr>
            <w:tcW w:w="536" w:type="dxa"/>
            <w:tcBorders>
              <w:top w:val="nil"/>
              <w:left w:val="nil"/>
              <w:bottom w:val="nil"/>
              <w:right w:val="nil"/>
            </w:tcBorders>
            <w:shd w:val="clear" w:color="auto" w:fill="auto"/>
            <w:noWrap/>
            <w:vAlign w:val="center"/>
            <w:hideMark/>
          </w:tcPr>
          <w:p w14:paraId="528EF2A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40</w:t>
            </w:r>
          </w:p>
        </w:tc>
        <w:tc>
          <w:tcPr>
            <w:tcW w:w="740" w:type="dxa"/>
            <w:tcBorders>
              <w:top w:val="nil"/>
              <w:left w:val="nil"/>
              <w:bottom w:val="nil"/>
              <w:right w:val="nil"/>
            </w:tcBorders>
            <w:shd w:val="clear" w:color="auto" w:fill="auto"/>
            <w:noWrap/>
            <w:vAlign w:val="center"/>
            <w:hideMark/>
          </w:tcPr>
          <w:p w14:paraId="50FEE40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'infected'</w:t>
            </w:r>
          </w:p>
        </w:tc>
        <w:tc>
          <w:tcPr>
            <w:tcW w:w="1101" w:type="dxa"/>
            <w:tcBorders>
              <w:top w:val="nil"/>
              <w:left w:val="nil"/>
              <w:bottom w:val="nil"/>
              <w:right w:val="nil"/>
            </w:tcBorders>
            <w:shd w:val="clear" w:color="auto" w:fill="auto"/>
            <w:noWrap/>
            <w:vAlign w:val="center"/>
            <w:hideMark/>
          </w:tcPr>
          <w:p w14:paraId="5D7EBCB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1(5/1/5/13)</w:t>
            </w:r>
          </w:p>
        </w:tc>
        <w:tc>
          <w:tcPr>
            <w:tcW w:w="969" w:type="dxa"/>
            <w:tcBorders>
              <w:top w:val="nil"/>
              <w:left w:val="nil"/>
              <w:bottom w:val="nil"/>
              <w:right w:val="nil"/>
            </w:tcBorders>
            <w:shd w:val="clear" w:color="auto" w:fill="auto"/>
            <w:noWrap/>
            <w:vAlign w:val="center"/>
            <w:hideMark/>
          </w:tcPr>
          <w:p w14:paraId="621A2F4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0(-/1/11/10)</w:t>
            </w:r>
          </w:p>
        </w:tc>
        <w:tc>
          <w:tcPr>
            <w:tcW w:w="970" w:type="dxa"/>
            <w:tcBorders>
              <w:top w:val="nil"/>
              <w:left w:val="nil"/>
              <w:bottom w:val="nil"/>
              <w:right w:val="nil"/>
            </w:tcBorders>
            <w:shd w:val="clear" w:color="auto" w:fill="auto"/>
            <w:noWrap/>
            <w:vAlign w:val="center"/>
            <w:hideMark/>
          </w:tcPr>
          <w:p w14:paraId="2194106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0(-/2/4/39)</w:t>
            </w:r>
          </w:p>
        </w:tc>
        <w:tc>
          <w:tcPr>
            <w:tcW w:w="969" w:type="dxa"/>
            <w:tcBorders>
              <w:top w:val="nil"/>
              <w:left w:val="nil"/>
              <w:bottom w:val="nil"/>
              <w:right w:val="nil"/>
            </w:tcBorders>
            <w:shd w:val="clear" w:color="auto" w:fill="auto"/>
            <w:noWrap/>
            <w:vAlign w:val="center"/>
            <w:hideMark/>
          </w:tcPr>
          <w:p w14:paraId="484725C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0(-/2/10/10)</w:t>
            </w:r>
          </w:p>
        </w:tc>
        <w:tc>
          <w:tcPr>
            <w:tcW w:w="1094" w:type="dxa"/>
            <w:tcBorders>
              <w:top w:val="nil"/>
              <w:left w:val="nil"/>
              <w:bottom w:val="nil"/>
              <w:right w:val="nil"/>
            </w:tcBorders>
            <w:shd w:val="clear" w:color="auto" w:fill="auto"/>
            <w:noWrap/>
            <w:vAlign w:val="center"/>
            <w:hideMark/>
          </w:tcPr>
          <w:p w14:paraId="6C81FB2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0(-/3/3/7)</w:t>
            </w:r>
          </w:p>
        </w:tc>
        <w:tc>
          <w:tcPr>
            <w:tcW w:w="845" w:type="dxa"/>
            <w:tcBorders>
              <w:top w:val="nil"/>
              <w:left w:val="nil"/>
              <w:bottom w:val="nil"/>
              <w:right w:val="nil"/>
            </w:tcBorders>
            <w:shd w:val="clear" w:color="auto" w:fill="auto"/>
            <w:noWrap/>
            <w:vAlign w:val="center"/>
            <w:hideMark/>
          </w:tcPr>
          <w:p w14:paraId="518C93D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191020A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1AC285E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3398E9A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0C49997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1231" w:type="dxa"/>
            <w:tcBorders>
              <w:top w:val="nil"/>
              <w:left w:val="nil"/>
              <w:bottom w:val="nil"/>
              <w:right w:val="nil"/>
            </w:tcBorders>
            <w:shd w:val="clear" w:color="auto" w:fill="auto"/>
            <w:vAlign w:val="center"/>
            <w:hideMark/>
          </w:tcPr>
          <w:p w14:paraId="7E91619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92" w:type="dxa"/>
            <w:tcBorders>
              <w:top w:val="nil"/>
              <w:left w:val="nil"/>
              <w:bottom w:val="nil"/>
              <w:right w:val="nil"/>
            </w:tcBorders>
            <w:shd w:val="clear" w:color="auto" w:fill="auto"/>
            <w:vAlign w:val="center"/>
            <w:hideMark/>
          </w:tcPr>
          <w:p w14:paraId="2A59C54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nil"/>
              <w:left w:val="nil"/>
              <w:bottom w:val="nil"/>
              <w:right w:val="nil"/>
            </w:tcBorders>
            <w:shd w:val="clear" w:color="auto" w:fill="auto"/>
            <w:noWrap/>
            <w:vAlign w:val="center"/>
            <w:hideMark/>
          </w:tcPr>
          <w:p w14:paraId="50F141ED"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1</w:t>
            </w:r>
          </w:p>
        </w:tc>
        <w:tc>
          <w:tcPr>
            <w:tcW w:w="708" w:type="dxa"/>
            <w:tcBorders>
              <w:top w:val="nil"/>
              <w:left w:val="nil"/>
              <w:bottom w:val="nil"/>
              <w:right w:val="nil"/>
            </w:tcBorders>
            <w:shd w:val="clear" w:color="auto" w:fill="auto"/>
            <w:noWrap/>
            <w:vAlign w:val="center"/>
            <w:hideMark/>
          </w:tcPr>
          <w:p w14:paraId="527B0FD7"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0.025</w:t>
            </w:r>
          </w:p>
        </w:tc>
      </w:tr>
      <w:tr w:rsidR="00446B43" w:rsidRPr="004F1E81" w14:paraId="65784D5B" w14:textId="77777777" w:rsidTr="005B249F">
        <w:trPr>
          <w:trHeight w:val="291"/>
        </w:trPr>
        <w:tc>
          <w:tcPr>
            <w:tcW w:w="709" w:type="dxa"/>
            <w:tcBorders>
              <w:top w:val="nil"/>
              <w:left w:val="nil"/>
              <w:bottom w:val="nil"/>
              <w:right w:val="nil"/>
            </w:tcBorders>
            <w:shd w:val="clear" w:color="auto" w:fill="auto"/>
            <w:noWrap/>
            <w:vAlign w:val="center"/>
            <w:hideMark/>
          </w:tcPr>
          <w:p w14:paraId="7B742AC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(0.05%)</w:t>
            </w:r>
          </w:p>
        </w:tc>
        <w:tc>
          <w:tcPr>
            <w:tcW w:w="536" w:type="dxa"/>
            <w:tcBorders>
              <w:top w:val="nil"/>
              <w:left w:val="nil"/>
              <w:bottom w:val="nil"/>
              <w:right w:val="nil"/>
            </w:tcBorders>
            <w:shd w:val="clear" w:color="auto" w:fill="auto"/>
            <w:noWrap/>
            <w:vAlign w:val="center"/>
            <w:hideMark/>
          </w:tcPr>
          <w:p w14:paraId="329B0ADC"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740" w:type="dxa"/>
            <w:tcBorders>
              <w:top w:val="nil"/>
              <w:left w:val="nil"/>
              <w:bottom w:val="nil"/>
              <w:right w:val="nil"/>
            </w:tcBorders>
            <w:shd w:val="clear" w:color="auto" w:fill="auto"/>
            <w:noWrap/>
            <w:vAlign w:val="center"/>
            <w:hideMark/>
          </w:tcPr>
          <w:p w14:paraId="00FC74A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healthy</w:t>
            </w:r>
          </w:p>
        </w:tc>
        <w:tc>
          <w:tcPr>
            <w:tcW w:w="1101" w:type="dxa"/>
            <w:tcBorders>
              <w:top w:val="nil"/>
              <w:left w:val="nil"/>
              <w:bottom w:val="nil"/>
              <w:right w:val="nil"/>
            </w:tcBorders>
            <w:shd w:val="clear" w:color="auto" w:fill="auto"/>
            <w:noWrap/>
            <w:vAlign w:val="center"/>
            <w:hideMark/>
          </w:tcPr>
          <w:p w14:paraId="70144FF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799</w:t>
            </w:r>
          </w:p>
        </w:tc>
        <w:tc>
          <w:tcPr>
            <w:tcW w:w="969" w:type="dxa"/>
            <w:tcBorders>
              <w:top w:val="nil"/>
              <w:left w:val="nil"/>
              <w:bottom w:val="nil"/>
              <w:right w:val="nil"/>
            </w:tcBorders>
            <w:shd w:val="clear" w:color="auto" w:fill="auto"/>
            <w:noWrap/>
            <w:vAlign w:val="center"/>
            <w:hideMark/>
          </w:tcPr>
          <w:p w14:paraId="564C5EA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800</w:t>
            </w:r>
          </w:p>
        </w:tc>
        <w:tc>
          <w:tcPr>
            <w:tcW w:w="970" w:type="dxa"/>
            <w:tcBorders>
              <w:top w:val="nil"/>
              <w:left w:val="nil"/>
              <w:bottom w:val="nil"/>
              <w:right w:val="nil"/>
            </w:tcBorders>
            <w:shd w:val="clear" w:color="auto" w:fill="auto"/>
            <w:noWrap/>
            <w:vAlign w:val="center"/>
            <w:hideMark/>
          </w:tcPr>
          <w:p w14:paraId="4AD8A47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800</w:t>
            </w:r>
          </w:p>
        </w:tc>
        <w:tc>
          <w:tcPr>
            <w:tcW w:w="969" w:type="dxa"/>
            <w:tcBorders>
              <w:top w:val="nil"/>
              <w:left w:val="nil"/>
              <w:bottom w:val="nil"/>
              <w:right w:val="nil"/>
            </w:tcBorders>
            <w:shd w:val="clear" w:color="auto" w:fill="auto"/>
            <w:noWrap/>
            <w:vAlign w:val="center"/>
            <w:hideMark/>
          </w:tcPr>
          <w:p w14:paraId="7429EA4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800</w:t>
            </w:r>
          </w:p>
        </w:tc>
        <w:tc>
          <w:tcPr>
            <w:tcW w:w="1094" w:type="dxa"/>
            <w:tcBorders>
              <w:top w:val="nil"/>
              <w:left w:val="nil"/>
              <w:bottom w:val="nil"/>
              <w:right w:val="nil"/>
            </w:tcBorders>
            <w:shd w:val="clear" w:color="auto" w:fill="auto"/>
            <w:noWrap/>
            <w:vAlign w:val="center"/>
            <w:hideMark/>
          </w:tcPr>
          <w:p w14:paraId="070D947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800</w:t>
            </w:r>
          </w:p>
        </w:tc>
        <w:tc>
          <w:tcPr>
            <w:tcW w:w="845" w:type="dxa"/>
            <w:tcBorders>
              <w:top w:val="nil"/>
              <w:left w:val="nil"/>
              <w:bottom w:val="nil"/>
              <w:right w:val="nil"/>
            </w:tcBorders>
            <w:shd w:val="clear" w:color="auto" w:fill="auto"/>
            <w:noWrap/>
            <w:vAlign w:val="center"/>
            <w:hideMark/>
          </w:tcPr>
          <w:p w14:paraId="2F0557A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7B003A8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52D2CC0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7BE9E0D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5662753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1231" w:type="dxa"/>
            <w:tcBorders>
              <w:top w:val="nil"/>
              <w:left w:val="nil"/>
              <w:bottom w:val="nil"/>
              <w:right w:val="nil"/>
            </w:tcBorders>
            <w:shd w:val="clear" w:color="auto" w:fill="auto"/>
            <w:vAlign w:val="center"/>
            <w:hideMark/>
          </w:tcPr>
          <w:p w14:paraId="1A3776F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92" w:type="dxa"/>
            <w:tcBorders>
              <w:top w:val="nil"/>
              <w:left w:val="nil"/>
              <w:bottom w:val="nil"/>
              <w:right w:val="nil"/>
            </w:tcBorders>
            <w:shd w:val="clear" w:color="auto" w:fill="auto"/>
            <w:vAlign w:val="center"/>
            <w:hideMark/>
          </w:tcPr>
          <w:p w14:paraId="5CDB3C6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nil"/>
              <w:left w:val="nil"/>
              <w:bottom w:val="nil"/>
              <w:right w:val="nil"/>
            </w:tcBorders>
            <w:shd w:val="clear" w:color="auto" w:fill="auto"/>
            <w:noWrap/>
            <w:vAlign w:val="center"/>
            <w:hideMark/>
          </w:tcPr>
          <w:p w14:paraId="61A99D2D"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3999</w:t>
            </w:r>
          </w:p>
        </w:tc>
        <w:tc>
          <w:tcPr>
            <w:tcW w:w="708" w:type="dxa"/>
            <w:tcBorders>
              <w:top w:val="nil"/>
              <w:left w:val="nil"/>
              <w:bottom w:val="nil"/>
              <w:right w:val="nil"/>
            </w:tcBorders>
            <w:shd w:val="clear" w:color="auto" w:fill="auto"/>
            <w:noWrap/>
            <w:vAlign w:val="center"/>
            <w:hideMark/>
          </w:tcPr>
          <w:p w14:paraId="42FFAC0D" w14:textId="77777777" w:rsidR="00446B43" w:rsidRPr="004F1E81" w:rsidRDefault="00446B43" w:rsidP="005B249F">
            <w:pPr>
              <w:spacing w:line="240" w:lineRule="auto"/>
              <w:jc w:val="right"/>
              <w:rPr>
                <w:rFonts w:eastAsia="Times New Roman"/>
                <w:color w:val="000000" w:themeColor="text1"/>
                <w:sz w:val="14"/>
                <w:szCs w:val="14"/>
                <w:lang w:val="en-US"/>
              </w:rPr>
            </w:pPr>
          </w:p>
        </w:tc>
      </w:tr>
      <w:tr w:rsidR="00446B43" w:rsidRPr="004F1E81" w14:paraId="266137F6" w14:textId="77777777" w:rsidTr="005B249F">
        <w:trPr>
          <w:trHeight w:val="291"/>
        </w:trPr>
        <w:tc>
          <w:tcPr>
            <w:tcW w:w="709" w:type="dxa"/>
            <w:tcBorders>
              <w:top w:val="nil"/>
              <w:left w:val="nil"/>
              <w:bottom w:val="nil"/>
              <w:right w:val="nil"/>
            </w:tcBorders>
            <w:shd w:val="clear" w:color="auto" w:fill="auto"/>
            <w:noWrap/>
            <w:vAlign w:val="center"/>
            <w:hideMark/>
          </w:tcPr>
          <w:p w14:paraId="533C85B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C</w:t>
            </w:r>
          </w:p>
        </w:tc>
        <w:tc>
          <w:tcPr>
            <w:tcW w:w="536" w:type="dxa"/>
            <w:tcBorders>
              <w:top w:val="nil"/>
              <w:left w:val="nil"/>
              <w:bottom w:val="nil"/>
              <w:right w:val="nil"/>
            </w:tcBorders>
            <w:shd w:val="clear" w:color="auto" w:fill="auto"/>
            <w:noWrap/>
            <w:vAlign w:val="center"/>
            <w:hideMark/>
          </w:tcPr>
          <w:p w14:paraId="53E24EF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34</w:t>
            </w:r>
          </w:p>
        </w:tc>
        <w:tc>
          <w:tcPr>
            <w:tcW w:w="740" w:type="dxa"/>
            <w:tcBorders>
              <w:top w:val="nil"/>
              <w:left w:val="nil"/>
              <w:bottom w:val="nil"/>
              <w:right w:val="nil"/>
            </w:tcBorders>
            <w:shd w:val="clear" w:color="auto" w:fill="auto"/>
            <w:noWrap/>
            <w:vAlign w:val="center"/>
            <w:hideMark/>
          </w:tcPr>
          <w:p w14:paraId="2BFB336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'infected'</w:t>
            </w:r>
          </w:p>
        </w:tc>
        <w:tc>
          <w:tcPr>
            <w:tcW w:w="1101" w:type="dxa"/>
            <w:tcBorders>
              <w:top w:val="nil"/>
              <w:left w:val="nil"/>
              <w:bottom w:val="nil"/>
              <w:right w:val="nil"/>
            </w:tcBorders>
            <w:shd w:val="clear" w:color="auto" w:fill="auto"/>
            <w:noWrap/>
            <w:vAlign w:val="center"/>
            <w:hideMark/>
          </w:tcPr>
          <w:p w14:paraId="5EEF53E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0(-/1/1/0)</w:t>
            </w:r>
          </w:p>
        </w:tc>
        <w:tc>
          <w:tcPr>
            <w:tcW w:w="969" w:type="dxa"/>
            <w:tcBorders>
              <w:top w:val="nil"/>
              <w:left w:val="nil"/>
              <w:bottom w:val="nil"/>
              <w:right w:val="nil"/>
            </w:tcBorders>
            <w:shd w:val="clear" w:color="auto" w:fill="auto"/>
            <w:noWrap/>
            <w:vAlign w:val="center"/>
            <w:hideMark/>
          </w:tcPr>
          <w:p w14:paraId="1E719C5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0(-/2/2/0)</w:t>
            </w:r>
          </w:p>
        </w:tc>
        <w:tc>
          <w:tcPr>
            <w:tcW w:w="970" w:type="dxa"/>
            <w:tcBorders>
              <w:top w:val="nil"/>
              <w:left w:val="nil"/>
              <w:bottom w:val="nil"/>
              <w:right w:val="nil"/>
            </w:tcBorders>
            <w:shd w:val="clear" w:color="auto" w:fill="auto"/>
            <w:noWrap/>
            <w:vAlign w:val="center"/>
            <w:hideMark/>
          </w:tcPr>
          <w:p w14:paraId="0787283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0(-/2/8/12)</w:t>
            </w:r>
          </w:p>
        </w:tc>
        <w:tc>
          <w:tcPr>
            <w:tcW w:w="969" w:type="dxa"/>
            <w:tcBorders>
              <w:top w:val="nil"/>
              <w:left w:val="nil"/>
              <w:bottom w:val="nil"/>
              <w:right w:val="nil"/>
            </w:tcBorders>
            <w:shd w:val="clear" w:color="auto" w:fill="auto"/>
            <w:noWrap/>
            <w:vAlign w:val="center"/>
            <w:hideMark/>
          </w:tcPr>
          <w:p w14:paraId="671DCC4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0(-/2/14/3)</w:t>
            </w:r>
          </w:p>
        </w:tc>
        <w:tc>
          <w:tcPr>
            <w:tcW w:w="1094" w:type="dxa"/>
            <w:tcBorders>
              <w:top w:val="nil"/>
              <w:left w:val="nil"/>
              <w:bottom w:val="nil"/>
              <w:right w:val="nil"/>
            </w:tcBorders>
            <w:shd w:val="clear" w:color="auto" w:fill="auto"/>
            <w:noWrap/>
            <w:vAlign w:val="center"/>
            <w:hideMark/>
          </w:tcPr>
          <w:p w14:paraId="7D335A0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0(-/3/5/33)</w:t>
            </w:r>
          </w:p>
        </w:tc>
        <w:tc>
          <w:tcPr>
            <w:tcW w:w="845" w:type="dxa"/>
            <w:tcBorders>
              <w:top w:val="nil"/>
              <w:left w:val="nil"/>
              <w:bottom w:val="nil"/>
              <w:right w:val="nil"/>
            </w:tcBorders>
            <w:shd w:val="clear" w:color="auto" w:fill="auto"/>
            <w:noWrap/>
            <w:vAlign w:val="center"/>
            <w:hideMark/>
          </w:tcPr>
          <w:p w14:paraId="3612616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0(-/3/11/22)</w:t>
            </w:r>
          </w:p>
        </w:tc>
        <w:tc>
          <w:tcPr>
            <w:tcW w:w="969" w:type="dxa"/>
            <w:tcBorders>
              <w:top w:val="nil"/>
              <w:left w:val="nil"/>
              <w:bottom w:val="nil"/>
              <w:right w:val="nil"/>
            </w:tcBorders>
            <w:shd w:val="clear" w:color="auto" w:fill="auto"/>
            <w:vAlign w:val="center"/>
            <w:hideMark/>
          </w:tcPr>
          <w:p w14:paraId="7A2FFE7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1E41143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41B1297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4490AFD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1231" w:type="dxa"/>
            <w:tcBorders>
              <w:top w:val="nil"/>
              <w:left w:val="nil"/>
              <w:bottom w:val="nil"/>
              <w:right w:val="nil"/>
            </w:tcBorders>
            <w:shd w:val="clear" w:color="auto" w:fill="auto"/>
            <w:vAlign w:val="center"/>
            <w:hideMark/>
          </w:tcPr>
          <w:p w14:paraId="7DB7B83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92" w:type="dxa"/>
            <w:tcBorders>
              <w:top w:val="nil"/>
              <w:left w:val="nil"/>
              <w:bottom w:val="nil"/>
              <w:right w:val="nil"/>
            </w:tcBorders>
            <w:shd w:val="clear" w:color="auto" w:fill="auto"/>
            <w:vAlign w:val="center"/>
            <w:hideMark/>
          </w:tcPr>
          <w:p w14:paraId="0C238E7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nil"/>
              <w:left w:val="nil"/>
              <w:bottom w:val="nil"/>
              <w:right w:val="nil"/>
            </w:tcBorders>
            <w:shd w:val="clear" w:color="auto" w:fill="auto"/>
            <w:noWrap/>
            <w:vAlign w:val="center"/>
            <w:hideMark/>
          </w:tcPr>
          <w:p w14:paraId="4B1C6B2D"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0</w:t>
            </w:r>
          </w:p>
        </w:tc>
        <w:tc>
          <w:tcPr>
            <w:tcW w:w="708" w:type="dxa"/>
            <w:tcBorders>
              <w:top w:val="nil"/>
              <w:left w:val="nil"/>
              <w:bottom w:val="nil"/>
              <w:right w:val="nil"/>
            </w:tcBorders>
            <w:shd w:val="clear" w:color="auto" w:fill="auto"/>
            <w:noWrap/>
            <w:vAlign w:val="center"/>
            <w:hideMark/>
          </w:tcPr>
          <w:p w14:paraId="1C488D4B"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0</w:t>
            </w:r>
          </w:p>
        </w:tc>
      </w:tr>
      <w:tr w:rsidR="00446B43" w:rsidRPr="004F1E81" w14:paraId="5379271D" w14:textId="77777777" w:rsidTr="005B249F">
        <w:trPr>
          <w:trHeight w:val="291"/>
        </w:trPr>
        <w:tc>
          <w:tcPr>
            <w:tcW w:w="709" w:type="dxa"/>
            <w:tcBorders>
              <w:top w:val="nil"/>
              <w:left w:val="nil"/>
              <w:bottom w:val="nil"/>
              <w:right w:val="nil"/>
            </w:tcBorders>
            <w:shd w:val="clear" w:color="auto" w:fill="auto"/>
            <w:noWrap/>
            <w:vAlign w:val="center"/>
            <w:hideMark/>
          </w:tcPr>
          <w:p w14:paraId="7AAC974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(0.05%)</w:t>
            </w:r>
          </w:p>
        </w:tc>
        <w:tc>
          <w:tcPr>
            <w:tcW w:w="536" w:type="dxa"/>
            <w:tcBorders>
              <w:top w:val="nil"/>
              <w:left w:val="nil"/>
              <w:bottom w:val="nil"/>
              <w:right w:val="nil"/>
            </w:tcBorders>
            <w:shd w:val="clear" w:color="auto" w:fill="auto"/>
            <w:noWrap/>
            <w:vAlign w:val="center"/>
            <w:hideMark/>
          </w:tcPr>
          <w:p w14:paraId="4A357B5A"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740" w:type="dxa"/>
            <w:tcBorders>
              <w:top w:val="nil"/>
              <w:left w:val="nil"/>
              <w:bottom w:val="nil"/>
              <w:right w:val="nil"/>
            </w:tcBorders>
            <w:shd w:val="clear" w:color="auto" w:fill="auto"/>
            <w:noWrap/>
            <w:vAlign w:val="center"/>
            <w:hideMark/>
          </w:tcPr>
          <w:p w14:paraId="00CA1AD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healthy</w:t>
            </w:r>
          </w:p>
        </w:tc>
        <w:tc>
          <w:tcPr>
            <w:tcW w:w="1101" w:type="dxa"/>
            <w:tcBorders>
              <w:top w:val="nil"/>
              <w:left w:val="nil"/>
              <w:bottom w:val="nil"/>
              <w:right w:val="nil"/>
            </w:tcBorders>
            <w:shd w:val="clear" w:color="auto" w:fill="auto"/>
            <w:noWrap/>
            <w:vAlign w:val="center"/>
            <w:hideMark/>
          </w:tcPr>
          <w:p w14:paraId="647385B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680</w:t>
            </w:r>
          </w:p>
        </w:tc>
        <w:tc>
          <w:tcPr>
            <w:tcW w:w="969" w:type="dxa"/>
            <w:tcBorders>
              <w:top w:val="nil"/>
              <w:left w:val="nil"/>
              <w:bottom w:val="nil"/>
              <w:right w:val="nil"/>
            </w:tcBorders>
            <w:shd w:val="clear" w:color="auto" w:fill="auto"/>
            <w:noWrap/>
            <w:vAlign w:val="center"/>
            <w:hideMark/>
          </w:tcPr>
          <w:p w14:paraId="3EDD836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680</w:t>
            </w:r>
          </w:p>
        </w:tc>
        <w:tc>
          <w:tcPr>
            <w:tcW w:w="970" w:type="dxa"/>
            <w:tcBorders>
              <w:top w:val="nil"/>
              <w:left w:val="nil"/>
              <w:bottom w:val="nil"/>
              <w:right w:val="nil"/>
            </w:tcBorders>
            <w:shd w:val="clear" w:color="auto" w:fill="auto"/>
            <w:noWrap/>
            <w:vAlign w:val="center"/>
            <w:hideMark/>
          </w:tcPr>
          <w:p w14:paraId="5306645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680</w:t>
            </w:r>
          </w:p>
        </w:tc>
        <w:tc>
          <w:tcPr>
            <w:tcW w:w="969" w:type="dxa"/>
            <w:tcBorders>
              <w:top w:val="nil"/>
              <w:left w:val="nil"/>
              <w:bottom w:val="nil"/>
              <w:right w:val="nil"/>
            </w:tcBorders>
            <w:shd w:val="clear" w:color="auto" w:fill="auto"/>
            <w:noWrap/>
            <w:vAlign w:val="center"/>
            <w:hideMark/>
          </w:tcPr>
          <w:p w14:paraId="3743AB8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680</w:t>
            </w:r>
          </w:p>
        </w:tc>
        <w:tc>
          <w:tcPr>
            <w:tcW w:w="1094" w:type="dxa"/>
            <w:tcBorders>
              <w:top w:val="nil"/>
              <w:left w:val="nil"/>
              <w:bottom w:val="nil"/>
              <w:right w:val="nil"/>
            </w:tcBorders>
            <w:shd w:val="clear" w:color="auto" w:fill="auto"/>
            <w:noWrap/>
            <w:vAlign w:val="center"/>
            <w:hideMark/>
          </w:tcPr>
          <w:p w14:paraId="3A19338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680</w:t>
            </w:r>
          </w:p>
        </w:tc>
        <w:tc>
          <w:tcPr>
            <w:tcW w:w="845" w:type="dxa"/>
            <w:tcBorders>
              <w:top w:val="nil"/>
              <w:left w:val="nil"/>
              <w:bottom w:val="nil"/>
              <w:right w:val="nil"/>
            </w:tcBorders>
            <w:shd w:val="clear" w:color="auto" w:fill="auto"/>
            <w:noWrap/>
            <w:vAlign w:val="center"/>
            <w:hideMark/>
          </w:tcPr>
          <w:p w14:paraId="73DAFD8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680</w:t>
            </w:r>
          </w:p>
        </w:tc>
        <w:tc>
          <w:tcPr>
            <w:tcW w:w="969" w:type="dxa"/>
            <w:tcBorders>
              <w:top w:val="nil"/>
              <w:left w:val="nil"/>
              <w:bottom w:val="nil"/>
              <w:right w:val="nil"/>
            </w:tcBorders>
            <w:shd w:val="clear" w:color="auto" w:fill="auto"/>
            <w:vAlign w:val="center"/>
            <w:hideMark/>
          </w:tcPr>
          <w:p w14:paraId="333C764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3191C2E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3FEFEF1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72B41BE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1231" w:type="dxa"/>
            <w:tcBorders>
              <w:top w:val="nil"/>
              <w:left w:val="nil"/>
              <w:bottom w:val="nil"/>
              <w:right w:val="nil"/>
            </w:tcBorders>
            <w:shd w:val="clear" w:color="auto" w:fill="auto"/>
            <w:vAlign w:val="center"/>
            <w:hideMark/>
          </w:tcPr>
          <w:p w14:paraId="029F188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92" w:type="dxa"/>
            <w:tcBorders>
              <w:top w:val="nil"/>
              <w:left w:val="nil"/>
              <w:bottom w:val="nil"/>
              <w:right w:val="nil"/>
            </w:tcBorders>
            <w:shd w:val="clear" w:color="auto" w:fill="auto"/>
            <w:vAlign w:val="center"/>
            <w:hideMark/>
          </w:tcPr>
          <w:p w14:paraId="2C7CC21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nil"/>
              <w:left w:val="nil"/>
              <w:bottom w:val="nil"/>
              <w:right w:val="nil"/>
            </w:tcBorders>
            <w:shd w:val="clear" w:color="auto" w:fill="auto"/>
            <w:noWrap/>
            <w:vAlign w:val="center"/>
            <w:hideMark/>
          </w:tcPr>
          <w:p w14:paraId="492EDE66"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4080</w:t>
            </w:r>
          </w:p>
        </w:tc>
        <w:tc>
          <w:tcPr>
            <w:tcW w:w="708" w:type="dxa"/>
            <w:tcBorders>
              <w:top w:val="nil"/>
              <w:left w:val="nil"/>
              <w:bottom w:val="nil"/>
              <w:right w:val="nil"/>
            </w:tcBorders>
            <w:shd w:val="clear" w:color="auto" w:fill="auto"/>
            <w:noWrap/>
            <w:vAlign w:val="center"/>
            <w:hideMark/>
          </w:tcPr>
          <w:p w14:paraId="2616CB12" w14:textId="77777777" w:rsidR="00446B43" w:rsidRPr="004F1E81" w:rsidRDefault="00446B43" w:rsidP="005B249F">
            <w:pPr>
              <w:spacing w:line="240" w:lineRule="auto"/>
              <w:jc w:val="right"/>
              <w:rPr>
                <w:rFonts w:eastAsia="Times New Roman"/>
                <w:color w:val="000000" w:themeColor="text1"/>
                <w:sz w:val="14"/>
                <w:szCs w:val="14"/>
                <w:lang w:val="en-US"/>
              </w:rPr>
            </w:pPr>
          </w:p>
        </w:tc>
      </w:tr>
      <w:tr w:rsidR="00446B43" w:rsidRPr="004F1E81" w14:paraId="52B78620" w14:textId="77777777" w:rsidTr="005B249F">
        <w:trPr>
          <w:trHeight w:val="291"/>
        </w:trPr>
        <w:tc>
          <w:tcPr>
            <w:tcW w:w="709" w:type="dxa"/>
            <w:tcBorders>
              <w:top w:val="nil"/>
              <w:left w:val="nil"/>
              <w:bottom w:val="nil"/>
              <w:right w:val="nil"/>
            </w:tcBorders>
            <w:shd w:val="clear" w:color="auto" w:fill="auto"/>
            <w:noWrap/>
            <w:vAlign w:val="center"/>
            <w:hideMark/>
          </w:tcPr>
          <w:p w14:paraId="69DE588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D</w:t>
            </w:r>
          </w:p>
        </w:tc>
        <w:tc>
          <w:tcPr>
            <w:tcW w:w="536" w:type="dxa"/>
            <w:tcBorders>
              <w:top w:val="nil"/>
              <w:left w:val="nil"/>
              <w:bottom w:val="nil"/>
              <w:right w:val="nil"/>
            </w:tcBorders>
            <w:shd w:val="clear" w:color="auto" w:fill="auto"/>
            <w:noWrap/>
            <w:vAlign w:val="center"/>
            <w:hideMark/>
          </w:tcPr>
          <w:p w14:paraId="11F625F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50</w:t>
            </w:r>
          </w:p>
        </w:tc>
        <w:tc>
          <w:tcPr>
            <w:tcW w:w="740" w:type="dxa"/>
            <w:tcBorders>
              <w:top w:val="nil"/>
              <w:left w:val="nil"/>
              <w:bottom w:val="nil"/>
              <w:right w:val="nil"/>
            </w:tcBorders>
            <w:shd w:val="clear" w:color="auto" w:fill="auto"/>
            <w:noWrap/>
            <w:vAlign w:val="center"/>
            <w:hideMark/>
          </w:tcPr>
          <w:p w14:paraId="2B1ADA5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'infected'</w:t>
            </w:r>
          </w:p>
        </w:tc>
        <w:tc>
          <w:tcPr>
            <w:tcW w:w="1101" w:type="dxa"/>
            <w:tcBorders>
              <w:top w:val="nil"/>
              <w:left w:val="nil"/>
              <w:bottom w:val="nil"/>
              <w:right w:val="nil"/>
            </w:tcBorders>
            <w:shd w:val="clear" w:color="auto" w:fill="auto"/>
            <w:noWrap/>
            <w:vAlign w:val="center"/>
            <w:hideMark/>
          </w:tcPr>
          <w:p w14:paraId="4037B14C"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1(8/1/4/20)</w:t>
            </w:r>
          </w:p>
        </w:tc>
        <w:tc>
          <w:tcPr>
            <w:tcW w:w="969" w:type="dxa"/>
            <w:tcBorders>
              <w:top w:val="nil"/>
              <w:left w:val="nil"/>
              <w:bottom w:val="nil"/>
              <w:right w:val="nil"/>
            </w:tcBorders>
            <w:shd w:val="clear" w:color="auto" w:fill="auto"/>
            <w:noWrap/>
            <w:vAlign w:val="center"/>
            <w:hideMark/>
          </w:tcPr>
          <w:p w14:paraId="33997B1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0(-/1/10/21)</w:t>
            </w:r>
          </w:p>
        </w:tc>
        <w:tc>
          <w:tcPr>
            <w:tcW w:w="970" w:type="dxa"/>
            <w:tcBorders>
              <w:top w:val="nil"/>
              <w:left w:val="nil"/>
              <w:bottom w:val="nil"/>
              <w:right w:val="nil"/>
            </w:tcBorders>
            <w:shd w:val="clear" w:color="auto" w:fill="auto"/>
            <w:noWrap/>
            <w:vAlign w:val="center"/>
            <w:hideMark/>
          </w:tcPr>
          <w:p w14:paraId="2213E9F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0(-/2/2/0)</w:t>
            </w:r>
          </w:p>
        </w:tc>
        <w:tc>
          <w:tcPr>
            <w:tcW w:w="969" w:type="dxa"/>
            <w:tcBorders>
              <w:top w:val="nil"/>
              <w:left w:val="nil"/>
              <w:bottom w:val="nil"/>
              <w:right w:val="nil"/>
            </w:tcBorders>
            <w:shd w:val="clear" w:color="auto" w:fill="auto"/>
            <w:noWrap/>
            <w:vAlign w:val="center"/>
            <w:hideMark/>
          </w:tcPr>
          <w:p w14:paraId="71035C9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0(-/2/8/0)</w:t>
            </w:r>
          </w:p>
        </w:tc>
        <w:tc>
          <w:tcPr>
            <w:tcW w:w="1094" w:type="dxa"/>
            <w:tcBorders>
              <w:top w:val="nil"/>
              <w:left w:val="nil"/>
              <w:bottom w:val="nil"/>
              <w:right w:val="nil"/>
            </w:tcBorders>
            <w:shd w:val="clear" w:color="auto" w:fill="auto"/>
            <w:noWrap/>
            <w:vAlign w:val="center"/>
            <w:hideMark/>
          </w:tcPr>
          <w:p w14:paraId="29038E4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845" w:type="dxa"/>
            <w:tcBorders>
              <w:top w:val="nil"/>
              <w:left w:val="nil"/>
              <w:bottom w:val="nil"/>
              <w:right w:val="nil"/>
            </w:tcBorders>
            <w:shd w:val="clear" w:color="auto" w:fill="auto"/>
            <w:noWrap/>
            <w:vAlign w:val="center"/>
            <w:hideMark/>
          </w:tcPr>
          <w:p w14:paraId="0876250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3776E18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66B687B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0380DCC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01A3B19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1231" w:type="dxa"/>
            <w:tcBorders>
              <w:top w:val="nil"/>
              <w:left w:val="nil"/>
              <w:bottom w:val="nil"/>
              <w:right w:val="nil"/>
            </w:tcBorders>
            <w:shd w:val="clear" w:color="auto" w:fill="auto"/>
            <w:vAlign w:val="center"/>
            <w:hideMark/>
          </w:tcPr>
          <w:p w14:paraId="7FDFBC4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92" w:type="dxa"/>
            <w:tcBorders>
              <w:top w:val="nil"/>
              <w:left w:val="nil"/>
              <w:bottom w:val="nil"/>
              <w:right w:val="nil"/>
            </w:tcBorders>
            <w:shd w:val="clear" w:color="auto" w:fill="auto"/>
            <w:vAlign w:val="center"/>
            <w:hideMark/>
          </w:tcPr>
          <w:p w14:paraId="4546B6E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nil"/>
              <w:left w:val="nil"/>
              <w:bottom w:val="nil"/>
              <w:right w:val="nil"/>
            </w:tcBorders>
            <w:shd w:val="clear" w:color="auto" w:fill="auto"/>
            <w:noWrap/>
            <w:vAlign w:val="center"/>
            <w:hideMark/>
          </w:tcPr>
          <w:p w14:paraId="44E38978"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1</w:t>
            </w:r>
          </w:p>
        </w:tc>
        <w:tc>
          <w:tcPr>
            <w:tcW w:w="708" w:type="dxa"/>
            <w:tcBorders>
              <w:top w:val="nil"/>
              <w:left w:val="nil"/>
              <w:bottom w:val="nil"/>
              <w:right w:val="nil"/>
            </w:tcBorders>
            <w:shd w:val="clear" w:color="auto" w:fill="auto"/>
            <w:noWrap/>
            <w:vAlign w:val="center"/>
            <w:hideMark/>
          </w:tcPr>
          <w:p w14:paraId="681D9A5B"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0.025</w:t>
            </w:r>
          </w:p>
        </w:tc>
      </w:tr>
      <w:tr w:rsidR="00446B43" w:rsidRPr="004F1E81" w14:paraId="303CFC8F" w14:textId="77777777" w:rsidTr="005B249F">
        <w:trPr>
          <w:trHeight w:val="291"/>
        </w:trPr>
        <w:tc>
          <w:tcPr>
            <w:tcW w:w="709" w:type="dxa"/>
            <w:tcBorders>
              <w:top w:val="nil"/>
              <w:left w:val="nil"/>
              <w:bottom w:val="nil"/>
              <w:right w:val="nil"/>
            </w:tcBorders>
            <w:shd w:val="clear" w:color="auto" w:fill="auto"/>
            <w:noWrap/>
            <w:vAlign w:val="center"/>
            <w:hideMark/>
          </w:tcPr>
          <w:p w14:paraId="65A1572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(0.05%)</w:t>
            </w:r>
          </w:p>
        </w:tc>
        <w:tc>
          <w:tcPr>
            <w:tcW w:w="536" w:type="dxa"/>
            <w:tcBorders>
              <w:top w:val="nil"/>
              <w:left w:val="nil"/>
              <w:bottom w:val="nil"/>
              <w:right w:val="nil"/>
            </w:tcBorders>
            <w:shd w:val="clear" w:color="auto" w:fill="auto"/>
            <w:noWrap/>
            <w:vAlign w:val="center"/>
            <w:hideMark/>
          </w:tcPr>
          <w:p w14:paraId="7998A790"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740" w:type="dxa"/>
            <w:tcBorders>
              <w:top w:val="nil"/>
              <w:left w:val="nil"/>
              <w:bottom w:val="nil"/>
              <w:right w:val="nil"/>
            </w:tcBorders>
            <w:shd w:val="clear" w:color="auto" w:fill="auto"/>
            <w:noWrap/>
            <w:vAlign w:val="center"/>
            <w:hideMark/>
          </w:tcPr>
          <w:p w14:paraId="706134F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healthy</w:t>
            </w:r>
          </w:p>
        </w:tc>
        <w:tc>
          <w:tcPr>
            <w:tcW w:w="1101" w:type="dxa"/>
            <w:tcBorders>
              <w:top w:val="nil"/>
              <w:left w:val="nil"/>
              <w:bottom w:val="nil"/>
              <w:right w:val="nil"/>
            </w:tcBorders>
            <w:shd w:val="clear" w:color="auto" w:fill="auto"/>
            <w:noWrap/>
            <w:vAlign w:val="center"/>
            <w:hideMark/>
          </w:tcPr>
          <w:p w14:paraId="5C392F0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999</w:t>
            </w:r>
          </w:p>
        </w:tc>
        <w:tc>
          <w:tcPr>
            <w:tcW w:w="969" w:type="dxa"/>
            <w:tcBorders>
              <w:top w:val="nil"/>
              <w:left w:val="nil"/>
              <w:bottom w:val="nil"/>
              <w:right w:val="nil"/>
            </w:tcBorders>
            <w:shd w:val="clear" w:color="auto" w:fill="auto"/>
            <w:noWrap/>
            <w:vAlign w:val="center"/>
            <w:hideMark/>
          </w:tcPr>
          <w:p w14:paraId="18CD4CC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998²</w:t>
            </w:r>
          </w:p>
        </w:tc>
        <w:tc>
          <w:tcPr>
            <w:tcW w:w="970" w:type="dxa"/>
            <w:tcBorders>
              <w:top w:val="nil"/>
              <w:left w:val="nil"/>
              <w:bottom w:val="nil"/>
              <w:right w:val="nil"/>
            </w:tcBorders>
            <w:shd w:val="clear" w:color="auto" w:fill="auto"/>
            <w:noWrap/>
            <w:vAlign w:val="center"/>
            <w:hideMark/>
          </w:tcPr>
          <w:p w14:paraId="1706203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1000</w:t>
            </w:r>
          </w:p>
        </w:tc>
        <w:tc>
          <w:tcPr>
            <w:tcW w:w="969" w:type="dxa"/>
            <w:tcBorders>
              <w:top w:val="nil"/>
              <w:left w:val="nil"/>
              <w:bottom w:val="nil"/>
              <w:right w:val="nil"/>
            </w:tcBorders>
            <w:shd w:val="clear" w:color="auto" w:fill="auto"/>
            <w:noWrap/>
            <w:vAlign w:val="center"/>
            <w:hideMark/>
          </w:tcPr>
          <w:p w14:paraId="610FB0B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1000</w:t>
            </w:r>
          </w:p>
        </w:tc>
        <w:tc>
          <w:tcPr>
            <w:tcW w:w="1094" w:type="dxa"/>
            <w:tcBorders>
              <w:top w:val="nil"/>
              <w:left w:val="nil"/>
              <w:bottom w:val="nil"/>
              <w:right w:val="nil"/>
            </w:tcBorders>
            <w:shd w:val="clear" w:color="auto" w:fill="auto"/>
            <w:noWrap/>
            <w:vAlign w:val="center"/>
            <w:hideMark/>
          </w:tcPr>
          <w:p w14:paraId="31FBD75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845" w:type="dxa"/>
            <w:tcBorders>
              <w:top w:val="nil"/>
              <w:left w:val="nil"/>
              <w:bottom w:val="nil"/>
              <w:right w:val="nil"/>
            </w:tcBorders>
            <w:shd w:val="clear" w:color="auto" w:fill="auto"/>
            <w:noWrap/>
            <w:vAlign w:val="center"/>
            <w:hideMark/>
          </w:tcPr>
          <w:p w14:paraId="2581038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6171A44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5FB89EF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69" w:type="dxa"/>
            <w:tcBorders>
              <w:top w:val="nil"/>
              <w:left w:val="nil"/>
              <w:bottom w:val="nil"/>
              <w:right w:val="nil"/>
            </w:tcBorders>
            <w:shd w:val="clear" w:color="auto" w:fill="auto"/>
            <w:vAlign w:val="center"/>
            <w:hideMark/>
          </w:tcPr>
          <w:p w14:paraId="48B6919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70" w:type="dxa"/>
            <w:tcBorders>
              <w:top w:val="nil"/>
              <w:left w:val="nil"/>
              <w:bottom w:val="nil"/>
              <w:right w:val="nil"/>
            </w:tcBorders>
            <w:shd w:val="clear" w:color="auto" w:fill="auto"/>
            <w:vAlign w:val="center"/>
            <w:hideMark/>
          </w:tcPr>
          <w:p w14:paraId="1EFD1CD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1231" w:type="dxa"/>
            <w:tcBorders>
              <w:top w:val="nil"/>
              <w:left w:val="nil"/>
              <w:bottom w:val="nil"/>
              <w:right w:val="nil"/>
            </w:tcBorders>
            <w:shd w:val="clear" w:color="auto" w:fill="auto"/>
            <w:vAlign w:val="center"/>
            <w:hideMark/>
          </w:tcPr>
          <w:p w14:paraId="6F49022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992" w:type="dxa"/>
            <w:tcBorders>
              <w:top w:val="nil"/>
              <w:left w:val="nil"/>
              <w:bottom w:val="nil"/>
              <w:right w:val="nil"/>
            </w:tcBorders>
            <w:shd w:val="clear" w:color="auto" w:fill="auto"/>
            <w:vAlign w:val="center"/>
            <w:hideMark/>
          </w:tcPr>
          <w:p w14:paraId="5EE58BE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nil"/>
              <w:left w:val="nil"/>
              <w:bottom w:val="nil"/>
              <w:right w:val="nil"/>
            </w:tcBorders>
            <w:shd w:val="clear" w:color="auto" w:fill="auto"/>
            <w:noWrap/>
            <w:vAlign w:val="center"/>
            <w:hideMark/>
          </w:tcPr>
          <w:p w14:paraId="2734299B"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3997</w:t>
            </w:r>
          </w:p>
        </w:tc>
        <w:tc>
          <w:tcPr>
            <w:tcW w:w="708" w:type="dxa"/>
            <w:tcBorders>
              <w:top w:val="nil"/>
              <w:left w:val="nil"/>
              <w:bottom w:val="nil"/>
              <w:right w:val="nil"/>
            </w:tcBorders>
            <w:shd w:val="clear" w:color="auto" w:fill="auto"/>
            <w:noWrap/>
            <w:vAlign w:val="center"/>
            <w:hideMark/>
          </w:tcPr>
          <w:p w14:paraId="172CE43F" w14:textId="77777777" w:rsidR="00446B43" w:rsidRPr="004F1E81" w:rsidRDefault="00446B43" w:rsidP="005B249F">
            <w:pPr>
              <w:spacing w:line="240" w:lineRule="auto"/>
              <w:jc w:val="right"/>
              <w:rPr>
                <w:rFonts w:eastAsia="Times New Roman"/>
                <w:color w:val="000000" w:themeColor="text1"/>
                <w:sz w:val="14"/>
                <w:szCs w:val="14"/>
                <w:lang w:val="en-US"/>
              </w:rPr>
            </w:pPr>
          </w:p>
        </w:tc>
      </w:tr>
      <w:tr w:rsidR="00446B43" w:rsidRPr="004F1E81" w14:paraId="206AA836" w14:textId="77777777" w:rsidTr="005B249F">
        <w:trPr>
          <w:trHeight w:val="503"/>
        </w:trPr>
        <w:tc>
          <w:tcPr>
            <w:tcW w:w="709" w:type="dxa"/>
            <w:tcBorders>
              <w:top w:val="single" w:sz="8" w:space="0" w:color="auto"/>
              <w:left w:val="nil"/>
              <w:bottom w:val="nil"/>
              <w:right w:val="nil"/>
            </w:tcBorders>
            <w:shd w:val="clear" w:color="auto" w:fill="auto"/>
            <w:noWrap/>
            <w:vAlign w:val="center"/>
            <w:hideMark/>
          </w:tcPr>
          <w:p w14:paraId="2EB1D23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E</w:t>
            </w:r>
          </w:p>
        </w:tc>
        <w:tc>
          <w:tcPr>
            <w:tcW w:w="536" w:type="dxa"/>
            <w:tcBorders>
              <w:top w:val="single" w:sz="8" w:space="0" w:color="auto"/>
              <w:left w:val="nil"/>
              <w:bottom w:val="nil"/>
              <w:right w:val="nil"/>
            </w:tcBorders>
            <w:shd w:val="clear" w:color="auto" w:fill="auto"/>
            <w:noWrap/>
            <w:vAlign w:val="center"/>
            <w:hideMark/>
          </w:tcPr>
          <w:p w14:paraId="76DA60C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18 - 19</w:t>
            </w:r>
          </w:p>
        </w:tc>
        <w:tc>
          <w:tcPr>
            <w:tcW w:w="740" w:type="dxa"/>
            <w:tcBorders>
              <w:top w:val="single" w:sz="8" w:space="0" w:color="auto"/>
              <w:left w:val="nil"/>
              <w:bottom w:val="nil"/>
              <w:right w:val="nil"/>
            </w:tcBorders>
            <w:shd w:val="clear" w:color="auto" w:fill="auto"/>
            <w:noWrap/>
            <w:vAlign w:val="center"/>
            <w:hideMark/>
          </w:tcPr>
          <w:p w14:paraId="32BF48C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'infected'</w:t>
            </w:r>
          </w:p>
        </w:tc>
        <w:tc>
          <w:tcPr>
            <w:tcW w:w="1101" w:type="dxa"/>
            <w:tcBorders>
              <w:top w:val="single" w:sz="8" w:space="0" w:color="auto"/>
              <w:left w:val="nil"/>
              <w:bottom w:val="nil"/>
              <w:right w:val="nil"/>
            </w:tcBorders>
            <w:shd w:val="clear" w:color="auto" w:fill="auto"/>
            <w:noWrap/>
            <w:vAlign w:val="center"/>
            <w:hideMark/>
          </w:tcPr>
          <w:p w14:paraId="6F579A4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1(5/4/5/7)</w:t>
            </w:r>
          </w:p>
        </w:tc>
        <w:tc>
          <w:tcPr>
            <w:tcW w:w="969" w:type="dxa"/>
            <w:tcBorders>
              <w:top w:val="single" w:sz="8" w:space="0" w:color="auto"/>
              <w:left w:val="nil"/>
              <w:bottom w:val="nil"/>
              <w:right w:val="nil"/>
            </w:tcBorders>
            <w:shd w:val="clear" w:color="auto" w:fill="auto"/>
            <w:noWrap/>
            <w:vAlign w:val="center"/>
            <w:hideMark/>
          </w:tcPr>
          <w:p w14:paraId="0EC6D1D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1(9/3/13/11)</w:t>
            </w:r>
          </w:p>
        </w:tc>
        <w:tc>
          <w:tcPr>
            <w:tcW w:w="970" w:type="dxa"/>
            <w:tcBorders>
              <w:top w:val="single" w:sz="8" w:space="0" w:color="auto"/>
              <w:left w:val="nil"/>
              <w:bottom w:val="nil"/>
              <w:right w:val="nil"/>
            </w:tcBorders>
            <w:shd w:val="clear" w:color="auto" w:fill="auto"/>
            <w:noWrap/>
            <w:vAlign w:val="center"/>
            <w:hideMark/>
          </w:tcPr>
          <w:p w14:paraId="7C6DE22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1(9/3/6/NA)</w:t>
            </w:r>
          </w:p>
        </w:tc>
        <w:tc>
          <w:tcPr>
            <w:tcW w:w="969" w:type="dxa"/>
            <w:tcBorders>
              <w:top w:val="single" w:sz="8" w:space="0" w:color="auto"/>
              <w:left w:val="nil"/>
              <w:bottom w:val="nil"/>
              <w:right w:val="nil"/>
            </w:tcBorders>
            <w:shd w:val="clear" w:color="auto" w:fill="auto"/>
            <w:noWrap/>
            <w:vAlign w:val="center"/>
            <w:hideMark/>
          </w:tcPr>
          <w:p w14:paraId="1E88D37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0(-/2/17/3)</w:t>
            </w:r>
          </w:p>
        </w:tc>
        <w:tc>
          <w:tcPr>
            <w:tcW w:w="1094" w:type="dxa"/>
            <w:tcBorders>
              <w:top w:val="single" w:sz="8" w:space="0" w:color="auto"/>
              <w:left w:val="nil"/>
              <w:bottom w:val="nil"/>
              <w:right w:val="nil"/>
            </w:tcBorders>
            <w:shd w:val="clear" w:color="auto" w:fill="auto"/>
            <w:noWrap/>
            <w:vAlign w:val="center"/>
            <w:hideMark/>
          </w:tcPr>
          <w:p w14:paraId="0225878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0(-/2/11/8)</w:t>
            </w:r>
          </w:p>
        </w:tc>
        <w:tc>
          <w:tcPr>
            <w:tcW w:w="845" w:type="dxa"/>
            <w:tcBorders>
              <w:top w:val="single" w:sz="8" w:space="0" w:color="auto"/>
              <w:left w:val="nil"/>
              <w:bottom w:val="nil"/>
              <w:right w:val="nil"/>
            </w:tcBorders>
            <w:shd w:val="clear" w:color="auto" w:fill="auto"/>
            <w:noWrap/>
            <w:vAlign w:val="center"/>
            <w:hideMark/>
          </w:tcPr>
          <w:p w14:paraId="74CCECD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1(14/2/5/3)</w:t>
            </w:r>
          </w:p>
        </w:tc>
        <w:tc>
          <w:tcPr>
            <w:tcW w:w="969" w:type="dxa"/>
            <w:tcBorders>
              <w:top w:val="single" w:sz="8" w:space="0" w:color="auto"/>
              <w:left w:val="nil"/>
              <w:bottom w:val="nil"/>
              <w:right w:val="nil"/>
            </w:tcBorders>
            <w:shd w:val="clear" w:color="auto" w:fill="auto"/>
            <w:vAlign w:val="center"/>
            <w:hideMark/>
          </w:tcPr>
          <w:p w14:paraId="74A76AD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2(8,10/1/13/2)</w:t>
            </w:r>
          </w:p>
        </w:tc>
        <w:tc>
          <w:tcPr>
            <w:tcW w:w="970" w:type="dxa"/>
            <w:tcBorders>
              <w:top w:val="single" w:sz="8" w:space="0" w:color="auto"/>
              <w:left w:val="nil"/>
              <w:bottom w:val="nil"/>
              <w:right w:val="nil"/>
            </w:tcBorders>
            <w:shd w:val="clear" w:color="auto" w:fill="auto"/>
            <w:vAlign w:val="center"/>
            <w:hideMark/>
          </w:tcPr>
          <w:p w14:paraId="55BAD6C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1(2/1/6/7)</w:t>
            </w:r>
          </w:p>
        </w:tc>
        <w:tc>
          <w:tcPr>
            <w:tcW w:w="969" w:type="dxa"/>
            <w:tcBorders>
              <w:top w:val="single" w:sz="8" w:space="0" w:color="auto"/>
              <w:left w:val="nil"/>
              <w:bottom w:val="nil"/>
              <w:right w:val="nil"/>
            </w:tcBorders>
            <w:shd w:val="clear" w:color="auto" w:fill="auto"/>
            <w:vAlign w:val="center"/>
            <w:hideMark/>
          </w:tcPr>
          <w:p w14:paraId="7BCE894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2(1,12/5/6/4)</w:t>
            </w:r>
          </w:p>
        </w:tc>
        <w:tc>
          <w:tcPr>
            <w:tcW w:w="970" w:type="dxa"/>
            <w:tcBorders>
              <w:top w:val="single" w:sz="8" w:space="0" w:color="auto"/>
              <w:left w:val="nil"/>
              <w:bottom w:val="nil"/>
              <w:right w:val="nil"/>
            </w:tcBorders>
            <w:shd w:val="clear" w:color="auto" w:fill="auto"/>
            <w:vAlign w:val="center"/>
            <w:hideMark/>
          </w:tcPr>
          <w:p w14:paraId="3D76363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0(-/4/17/12)</w:t>
            </w:r>
          </w:p>
        </w:tc>
        <w:tc>
          <w:tcPr>
            <w:tcW w:w="1231" w:type="dxa"/>
            <w:tcBorders>
              <w:top w:val="single" w:sz="8" w:space="0" w:color="auto"/>
              <w:left w:val="nil"/>
              <w:bottom w:val="nil"/>
              <w:right w:val="nil"/>
            </w:tcBorders>
            <w:shd w:val="clear" w:color="auto" w:fill="auto"/>
            <w:vAlign w:val="center"/>
            <w:hideMark/>
          </w:tcPr>
          <w:p w14:paraId="7B0B0E3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0(-/4/11/22)</w:t>
            </w:r>
          </w:p>
        </w:tc>
        <w:tc>
          <w:tcPr>
            <w:tcW w:w="992" w:type="dxa"/>
            <w:tcBorders>
              <w:top w:val="single" w:sz="8" w:space="0" w:color="auto"/>
              <w:left w:val="nil"/>
              <w:bottom w:val="nil"/>
              <w:right w:val="nil"/>
            </w:tcBorders>
            <w:shd w:val="clear" w:color="auto" w:fill="auto"/>
            <w:vAlign w:val="center"/>
            <w:hideMark/>
          </w:tcPr>
          <w:p w14:paraId="722DF25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single" w:sz="8" w:space="0" w:color="auto"/>
              <w:left w:val="nil"/>
              <w:bottom w:val="nil"/>
              <w:right w:val="nil"/>
            </w:tcBorders>
            <w:shd w:val="clear" w:color="auto" w:fill="auto"/>
            <w:noWrap/>
            <w:vAlign w:val="center"/>
            <w:hideMark/>
          </w:tcPr>
          <w:p w14:paraId="67B76FE3"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9</w:t>
            </w:r>
          </w:p>
        </w:tc>
        <w:tc>
          <w:tcPr>
            <w:tcW w:w="708" w:type="dxa"/>
            <w:tcBorders>
              <w:top w:val="single" w:sz="8" w:space="0" w:color="auto"/>
              <w:left w:val="nil"/>
              <w:bottom w:val="nil"/>
              <w:right w:val="nil"/>
            </w:tcBorders>
            <w:shd w:val="clear" w:color="auto" w:fill="auto"/>
            <w:noWrap/>
            <w:vAlign w:val="center"/>
            <w:hideMark/>
          </w:tcPr>
          <w:p w14:paraId="034C47C9"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0.225</w:t>
            </w:r>
          </w:p>
        </w:tc>
      </w:tr>
      <w:tr w:rsidR="00446B43" w:rsidRPr="004F1E81" w14:paraId="05BE885B" w14:textId="77777777" w:rsidTr="005B249F">
        <w:trPr>
          <w:trHeight w:val="291"/>
        </w:trPr>
        <w:tc>
          <w:tcPr>
            <w:tcW w:w="709" w:type="dxa"/>
            <w:tcBorders>
              <w:top w:val="nil"/>
              <w:left w:val="nil"/>
              <w:bottom w:val="nil"/>
              <w:right w:val="nil"/>
            </w:tcBorders>
            <w:shd w:val="clear" w:color="auto" w:fill="auto"/>
            <w:noWrap/>
            <w:vAlign w:val="center"/>
            <w:hideMark/>
          </w:tcPr>
          <w:p w14:paraId="36C3F05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(0.1%)</w:t>
            </w:r>
          </w:p>
        </w:tc>
        <w:tc>
          <w:tcPr>
            <w:tcW w:w="536" w:type="dxa"/>
            <w:tcBorders>
              <w:top w:val="nil"/>
              <w:left w:val="nil"/>
              <w:bottom w:val="nil"/>
              <w:right w:val="nil"/>
            </w:tcBorders>
            <w:shd w:val="clear" w:color="auto" w:fill="auto"/>
            <w:noWrap/>
            <w:vAlign w:val="center"/>
            <w:hideMark/>
          </w:tcPr>
          <w:p w14:paraId="15E735F6"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740" w:type="dxa"/>
            <w:tcBorders>
              <w:top w:val="nil"/>
              <w:left w:val="nil"/>
              <w:bottom w:val="nil"/>
              <w:right w:val="nil"/>
            </w:tcBorders>
            <w:shd w:val="clear" w:color="auto" w:fill="auto"/>
            <w:noWrap/>
            <w:vAlign w:val="center"/>
            <w:hideMark/>
          </w:tcPr>
          <w:p w14:paraId="620DCC5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healthy</w:t>
            </w:r>
          </w:p>
        </w:tc>
        <w:tc>
          <w:tcPr>
            <w:tcW w:w="1101" w:type="dxa"/>
            <w:tcBorders>
              <w:top w:val="nil"/>
              <w:left w:val="nil"/>
              <w:bottom w:val="nil"/>
              <w:right w:val="nil"/>
            </w:tcBorders>
            <w:shd w:val="clear" w:color="auto" w:fill="auto"/>
            <w:noWrap/>
            <w:vAlign w:val="center"/>
            <w:hideMark/>
          </w:tcPr>
          <w:p w14:paraId="4666469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379</w:t>
            </w:r>
          </w:p>
        </w:tc>
        <w:tc>
          <w:tcPr>
            <w:tcW w:w="969" w:type="dxa"/>
            <w:tcBorders>
              <w:top w:val="nil"/>
              <w:left w:val="nil"/>
              <w:bottom w:val="nil"/>
              <w:right w:val="nil"/>
            </w:tcBorders>
            <w:shd w:val="clear" w:color="auto" w:fill="auto"/>
            <w:noWrap/>
            <w:vAlign w:val="center"/>
            <w:hideMark/>
          </w:tcPr>
          <w:p w14:paraId="5CAE957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379</w:t>
            </w:r>
          </w:p>
        </w:tc>
        <w:tc>
          <w:tcPr>
            <w:tcW w:w="970" w:type="dxa"/>
            <w:tcBorders>
              <w:top w:val="nil"/>
              <w:left w:val="nil"/>
              <w:bottom w:val="nil"/>
              <w:right w:val="nil"/>
            </w:tcBorders>
            <w:shd w:val="clear" w:color="auto" w:fill="auto"/>
            <w:noWrap/>
            <w:vAlign w:val="center"/>
            <w:hideMark/>
          </w:tcPr>
          <w:p w14:paraId="30A8360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359</w:t>
            </w:r>
          </w:p>
        </w:tc>
        <w:tc>
          <w:tcPr>
            <w:tcW w:w="969" w:type="dxa"/>
            <w:tcBorders>
              <w:top w:val="nil"/>
              <w:left w:val="nil"/>
              <w:bottom w:val="nil"/>
              <w:right w:val="nil"/>
            </w:tcBorders>
            <w:shd w:val="clear" w:color="auto" w:fill="auto"/>
            <w:noWrap/>
            <w:vAlign w:val="center"/>
            <w:hideMark/>
          </w:tcPr>
          <w:p w14:paraId="402D1E1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360</w:t>
            </w:r>
          </w:p>
        </w:tc>
        <w:tc>
          <w:tcPr>
            <w:tcW w:w="1094" w:type="dxa"/>
            <w:tcBorders>
              <w:top w:val="nil"/>
              <w:left w:val="nil"/>
              <w:bottom w:val="nil"/>
              <w:right w:val="nil"/>
            </w:tcBorders>
            <w:shd w:val="clear" w:color="auto" w:fill="auto"/>
            <w:noWrap/>
            <w:vAlign w:val="center"/>
            <w:hideMark/>
          </w:tcPr>
          <w:p w14:paraId="1DE8C5C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360</w:t>
            </w:r>
          </w:p>
        </w:tc>
        <w:tc>
          <w:tcPr>
            <w:tcW w:w="845" w:type="dxa"/>
            <w:tcBorders>
              <w:top w:val="nil"/>
              <w:left w:val="nil"/>
              <w:bottom w:val="nil"/>
              <w:right w:val="nil"/>
            </w:tcBorders>
            <w:shd w:val="clear" w:color="auto" w:fill="auto"/>
            <w:noWrap/>
            <w:vAlign w:val="center"/>
            <w:hideMark/>
          </w:tcPr>
          <w:p w14:paraId="05F93B1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359</w:t>
            </w:r>
          </w:p>
        </w:tc>
        <w:tc>
          <w:tcPr>
            <w:tcW w:w="969" w:type="dxa"/>
            <w:tcBorders>
              <w:top w:val="nil"/>
              <w:left w:val="nil"/>
              <w:bottom w:val="nil"/>
              <w:right w:val="nil"/>
            </w:tcBorders>
            <w:shd w:val="clear" w:color="auto" w:fill="auto"/>
            <w:vAlign w:val="center"/>
            <w:hideMark/>
          </w:tcPr>
          <w:p w14:paraId="455BBCB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358</w:t>
            </w:r>
          </w:p>
        </w:tc>
        <w:tc>
          <w:tcPr>
            <w:tcW w:w="970" w:type="dxa"/>
            <w:tcBorders>
              <w:top w:val="nil"/>
              <w:left w:val="nil"/>
              <w:bottom w:val="nil"/>
              <w:right w:val="nil"/>
            </w:tcBorders>
            <w:shd w:val="clear" w:color="auto" w:fill="auto"/>
            <w:vAlign w:val="center"/>
            <w:hideMark/>
          </w:tcPr>
          <w:p w14:paraId="6B64760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359</w:t>
            </w:r>
          </w:p>
        </w:tc>
        <w:tc>
          <w:tcPr>
            <w:tcW w:w="969" w:type="dxa"/>
            <w:tcBorders>
              <w:top w:val="nil"/>
              <w:left w:val="nil"/>
              <w:bottom w:val="nil"/>
              <w:right w:val="nil"/>
            </w:tcBorders>
            <w:shd w:val="clear" w:color="auto" w:fill="auto"/>
            <w:vAlign w:val="center"/>
            <w:hideMark/>
          </w:tcPr>
          <w:p w14:paraId="0810BC7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358</w:t>
            </w:r>
          </w:p>
        </w:tc>
        <w:tc>
          <w:tcPr>
            <w:tcW w:w="970" w:type="dxa"/>
            <w:tcBorders>
              <w:top w:val="nil"/>
              <w:left w:val="nil"/>
              <w:bottom w:val="nil"/>
              <w:right w:val="nil"/>
            </w:tcBorders>
            <w:shd w:val="clear" w:color="auto" w:fill="auto"/>
            <w:vAlign w:val="center"/>
            <w:hideMark/>
          </w:tcPr>
          <w:p w14:paraId="051A031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360</w:t>
            </w:r>
          </w:p>
        </w:tc>
        <w:tc>
          <w:tcPr>
            <w:tcW w:w="1231" w:type="dxa"/>
            <w:tcBorders>
              <w:top w:val="nil"/>
              <w:left w:val="nil"/>
              <w:bottom w:val="nil"/>
              <w:right w:val="nil"/>
            </w:tcBorders>
            <w:shd w:val="clear" w:color="auto" w:fill="auto"/>
            <w:vAlign w:val="center"/>
            <w:hideMark/>
          </w:tcPr>
          <w:p w14:paraId="51F41F4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360</w:t>
            </w:r>
          </w:p>
        </w:tc>
        <w:tc>
          <w:tcPr>
            <w:tcW w:w="992" w:type="dxa"/>
            <w:tcBorders>
              <w:top w:val="nil"/>
              <w:left w:val="nil"/>
              <w:bottom w:val="nil"/>
              <w:right w:val="nil"/>
            </w:tcBorders>
            <w:shd w:val="clear" w:color="auto" w:fill="auto"/>
            <w:vAlign w:val="center"/>
            <w:hideMark/>
          </w:tcPr>
          <w:p w14:paraId="1D60D5E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nil"/>
              <w:left w:val="nil"/>
              <w:bottom w:val="nil"/>
              <w:right w:val="nil"/>
            </w:tcBorders>
            <w:shd w:val="clear" w:color="auto" w:fill="auto"/>
            <w:noWrap/>
            <w:vAlign w:val="center"/>
            <w:hideMark/>
          </w:tcPr>
          <w:p w14:paraId="26FB33CC"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3991</w:t>
            </w:r>
          </w:p>
        </w:tc>
        <w:tc>
          <w:tcPr>
            <w:tcW w:w="708" w:type="dxa"/>
            <w:tcBorders>
              <w:top w:val="nil"/>
              <w:left w:val="nil"/>
              <w:bottom w:val="nil"/>
              <w:right w:val="nil"/>
            </w:tcBorders>
            <w:shd w:val="clear" w:color="auto" w:fill="auto"/>
            <w:noWrap/>
            <w:vAlign w:val="center"/>
            <w:hideMark/>
          </w:tcPr>
          <w:p w14:paraId="0DFEDF05" w14:textId="77777777" w:rsidR="00446B43" w:rsidRPr="004F1E81" w:rsidRDefault="00446B43" w:rsidP="005B249F">
            <w:pPr>
              <w:spacing w:line="240" w:lineRule="auto"/>
              <w:jc w:val="right"/>
              <w:rPr>
                <w:rFonts w:eastAsia="Times New Roman"/>
                <w:color w:val="000000" w:themeColor="text1"/>
                <w:sz w:val="14"/>
                <w:szCs w:val="14"/>
                <w:lang w:val="en-US"/>
              </w:rPr>
            </w:pPr>
          </w:p>
        </w:tc>
      </w:tr>
      <w:tr w:rsidR="00446B43" w:rsidRPr="004F1E81" w14:paraId="4A62C497" w14:textId="77777777" w:rsidTr="005B249F">
        <w:trPr>
          <w:trHeight w:val="291"/>
        </w:trPr>
        <w:tc>
          <w:tcPr>
            <w:tcW w:w="709" w:type="dxa"/>
            <w:tcBorders>
              <w:top w:val="nil"/>
              <w:left w:val="nil"/>
              <w:bottom w:val="nil"/>
              <w:right w:val="nil"/>
            </w:tcBorders>
            <w:shd w:val="clear" w:color="auto" w:fill="auto"/>
            <w:noWrap/>
            <w:vAlign w:val="center"/>
            <w:hideMark/>
          </w:tcPr>
          <w:p w14:paraId="7981ADB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F</w:t>
            </w:r>
          </w:p>
        </w:tc>
        <w:tc>
          <w:tcPr>
            <w:tcW w:w="536" w:type="dxa"/>
            <w:tcBorders>
              <w:top w:val="nil"/>
              <w:left w:val="nil"/>
              <w:bottom w:val="nil"/>
              <w:right w:val="nil"/>
            </w:tcBorders>
            <w:shd w:val="clear" w:color="auto" w:fill="auto"/>
            <w:noWrap/>
            <w:vAlign w:val="center"/>
            <w:hideMark/>
          </w:tcPr>
          <w:p w14:paraId="7EF37C6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18 - 19</w:t>
            </w:r>
          </w:p>
        </w:tc>
        <w:tc>
          <w:tcPr>
            <w:tcW w:w="740" w:type="dxa"/>
            <w:tcBorders>
              <w:top w:val="nil"/>
              <w:left w:val="nil"/>
              <w:bottom w:val="nil"/>
              <w:right w:val="nil"/>
            </w:tcBorders>
            <w:shd w:val="clear" w:color="auto" w:fill="auto"/>
            <w:noWrap/>
            <w:vAlign w:val="center"/>
            <w:hideMark/>
          </w:tcPr>
          <w:p w14:paraId="5DF8A41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'infected'</w:t>
            </w:r>
          </w:p>
        </w:tc>
        <w:tc>
          <w:tcPr>
            <w:tcW w:w="1101" w:type="dxa"/>
            <w:tcBorders>
              <w:top w:val="nil"/>
              <w:left w:val="nil"/>
              <w:bottom w:val="nil"/>
              <w:right w:val="nil"/>
            </w:tcBorders>
            <w:shd w:val="clear" w:color="auto" w:fill="auto"/>
            <w:noWrap/>
            <w:vAlign w:val="center"/>
            <w:hideMark/>
          </w:tcPr>
          <w:p w14:paraId="26BB8EA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0(-/2/10/19)</w:t>
            </w:r>
          </w:p>
        </w:tc>
        <w:tc>
          <w:tcPr>
            <w:tcW w:w="969" w:type="dxa"/>
            <w:tcBorders>
              <w:top w:val="nil"/>
              <w:left w:val="nil"/>
              <w:bottom w:val="nil"/>
              <w:right w:val="nil"/>
            </w:tcBorders>
            <w:shd w:val="clear" w:color="auto" w:fill="auto"/>
            <w:noWrap/>
            <w:vAlign w:val="center"/>
            <w:hideMark/>
          </w:tcPr>
          <w:p w14:paraId="045D3C8C"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0(-/2/17/19)</w:t>
            </w:r>
          </w:p>
        </w:tc>
        <w:tc>
          <w:tcPr>
            <w:tcW w:w="970" w:type="dxa"/>
            <w:tcBorders>
              <w:top w:val="nil"/>
              <w:left w:val="nil"/>
              <w:bottom w:val="nil"/>
              <w:right w:val="nil"/>
            </w:tcBorders>
            <w:shd w:val="clear" w:color="auto" w:fill="auto"/>
            <w:noWrap/>
            <w:vAlign w:val="center"/>
            <w:hideMark/>
          </w:tcPr>
          <w:p w14:paraId="07E8751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1(4/NA/NA/NA)</w:t>
            </w:r>
          </w:p>
        </w:tc>
        <w:tc>
          <w:tcPr>
            <w:tcW w:w="969" w:type="dxa"/>
            <w:tcBorders>
              <w:top w:val="nil"/>
              <w:left w:val="nil"/>
              <w:bottom w:val="nil"/>
              <w:right w:val="nil"/>
            </w:tcBorders>
            <w:shd w:val="clear" w:color="auto" w:fill="auto"/>
            <w:noWrap/>
            <w:vAlign w:val="center"/>
            <w:hideMark/>
          </w:tcPr>
          <w:p w14:paraId="7BE0CFF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0(-/3/6/16)</w:t>
            </w:r>
          </w:p>
        </w:tc>
        <w:tc>
          <w:tcPr>
            <w:tcW w:w="1094" w:type="dxa"/>
            <w:tcBorders>
              <w:top w:val="nil"/>
              <w:left w:val="nil"/>
              <w:bottom w:val="nil"/>
              <w:right w:val="nil"/>
            </w:tcBorders>
            <w:shd w:val="clear" w:color="auto" w:fill="auto"/>
            <w:noWrap/>
            <w:vAlign w:val="center"/>
            <w:hideMark/>
          </w:tcPr>
          <w:p w14:paraId="7A97240C"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0(-,NA,NA/NA)</w:t>
            </w:r>
          </w:p>
        </w:tc>
        <w:tc>
          <w:tcPr>
            <w:tcW w:w="845" w:type="dxa"/>
            <w:tcBorders>
              <w:top w:val="nil"/>
              <w:left w:val="nil"/>
              <w:bottom w:val="nil"/>
              <w:right w:val="nil"/>
            </w:tcBorders>
            <w:shd w:val="clear" w:color="auto" w:fill="auto"/>
            <w:noWrap/>
            <w:vAlign w:val="center"/>
            <w:hideMark/>
          </w:tcPr>
          <w:p w14:paraId="134EE12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0(-/3/14/1)</w:t>
            </w:r>
          </w:p>
        </w:tc>
        <w:tc>
          <w:tcPr>
            <w:tcW w:w="969" w:type="dxa"/>
            <w:tcBorders>
              <w:top w:val="nil"/>
              <w:left w:val="nil"/>
              <w:bottom w:val="nil"/>
              <w:right w:val="nil"/>
            </w:tcBorders>
            <w:shd w:val="clear" w:color="auto" w:fill="auto"/>
            <w:vAlign w:val="center"/>
            <w:hideMark/>
          </w:tcPr>
          <w:p w14:paraId="5420C50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0(-/1/6/12)</w:t>
            </w:r>
          </w:p>
        </w:tc>
        <w:tc>
          <w:tcPr>
            <w:tcW w:w="970" w:type="dxa"/>
            <w:tcBorders>
              <w:top w:val="nil"/>
              <w:left w:val="nil"/>
              <w:bottom w:val="nil"/>
              <w:right w:val="nil"/>
            </w:tcBorders>
            <w:shd w:val="clear" w:color="auto" w:fill="auto"/>
            <w:vAlign w:val="center"/>
            <w:hideMark/>
          </w:tcPr>
          <w:p w14:paraId="08335CF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0(-/1/11/15)</w:t>
            </w:r>
          </w:p>
        </w:tc>
        <w:tc>
          <w:tcPr>
            <w:tcW w:w="969" w:type="dxa"/>
            <w:tcBorders>
              <w:top w:val="nil"/>
              <w:left w:val="nil"/>
              <w:bottom w:val="nil"/>
              <w:right w:val="nil"/>
            </w:tcBorders>
            <w:shd w:val="clear" w:color="auto" w:fill="auto"/>
            <w:vAlign w:val="center"/>
            <w:hideMark/>
          </w:tcPr>
          <w:p w14:paraId="358109E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0(-/4/4/7)</w:t>
            </w:r>
          </w:p>
        </w:tc>
        <w:tc>
          <w:tcPr>
            <w:tcW w:w="970" w:type="dxa"/>
            <w:tcBorders>
              <w:top w:val="nil"/>
              <w:left w:val="nil"/>
              <w:bottom w:val="nil"/>
              <w:right w:val="nil"/>
            </w:tcBorders>
            <w:shd w:val="clear" w:color="auto" w:fill="auto"/>
            <w:vAlign w:val="center"/>
            <w:hideMark/>
          </w:tcPr>
          <w:p w14:paraId="32669F6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1(20/4/8/12)</w:t>
            </w:r>
          </w:p>
        </w:tc>
        <w:tc>
          <w:tcPr>
            <w:tcW w:w="1231" w:type="dxa"/>
            <w:tcBorders>
              <w:top w:val="nil"/>
              <w:left w:val="nil"/>
              <w:bottom w:val="nil"/>
              <w:right w:val="nil"/>
            </w:tcBorders>
            <w:shd w:val="clear" w:color="auto" w:fill="auto"/>
            <w:vAlign w:val="center"/>
            <w:hideMark/>
          </w:tcPr>
          <w:p w14:paraId="25FE88F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1(5/NA/NA/NA)</w:t>
            </w:r>
          </w:p>
        </w:tc>
        <w:tc>
          <w:tcPr>
            <w:tcW w:w="992" w:type="dxa"/>
            <w:tcBorders>
              <w:top w:val="nil"/>
              <w:left w:val="nil"/>
              <w:bottom w:val="nil"/>
              <w:right w:val="nil"/>
            </w:tcBorders>
            <w:shd w:val="clear" w:color="auto" w:fill="auto"/>
            <w:vAlign w:val="center"/>
            <w:hideMark/>
          </w:tcPr>
          <w:p w14:paraId="30D83A7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nil"/>
              <w:left w:val="nil"/>
              <w:bottom w:val="nil"/>
              <w:right w:val="nil"/>
            </w:tcBorders>
            <w:shd w:val="clear" w:color="auto" w:fill="auto"/>
            <w:noWrap/>
            <w:vAlign w:val="center"/>
            <w:hideMark/>
          </w:tcPr>
          <w:p w14:paraId="724730C1"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3</w:t>
            </w:r>
          </w:p>
        </w:tc>
        <w:tc>
          <w:tcPr>
            <w:tcW w:w="708" w:type="dxa"/>
            <w:tcBorders>
              <w:top w:val="nil"/>
              <w:left w:val="nil"/>
              <w:bottom w:val="nil"/>
              <w:right w:val="nil"/>
            </w:tcBorders>
            <w:shd w:val="clear" w:color="auto" w:fill="auto"/>
            <w:noWrap/>
            <w:vAlign w:val="center"/>
            <w:hideMark/>
          </w:tcPr>
          <w:p w14:paraId="30265A4B"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0.075</w:t>
            </w:r>
          </w:p>
        </w:tc>
      </w:tr>
      <w:tr w:rsidR="00446B43" w:rsidRPr="004F1E81" w14:paraId="402C7F5F" w14:textId="77777777" w:rsidTr="005B249F">
        <w:trPr>
          <w:trHeight w:val="291"/>
        </w:trPr>
        <w:tc>
          <w:tcPr>
            <w:tcW w:w="709" w:type="dxa"/>
            <w:tcBorders>
              <w:top w:val="nil"/>
              <w:left w:val="nil"/>
              <w:bottom w:val="nil"/>
              <w:right w:val="nil"/>
            </w:tcBorders>
            <w:shd w:val="clear" w:color="auto" w:fill="auto"/>
            <w:noWrap/>
            <w:vAlign w:val="center"/>
            <w:hideMark/>
          </w:tcPr>
          <w:p w14:paraId="4A1CAA6C" w14:textId="77777777" w:rsidR="00446B43" w:rsidRPr="004F1E81" w:rsidRDefault="00446B43" w:rsidP="005B249F">
            <w:pPr>
              <w:spacing w:line="240" w:lineRule="auto"/>
              <w:rPr>
                <w:rFonts w:eastAsia="Times New Roman"/>
                <w:color w:val="000000" w:themeColor="text1"/>
                <w:sz w:val="14"/>
                <w:szCs w:val="14"/>
                <w:lang w:val="en-US"/>
              </w:rPr>
            </w:pPr>
            <w:r w:rsidRPr="004F1E81">
              <w:rPr>
                <w:rFonts w:eastAsia="Times New Roman"/>
                <w:color w:val="000000" w:themeColor="text1"/>
                <w:sz w:val="14"/>
                <w:szCs w:val="14"/>
                <w:lang w:val="en-US"/>
              </w:rPr>
              <w:t>(0.1%)</w:t>
            </w:r>
          </w:p>
        </w:tc>
        <w:tc>
          <w:tcPr>
            <w:tcW w:w="536" w:type="dxa"/>
            <w:tcBorders>
              <w:top w:val="nil"/>
              <w:left w:val="nil"/>
              <w:bottom w:val="nil"/>
              <w:right w:val="nil"/>
            </w:tcBorders>
            <w:shd w:val="clear" w:color="auto" w:fill="auto"/>
            <w:noWrap/>
            <w:vAlign w:val="center"/>
            <w:hideMark/>
          </w:tcPr>
          <w:p w14:paraId="48C2DBB5"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740" w:type="dxa"/>
            <w:tcBorders>
              <w:top w:val="nil"/>
              <w:left w:val="nil"/>
              <w:bottom w:val="nil"/>
              <w:right w:val="nil"/>
            </w:tcBorders>
            <w:shd w:val="clear" w:color="auto" w:fill="auto"/>
            <w:noWrap/>
            <w:vAlign w:val="center"/>
            <w:hideMark/>
          </w:tcPr>
          <w:p w14:paraId="76738CDC"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healthy</w:t>
            </w:r>
          </w:p>
        </w:tc>
        <w:tc>
          <w:tcPr>
            <w:tcW w:w="1101" w:type="dxa"/>
            <w:tcBorders>
              <w:top w:val="nil"/>
              <w:left w:val="nil"/>
              <w:bottom w:val="nil"/>
              <w:right w:val="nil"/>
            </w:tcBorders>
            <w:shd w:val="clear" w:color="auto" w:fill="auto"/>
            <w:noWrap/>
            <w:vAlign w:val="center"/>
            <w:hideMark/>
          </w:tcPr>
          <w:p w14:paraId="49EFD98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380</w:t>
            </w:r>
          </w:p>
        </w:tc>
        <w:tc>
          <w:tcPr>
            <w:tcW w:w="969" w:type="dxa"/>
            <w:tcBorders>
              <w:top w:val="nil"/>
              <w:left w:val="nil"/>
              <w:bottom w:val="nil"/>
              <w:right w:val="nil"/>
            </w:tcBorders>
            <w:shd w:val="clear" w:color="auto" w:fill="auto"/>
            <w:noWrap/>
            <w:vAlign w:val="center"/>
            <w:hideMark/>
          </w:tcPr>
          <w:p w14:paraId="1178981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380</w:t>
            </w:r>
          </w:p>
        </w:tc>
        <w:tc>
          <w:tcPr>
            <w:tcW w:w="970" w:type="dxa"/>
            <w:tcBorders>
              <w:top w:val="nil"/>
              <w:left w:val="nil"/>
              <w:bottom w:val="nil"/>
              <w:right w:val="nil"/>
            </w:tcBorders>
            <w:shd w:val="clear" w:color="auto" w:fill="auto"/>
            <w:noWrap/>
            <w:vAlign w:val="center"/>
            <w:hideMark/>
          </w:tcPr>
          <w:p w14:paraId="5A6E61F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359</w:t>
            </w:r>
          </w:p>
        </w:tc>
        <w:tc>
          <w:tcPr>
            <w:tcW w:w="969" w:type="dxa"/>
            <w:tcBorders>
              <w:top w:val="nil"/>
              <w:left w:val="nil"/>
              <w:bottom w:val="nil"/>
              <w:right w:val="nil"/>
            </w:tcBorders>
            <w:shd w:val="clear" w:color="auto" w:fill="auto"/>
            <w:noWrap/>
            <w:vAlign w:val="center"/>
            <w:hideMark/>
          </w:tcPr>
          <w:p w14:paraId="57B258B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360</w:t>
            </w:r>
          </w:p>
        </w:tc>
        <w:tc>
          <w:tcPr>
            <w:tcW w:w="1094" w:type="dxa"/>
            <w:tcBorders>
              <w:top w:val="nil"/>
              <w:left w:val="nil"/>
              <w:bottom w:val="nil"/>
              <w:right w:val="nil"/>
            </w:tcBorders>
            <w:shd w:val="clear" w:color="auto" w:fill="auto"/>
            <w:noWrap/>
            <w:vAlign w:val="center"/>
            <w:hideMark/>
          </w:tcPr>
          <w:p w14:paraId="70023F9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360</w:t>
            </w:r>
          </w:p>
        </w:tc>
        <w:tc>
          <w:tcPr>
            <w:tcW w:w="845" w:type="dxa"/>
            <w:tcBorders>
              <w:top w:val="nil"/>
              <w:left w:val="nil"/>
              <w:bottom w:val="nil"/>
              <w:right w:val="nil"/>
            </w:tcBorders>
            <w:shd w:val="clear" w:color="auto" w:fill="auto"/>
            <w:noWrap/>
            <w:vAlign w:val="center"/>
            <w:hideMark/>
          </w:tcPr>
          <w:p w14:paraId="214E7F4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360</w:t>
            </w:r>
          </w:p>
        </w:tc>
        <w:tc>
          <w:tcPr>
            <w:tcW w:w="969" w:type="dxa"/>
            <w:tcBorders>
              <w:top w:val="nil"/>
              <w:left w:val="nil"/>
              <w:bottom w:val="nil"/>
              <w:right w:val="nil"/>
            </w:tcBorders>
            <w:shd w:val="clear" w:color="auto" w:fill="auto"/>
            <w:vAlign w:val="center"/>
            <w:hideMark/>
          </w:tcPr>
          <w:p w14:paraId="5B750D7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360</w:t>
            </w:r>
          </w:p>
        </w:tc>
        <w:tc>
          <w:tcPr>
            <w:tcW w:w="970" w:type="dxa"/>
            <w:tcBorders>
              <w:top w:val="nil"/>
              <w:left w:val="nil"/>
              <w:bottom w:val="nil"/>
              <w:right w:val="nil"/>
            </w:tcBorders>
            <w:shd w:val="clear" w:color="auto" w:fill="auto"/>
            <w:vAlign w:val="center"/>
            <w:hideMark/>
          </w:tcPr>
          <w:p w14:paraId="3492B68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360</w:t>
            </w:r>
          </w:p>
        </w:tc>
        <w:tc>
          <w:tcPr>
            <w:tcW w:w="969" w:type="dxa"/>
            <w:tcBorders>
              <w:top w:val="nil"/>
              <w:left w:val="nil"/>
              <w:bottom w:val="nil"/>
              <w:right w:val="nil"/>
            </w:tcBorders>
            <w:shd w:val="clear" w:color="auto" w:fill="auto"/>
            <w:vAlign w:val="center"/>
            <w:hideMark/>
          </w:tcPr>
          <w:p w14:paraId="7B70E4C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360</w:t>
            </w:r>
          </w:p>
        </w:tc>
        <w:tc>
          <w:tcPr>
            <w:tcW w:w="970" w:type="dxa"/>
            <w:tcBorders>
              <w:top w:val="nil"/>
              <w:left w:val="nil"/>
              <w:bottom w:val="nil"/>
              <w:right w:val="nil"/>
            </w:tcBorders>
            <w:shd w:val="clear" w:color="auto" w:fill="auto"/>
            <w:vAlign w:val="center"/>
            <w:hideMark/>
          </w:tcPr>
          <w:p w14:paraId="3506A08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359</w:t>
            </w:r>
          </w:p>
        </w:tc>
        <w:tc>
          <w:tcPr>
            <w:tcW w:w="1231" w:type="dxa"/>
            <w:tcBorders>
              <w:top w:val="nil"/>
              <w:left w:val="nil"/>
              <w:bottom w:val="nil"/>
              <w:right w:val="nil"/>
            </w:tcBorders>
            <w:shd w:val="clear" w:color="auto" w:fill="auto"/>
            <w:vAlign w:val="center"/>
            <w:hideMark/>
          </w:tcPr>
          <w:p w14:paraId="5A49583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359</w:t>
            </w:r>
          </w:p>
        </w:tc>
        <w:tc>
          <w:tcPr>
            <w:tcW w:w="992" w:type="dxa"/>
            <w:tcBorders>
              <w:top w:val="nil"/>
              <w:left w:val="nil"/>
              <w:bottom w:val="nil"/>
              <w:right w:val="nil"/>
            </w:tcBorders>
            <w:shd w:val="clear" w:color="auto" w:fill="auto"/>
            <w:vAlign w:val="center"/>
            <w:hideMark/>
          </w:tcPr>
          <w:p w14:paraId="4ACB56B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w:t>
            </w:r>
          </w:p>
        </w:tc>
        <w:tc>
          <w:tcPr>
            <w:tcW w:w="567" w:type="dxa"/>
            <w:tcBorders>
              <w:top w:val="nil"/>
              <w:left w:val="nil"/>
              <w:bottom w:val="nil"/>
              <w:right w:val="nil"/>
            </w:tcBorders>
            <w:shd w:val="clear" w:color="auto" w:fill="auto"/>
            <w:noWrap/>
            <w:vAlign w:val="center"/>
            <w:hideMark/>
          </w:tcPr>
          <w:p w14:paraId="75CB28B6"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3997</w:t>
            </w:r>
          </w:p>
        </w:tc>
        <w:tc>
          <w:tcPr>
            <w:tcW w:w="708" w:type="dxa"/>
            <w:tcBorders>
              <w:top w:val="nil"/>
              <w:left w:val="nil"/>
              <w:bottom w:val="nil"/>
              <w:right w:val="nil"/>
            </w:tcBorders>
            <w:shd w:val="clear" w:color="auto" w:fill="auto"/>
            <w:noWrap/>
            <w:vAlign w:val="center"/>
            <w:hideMark/>
          </w:tcPr>
          <w:p w14:paraId="0DE5B3B9" w14:textId="77777777" w:rsidR="00446B43" w:rsidRPr="004F1E81" w:rsidRDefault="00446B43" w:rsidP="005B249F">
            <w:pPr>
              <w:spacing w:line="240" w:lineRule="auto"/>
              <w:jc w:val="right"/>
              <w:rPr>
                <w:rFonts w:eastAsia="Times New Roman"/>
                <w:color w:val="000000" w:themeColor="text1"/>
                <w:sz w:val="14"/>
                <w:szCs w:val="14"/>
                <w:lang w:val="en-US"/>
              </w:rPr>
            </w:pPr>
          </w:p>
        </w:tc>
      </w:tr>
      <w:tr w:rsidR="00446B43" w:rsidRPr="004F1E81" w14:paraId="5B5CA84F" w14:textId="77777777" w:rsidTr="005B249F">
        <w:trPr>
          <w:trHeight w:val="291"/>
        </w:trPr>
        <w:tc>
          <w:tcPr>
            <w:tcW w:w="709" w:type="dxa"/>
            <w:tcBorders>
              <w:top w:val="nil"/>
              <w:left w:val="nil"/>
              <w:bottom w:val="nil"/>
              <w:right w:val="nil"/>
            </w:tcBorders>
            <w:shd w:val="clear" w:color="auto" w:fill="auto"/>
            <w:noWrap/>
            <w:vAlign w:val="center"/>
            <w:hideMark/>
          </w:tcPr>
          <w:p w14:paraId="061F3E1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G</w:t>
            </w:r>
          </w:p>
        </w:tc>
        <w:tc>
          <w:tcPr>
            <w:tcW w:w="536" w:type="dxa"/>
            <w:tcBorders>
              <w:top w:val="nil"/>
              <w:left w:val="nil"/>
              <w:bottom w:val="nil"/>
              <w:right w:val="nil"/>
            </w:tcBorders>
            <w:shd w:val="clear" w:color="auto" w:fill="auto"/>
            <w:noWrap/>
            <w:vAlign w:val="center"/>
            <w:hideMark/>
          </w:tcPr>
          <w:p w14:paraId="779D1B3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16 - 17</w:t>
            </w:r>
          </w:p>
        </w:tc>
        <w:tc>
          <w:tcPr>
            <w:tcW w:w="740" w:type="dxa"/>
            <w:tcBorders>
              <w:top w:val="nil"/>
              <w:left w:val="nil"/>
              <w:bottom w:val="nil"/>
              <w:right w:val="nil"/>
            </w:tcBorders>
            <w:shd w:val="clear" w:color="auto" w:fill="auto"/>
            <w:noWrap/>
            <w:vAlign w:val="center"/>
            <w:hideMark/>
          </w:tcPr>
          <w:p w14:paraId="612A15A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'infected'</w:t>
            </w:r>
          </w:p>
        </w:tc>
        <w:tc>
          <w:tcPr>
            <w:tcW w:w="1101" w:type="dxa"/>
            <w:tcBorders>
              <w:top w:val="nil"/>
              <w:left w:val="nil"/>
              <w:bottom w:val="nil"/>
              <w:right w:val="nil"/>
            </w:tcBorders>
            <w:shd w:val="clear" w:color="auto" w:fill="auto"/>
            <w:noWrap/>
            <w:vAlign w:val="center"/>
            <w:hideMark/>
          </w:tcPr>
          <w:p w14:paraId="268D672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0(-/NA/NA/NA)</w:t>
            </w:r>
          </w:p>
        </w:tc>
        <w:tc>
          <w:tcPr>
            <w:tcW w:w="969" w:type="dxa"/>
            <w:tcBorders>
              <w:top w:val="nil"/>
              <w:left w:val="nil"/>
              <w:bottom w:val="nil"/>
              <w:right w:val="nil"/>
            </w:tcBorders>
            <w:shd w:val="clear" w:color="auto" w:fill="auto"/>
            <w:noWrap/>
            <w:vAlign w:val="center"/>
            <w:hideMark/>
          </w:tcPr>
          <w:p w14:paraId="19BA576C"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0(-/3/2/1)</w:t>
            </w:r>
          </w:p>
        </w:tc>
        <w:tc>
          <w:tcPr>
            <w:tcW w:w="970" w:type="dxa"/>
            <w:tcBorders>
              <w:top w:val="nil"/>
              <w:left w:val="nil"/>
              <w:bottom w:val="nil"/>
              <w:right w:val="nil"/>
            </w:tcBorders>
            <w:shd w:val="clear" w:color="auto" w:fill="auto"/>
            <w:noWrap/>
            <w:vAlign w:val="center"/>
            <w:hideMark/>
          </w:tcPr>
          <w:p w14:paraId="1CB89C6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0(-/2/15/0)</w:t>
            </w:r>
          </w:p>
        </w:tc>
        <w:tc>
          <w:tcPr>
            <w:tcW w:w="969" w:type="dxa"/>
            <w:tcBorders>
              <w:top w:val="nil"/>
              <w:left w:val="nil"/>
              <w:bottom w:val="nil"/>
              <w:right w:val="nil"/>
            </w:tcBorders>
            <w:shd w:val="clear" w:color="auto" w:fill="auto"/>
            <w:noWrap/>
            <w:vAlign w:val="center"/>
            <w:hideMark/>
          </w:tcPr>
          <w:p w14:paraId="71560BC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0(-/2/6/0)</w:t>
            </w:r>
          </w:p>
        </w:tc>
        <w:tc>
          <w:tcPr>
            <w:tcW w:w="1094" w:type="dxa"/>
            <w:tcBorders>
              <w:top w:val="nil"/>
              <w:left w:val="nil"/>
              <w:bottom w:val="nil"/>
              <w:right w:val="nil"/>
            </w:tcBorders>
            <w:shd w:val="clear" w:color="auto" w:fill="auto"/>
            <w:noWrap/>
            <w:vAlign w:val="center"/>
            <w:hideMark/>
          </w:tcPr>
          <w:p w14:paraId="0D0E35F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2(4,15/1/14/7)</w:t>
            </w:r>
          </w:p>
        </w:tc>
        <w:tc>
          <w:tcPr>
            <w:tcW w:w="845" w:type="dxa"/>
            <w:tcBorders>
              <w:top w:val="nil"/>
              <w:left w:val="nil"/>
              <w:bottom w:val="nil"/>
              <w:right w:val="nil"/>
            </w:tcBorders>
            <w:shd w:val="clear" w:color="auto" w:fill="auto"/>
            <w:noWrap/>
            <w:vAlign w:val="center"/>
            <w:hideMark/>
          </w:tcPr>
          <w:p w14:paraId="7538535C"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0(-/1/8/18)</w:t>
            </w:r>
          </w:p>
        </w:tc>
        <w:tc>
          <w:tcPr>
            <w:tcW w:w="969" w:type="dxa"/>
            <w:tcBorders>
              <w:top w:val="nil"/>
              <w:left w:val="nil"/>
              <w:bottom w:val="nil"/>
              <w:right w:val="nil"/>
            </w:tcBorders>
            <w:shd w:val="clear" w:color="auto" w:fill="auto"/>
            <w:vAlign w:val="center"/>
            <w:hideMark/>
          </w:tcPr>
          <w:p w14:paraId="0CE2F77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1(11/1/2/16)</w:t>
            </w:r>
          </w:p>
        </w:tc>
        <w:tc>
          <w:tcPr>
            <w:tcW w:w="970" w:type="dxa"/>
            <w:tcBorders>
              <w:top w:val="nil"/>
              <w:left w:val="nil"/>
              <w:bottom w:val="nil"/>
              <w:right w:val="nil"/>
            </w:tcBorders>
            <w:shd w:val="clear" w:color="auto" w:fill="auto"/>
            <w:vAlign w:val="center"/>
            <w:hideMark/>
          </w:tcPr>
          <w:p w14:paraId="7A3B902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1(19/6/1/1)</w:t>
            </w:r>
          </w:p>
        </w:tc>
        <w:tc>
          <w:tcPr>
            <w:tcW w:w="969" w:type="dxa"/>
            <w:tcBorders>
              <w:top w:val="nil"/>
              <w:left w:val="nil"/>
              <w:bottom w:val="nil"/>
              <w:right w:val="nil"/>
            </w:tcBorders>
            <w:shd w:val="clear" w:color="auto" w:fill="auto"/>
            <w:vAlign w:val="center"/>
            <w:hideMark/>
          </w:tcPr>
          <w:p w14:paraId="5A16FE4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0(-/4/12/3)</w:t>
            </w:r>
          </w:p>
        </w:tc>
        <w:tc>
          <w:tcPr>
            <w:tcW w:w="970" w:type="dxa"/>
            <w:tcBorders>
              <w:top w:val="nil"/>
              <w:left w:val="nil"/>
              <w:bottom w:val="nil"/>
              <w:right w:val="nil"/>
            </w:tcBorders>
            <w:shd w:val="clear" w:color="auto" w:fill="auto"/>
            <w:vAlign w:val="center"/>
            <w:hideMark/>
          </w:tcPr>
          <w:p w14:paraId="3F26451C"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1(20/5/8/10)</w:t>
            </w:r>
          </w:p>
        </w:tc>
        <w:tc>
          <w:tcPr>
            <w:tcW w:w="1231" w:type="dxa"/>
            <w:tcBorders>
              <w:top w:val="nil"/>
              <w:left w:val="nil"/>
              <w:bottom w:val="nil"/>
              <w:right w:val="nil"/>
            </w:tcBorders>
            <w:shd w:val="clear" w:color="auto" w:fill="auto"/>
            <w:vAlign w:val="center"/>
            <w:hideMark/>
          </w:tcPr>
          <w:p w14:paraId="3A36100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0(-/3/12/3)</w:t>
            </w:r>
          </w:p>
        </w:tc>
        <w:tc>
          <w:tcPr>
            <w:tcW w:w="992" w:type="dxa"/>
            <w:tcBorders>
              <w:top w:val="nil"/>
              <w:left w:val="nil"/>
              <w:bottom w:val="nil"/>
              <w:right w:val="nil"/>
            </w:tcBorders>
            <w:shd w:val="clear" w:color="auto" w:fill="auto"/>
            <w:vAlign w:val="center"/>
            <w:hideMark/>
          </w:tcPr>
          <w:p w14:paraId="4712842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NA(NA/4/8/13</w:t>
            </w:r>
          </w:p>
        </w:tc>
        <w:tc>
          <w:tcPr>
            <w:tcW w:w="567" w:type="dxa"/>
            <w:tcBorders>
              <w:top w:val="nil"/>
              <w:left w:val="nil"/>
              <w:bottom w:val="nil"/>
              <w:right w:val="nil"/>
            </w:tcBorders>
            <w:shd w:val="clear" w:color="auto" w:fill="auto"/>
            <w:noWrap/>
            <w:vAlign w:val="center"/>
            <w:hideMark/>
          </w:tcPr>
          <w:p w14:paraId="2C63FC25"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5</w:t>
            </w:r>
          </w:p>
        </w:tc>
        <w:tc>
          <w:tcPr>
            <w:tcW w:w="708" w:type="dxa"/>
            <w:tcBorders>
              <w:top w:val="nil"/>
              <w:left w:val="nil"/>
              <w:bottom w:val="nil"/>
              <w:right w:val="nil"/>
            </w:tcBorders>
            <w:shd w:val="clear" w:color="auto" w:fill="auto"/>
            <w:noWrap/>
            <w:vAlign w:val="center"/>
            <w:hideMark/>
          </w:tcPr>
          <w:p w14:paraId="12CCF195"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0.125</w:t>
            </w:r>
          </w:p>
        </w:tc>
      </w:tr>
      <w:tr w:rsidR="00446B43" w:rsidRPr="004F1E81" w14:paraId="37CCD0A9" w14:textId="77777777" w:rsidTr="005B249F">
        <w:trPr>
          <w:trHeight w:val="291"/>
        </w:trPr>
        <w:tc>
          <w:tcPr>
            <w:tcW w:w="709" w:type="dxa"/>
            <w:tcBorders>
              <w:top w:val="nil"/>
              <w:left w:val="nil"/>
              <w:bottom w:val="nil"/>
              <w:right w:val="nil"/>
            </w:tcBorders>
            <w:shd w:val="clear" w:color="auto" w:fill="auto"/>
            <w:noWrap/>
            <w:vAlign w:val="center"/>
            <w:hideMark/>
          </w:tcPr>
          <w:p w14:paraId="0CB1CDF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(0.1%)</w:t>
            </w:r>
          </w:p>
        </w:tc>
        <w:tc>
          <w:tcPr>
            <w:tcW w:w="536" w:type="dxa"/>
            <w:tcBorders>
              <w:top w:val="nil"/>
              <w:left w:val="nil"/>
              <w:bottom w:val="nil"/>
              <w:right w:val="nil"/>
            </w:tcBorders>
            <w:shd w:val="clear" w:color="auto" w:fill="auto"/>
            <w:noWrap/>
            <w:vAlign w:val="center"/>
            <w:hideMark/>
          </w:tcPr>
          <w:p w14:paraId="1C3772D2"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740" w:type="dxa"/>
            <w:tcBorders>
              <w:top w:val="nil"/>
              <w:left w:val="nil"/>
              <w:bottom w:val="nil"/>
              <w:right w:val="nil"/>
            </w:tcBorders>
            <w:shd w:val="clear" w:color="auto" w:fill="auto"/>
            <w:noWrap/>
            <w:vAlign w:val="center"/>
            <w:hideMark/>
          </w:tcPr>
          <w:p w14:paraId="163C9FF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healthy</w:t>
            </w:r>
          </w:p>
        </w:tc>
        <w:tc>
          <w:tcPr>
            <w:tcW w:w="1101" w:type="dxa"/>
            <w:tcBorders>
              <w:top w:val="nil"/>
              <w:left w:val="nil"/>
              <w:bottom w:val="nil"/>
              <w:right w:val="nil"/>
            </w:tcBorders>
            <w:shd w:val="clear" w:color="auto" w:fill="auto"/>
            <w:noWrap/>
            <w:vAlign w:val="center"/>
            <w:hideMark/>
          </w:tcPr>
          <w:p w14:paraId="2ED1404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320</w:t>
            </w:r>
          </w:p>
        </w:tc>
        <w:tc>
          <w:tcPr>
            <w:tcW w:w="969" w:type="dxa"/>
            <w:tcBorders>
              <w:top w:val="nil"/>
              <w:left w:val="nil"/>
              <w:bottom w:val="nil"/>
              <w:right w:val="nil"/>
            </w:tcBorders>
            <w:shd w:val="clear" w:color="auto" w:fill="auto"/>
            <w:noWrap/>
            <w:vAlign w:val="center"/>
            <w:hideMark/>
          </w:tcPr>
          <w:p w14:paraId="2C9C18E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320</w:t>
            </w:r>
          </w:p>
        </w:tc>
        <w:tc>
          <w:tcPr>
            <w:tcW w:w="970" w:type="dxa"/>
            <w:tcBorders>
              <w:top w:val="nil"/>
              <w:left w:val="nil"/>
              <w:bottom w:val="nil"/>
              <w:right w:val="nil"/>
            </w:tcBorders>
            <w:shd w:val="clear" w:color="auto" w:fill="auto"/>
            <w:noWrap/>
            <w:vAlign w:val="center"/>
            <w:hideMark/>
          </w:tcPr>
          <w:p w14:paraId="7B73E40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320</w:t>
            </w:r>
          </w:p>
        </w:tc>
        <w:tc>
          <w:tcPr>
            <w:tcW w:w="969" w:type="dxa"/>
            <w:tcBorders>
              <w:top w:val="nil"/>
              <w:left w:val="nil"/>
              <w:bottom w:val="nil"/>
              <w:right w:val="nil"/>
            </w:tcBorders>
            <w:shd w:val="clear" w:color="auto" w:fill="auto"/>
            <w:noWrap/>
            <w:vAlign w:val="center"/>
            <w:hideMark/>
          </w:tcPr>
          <w:p w14:paraId="27FED9E6"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320</w:t>
            </w:r>
          </w:p>
        </w:tc>
        <w:tc>
          <w:tcPr>
            <w:tcW w:w="1094" w:type="dxa"/>
            <w:tcBorders>
              <w:top w:val="nil"/>
              <w:left w:val="nil"/>
              <w:bottom w:val="nil"/>
              <w:right w:val="nil"/>
            </w:tcBorders>
            <w:shd w:val="clear" w:color="auto" w:fill="auto"/>
            <w:noWrap/>
            <w:vAlign w:val="center"/>
            <w:hideMark/>
          </w:tcPr>
          <w:p w14:paraId="76FA16C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338</w:t>
            </w:r>
          </w:p>
        </w:tc>
        <w:tc>
          <w:tcPr>
            <w:tcW w:w="845" w:type="dxa"/>
            <w:tcBorders>
              <w:top w:val="nil"/>
              <w:left w:val="nil"/>
              <w:bottom w:val="nil"/>
              <w:right w:val="nil"/>
            </w:tcBorders>
            <w:shd w:val="clear" w:color="auto" w:fill="auto"/>
            <w:noWrap/>
            <w:vAlign w:val="center"/>
            <w:hideMark/>
          </w:tcPr>
          <w:p w14:paraId="7349DD4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340</w:t>
            </w:r>
          </w:p>
        </w:tc>
        <w:tc>
          <w:tcPr>
            <w:tcW w:w="969" w:type="dxa"/>
            <w:tcBorders>
              <w:top w:val="nil"/>
              <w:left w:val="nil"/>
              <w:bottom w:val="nil"/>
              <w:right w:val="nil"/>
            </w:tcBorders>
            <w:shd w:val="clear" w:color="auto" w:fill="auto"/>
            <w:vAlign w:val="center"/>
            <w:hideMark/>
          </w:tcPr>
          <w:p w14:paraId="73BA3A10"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339</w:t>
            </w:r>
          </w:p>
        </w:tc>
        <w:tc>
          <w:tcPr>
            <w:tcW w:w="970" w:type="dxa"/>
            <w:tcBorders>
              <w:top w:val="nil"/>
              <w:left w:val="nil"/>
              <w:bottom w:val="nil"/>
              <w:right w:val="nil"/>
            </w:tcBorders>
            <w:shd w:val="clear" w:color="auto" w:fill="auto"/>
            <w:vAlign w:val="center"/>
            <w:hideMark/>
          </w:tcPr>
          <w:p w14:paraId="4A52793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339</w:t>
            </w:r>
          </w:p>
        </w:tc>
        <w:tc>
          <w:tcPr>
            <w:tcW w:w="969" w:type="dxa"/>
            <w:tcBorders>
              <w:top w:val="nil"/>
              <w:left w:val="nil"/>
              <w:bottom w:val="nil"/>
              <w:right w:val="nil"/>
            </w:tcBorders>
            <w:shd w:val="clear" w:color="auto" w:fill="auto"/>
            <w:vAlign w:val="center"/>
            <w:hideMark/>
          </w:tcPr>
          <w:p w14:paraId="5901012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340</w:t>
            </w:r>
          </w:p>
        </w:tc>
        <w:tc>
          <w:tcPr>
            <w:tcW w:w="970" w:type="dxa"/>
            <w:tcBorders>
              <w:top w:val="nil"/>
              <w:left w:val="nil"/>
              <w:bottom w:val="nil"/>
              <w:right w:val="nil"/>
            </w:tcBorders>
            <w:shd w:val="clear" w:color="auto" w:fill="auto"/>
            <w:vAlign w:val="center"/>
            <w:hideMark/>
          </w:tcPr>
          <w:p w14:paraId="16953A2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339</w:t>
            </w:r>
          </w:p>
        </w:tc>
        <w:tc>
          <w:tcPr>
            <w:tcW w:w="1231" w:type="dxa"/>
            <w:tcBorders>
              <w:top w:val="nil"/>
              <w:left w:val="nil"/>
              <w:bottom w:val="nil"/>
              <w:right w:val="nil"/>
            </w:tcBorders>
            <w:shd w:val="clear" w:color="auto" w:fill="auto"/>
            <w:vAlign w:val="center"/>
            <w:hideMark/>
          </w:tcPr>
          <w:p w14:paraId="75E420C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340</w:t>
            </w:r>
          </w:p>
        </w:tc>
        <w:tc>
          <w:tcPr>
            <w:tcW w:w="992" w:type="dxa"/>
            <w:tcBorders>
              <w:top w:val="nil"/>
              <w:left w:val="nil"/>
              <w:bottom w:val="nil"/>
              <w:right w:val="nil"/>
            </w:tcBorders>
            <w:shd w:val="clear" w:color="auto" w:fill="auto"/>
            <w:vAlign w:val="center"/>
            <w:hideMark/>
          </w:tcPr>
          <w:p w14:paraId="4BCBAC1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340</w:t>
            </w:r>
          </w:p>
        </w:tc>
        <w:tc>
          <w:tcPr>
            <w:tcW w:w="567" w:type="dxa"/>
            <w:tcBorders>
              <w:top w:val="nil"/>
              <w:left w:val="nil"/>
              <w:bottom w:val="nil"/>
              <w:right w:val="nil"/>
            </w:tcBorders>
            <w:shd w:val="clear" w:color="auto" w:fill="auto"/>
            <w:noWrap/>
            <w:vAlign w:val="center"/>
            <w:hideMark/>
          </w:tcPr>
          <w:p w14:paraId="5F950694"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3995</w:t>
            </w:r>
          </w:p>
        </w:tc>
        <w:tc>
          <w:tcPr>
            <w:tcW w:w="708" w:type="dxa"/>
            <w:tcBorders>
              <w:top w:val="nil"/>
              <w:left w:val="nil"/>
              <w:bottom w:val="nil"/>
              <w:right w:val="nil"/>
            </w:tcBorders>
            <w:shd w:val="clear" w:color="auto" w:fill="auto"/>
            <w:noWrap/>
            <w:vAlign w:val="center"/>
            <w:hideMark/>
          </w:tcPr>
          <w:p w14:paraId="732A4603" w14:textId="77777777" w:rsidR="00446B43" w:rsidRPr="004F1E81" w:rsidRDefault="00446B43" w:rsidP="005B249F">
            <w:pPr>
              <w:spacing w:line="240" w:lineRule="auto"/>
              <w:jc w:val="right"/>
              <w:rPr>
                <w:rFonts w:eastAsia="Times New Roman"/>
                <w:color w:val="000000" w:themeColor="text1"/>
                <w:sz w:val="14"/>
                <w:szCs w:val="14"/>
                <w:lang w:val="en-US"/>
              </w:rPr>
            </w:pPr>
          </w:p>
        </w:tc>
      </w:tr>
      <w:tr w:rsidR="00446B43" w:rsidRPr="004F1E81" w14:paraId="63DCEEB1" w14:textId="77777777" w:rsidTr="005B249F">
        <w:trPr>
          <w:trHeight w:val="633"/>
        </w:trPr>
        <w:tc>
          <w:tcPr>
            <w:tcW w:w="709" w:type="dxa"/>
            <w:tcBorders>
              <w:top w:val="nil"/>
              <w:left w:val="nil"/>
              <w:right w:val="nil"/>
            </w:tcBorders>
            <w:shd w:val="clear" w:color="auto" w:fill="auto"/>
            <w:noWrap/>
            <w:vAlign w:val="center"/>
            <w:hideMark/>
          </w:tcPr>
          <w:p w14:paraId="476DA8B4"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H</w:t>
            </w:r>
          </w:p>
        </w:tc>
        <w:tc>
          <w:tcPr>
            <w:tcW w:w="536" w:type="dxa"/>
            <w:tcBorders>
              <w:top w:val="nil"/>
              <w:left w:val="nil"/>
              <w:right w:val="nil"/>
            </w:tcBorders>
            <w:shd w:val="clear" w:color="auto" w:fill="auto"/>
            <w:noWrap/>
            <w:vAlign w:val="center"/>
            <w:hideMark/>
          </w:tcPr>
          <w:p w14:paraId="54EDDBE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16 - 17</w:t>
            </w:r>
          </w:p>
        </w:tc>
        <w:tc>
          <w:tcPr>
            <w:tcW w:w="740" w:type="dxa"/>
            <w:tcBorders>
              <w:top w:val="nil"/>
              <w:left w:val="nil"/>
              <w:right w:val="nil"/>
            </w:tcBorders>
            <w:shd w:val="clear" w:color="auto" w:fill="auto"/>
            <w:noWrap/>
            <w:vAlign w:val="center"/>
            <w:hideMark/>
          </w:tcPr>
          <w:p w14:paraId="441A16F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'infected'</w:t>
            </w:r>
          </w:p>
        </w:tc>
        <w:tc>
          <w:tcPr>
            <w:tcW w:w="1101" w:type="dxa"/>
            <w:tcBorders>
              <w:top w:val="nil"/>
              <w:left w:val="nil"/>
              <w:right w:val="nil"/>
            </w:tcBorders>
            <w:shd w:val="clear" w:color="auto" w:fill="auto"/>
            <w:noWrap/>
            <w:vAlign w:val="center"/>
            <w:hideMark/>
          </w:tcPr>
          <w:p w14:paraId="37EEF63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0(-/3/3/0)</w:t>
            </w:r>
          </w:p>
        </w:tc>
        <w:tc>
          <w:tcPr>
            <w:tcW w:w="969" w:type="dxa"/>
            <w:tcBorders>
              <w:top w:val="nil"/>
              <w:left w:val="nil"/>
              <w:right w:val="nil"/>
            </w:tcBorders>
            <w:shd w:val="clear" w:color="auto" w:fill="auto"/>
            <w:noWrap/>
            <w:vAlign w:val="center"/>
            <w:hideMark/>
          </w:tcPr>
          <w:p w14:paraId="65686D9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0(-/3/9/0)</w:t>
            </w:r>
          </w:p>
        </w:tc>
        <w:tc>
          <w:tcPr>
            <w:tcW w:w="970" w:type="dxa"/>
            <w:tcBorders>
              <w:top w:val="nil"/>
              <w:left w:val="nil"/>
              <w:right w:val="nil"/>
            </w:tcBorders>
            <w:shd w:val="clear" w:color="auto" w:fill="auto"/>
            <w:noWrap/>
            <w:vAlign w:val="center"/>
            <w:hideMark/>
          </w:tcPr>
          <w:p w14:paraId="7240992F"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0(-/4/3/0)</w:t>
            </w:r>
          </w:p>
        </w:tc>
        <w:tc>
          <w:tcPr>
            <w:tcW w:w="969" w:type="dxa"/>
            <w:tcBorders>
              <w:top w:val="nil"/>
              <w:left w:val="nil"/>
              <w:right w:val="nil"/>
            </w:tcBorders>
            <w:shd w:val="clear" w:color="auto" w:fill="auto"/>
            <w:noWrap/>
            <w:vAlign w:val="center"/>
            <w:hideMark/>
          </w:tcPr>
          <w:p w14:paraId="334198C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 (-/5/6/0)</w:t>
            </w:r>
          </w:p>
        </w:tc>
        <w:tc>
          <w:tcPr>
            <w:tcW w:w="1094" w:type="dxa"/>
            <w:tcBorders>
              <w:top w:val="nil"/>
              <w:left w:val="nil"/>
              <w:right w:val="nil"/>
            </w:tcBorders>
            <w:shd w:val="clear" w:color="auto" w:fill="auto"/>
            <w:noWrap/>
            <w:vAlign w:val="center"/>
            <w:hideMark/>
          </w:tcPr>
          <w:p w14:paraId="768F227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0(-/5/2/0)</w:t>
            </w:r>
          </w:p>
        </w:tc>
        <w:tc>
          <w:tcPr>
            <w:tcW w:w="845" w:type="dxa"/>
            <w:tcBorders>
              <w:top w:val="nil"/>
              <w:left w:val="nil"/>
              <w:right w:val="nil"/>
            </w:tcBorders>
            <w:shd w:val="clear" w:color="auto" w:fill="auto"/>
            <w:noWrap/>
            <w:vAlign w:val="center"/>
            <w:hideMark/>
          </w:tcPr>
          <w:p w14:paraId="6C2A526C"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0(-/5/11/0)</w:t>
            </w:r>
          </w:p>
        </w:tc>
        <w:tc>
          <w:tcPr>
            <w:tcW w:w="969" w:type="dxa"/>
            <w:tcBorders>
              <w:top w:val="nil"/>
              <w:left w:val="nil"/>
              <w:right w:val="nil"/>
            </w:tcBorders>
            <w:shd w:val="clear" w:color="auto" w:fill="auto"/>
            <w:vAlign w:val="center"/>
            <w:hideMark/>
          </w:tcPr>
          <w:p w14:paraId="2EA8EAC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0(-/6/6/0)</w:t>
            </w:r>
          </w:p>
        </w:tc>
        <w:tc>
          <w:tcPr>
            <w:tcW w:w="970" w:type="dxa"/>
            <w:tcBorders>
              <w:top w:val="nil"/>
              <w:left w:val="nil"/>
              <w:right w:val="nil"/>
            </w:tcBorders>
            <w:shd w:val="clear" w:color="auto" w:fill="auto"/>
            <w:vAlign w:val="center"/>
            <w:hideMark/>
          </w:tcPr>
          <w:p w14:paraId="2142A8C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0(-/6/10/0)</w:t>
            </w:r>
          </w:p>
        </w:tc>
        <w:tc>
          <w:tcPr>
            <w:tcW w:w="969" w:type="dxa"/>
            <w:tcBorders>
              <w:top w:val="nil"/>
              <w:left w:val="nil"/>
              <w:right w:val="nil"/>
            </w:tcBorders>
            <w:shd w:val="clear" w:color="auto" w:fill="auto"/>
            <w:vAlign w:val="center"/>
            <w:hideMark/>
          </w:tcPr>
          <w:p w14:paraId="1551E31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1(12/1/5/17)</w:t>
            </w:r>
          </w:p>
        </w:tc>
        <w:tc>
          <w:tcPr>
            <w:tcW w:w="970" w:type="dxa"/>
            <w:tcBorders>
              <w:top w:val="nil"/>
              <w:left w:val="nil"/>
              <w:right w:val="nil"/>
            </w:tcBorders>
            <w:shd w:val="clear" w:color="auto" w:fill="auto"/>
            <w:vAlign w:val="center"/>
            <w:hideMark/>
          </w:tcPr>
          <w:p w14:paraId="01829CF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5(2,3,6,11,19/1/9/30)</w:t>
            </w:r>
          </w:p>
        </w:tc>
        <w:tc>
          <w:tcPr>
            <w:tcW w:w="1231" w:type="dxa"/>
            <w:tcBorders>
              <w:top w:val="nil"/>
              <w:left w:val="nil"/>
              <w:right w:val="nil"/>
            </w:tcBorders>
            <w:shd w:val="clear" w:color="auto" w:fill="auto"/>
            <w:vAlign w:val="center"/>
            <w:hideMark/>
          </w:tcPr>
          <w:p w14:paraId="0ACB6F0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0(-/2/3/0)</w:t>
            </w:r>
          </w:p>
        </w:tc>
        <w:tc>
          <w:tcPr>
            <w:tcW w:w="992" w:type="dxa"/>
            <w:tcBorders>
              <w:top w:val="nil"/>
              <w:left w:val="nil"/>
              <w:right w:val="nil"/>
            </w:tcBorders>
            <w:shd w:val="clear" w:color="auto" w:fill="auto"/>
            <w:vAlign w:val="center"/>
            <w:hideMark/>
          </w:tcPr>
          <w:p w14:paraId="396EBF67"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1(3/2/15/0)</w:t>
            </w:r>
          </w:p>
        </w:tc>
        <w:tc>
          <w:tcPr>
            <w:tcW w:w="567" w:type="dxa"/>
            <w:tcBorders>
              <w:top w:val="nil"/>
              <w:left w:val="nil"/>
              <w:right w:val="nil"/>
            </w:tcBorders>
            <w:shd w:val="clear" w:color="auto" w:fill="auto"/>
            <w:noWrap/>
            <w:vAlign w:val="center"/>
            <w:hideMark/>
          </w:tcPr>
          <w:p w14:paraId="68B19451"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7</w:t>
            </w:r>
          </w:p>
        </w:tc>
        <w:tc>
          <w:tcPr>
            <w:tcW w:w="708" w:type="dxa"/>
            <w:tcBorders>
              <w:top w:val="nil"/>
              <w:left w:val="nil"/>
              <w:right w:val="nil"/>
            </w:tcBorders>
            <w:shd w:val="clear" w:color="auto" w:fill="auto"/>
            <w:noWrap/>
            <w:vAlign w:val="center"/>
            <w:hideMark/>
          </w:tcPr>
          <w:p w14:paraId="7F93CAED"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0.175</w:t>
            </w:r>
          </w:p>
        </w:tc>
      </w:tr>
      <w:tr w:rsidR="00446B43" w:rsidRPr="004F1E81" w14:paraId="16C7E48D" w14:textId="77777777" w:rsidTr="005B249F">
        <w:trPr>
          <w:trHeight w:val="291"/>
        </w:trPr>
        <w:tc>
          <w:tcPr>
            <w:tcW w:w="709" w:type="dxa"/>
            <w:tcBorders>
              <w:top w:val="nil"/>
              <w:left w:val="nil"/>
              <w:bottom w:val="single" w:sz="4" w:space="0" w:color="auto"/>
              <w:right w:val="nil"/>
            </w:tcBorders>
            <w:shd w:val="clear" w:color="auto" w:fill="auto"/>
            <w:noWrap/>
            <w:vAlign w:val="center"/>
            <w:hideMark/>
          </w:tcPr>
          <w:p w14:paraId="2DBDDB3D"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(0.1%)</w:t>
            </w:r>
          </w:p>
        </w:tc>
        <w:tc>
          <w:tcPr>
            <w:tcW w:w="536" w:type="dxa"/>
            <w:tcBorders>
              <w:top w:val="nil"/>
              <w:left w:val="nil"/>
              <w:bottom w:val="single" w:sz="4" w:space="0" w:color="auto"/>
              <w:right w:val="nil"/>
            </w:tcBorders>
            <w:shd w:val="clear" w:color="auto" w:fill="auto"/>
            <w:noWrap/>
            <w:vAlign w:val="center"/>
            <w:hideMark/>
          </w:tcPr>
          <w:p w14:paraId="67906BF4" w14:textId="77777777" w:rsidR="00446B43" w:rsidRPr="004F1E81" w:rsidRDefault="00446B43" w:rsidP="005B249F">
            <w:pPr>
              <w:spacing w:line="240" w:lineRule="auto"/>
              <w:jc w:val="left"/>
              <w:rPr>
                <w:rFonts w:eastAsia="Times New Roman"/>
                <w:color w:val="000000" w:themeColor="text1"/>
                <w:sz w:val="14"/>
                <w:szCs w:val="14"/>
                <w:lang w:val="en-US"/>
              </w:rPr>
            </w:pPr>
          </w:p>
        </w:tc>
        <w:tc>
          <w:tcPr>
            <w:tcW w:w="740" w:type="dxa"/>
            <w:tcBorders>
              <w:top w:val="nil"/>
              <w:left w:val="nil"/>
              <w:bottom w:val="single" w:sz="4" w:space="0" w:color="auto"/>
              <w:right w:val="nil"/>
            </w:tcBorders>
            <w:shd w:val="clear" w:color="auto" w:fill="auto"/>
            <w:noWrap/>
            <w:vAlign w:val="center"/>
            <w:hideMark/>
          </w:tcPr>
          <w:p w14:paraId="2A8A63B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healthy</w:t>
            </w:r>
          </w:p>
        </w:tc>
        <w:tc>
          <w:tcPr>
            <w:tcW w:w="1101" w:type="dxa"/>
            <w:tcBorders>
              <w:top w:val="nil"/>
              <w:left w:val="nil"/>
              <w:bottom w:val="single" w:sz="4" w:space="0" w:color="auto"/>
              <w:right w:val="nil"/>
            </w:tcBorders>
            <w:shd w:val="clear" w:color="auto" w:fill="auto"/>
            <w:noWrap/>
            <w:vAlign w:val="center"/>
            <w:hideMark/>
          </w:tcPr>
          <w:p w14:paraId="1A1FD818"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320</w:t>
            </w:r>
          </w:p>
        </w:tc>
        <w:tc>
          <w:tcPr>
            <w:tcW w:w="969" w:type="dxa"/>
            <w:tcBorders>
              <w:top w:val="nil"/>
              <w:left w:val="nil"/>
              <w:bottom w:val="single" w:sz="4" w:space="0" w:color="auto"/>
              <w:right w:val="nil"/>
            </w:tcBorders>
            <w:shd w:val="clear" w:color="auto" w:fill="auto"/>
            <w:noWrap/>
            <w:vAlign w:val="center"/>
            <w:hideMark/>
          </w:tcPr>
          <w:p w14:paraId="52B1D32E"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320</w:t>
            </w:r>
          </w:p>
        </w:tc>
        <w:tc>
          <w:tcPr>
            <w:tcW w:w="970" w:type="dxa"/>
            <w:tcBorders>
              <w:top w:val="nil"/>
              <w:left w:val="nil"/>
              <w:bottom w:val="single" w:sz="4" w:space="0" w:color="auto"/>
              <w:right w:val="nil"/>
            </w:tcBorders>
            <w:shd w:val="clear" w:color="auto" w:fill="auto"/>
            <w:noWrap/>
            <w:vAlign w:val="center"/>
            <w:hideMark/>
          </w:tcPr>
          <w:p w14:paraId="0AFF69F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320</w:t>
            </w:r>
          </w:p>
        </w:tc>
        <w:tc>
          <w:tcPr>
            <w:tcW w:w="969" w:type="dxa"/>
            <w:tcBorders>
              <w:top w:val="nil"/>
              <w:left w:val="nil"/>
              <w:bottom w:val="single" w:sz="4" w:space="0" w:color="auto"/>
              <w:right w:val="nil"/>
            </w:tcBorders>
            <w:shd w:val="clear" w:color="auto" w:fill="auto"/>
            <w:noWrap/>
            <w:vAlign w:val="center"/>
            <w:hideMark/>
          </w:tcPr>
          <w:p w14:paraId="03913C4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320</w:t>
            </w:r>
          </w:p>
        </w:tc>
        <w:tc>
          <w:tcPr>
            <w:tcW w:w="1094" w:type="dxa"/>
            <w:tcBorders>
              <w:top w:val="nil"/>
              <w:left w:val="nil"/>
              <w:bottom w:val="single" w:sz="4" w:space="0" w:color="auto"/>
              <w:right w:val="nil"/>
            </w:tcBorders>
            <w:shd w:val="clear" w:color="auto" w:fill="auto"/>
            <w:noWrap/>
            <w:vAlign w:val="center"/>
            <w:hideMark/>
          </w:tcPr>
          <w:p w14:paraId="75C1C921"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340</w:t>
            </w:r>
          </w:p>
        </w:tc>
        <w:tc>
          <w:tcPr>
            <w:tcW w:w="845" w:type="dxa"/>
            <w:tcBorders>
              <w:top w:val="nil"/>
              <w:left w:val="nil"/>
              <w:bottom w:val="single" w:sz="4" w:space="0" w:color="auto"/>
              <w:right w:val="nil"/>
            </w:tcBorders>
            <w:shd w:val="clear" w:color="auto" w:fill="auto"/>
            <w:noWrap/>
            <w:vAlign w:val="center"/>
            <w:hideMark/>
          </w:tcPr>
          <w:p w14:paraId="264DDB52"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340</w:t>
            </w:r>
          </w:p>
        </w:tc>
        <w:tc>
          <w:tcPr>
            <w:tcW w:w="969" w:type="dxa"/>
            <w:tcBorders>
              <w:top w:val="nil"/>
              <w:left w:val="nil"/>
              <w:bottom w:val="single" w:sz="4" w:space="0" w:color="auto"/>
              <w:right w:val="nil"/>
            </w:tcBorders>
            <w:shd w:val="clear" w:color="auto" w:fill="auto"/>
            <w:vAlign w:val="center"/>
            <w:hideMark/>
          </w:tcPr>
          <w:p w14:paraId="13E394A9"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340</w:t>
            </w:r>
          </w:p>
        </w:tc>
        <w:tc>
          <w:tcPr>
            <w:tcW w:w="970" w:type="dxa"/>
            <w:tcBorders>
              <w:top w:val="nil"/>
              <w:left w:val="nil"/>
              <w:bottom w:val="single" w:sz="4" w:space="0" w:color="auto"/>
              <w:right w:val="nil"/>
            </w:tcBorders>
            <w:shd w:val="clear" w:color="auto" w:fill="auto"/>
            <w:vAlign w:val="center"/>
            <w:hideMark/>
          </w:tcPr>
          <w:p w14:paraId="1CCACFE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340</w:t>
            </w:r>
          </w:p>
        </w:tc>
        <w:tc>
          <w:tcPr>
            <w:tcW w:w="969" w:type="dxa"/>
            <w:tcBorders>
              <w:top w:val="nil"/>
              <w:left w:val="nil"/>
              <w:bottom w:val="single" w:sz="4" w:space="0" w:color="auto"/>
              <w:right w:val="nil"/>
            </w:tcBorders>
            <w:shd w:val="clear" w:color="auto" w:fill="auto"/>
            <w:vAlign w:val="center"/>
            <w:hideMark/>
          </w:tcPr>
          <w:p w14:paraId="2B963605"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339</w:t>
            </w:r>
          </w:p>
        </w:tc>
        <w:tc>
          <w:tcPr>
            <w:tcW w:w="970" w:type="dxa"/>
            <w:tcBorders>
              <w:top w:val="nil"/>
              <w:left w:val="nil"/>
              <w:bottom w:val="single" w:sz="4" w:space="0" w:color="auto"/>
              <w:right w:val="nil"/>
            </w:tcBorders>
            <w:shd w:val="clear" w:color="auto" w:fill="auto"/>
            <w:vAlign w:val="center"/>
            <w:hideMark/>
          </w:tcPr>
          <w:p w14:paraId="3CA32FA3"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335</w:t>
            </w:r>
          </w:p>
        </w:tc>
        <w:tc>
          <w:tcPr>
            <w:tcW w:w="1231" w:type="dxa"/>
            <w:tcBorders>
              <w:top w:val="nil"/>
              <w:left w:val="nil"/>
              <w:bottom w:val="single" w:sz="4" w:space="0" w:color="auto"/>
              <w:right w:val="nil"/>
            </w:tcBorders>
            <w:shd w:val="clear" w:color="auto" w:fill="auto"/>
            <w:vAlign w:val="center"/>
            <w:hideMark/>
          </w:tcPr>
          <w:p w14:paraId="5B67678A"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340</w:t>
            </w:r>
          </w:p>
        </w:tc>
        <w:tc>
          <w:tcPr>
            <w:tcW w:w="992" w:type="dxa"/>
            <w:tcBorders>
              <w:top w:val="nil"/>
              <w:left w:val="nil"/>
              <w:bottom w:val="single" w:sz="4" w:space="0" w:color="auto"/>
              <w:right w:val="nil"/>
            </w:tcBorders>
            <w:shd w:val="clear" w:color="auto" w:fill="auto"/>
            <w:vAlign w:val="center"/>
            <w:hideMark/>
          </w:tcPr>
          <w:p w14:paraId="28FC057B" w14:textId="77777777" w:rsidR="00446B43" w:rsidRPr="004F1E81" w:rsidRDefault="00446B43" w:rsidP="005B249F">
            <w:pPr>
              <w:spacing w:line="240" w:lineRule="auto"/>
              <w:jc w:val="left"/>
              <w:rPr>
                <w:rFonts w:eastAsia="Times New Roman"/>
                <w:color w:val="000000" w:themeColor="text1"/>
                <w:sz w:val="14"/>
                <w:szCs w:val="14"/>
                <w:lang w:val="en-US"/>
              </w:rPr>
            </w:pPr>
            <w:r w:rsidRPr="004F1E81">
              <w:rPr>
                <w:rFonts w:eastAsia="Times New Roman"/>
                <w:color w:val="000000" w:themeColor="text1"/>
                <w:sz w:val="14"/>
                <w:szCs w:val="14"/>
                <w:lang w:val="en-US"/>
              </w:rPr>
              <w:t>339</w:t>
            </w:r>
          </w:p>
        </w:tc>
        <w:tc>
          <w:tcPr>
            <w:tcW w:w="567" w:type="dxa"/>
            <w:tcBorders>
              <w:top w:val="nil"/>
              <w:left w:val="nil"/>
              <w:bottom w:val="single" w:sz="4" w:space="0" w:color="auto"/>
              <w:right w:val="nil"/>
            </w:tcBorders>
            <w:shd w:val="clear" w:color="auto" w:fill="auto"/>
            <w:noWrap/>
            <w:vAlign w:val="center"/>
            <w:hideMark/>
          </w:tcPr>
          <w:p w14:paraId="676B0C2F" w14:textId="77777777" w:rsidR="00446B43" w:rsidRPr="004F1E81" w:rsidRDefault="00446B43" w:rsidP="005B249F">
            <w:pPr>
              <w:spacing w:line="240" w:lineRule="auto"/>
              <w:jc w:val="right"/>
              <w:rPr>
                <w:rFonts w:eastAsia="Times New Roman"/>
                <w:color w:val="000000" w:themeColor="text1"/>
                <w:sz w:val="14"/>
                <w:szCs w:val="14"/>
                <w:lang w:val="en-US"/>
              </w:rPr>
            </w:pPr>
            <w:r w:rsidRPr="004F1E81">
              <w:rPr>
                <w:rFonts w:eastAsia="Times New Roman"/>
                <w:color w:val="000000" w:themeColor="text1"/>
                <w:sz w:val="14"/>
                <w:szCs w:val="14"/>
                <w:lang w:val="en-US"/>
              </w:rPr>
              <w:t>3993</w:t>
            </w:r>
          </w:p>
        </w:tc>
        <w:tc>
          <w:tcPr>
            <w:tcW w:w="708" w:type="dxa"/>
            <w:tcBorders>
              <w:top w:val="nil"/>
              <w:left w:val="nil"/>
              <w:bottom w:val="single" w:sz="4" w:space="0" w:color="auto"/>
              <w:right w:val="nil"/>
            </w:tcBorders>
            <w:shd w:val="clear" w:color="auto" w:fill="auto"/>
            <w:noWrap/>
            <w:vAlign w:val="center"/>
            <w:hideMark/>
          </w:tcPr>
          <w:p w14:paraId="10BF5260" w14:textId="77777777" w:rsidR="00446B43" w:rsidRPr="004F1E81" w:rsidRDefault="00446B43" w:rsidP="005B249F">
            <w:pPr>
              <w:spacing w:line="240" w:lineRule="auto"/>
              <w:jc w:val="right"/>
              <w:rPr>
                <w:rFonts w:eastAsia="Times New Roman"/>
                <w:color w:val="000000" w:themeColor="text1"/>
                <w:sz w:val="14"/>
                <w:szCs w:val="14"/>
                <w:lang w:val="en-US"/>
              </w:rPr>
            </w:pPr>
          </w:p>
        </w:tc>
      </w:tr>
    </w:tbl>
    <w:p w14:paraId="0D97A721" w14:textId="77777777" w:rsidR="00446B43" w:rsidRPr="004F1E81" w:rsidRDefault="00446B43" w:rsidP="00446B43">
      <w:pPr>
        <w:rPr>
          <w:sz w:val="20"/>
          <w:szCs w:val="20"/>
          <w:lang w:val="en-US"/>
        </w:rPr>
      </w:pPr>
      <w:r w:rsidRPr="004F1E81">
        <w:rPr>
          <w:sz w:val="20"/>
          <w:szCs w:val="20"/>
          <w:lang w:val="en-US"/>
        </w:rPr>
        <w:lastRenderedPageBreak/>
        <w:t xml:space="preserve">- = no crate   ¹2 tubers missing </w:t>
      </w:r>
      <w:r w:rsidRPr="004F1E81">
        <w:rPr>
          <w:sz w:val="16"/>
          <w:szCs w:val="16"/>
          <w:lang w:val="en-US"/>
        </w:rPr>
        <w:t>(r3, r19)</w:t>
      </w:r>
      <w:r w:rsidRPr="004F1E81">
        <w:rPr>
          <w:sz w:val="20"/>
          <w:szCs w:val="20"/>
          <w:lang w:val="en-US"/>
        </w:rPr>
        <w:t>, ²</w:t>
      </w:r>
      <w:r w:rsidRPr="004F1E81">
        <w:rPr>
          <w:sz w:val="20"/>
          <w:szCs w:val="20"/>
          <w:lang w:val="en-US" w:eastAsia="en-GB"/>
        </w:rPr>
        <w:t xml:space="preserve">2 tubers missing </w:t>
      </w:r>
      <w:r w:rsidRPr="004F1E81">
        <w:rPr>
          <w:sz w:val="16"/>
          <w:szCs w:val="16"/>
          <w:lang w:val="en-US" w:eastAsia="en-GB"/>
        </w:rPr>
        <w:t>(r10)</w:t>
      </w:r>
      <w:r w:rsidRPr="004F1E81">
        <w:rPr>
          <w:sz w:val="20"/>
          <w:szCs w:val="20"/>
          <w:lang w:val="en-US"/>
        </w:rPr>
        <w:t>, NA = missing information</w:t>
      </w:r>
    </w:p>
    <w:p w14:paraId="71D32058" w14:textId="77777777" w:rsidR="006C6B1F" w:rsidRPr="00446B43" w:rsidRDefault="006C6B1F">
      <w:pPr>
        <w:rPr>
          <w:lang w:val="en-US"/>
        </w:rPr>
      </w:pPr>
    </w:p>
    <w:sectPr w:rsidR="006C6B1F" w:rsidRPr="00446B43" w:rsidSect="004F1E81">
      <w:pgSz w:w="16840" w:h="11907" w:orient="landscape" w:code="9"/>
      <w:pgMar w:top="1412" w:right="1412" w:bottom="1412" w:left="1412" w:header="709" w:footer="709" w:gutter="0"/>
      <w:lnNumType w:countBy="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een, Thomas">
    <w15:presenceInfo w15:providerId="None" w15:userId="Been, Thom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trackRevisions/>
  <w:defaultTabStop w:val="720"/>
  <w:drawingGridHorizontalSpacing w:val="8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B43"/>
    <w:rsid w:val="00042B9F"/>
    <w:rsid w:val="00446B43"/>
    <w:rsid w:val="006C6B1F"/>
    <w:rsid w:val="006F1916"/>
    <w:rsid w:val="007031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0F692"/>
  <w15:chartTrackingRefBased/>
  <w15:docId w15:val="{9E0B5FBC-28A6-400E-B90D-55E89116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theme="minorBidi"/>
        <w:sz w:val="17"/>
        <w:szCs w:val="22"/>
        <w:lang w:val="en-GB" w:eastAsia="en-US" w:bidi="ar-SA"/>
      </w:rPr>
    </w:rPrDefault>
    <w:pPrDefault>
      <w:pPr>
        <w:spacing w:after="200" w:line="30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B43"/>
    <w:pPr>
      <w:spacing w:after="0" w:line="480" w:lineRule="auto"/>
      <w:jc w:val="both"/>
    </w:pPr>
    <w:rPr>
      <w:rFonts w:ascii="Times New Roman" w:eastAsia="Calibri" w:hAnsi="Times New Roman" w:cs="Times New Roman"/>
      <w:sz w:val="24"/>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46B43"/>
  </w:style>
  <w:style w:type="paragraph" w:styleId="BalloonText">
    <w:name w:val="Balloon Text"/>
    <w:basedOn w:val="Normal"/>
    <w:link w:val="BalloonTextChar"/>
    <w:uiPriority w:val="99"/>
    <w:semiHidden/>
    <w:unhideWhenUsed/>
    <w:rsid w:val="007031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1CC"/>
    <w:rPr>
      <w:rFonts w:ascii="Segoe UI" w:eastAsia="Calibr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422</Words>
  <Characters>2411</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Been, Thomas</dc:creator>
  <cp:keywords/>
  <dc:description/>
  <cp:lastModifiedBy>Been, Thomas</cp:lastModifiedBy>
  <cp:revision>3</cp:revision>
  <dcterms:created xsi:type="dcterms:W3CDTF">2021-09-05T22:16:00Z</dcterms:created>
  <dcterms:modified xsi:type="dcterms:W3CDTF">2021-09-16T13:03:00Z</dcterms:modified>
</cp:coreProperties>
</file>