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67" w:rsidRPr="001526E8" w:rsidRDefault="00C83667" w:rsidP="00C83667">
      <w:pPr>
        <w:jc w:val="both"/>
        <w:rPr>
          <w:sz w:val="20"/>
          <w:szCs w:val="20"/>
        </w:rPr>
      </w:pPr>
      <w:proofErr w:type="gramStart"/>
      <w:r w:rsidRPr="001526E8">
        <w:rPr>
          <w:sz w:val="20"/>
          <w:szCs w:val="20"/>
        </w:rPr>
        <w:t>Supplementary Figure 1.</w:t>
      </w:r>
      <w:proofErr w:type="gramEnd"/>
      <w:r w:rsidRPr="001526E8">
        <w:rPr>
          <w:sz w:val="20"/>
          <w:szCs w:val="20"/>
        </w:rPr>
        <w:t xml:space="preserve"> </w:t>
      </w:r>
      <w:proofErr w:type="gramStart"/>
      <w:r w:rsidRPr="001526E8">
        <w:rPr>
          <w:sz w:val="20"/>
          <w:szCs w:val="20"/>
        </w:rPr>
        <w:t>Proportion meta-analysis of the prevalence of low health literacy in EU Member States by self-reported comprehension items.</w:t>
      </w:r>
      <w:proofErr w:type="gramEnd"/>
    </w:p>
    <w:p w:rsidR="00C83667" w:rsidRPr="001526E8" w:rsidRDefault="00C83667" w:rsidP="00C83667">
      <w:pPr>
        <w:jc w:val="both"/>
        <w:rPr>
          <w:sz w:val="20"/>
          <w:szCs w:val="20"/>
        </w:rPr>
      </w:pPr>
    </w:p>
    <w:p w:rsidR="00C83667" w:rsidRPr="001526E8" w:rsidRDefault="00C83667" w:rsidP="00C83667">
      <w:pPr>
        <w:jc w:val="center"/>
        <w:rPr>
          <w:sz w:val="20"/>
          <w:szCs w:val="20"/>
        </w:rPr>
      </w:pPr>
      <w:ins w:id="0" w:author="Valentina Baccolini" w:date="2020-09-16T18:06:00Z">
        <w:r w:rsidRPr="001526E8">
          <w:rPr>
            <w:noProof/>
          </w:rPr>
          <w:drawing>
            <wp:inline distT="0" distB="0" distL="0" distR="0" wp14:anchorId="5E31BAB5" wp14:editId="34D4A6A5">
              <wp:extent cx="3606165" cy="7746365"/>
              <wp:effectExtent l="0" t="0" r="0" b="6985"/>
              <wp:docPr id="2" name="Picture 2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A picture containing graphical user interface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06165" cy="774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C83667" w:rsidRPr="001526E8" w:rsidRDefault="00C83667" w:rsidP="00C83667">
      <w:pPr>
        <w:jc w:val="center"/>
      </w:pPr>
    </w:p>
    <w:p w:rsidR="00C83667" w:rsidRPr="001526E8" w:rsidRDefault="00C83667" w:rsidP="00C83667">
      <w:pPr>
        <w:jc w:val="center"/>
        <w:rPr>
          <w:b/>
          <w:bCs/>
        </w:rPr>
      </w:pPr>
    </w:p>
    <w:p w:rsidR="00C83667" w:rsidRPr="001526E8" w:rsidRDefault="00C83667" w:rsidP="00C83667">
      <w:pPr>
        <w:jc w:val="both"/>
        <w:rPr>
          <w:sz w:val="20"/>
          <w:szCs w:val="20"/>
        </w:rPr>
      </w:pPr>
      <w:proofErr w:type="gramStart"/>
      <w:r w:rsidRPr="001526E8">
        <w:rPr>
          <w:sz w:val="20"/>
          <w:szCs w:val="20"/>
        </w:rPr>
        <w:t>Supplementary Figure 2.</w:t>
      </w:r>
      <w:proofErr w:type="gramEnd"/>
      <w:r w:rsidRPr="001526E8">
        <w:rPr>
          <w:sz w:val="20"/>
          <w:szCs w:val="20"/>
        </w:rPr>
        <w:t xml:space="preserve"> </w:t>
      </w:r>
      <w:proofErr w:type="gramStart"/>
      <w:r w:rsidRPr="001526E8">
        <w:rPr>
          <w:sz w:val="20"/>
          <w:szCs w:val="20"/>
        </w:rPr>
        <w:t>Proportion meta-analysis of the prevalence of low health literacy in EU Member States by reading or numeracy comprehension items.</w:t>
      </w:r>
      <w:proofErr w:type="gramEnd"/>
    </w:p>
    <w:p w:rsidR="00C83667" w:rsidRPr="001526E8" w:rsidRDefault="00C83667" w:rsidP="00C83667">
      <w:pPr>
        <w:jc w:val="both"/>
        <w:rPr>
          <w:sz w:val="20"/>
          <w:szCs w:val="20"/>
        </w:rPr>
      </w:pPr>
    </w:p>
    <w:p w:rsidR="00C83667" w:rsidRPr="001526E8" w:rsidRDefault="00C83667" w:rsidP="00C83667">
      <w:pPr>
        <w:jc w:val="center"/>
      </w:pPr>
      <w:ins w:id="1" w:author="Valentina Baccolini" w:date="2020-09-16T18:07:00Z">
        <w:r w:rsidRPr="001526E8">
          <w:rPr>
            <w:noProof/>
          </w:rPr>
          <w:drawing>
            <wp:inline distT="0" distB="0" distL="0" distR="0" wp14:anchorId="5D09C934" wp14:editId="5B78B1BF">
              <wp:extent cx="5093335" cy="7218680"/>
              <wp:effectExtent l="0" t="0" r="0" b="0"/>
              <wp:docPr id="3" name="Picture 3" descr="A picture containing indoor, computer, dark, tabl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A picture containing indoor, computer, dark, table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93335" cy="721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C83667" w:rsidRPr="001526E8" w:rsidRDefault="00C83667" w:rsidP="00C83667">
      <w:pPr>
        <w:jc w:val="center"/>
      </w:pPr>
    </w:p>
    <w:p w:rsidR="00C83667" w:rsidRPr="001526E8" w:rsidRDefault="00C83667" w:rsidP="00C83667">
      <w:pPr>
        <w:jc w:val="both"/>
        <w:rPr>
          <w:sz w:val="20"/>
          <w:szCs w:val="20"/>
        </w:rPr>
      </w:pPr>
      <w:proofErr w:type="gramStart"/>
      <w:r w:rsidRPr="001526E8">
        <w:rPr>
          <w:sz w:val="20"/>
          <w:szCs w:val="20"/>
        </w:rPr>
        <w:lastRenderedPageBreak/>
        <w:t>Supplementary Figure 3.</w:t>
      </w:r>
      <w:proofErr w:type="gramEnd"/>
      <w:r w:rsidRPr="001526E8">
        <w:rPr>
          <w:sz w:val="20"/>
          <w:szCs w:val="20"/>
        </w:rPr>
        <w:t xml:space="preserve"> </w:t>
      </w:r>
      <w:proofErr w:type="gramStart"/>
      <w:r w:rsidRPr="001526E8">
        <w:rPr>
          <w:sz w:val="20"/>
          <w:szCs w:val="20"/>
        </w:rPr>
        <w:t>Proportion meta-analysis of the prevalence of low health literacy in EU Member States by word recognition items.</w:t>
      </w:r>
      <w:proofErr w:type="gramEnd"/>
    </w:p>
    <w:p w:rsidR="00C83667" w:rsidRPr="001526E8" w:rsidRDefault="00C83667" w:rsidP="00C83667">
      <w:pPr>
        <w:jc w:val="both"/>
        <w:rPr>
          <w:sz w:val="20"/>
          <w:szCs w:val="20"/>
        </w:rPr>
      </w:pPr>
    </w:p>
    <w:p w:rsidR="00C83667" w:rsidRPr="001526E8" w:rsidRDefault="00C83667" w:rsidP="00C83667">
      <w:pPr>
        <w:jc w:val="center"/>
        <w:rPr>
          <w:sz w:val="20"/>
          <w:szCs w:val="20"/>
        </w:rPr>
      </w:pPr>
      <w:ins w:id="2" w:author="Valentina Baccolini" w:date="2020-09-16T18:09:00Z">
        <w:r w:rsidRPr="001526E8">
          <w:rPr>
            <w:noProof/>
          </w:rPr>
          <w:drawing>
            <wp:inline distT="0" distB="0" distL="0" distR="0" wp14:anchorId="4047CEC5" wp14:editId="1DD42200">
              <wp:extent cx="5389880" cy="7637145"/>
              <wp:effectExtent l="0" t="0" r="0" b="0"/>
              <wp:docPr id="4" name="Picture 4" descr="A screen shot of a computer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A screen shot of a computer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89880" cy="7637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C83667" w:rsidRPr="001526E8" w:rsidRDefault="00C83667" w:rsidP="00C83667">
      <w:pPr>
        <w:jc w:val="center"/>
        <w:rPr>
          <w:sz w:val="20"/>
          <w:szCs w:val="20"/>
        </w:rPr>
      </w:pPr>
    </w:p>
    <w:p w:rsidR="00C83667" w:rsidRPr="001526E8" w:rsidRDefault="00C83667" w:rsidP="00C83667">
      <w:pPr>
        <w:jc w:val="both"/>
        <w:rPr>
          <w:sz w:val="20"/>
          <w:szCs w:val="20"/>
        </w:rPr>
      </w:pPr>
      <w:proofErr w:type="gramStart"/>
      <w:r w:rsidRPr="001526E8">
        <w:rPr>
          <w:sz w:val="20"/>
          <w:szCs w:val="20"/>
        </w:rPr>
        <w:lastRenderedPageBreak/>
        <w:t>Supplementary Figure 4.</w:t>
      </w:r>
      <w:proofErr w:type="gramEnd"/>
      <w:r w:rsidRPr="001526E8">
        <w:rPr>
          <w:sz w:val="20"/>
          <w:szCs w:val="20"/>
        </w:rPr>
        <w:t xml:space="preserve"> Proportion meta-analysis of the prevalence of low health literacy in EU Member States by mixed method.</w:t>
      </w:r>
    </w:p>
    <w:p w:rsidR="00C83667" w:rsidRPr="001526E8" w:rsidRDefault="00C83667" w:rsidP="00C83667">
      <w:pPr>
        <w:jc w:val="both"/>
        <w:rPr>
          <w:sz w:val="20"/>
          <w:szCs w:val="20"/>
        </w:rPr>
      </w:pPr>
    </w:p>
    <w:p w:rsidR="00C83667" w:rsidRDefault="00C83667" w:rsidP="00C83667">
      <w:pPr>
        <w:jc w:val="center"/>
        <w:rPr>
          <w:sz w:val="20"/>
          <w:szCs w:val="20"/>
        </w:rPr>
      </w:pPr>
      <w:ins w:id="3" w:author="Valentina Baccolini" w:date="2020-09-16T18:10:00Z">
        <w:r w:rsidRPr="001526E8">
          <w:rPr>
            <w:noProof/>
          </w:rPr>
          <w:drawing>
            <wp:inline distT="0" distB="0" distL="0" distR="0" wp14:anchorId="6E2929F2" wp14:editId="3C3B21D9">
              <wp:extent cx="5525135" cy="5074285"/>
              <wp:effectExtent l="0" t="0" r="0" b="0"/>
              <wp:docPr id="5" name="Picture 5" descr="A picture containing computer, computer, sitting, dark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A picture containing computer, computer, sitting, dark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437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25135" cy="5074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C83667" w:rsidRPr="00B8667F" w:rsidRDefault="00C83667" w:rsidP="00C83667">
      <w:pPr>
        <w:jc w:val="center"/>
      </w:pPr>
    </w:p>
    <w:p w:rsidR="001E790B" w:rsidRDefault="001E790B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Default="00BB7889"/>
    <w:p w:rsidR="00BB7889" w:rsidRPr="001526E8" w:rsidRDefault="00BB7889" w:rsidP="00BB788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526E8">
        <w:rPr>
          <w:b/>
        </w:rPr>
        <w:lastRenderedPageBreak/>
        <w:t>Appendices</w:t>
      </w:r>
    </w:p>
    <w:p w:rsidR="00BB7889" w:rsidRPr="001526E8" w:rsidRDefault="00BB7889" w:rsidP="00BB7889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BB7889" w:rsidRPr="001526E8" w:rsidRDefault="00BB7889" w:rsidP="00BB7889">
      <w:pPr>
        <w:spacing w:after="160" w:line="259" w:lineRule="auto"/>
        <w:rPr>
          <w:color w:val="000000"/>
          <w:sz w:val="20"/>
          <w:szCs w:val="20"/>
        </w:rPr>
      </w:pPr>
      <w:proofErr w:type="gramStart"/>
      <w:r w:rsidRPr="001526E8">
        <w:rPr>
          <w:color w:val="000000"/>
          <w:sz w:val="20"/>
          <w:szCs w:val="20"/>
        </w:rPr>
        <w:t>Supplementary Table 1.</w:t>
      </w:r>
      <w:proofErr w:type="gramEnd"/>
      <w:r w:rsidRPr="001526E8">
        <w:rPr>
          <w:color w:val="000000"/>
          <w:sz w:val="20"/>
          <w:szCs w:val="20"/>
        </w:rPr>
        <w:t xml:space="preserve"> Search strategies used in the systematic review.</w:t>
      </w:r>
    </w:p>
    <w:p w:rsidR="00BB7889" w:rsidRPr="001526E8" w:rsidRDefault="00BB7889" w:rsidP="00BB7889">
      <w:pPr>
        <w:spacing w:after="160" w:line="259" w:lineRule="auto"/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275"/>
      </w:tblGrid>
      <w:tr w:rsidR="00BB7889" w:rsidRPr="001526E8" w:rsidTr="00500917">
        <w:tc>
          <w:tcPr>
            <w:tcW w:w="7905" w:type="dxa"/>
            <w:shd w:val="clear" w:color="auto" w:fill="auto"/>
            <w:vAlign w:val="center"/>
          </w:tcPr>
          <w:p w:rsidR="00BB7889" w:rsidRPr="001526E8" w:rsidRDefault="00BB7889" w:rsidP="00500917">
            <w:pPr>
              <w:spacing w:before="120"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(“health literacy”[Title/Abstract]) AND (((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evaluat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*[Title/Abstract]) OR measure*[Title/Abstract]) OR assess*[Title/Abstract])</w:t>
            </w:r>
          </w:p>
          <w:p w:rsidR="00BB7889" w:rsidRPr="001526E8" w:rsidRDefault="00BB7889" w:rsidP="00500917">
            <w:pPr>
              <w:spacing w:before="120"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Filter: Publication date from 2000/01/01</w:t>
            </w:r>
          </w:p>
        </w:tc>
        <w:tc>
          <w:tcPr>
            <w:tcW w:w="1275" w:type="dxa"/>
            <w:shd w:val="clear" w:color="auto" w:fill="auto"/>
          </w:tcPr>
          <w:p w:rsidR="00BB7889" w:rsidRPr="001526E8" w:rsidRDefault="00BB7889" w:rsidP="00500917">
            <w:pPr>
              <w:spacing w:before="120"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PubMed</w:t>
            </w:r>
          </w:p>
        </w:tc>
      </w:tr>
      <w:tr w:rsidR="00BB7889" w:rsidRPr="001526E8" w:rsidTr="00500917">
        <w:tc>
          <w:tcPr>
            <w:tcW w:w="7905" w:type="dxa"/>
            <w:shd w:val="clear" w:color="auto" w:fill="auto"/>
            <w:vAlign w:val="center"/>
          </w:tcPr>
          <w:p w:rsidR="00BB7889" w:rsidRPr="001526E8" w:rsidRDefault="00BB7889" w:rsidP="00500917">
            <w:pPr>
              <w:spacing w:before="120"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health:ab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literacy:ab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 xml:space="preserve"> AND (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evaluat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*:ab OR measure*:ab OR assess*:ab) AND [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embase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]/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lim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 xml:space="preserve"> AND [2000-2019]/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py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B7889" w:rsidRPr="001526E8" w:rsidRDefault="00BB7889" w:rsidP="00500917">
            <w:pPr>
              <w:spacing w:before="120"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Embase</w:t>
            </w:r>
            <w:proofErr w:type="spellEnd"/>
          </w:p>
        </w:tc>
      </w:tr>
      <w:tr w:rsidR="00BB7889" w:rsidRPr="001526E8" w:rsidTr="00500917">
        <w:trPr>
          <w:trHeight w:val="828"/>
        </w:trPr>
        <w:tc>
          <w:tcPr>
            <w:tcW w:w="7905" w:type="dxa"/>
            <w:shd w:val="clear" w:color="auto" w:fill="auto"/>
            <w:vAlign w:val="center"/>
          </w:tcPr>
          <w:p w:rsidR="00BB7889" w:rsidRPr="001526E8" w:rsidRDefault="00BB7889" w:rsidP="00500917">
            <w:pPr>
              <w:spacing w:before="120"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(“health literacy”) AND (((</w:t>
            </w:r>
            <w:proofErr w:type="spellStart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evaluat</w:t>
            </w:r>
            <w:proofErr w:type="spellEnd"/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*) OR measure*) OR assess*) for title/abstract/keywords</w:t>
            </w:r>
          </w:p>
          <w:p w:rsidR="00BB7889" w:rsidRPr="001526E8" w:rsidRDefault="00BB7889" w:rsidP="00500917">
            <w:pPr>
              <w:spacing w:line="36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Limit: after 2000</w:t>
            </w:r>
          </w:p>
        </w:tc>
        <w:tc>
          <w:tcPr>
            <w:tcW w:w="1275" w:type="dxa"/>
            <w:shd w:val="clear" w:color="auto" w:fill="auto"/>
          </w:tcPr>
          <w:p w:rsidR="00BB7889" w:rsidRPr="001526E8" w:rsidRDefault="00BB7889" w:rsidP="00500917">
            <w:pPr>
              <w:spacing w:before="120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1526E8">
              <w:rPr>
                <w:color w:val="222222"/>
                <w:sz w:val="20"/>
                <w:szCs w:val="20"/>
                <w:shd w:val="clear" w:color="auto" w:fill="FFFFFF"/>
              </w:rPr>
              <w:t>Scopus</w:t>
            </w:r>
          </w:p>
        </w:tc>
      </w:tr>
    </w:tbl>
    <w:p w:rsidR="00BB7889" w:rsidRPr="001526E8" w:rsidRDefault="00BB7889" w:rsidP="00BB7889">
      <w:pPr>
        <w:spacing w:after="160" w:line="259" w:lineRule="auto"/>
        <w:rPr>
          <w:color w:val="000000"/>
          <w:sz w:val="20"/>
          <w:szCs w:val="20"/>
        </w:rPr>
      </w:pPr>
    </w:p>
    <w:p w:rsidR="00BB7889" w:rsidRPr="001526E8" w:rsidRDefault="00BB7889" w:rsidP="00BB7889">
      <w:pPr>
        <w:spacing w:after="160" w:line="259" w:lineRule="auto"/>
        <w:rPr>
          <w:color w:val="000000"/>
          <w:sz w:val="20"/>
          <w:szCs w:val="20"/>
        </w:rPr>
      </w:pPr>
    </w:p>
    <w:p w:rsidR="00BB7889" w:rsidRPr="001526E8" w:rsidRDefault="00BB7889" w:rsidP="00BB7889">
      <w:pPr>
        <w:spacing w:after="160" w:line="259" w:lineRule="auto"/>
        <w:rPr>
          <w:color w:val="000000"/>
          <w:sz w:val="20"/>
          <w:szCs w:val="20"/>
        </w:rPr>
      </w:pPr>
    </w:p>
    <w:p w:rsidR="00BB7889" w:rsidRPr="001526E8" w:rsidRDefault="00BB7889" w:rsidP="00BB7889">
      <w:pPr>
        <w:spacing w:after="160" w:line="259" w:lineRule="auto"/>
        <w:rPr>
          <w:color w:val="000000"/>
          <w:sz w:val="20"/>
          <w:szCs w:val="20"/>
        </w:rPr>
      </w:pPr>
      <w:r w:rsidRPr="001526E8">
        <w:rPr>
          <w:color w:val="000000"/>
          <w:sz w:val="20"/>
          <w:szCs w:val="20"/>
        </w:rPr>
        <w:br w:type="page"/>
      </w:r>
      <w:proofErr w:type="gramStart"/>
      <w:r w:rsidRPr="001526E8">
        <w:rPr>
          <w:color w:val="000000"/>
          <w:sz w:val="20"/>
          <w:szCs w:val="20"/>
        </w:rPr>
        <w:lastRenderedPageBreak/>
        <w:t>Supplementary Table 2.</w:t>
      </w:r>
      <w:proofErr w:type="gramEnd"/>
      <w:r w:rsidRPr="001526E8">
        <w:rPr>
          <w:color w:val="000000"/>
          <w:sz w:val="20"/>
          <w:szCs w:val="20"/>
        </w:rPr>
        <w:t xml:space="preserve"> Cut-off scores, number of items and characteristics of the health literacy tools that were applied to estimate the prevalence of low health literacy (HL).</w:t>
      </w:r>
    </w:p>
    <w:p w:rsidR="00BB7889" w:rsidRPr="001526E8" w:rsidRDefault="00BB7889" w:rsidP="00BB7889">
      <w:pPr>
        <w:rPr>
          <w:sz w:val="20"/>
          <w:szCs w:val="20"/>
        </w:rPr>
      </w:pPr>
    </w:p>
    <w:tbl>
      <w:tblPr>
        <w:tblpPr w:leftFromText="180" w:rightFromText="180" w:vertAnchor="text" w:horzAnchor="margin" w:tblpY="-64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0"/>
        <w:gridCol w:w="4111"/>
      </w:tblGrid>
      <w:tr w:rsidR="00BB7889" w:rsidRPr="001526E8" w:rsidTr="00500917">
        <w:trPr>
          <w:trHeight w:val="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Tool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Cut-off score for low HL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spacing w:before="40" w:after="40"/>
              <w:jc w:val="center"/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N. of items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Characteristics of the tool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BSAIT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bCs/>
                <w:sz w:val="20"/>
                <w:szCs w:val="20"/>
                <w:lang w:val="en-GB"/>
              </w:rPr>
              <w:t xml:space="preserve">≤ </w:t>
            </w:r>
            <w:r w:rsidRPr="001526E8">
              <w:rPr>
                <w:sz w:val="20"/>
                <w:szCs w:val="20"/>
              </w:rPr>
              <w:t>64/72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72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72 reading comprehension items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HALS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bCs/>
                <w:sz w:val="20"/>
                <w:szCs w:val="20"/>
                <w:lang w:val="en-GB"/>
              </w:rPr>
              <w:t xml:space="preserve">≤ </w:t>
            </w:r>
            <w:r w:rsidRPr="001526E8">
              <w:rPr>
                <w:sz w:val="20"/>
                <w:szCs w:val="20"/>
              </w:rPr>
              <w:t>275/500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191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191 health-related literacy tasks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33/50 or ≤ 12/16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16 comprehension items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33/50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47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47 comprehension items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HLS-EU-Q86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33/50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86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47 comprehension items</w:t>
            </w:r>
          </w:p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 literacy and numeracy items</w:t>
            </w:r>
          </w:p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16 social determinant items</w:t>
            </w:r>
          </w:p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16 lifestyle questions and self-reported questions on health services use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IALS tool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&lt; 4/4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 reading comprehension questions</w:t>
            </w:r>
          </w:p>
        </w:tc>
      </w:tr>
      <w:tr w:rsidR="00BB7889" w:rsidRPr="001526E8" w:rsidTr="00500917">
        <w:trPr>
          <w:trHeight w:val="235"/>
        </w:trPr>
        <w:tc>
          <w:tcPr>
            <w:tcW w:w="1418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METER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34/40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70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40 reading comprehension medical terms</w:t>
            </w:r>
          </w:p>
        </w:tc>
      </w:tr>
      <w:tr w:rsidR="00BB7889" w:rsidRPr="001526E8" w:rsidTr="00500917">
        <w:trPr>
          <w:trHeight w:val="199"/>
        </w:trPr>
        <w:tc>
          <w:tcPr>
            <w:tcW w:w="1418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18/30</w:t>
            </w:r>
          </w:p>
        </w:tc>
        <w:tc>
          <w:tcPr>
            <w:tcW w:w="850" w:type="dxa"/>
            <w:vMerge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30 reading comprehension non-medical terms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bCs/>
                <w:sz w:val="20"/>
                <w:szCs w:val="20"/>
                <w:lang w:val="en-GB"/>
              </w:rPr>
              <w:t xml:space="preserve">≤ </w:t>
            </w:r>
            <w:r w:rsidRPr="001526E8">
              <w:rPr>
                <w:sz w:val="20"/>
                <w:szCs w:val="20"/>
                <w:lang w:val="en-GB"/>
              </w:rPr>
              <w:t>3</w:t>
            </w:r>
            <w:r w:rsidRPr="001526E8">
              <w:rPr>
                <w:sz w:val="20"/>
                <w:szCs w:val="20"/>
              </w:rPr>
              <w:t>/6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 reading comprehension and numeracy items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60/66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66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66 reading comprehension and pronunciation medical terms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S-FHL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a</w:t>
            </w:r>
            <w:proofErr w:type="spellStart"/>
            <w:r w:rsidRPr="001526E8">
              <w:rPr>
                <w:sz w:val="20"/>
                <w:szCs w:val="20"/>
                <w:lang w:val="en-GB"/>
              </w:rPr>
              <w:t>nswering</w:t>
            </w:r>
            <w:proofErr w:type="spellEnd"/>
            <w:r w:rsidRPr="001526E8">
              <w:rPr>
                <w:sz w:val="20"/>
                <w:szCs w:val="20"/>
                <w:lang w:val="en-GB"/>
              </w:rPr>
              <w:t xml:space="preserve"> sometimes, often, or always for one or more items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5 items on functional skills 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SAHLPA-23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bCs/>
                <w:sz w:val="20"/>
                <w:szCs w:val="20"/>
                <w:lang w:val="en-GB"/>
              </w:rPr>
            </w:pPr>
            <w:r w:rsidRPr="001526E8">
              <w:rPr>
                <w:bCs/>
                <w:sz w:val="20"/>
                <w:szCs w:val="20"/>
                <w:lang w:val="en-GB"/>
              </w:rPr>
              <w:t>≤ 19/23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23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23 reading comprehension medical terms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SAHLSA-50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bCs/>
                <w:sz w:val="20"/>
                <w:szCs w:val="20"/>
                <w:lang w:val="en-GB"/>
              </w:rPr>
            </w:pPr>
            <w:r w:rsidRPr="001526E8">
              <w:rPr>
                <w:bCs/>
                <w:sz w:val="20"/>
                <w:szCs w:val="20"/>
                <w:lang w:val="en-GB"/>
              </w:rPr>
              <w:t>≤ 37/50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 reading comprehension medical terms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SBSQ single item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answering</w:t>
            </w:r>
            <w:r w:rsidRPr="001526E8">
              <w:rPr>
                <w:lang w:val="en-GB"/>
              </w:rPr>
              <w:t xml:space="preserve"> </w:t>
            </w:r>
            <w:r w:rsidRPr="001526E8">
              <w:rPr>
                <w:sz w:val="20"/>
                <w:szCs w:val="20"/>
              </w:rPr>
              <w:t>somewhat, a little, or not at all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proofErr w:type="gramStart"/>
            <w:r w:rsidRPr="001526E8">
              <w:rPr>
                <w:sz w:val="20"/>
                <w:szCs w:val="20"/>
              </w:rPr>
              <w:t>answering</w:t>
            </w:r>
            <w:proofErr w:type="gramEnd"/>
            <w:r w:rsidRPr="001526E8">
              <w:rPr>
                <w:sz w:val="20"/>
                <w:szCs w:val="20"/>
                <w:lang w:val="en-GB"/>
              </w:rPr>
              <w:t xml:space="preserve"> to “</w:t>
            </w:r>
            <w:r w:rsidRPr="001526E8">
              <w:rPr>
                <w:sz w:val="20"/>
                <w:szCs w:val="20"/>
              </w:rPr>
              <w:t>how confident are you filling out medical forms by yourself?”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&gt; 2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proofErr w:type="gramStart"/>
            <w:r w:rsidRPr="001526E8">
              <w:rPr>
                <w:sz w:val="20"/>
                <w:szCs w:val="20"/>
              </w:rPr>
              <w:t>answering</w:t>
            </w:r>
            <w:proofErr w:type="gramEnd"/>
            <w:r w:rsidRPr="001526E8">
              <w:rPr>
                <w:sz w:val="20"/>
                <w:szCs w:val="20"/>
              </w:rPr>
              <w:t xml:space="preserve"> to “how often do you need to have someone help when you read instructions, pamphlets, or other written material from your doctor or pharmacy?”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TOFHLA-short</w:t>
            </w:r>
          </w:p>
        </w:tc>
        <w:tc>
          <w:tcPr>
            <w:tcW w:w="283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bCs/>
                <w:sz w:val="20"/>
                <w:szCs w:val="20"/>
                <w:lang w:val="en-GB"/>
              </w:rPr>
              <w:t xml:space="preserve">≤ </w:t>
            </w:r>
            <w:r w:rsidRPr="001526E8">
              <w:rPr>
                <w:sz w:val="20"/>
                <w:szCs w:val="20"/>
              </w:rPr>
              <w:t>66/100</w:t>
            </w:r>
          </w:p>
        </w:tc>
        <w:tc>
          <w:tcPr>
            <w:tcW w:w="850" w:type="dxa"/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40</w:t>
            </w:r>
          </w:p>
        </w:tc>
        <w:tc>
          <w:tcPr>
            <w:tcW w:w="4111" w:type="dxa"/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36 reading comprehension items</w:t>
            </w:r>
          </w:p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 numeracy items</w:t>
            </w:r>
          </w:p>
        </w:tc>
      </w:tr>
      <w:tr w:rsidR="00BB7889" w:rsidRPr="001526E8" w:rsidTr="00500917">
        <w:trPr>
          <w:trHeight w:val="2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TOFHLA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≤ 74/100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67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 reading comprehension items</w:t>
            </w:r>
          </w:p>
          <w:p w:rsidR="00BB7889" w:rsidRPr="001526E8" w:rsidRDefault="00BB7889" w:rsidP="00500917">
            <w:pPr>
              <w:spacing w:after="40"/>
              <w:jc w:val="both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 numeracy items</w:t>
            </w:r>
          </w:p>
        </w:tc>
      </w:tr>
      <w:tr w:rsidR="00BB7889" w:rsidRPr="001526E8" w:rsidTr="00500917">
        <w:trPr>
          <w:trHeight w:val="2"/>
        </w:trPr>
        <w:tc>
          <w:tcPr>
            <w:tcW w:w="921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jc w:val="both"/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BSAIT: Basic Skill Assessment Initial Test. HALS: Health Activities Literacy Scale. HLS-EU-Q: European Health Literacy Survey Questionnaire. IALS: International Adult Literacy Survey. METER: Medical Term Recognition Test. NVS: Newest Vital Sign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REALM: Rapid Estimate of Adult Literacy in Medicine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S-FHL: Scale for Functional Health Literacy. SAHLPA: Short Assessment of Health Literacy in Portuguese Adults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SAHLSA: Short Assessment of Health Literacy for Spanish Adults. SBSQ: Set of Brief Screening Questions. SILS: Single Item Literacy Screener. TOFHLA: Test of Functional Health Literacy in Adults.</w:t>
            </w:r>
          </w:p>
        </w:tc>
      </w:tr>
    </w:tbl>
    <w:p w:rsidR="00BB7889" w:rsidRPr="001526E8" w:rsidRDefault="00BB7889" w:rsidP="00BB7889">
      <w:pPr>
        <w:rPr>
          <w:sz w:val="20"/>
          <w:szCs w:val="20"/>
        </w:rPr>
      </w:pPr>
    </w:p>
    <w:p w:rsidR="00BB7889" w:rsidRPr="001526E8" w:rsidRDefault="00BB7889" w:rsidP="00BB7889">
      <w:pPr>
        <w:rPr>
          <w:sz w:val="20"/>
          <w:szCs w:val="20"/>
        </w:rPr>
      </w:pPr>
    </w:p>
    <w:p w:rsidR="00BB7889" w:rsidRPr="001526E8" w:rsidRDefault="00BB7889" w:rsidP="00BB7889">
      <w:pPr>
        <w:rPr>
          <w:sz w:val="20"/>
          <w:szCs w:val="20"/>
        </w:rPr>
      </w:pPr>
    </w:p>
    <w:p w:rsidR="00BB7889" w:rsidRPr="001526E8" w:rsidRDefault="00BB7889" w:rsidP="00BB7889">
      <w:pPr>
        <w:rPr>
          <w:sz w:val="20"/>
          <w:szCs w:val="20"/>
        </w:rPr>
      </w:pPr>
    </w:p>
    <w:p w:rsidR="00BB7889" w:rsidRPr="001526E8" w:rsidRDefault="00BB7889" w:rsidP="00BB7889">
      <w:pPr>
        <w:rPr>
          <w:sz w:val="20"/>
          <w:szCs w:val="20"/>
        </w:rPr>
      </w:pPr>
    </w:p>
    <w:p w:rsidR="00BB7889" w:rsidRPr="001526E8" w:rsidRDefault="00BB7889" w:rsidP="00BB7889">
      <w:pPr>
        <w:rPr>
          <w:sz w:val="20"/>
          <w:szCs w:val="20"/>
        </w:rPr>
        <w:sectPr w:rsidR="00BB7889" w:rsidRPr="001526E8" w:rsidSect="00BB7889">
          <w:footerReference w:type="default" r:id="rId10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BB7889" w:rsidRPr="001526E8" w:rsidRDefault="00BB7889" w:rsidP="00BB7889">
      <w:pPr>
        <w:rPr>
          <w:sz w:val="20"/>
          <w:szCs w:val="20"/>
        </w:rPr>
      </w:pPr>
      <w:bookmarkStart w:id="4" w:name="_GoBack"/>
      <w:proofErr w:type="gramStart"/>
      <w:r w:rsidRPr="001526E8">
        <w:rPr>
          <w:sz w:val="20"/>
          <w:szCs w:val="20"/>
        </w:rPr>
        <w:lastRenderedPageBreak/>
        <w:t>Supplementary Table 3.</w:t>
      </w:r>
      <w:proofErr w:type="gramEnd"/>
      <w:r w:rsidRPr="001526E8">
        <w:rPr>
          <w:sz w:val="20"/>
          <w:szCs w:val="20"/>
        </w:rPr>
        <w:t xml:space="preserve"> Full list of articles included in the proportion meta-analysis quantifying the prevalence of low health literacy in European Union Member States. </w:t>
      </w:r>
    </w:p>
    <w:p w:rsidR="00BB7889" w:rsidRPr="001526E8" w:rsidRDefault="00BB7889" w:rsidP="00BB7889"/>
    <w:tbl>
      <w:tblPr>
        <w:tblpPr w:leftFromText="141" w:rightFromText="141" w:vertAnchor="text" w:tblpXSpec="center" w:tblpY="1"/>
        <w:tblOverlap w:val="never"/>
        <w:tblW w:w="12721" w:type="dxa"/>
        <w:jc w:val="center"/>
        <w:tblBorders>
          <w:top w:val="single" w:sz="4" w:space="0" w:color="auto"/>
        </w:tblBorders>
        <w:tblLook w:val="0480" w:firstRow="0" w:lastRow="0" w:firstColumn="1" w:lastColumn="0" w:noHBand="0" w:noVBand="1"/>
      </w:tblPr>
      <w:tblGrid>
        <w:gridCol w:w="1951"/>
        <w:gridCol w:w="1515"/>
        <w:gridCol w:w="1647"/>
        <w:gridCol w:w="2267"/>
        <w:gridCol w:w="1053"/>
        <w:gridCol w:w="1245"/>
        <w:gridCol w:w="692"/>
        <w:gridCol w:w="691"/>
        <w:gridCol w:w="692"/>
        <w:gridCol w:w="968"/>
        <w:tblGridChange w:id="5">
          <w:tblGrid>
            <w:gridCol w:w="1951"/>
            <w:gridCol w:w="1515"/>
            <w:gridCol w:w="1647"/>
            <w:gridCol w:w="2267"/>
            <w:gridCol w:w="1053"/>
            <w:gridCol w:w="1245"/>
            <w:gridCol w:w="692"/>
            <w:gridCol w:w="691"/>
            <w:gridCol w:w="692"/>
            <w:gridCol w:w="968"/>
          </w:tblGrid>
        </w:tblGridChange>
      </w:tblGrid>
      <w:tr w:rsidR="00BB7889" w:rsidRPr="001526E8" w:rsidTr="00500917">
        <w:trPr>
          <w:trHeight w:val="282"/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First Author,</w:t>
            </w:r>
          </w:p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Tool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Target population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</w:tcBorders>
            <w:vAlign w:val="center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Mean or median</w:t>
            </w:r>
          </w:p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Prevalence (n/N)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 xml:space="preserve">Quality assessment </w:t>
            </w:r>
          </w:p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(Newcastle Ottawa Scale)</w:t>
            </w:r>
          </w:p>
        </w:tc>
      </w:tr>
      <w:tr w:rsidR="00BB7889" w:rsidRPr="001526E8" w:rsidTr="00500917">
        <w:trPr>
          <w:trHeight w:val="281"/>
          <w:jc w:val="center"/>
        </w:trPr>
        <w:tc>
          <w:tcPr>
            <w:tcW w:w="19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691" w:type="dxa"/>
            <w:tcBorders>
              <w:top w:val="nil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692" w:type="dxa"/>
            <w:tcBorders>
              <w:top w:val="nil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  <w:vAlign w:val="center"/>
          </w:tcPr>
          <w:p w:rsidR="00BB7889" w:rsidRPr="001526E8" w:rsidRDefault="00BB7889" w:rsidP="00500917">
            <w:pPr>
              <w:jc w:val="center"/>
              <w:rPr>
                <w:b/>
                <w:sz w:val="20"/>
                <w:szCs w:val="20"/>
              </w:rPr>
            </w:pPr>
            <w:r w:rsidRPr="001526E8">
              <w:rPr>
                <w:b/>
                <w:sz w:val="20"/>
                <w:szCs w:val="20"/>
              </w:rPr>
              <w:t>Final score</w:t>
            </w:r>
          </w:p>
        </w:tc>
      </w:tr>
      <w:tr w:rsidR="00BB7889" w:rsidRPr="001526E8" w:rsidTr="00500917">
        <w:trPr>
          <w:trHeight w:val="190"/>
          <w:jc w:val="center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Alves, 2018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Portugal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1257/1624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117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Berens, 2016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15-29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177/375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11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30-45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231/490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46-64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341/618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65-99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306/462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Biasio</w:t>
            </w:r>
            <w:proofErr w:type="spellEnd"/>
            <w:r w:rsidRPr="001526E8">
              <w:rPr>
                <w:sz w:val="20"/>
                <w:szCs w:val="20"/>
              </w:rPr>
              <w:t>, 2017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Italy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METER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medical students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21.7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20/64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non-medical students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24.3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142/160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Biasio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Italy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METER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53.9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250/305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53.9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152/305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Bonaccorsi</w:t>
            </w:r>
            <w:proofErr w:type="spellEnd"/>
            <w:r w:rsidRPr="001526E8">
              <w:rPr>
                <w:sz w:val="20"/>
                <w:szCs w:val="20"/>
              </w:rPr>
              <w:t>, 2017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Italy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51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58/174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65/174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Bonaccorsi</w:t>
            </w:r>
            <w:proofErr w:type="spellEnd"/>
            <w:r w:rsidRPr="001526E8">
              <w:rPr>
                <w:sz w:val="20"/>
                <w:szCs w:val="20"/>
              </w:rPr>
              <w:t>, 2019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Italy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53.3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163/452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Brangan,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Croatia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63.5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58/100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Brosnan</w:t>
            </w:r>
            <w:proofErr w:type="spellEnd"/>
            <w:r w:rsidRPr="001526E8">
              <w:rPr>
                <w:sz w:val="20"/>
                <w:szCs w:val="20"/>
              </w:rPr>
              <w:t>, 2012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11/40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</w:tr>
      <w:tr w:rsidR="00BB7889" w:rsidRPr="001526E8" w:rsidTr="00500917">
        <w:trPr>
          <w:trHeight w:val="155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Castro-Sanchez, 2018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Spain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32.3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51/119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155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SAHLSA-50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17/119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55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56/119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Cavaco</w:t>
            </w:r>
            <w:proofErr w:type="spellEnd"/>
            <w:r w:rsidRPr="001526E8">
              <w:rPr>
                <w:sz w:val="20"/>
                <w:szCs w:val="20"/>
              </w:rPr>
              <w:t>, 2012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Portugal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SAHLSA-50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51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11/53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Coughlan, 2012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61.5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38/199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34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Cox, 2011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SBSQ single item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Oncology patients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64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24/127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33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11/127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Dani, 2007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30/54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117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Diederichs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males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58.6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566/1355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11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males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58.6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1798/5352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females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60.1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2169/6495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females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60.1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440/942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Duggan, 2014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31.2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62/404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Efthymiou</w:t>
            </w:r>
            <w:proofErr w:type="spellEnd"/>
            <w:r w:rsidRPr="001526E8">
              <w:rPr>
                <w:sz w:val="20"/>
                <w:szCs w:val="20"/>
              </w:rPr>
              <w:t>, 2017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Greece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58/107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Eronen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Finland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106/292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Espanha</w:t>
            </w:r>
            <w:proofErr w:type="spellEnd"/>
            <w:r w:rsidRPr="001526E8">
              <w:rPr>
                <w:sz w:val="20"/>
                <w:szCs w:val="20"/>
              </w:rPr>
              <w:t>, 2016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Portugal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1052/2104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Fernandez-Silva,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Spain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65.4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84/103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114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Fransen</w:t>
            </w:r>
            <w:proofErr w:type="spellEnd"/>
            <w:r w:rsidRPr="001526E8">
              <w:rPr>
                <w:sz w:val="20"/>
                <w:szCs w:val="20"/>
              </w:rPr>
              <w:t>, 2011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diabetes type 2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59.7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21/85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coronary artery diseases</w:t>
            </w: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35/199 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coronary artery diseases</w:t>
            </w: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151/199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diabetes type 2</w:t>
            </w: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74/84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Gabel, 2019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Denmark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63.5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3606/7142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Halleberg</w:t>
            </w:r>
            <w:proofErr w:type="spellEnd"/>
            <w:r w:rsidRPr="001526E8">
              <w:rPr>
                <w:sz w:val="20"/>
                <w:szCs w:val="20"/>
              </w:rPr>
              <w:t xml:space="preserve"> Nyman,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Sweden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S-FHL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277/704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Heyckendorff</w:t>
            </w:r>
            <w:proofErr w:type="spellEnd"/>
            <w:r w:rsidRPr="001526E8">
              <w:rPr>
                <w:sz w:val="20"/>
                <w:szCs w:val="20"/>
              </w:rPr>
              <w:t xml:space="preserve"> </w:t>
            </w:r>
            <w:proofErr w:type="spellStart"/>
            <w:r w:rsidRPr="001526E8">
              <w:rPr>
                <w:sz w:val="20"/>
                <w:szCs w:val="20"/>
              </w:rPr>
              <w:t>Lilholt</w:t>
            </w:r>
            <w:proofErr w:type="spellEnd"/>
            <w:r w:rsidRPr="001526E8">
              <w:rPr>
                <w:sz w:val="20"/>
                <w:szCs w:val="20"/>
              </w:rPr>
              <w:t>, 2016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Denmark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TOFHLA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70.1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26/60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Husson</w:t>
            </w:r>
            <w:proofErr w:type="spellEnd"/>
            <w:r w:rsidRPr="001526E8">
              <w:rPr>
                <w:sz w:val="20"/>
                <w:szCs w:val="20"/>
              </w:rPr>
              <w:t>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SBSQ single item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Oncology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70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224/1626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Ibrahim, 2008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BSAIT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64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96/300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58/58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Jordan,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2141/4845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Juul,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Denmark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64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67/181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Kobayashi, 2014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IALS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67.5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823/3087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lastRenderedPageBreak/>
              <w:t>Kobayashi, 2016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IALS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63.3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1217/4345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Korsbakke</w:t>
            </w:r>
            <w:proofErr w:type="spellEnd"/>
            <w:r w:rsidRPr="001526E8">
              <w:rPr>
                <w:sz w:val="20"/>
                <w:szCs w:val="20"/>
              </w:rPr>
              <w:t xml:space="preserve"> </w:t>
            </w:r>
            <w:proofErr w:type="spellStart"/>
            <w:r w:rsidRPr="001526E8">
              <w:rPr>
                <w:sz w:val="20"/>
                <w:szCs w:val="20"/>
              </w:rPr>
              <w:t>Emtekaer</w:t>
            </w:r>
            <w:proofErr w:type="spellEnd"/>
            <w:r w:rsidRPr="001526E8">
              <w:rPr>
                <w:sz w:val="20"/>
                <w:szCs w:val="20"/>
              </w:rPr>
              <w:t xml:space="preserve"> </w:t>
            </w:r>
            <w:proofErr w:type="spellStart"/>
            <w:r w:rsidRPr="001526E8">
              <w:rPr>
                <w:sz w:val="20"/>
                <w:szCs w:val="20"/>
              </w:rPr>
              <w:t>Haeseum</w:t>
            </w:r>
            <w:proofErr w:type="spellEnd"/>
            <w:r w:rsidRPr="001526E8">
              <w:rPr>
                <w:sz w:val="20"/>
                <w:szCs w:val="20"/>
              </w:rPr>
              <w:t>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Denmark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TOFHLA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68.7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19/42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Koster,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56.3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468/894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Lennerling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Sweden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53.5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23/109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Mackey, 2018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chronic pain group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48.5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71/131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control group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49.8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64/131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McKenna, 2017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17/26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Nafradi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Hungary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46.5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122/301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Ousseine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France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70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160/269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114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Paiva, 2014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Portugal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METER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physicians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32.3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0/53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health researchers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29.6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3/45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other researchers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43.8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5/50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45.6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63/101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4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Paiva, 2017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Portugal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health researchers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5/45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other researchers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48.5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4/50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42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82/101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population, physicians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30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0/53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Palumbo, 2016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Italy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HLS-EU-Q86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543/1000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Pires,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Portugal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SAHLSA-23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38.7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257/484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Protheroe</w:t>
            </w:r>
            <w:proofErr w:type="spellEnd"/>
            <w:r w:rsidRPr="001526E8">
              <w:rPr>
                <w:sz w:val="20"/>
                <w:szCs w:val="20"/>
              </w:rPr>
              <w:t>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48.7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505/972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Puente-</w:t>
            </w:r>
            <w:proofErr w:type="spellStart"/>
            <w:r w:rsidRPr="001526E8">
              <w:rPr>
                <w:sz w:val="20"/>
                <w:szCs w:val="20"/>
              </w:rPr>
              <w:t>Maestu</w:t>
            </w:r>
            <w:proofErr w:type="spellEnd"/>
            <w:r w:rsidRPr="001526E8">
              <w:rPr>
                <w:sz w:val="20"/>
                <w:szCs w:val="20"/>
              </w:rPr>
              <w:t>, 2016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Spain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SAHLSA-50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174/296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lastRenderedPageBreak/>
              <w:t>Rolová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Czech Republic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46.1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50/113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Rouquette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France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HLS-EU-Q6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53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234/</w:t>
            </w:r>
            <w:r w:rsidRPr="001526E8">
              <w:t xml:space="preserve"> </w:t>
            </w:r>
            <w:r w:rsidRPr="001526E8">
              <w:rPr>
                <w:sz w:val="20"/>
                <w:szCs w:val="20"/>
              </w:rPr>
              <w:t>317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132/317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Rowlands, 2013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70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106/687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114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Sahm</w:t>
            </w:r>
            <w:proofErr w:type="spellEnd"/>
            <w:r w:rsidRPr="001526E8">
              <w:rPr>
                <w:sz w:val="20"/>
                <w:szCs w:val="20"/>
              </w:rPr>
              <w:t>, 2012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from community and hospital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257/1339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TOFHLA-40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from hospital</w:t>
            </w: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59/420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from hospital</w:t>
            </w: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92/420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12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General population, 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from community and hospital</w:t>
            </w: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766/1339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Salm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783/2000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Santesmases-Masana</w:t>
            </w:r>
            <w:proofErr w:type="spellEnd"/>
            <w:r w:rsidRPr="001526E8">
              <w:rPr>
                <w:sz w:val="20"/>
                <w:szCs w:val="20"/>
              </w:rPr>
              <w:t>, 2017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Spain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77.9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253/318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Schaeffer, 2017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1073/2000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6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Sorensen,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Austria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HLS-EU-Q86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552/979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Ireland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384/959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484/1045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285/993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Greece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447/998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Poland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411/921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Bulgaria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574/925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Spain</w:t>
            </w: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568/974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Strijbos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69.9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154/202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Sukis, 2017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Lithuania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HLS-EU-Q47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25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302/912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150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Taylor, 2016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kidney disease wait-listed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270/1859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150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 xml:space="preserve">Chronic disease patients, kidney disease incident </w:t>
            </w:r>
            <w:r w:rsidRPr="001526E8">
              <w:rPr>
                <w:sz w:val="20"/>
                <w:szCs w:val="20"/>
              </w:rPr>
              <w:lastRenderedPageBreak/>
              <w:t>dialysis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481/2463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150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patients, kidney disease incident transplant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50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250/2051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Tiller, 2015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Germany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69.9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279/1033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Van der Heide, 2013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HALS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46.7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2769/5136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234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Van Schaik, 2017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Chronic disease patients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56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103/199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33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REALM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34/198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Vandenbosch</w:t>
            </w:r>
            <w:proofErr w:type="spellEnd"/>
            <w:r w:rsidRPr="001526E8">
              <w:rPr>
                <w:sz w:val="20"/>
                <w:szCs w:val="20"/>
              </w:rPr>
              <w:t>, 2016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Belgium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55.8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3958/9617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9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Verkissen</w:t>
            </w:r>
            <w:proofErr w:type="spellEnd"/>
            <w:r w:rsidRPr="001526E8">
              <w:rPr>
                <w:sz w:val="20"/>
                <w:szCs w:val="20"/>
              </w:rPr>
              <w:t>, 2014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The Netherlands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SBSQ single item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Oncology patients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62.8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33/265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</w:t>
            </w: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Von Wagner, 2007</w:t>
            </w:r>
          </w:p>
        </w:tc>
        <w:tc>
          <w:tcPr>
            <w:tcW w:w="151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United Kingdom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TOFHLA</w:t>
            </w:r>
          </w:p>
        </w:tc>
        <w:tc>
          <w:tcPr>
            <w:tcW w:w="2267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General population</w:t>
            </w:r>
          </w:p>
        </w:tc>
        <w:tc>
          <w:tcPr>
            <w:tcW w:w="1053" w:type="dxa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47.6</w:t>
            </w: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82/719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Wangdahl</w:t>
            </w:r>
            <w:proofErr w:type="spellEnd"/>
            <w:r w:rsidRPr="001526E8">
              <w:rPr>
                <w:sz w:val="20"/>
                <w:szCs w:val="20"/>
              </w:rPr>
              <w:t>, 2014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Extra- EU Countries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Refugees</w:t>
            </w:r>
          </w:p>
        </w:tc>
        <w:tc>
          <w:tcPr>
            <w:tcW w:w="1053" w:type="dxa"/>
            <w:vMerge w:val="restart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176/285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Merge w:val="restart"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S-FHL</w:t>
            </w:r>
          </w:p>
        </w:tc>
        <w:tc>
          <w:tcPr>
            <w:tcW w:w="2267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316/396</w:t>
            </w: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451"/>
          <w:jc w:val="center"/>
        </w:trPr>
        <w:tc>
          <w:tcPr>
            <w:tcW w:w="1951" w:type="dxa"/>
            <w:tcBorders>
              <w:bottom w:val="nil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Wangdahl</w:t>
            </w:r>
            <w:proofErr w:type="spellEnd"/>
            <w:r w:rsidRPr="001526E8">
              <w:rPr>
                <w:sz w:val="20"/>
                <w:szCs w:val="20"/>
              </w:rPr>
              <w:t>, 2018</w:t>
            </w:r>
          </w:p>
        </w:tc>
        <w:tc>
          <w:tcPr>
            <w:tcW w:w="1515" w:type="dxa"/>
            <w:tcBorders>
              <w:bottom w:val="nil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Extra- EU Countries</w:t>
            </w:r>
          </w:p>
        </w:tc>
        <w:tc>
          <w:tcPr>
            <w:tcW w:w="1647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HLS-EU-Q16</w:t>
            </w:r>
          </w:p>
        </w:tc>
        <w:tc>
          <w:tcPr>
            <w:tcW w:w="2267" w:type="dxa"/>
            <w:tcBorders>
              <w:bottom w:val="nil"/>
            </w:tcBorders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Refugees</w:t>
            </w:r>
          </w:p>
        </w:tc>
        <w:tc>
          <w:tcPr>
            <w:tcW w:w="1053" w:type="dxa"/>
            <w:tcBorders>
              <w:bottom w:val="nil"/>
            </w:tcBorders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333/494</w:t>
            </w:r>
          </w:p>
        </w:tc>
        <w:tc>
          <w:tcPr>
            <w:tcW w:w="692" w:type="dxa"/>
            <w:tcBorders>
              <w:bottom w:val="nil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bottom w:val="nil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bottom w:val="nil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bottom w:val="nil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proofErr w:type="spellStart"/>
            <w:r w:rsidRPr="001526E8">
              <w:rPr>
                <w:sz w:val="20"/>
                <w:szCs w:val="20"/>
              </w:rPr>
              <w:t>Zotti</w:t>
            </w:r>
            <w:proofErr w:type="spellEnd"/>
            <w:r w:rsidRPr="001526E8">
              <w:rPr>
                <w:sz w:val="20"/>
                <w:szCs w:val="20"/>
              </w:rPr>
              <w:t>, 2017</w:t>
            </w:r>
          </w:p>
        </w:tc>
        <w:tc>
          <w:tcPr>
            <w:tcW w:w="151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Italy</w:t>
            </w:r>
          </w:p>
        </w:tc>
        <w:tc>
          <w:tcPr>
            <w:tcW w:w="1647" w:type="dxa"/>
            <w:tcBorders>
              <w:bottom w:val="nil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NVS</w:t>
            </w:r>
          </w:p>
        </w:tc>
        <w:tc>
          <w:tcPr>
            <w:tcW w:w="2267" w:type="dxa"/>
            <w:vMerge w:val="restart"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Oncology patients</w:t>
            </w:r>
          </w:p>
        </w:tc>
        <w:tc>
          <w:tcPr>
            <w:tcW w:w="1053" w:type="dxa"/>
            <w:vMerge w:val="restart"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54</w:t>
            </w:r>
          </w:p>
        </w:tc>
        <w:tc>
          <w:tcPr>
            <w:tcW w:w="1245" w:type="dxa"/>
            <w:tcBorders>
              <w:bottom w:val="nil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100/245</w:t>
            </w:r>
          </w:p>
        </w:tc>
        <w:tc>
          <w:tcPr>
            <w:tcW w:w="692" w:type="dxa"/>
            <w:vMerge w:val="restart"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  <w:vMerge w:val="restart"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3</w:t>
            </w:r>
          </w:p>
        </w:tc>
        <w:tc>
          <w:tcPr>
            <w:tcW w:w="968" w:type="dxa"/>
            <w:vMerge w:val="restart"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jc w:val="center"/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7</w:t>
            </w: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9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151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SILS</w:t>
            </w:r>
          </w:p>
        </w:tc>
        <w:tc>
          <w:tcPr>
            <w:tcW w:w="2267" w:type="dxa"/>
            <w:vMerge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889" w:rsidRPr="001526E8" w:rsidRDefault="00BB7889" w:rsidP="00500917">
            <w:pPr>
              <w:rPr>
                <w:sz w:val="20"/>
                <w:szCs w:val="20"/>
              </w:rPr>
            </w:pPr>
            <w:r w:rsidRPr="001526E8">
              <w:rPr>
                <w:sz w:val="20"/>
                <w:szCs w:val="20"/>
              </w:rPr>
              <w:t>103/245</w:t>
            </w:r>
          </w:p>
        </w:tc>
        <w:tc>
          <w:tcPr>
            <w:tcW w:w="692" w:type="dxa"/>
            <w:vMerge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bottom w:val="single" w:sz="4" w:space="0" w:color="auto"/>
            </w:tcBorders>
          </w:tcPr>
          <w:p w:rsidR="00BB7889" w:rsidRPr="001526E8" w:rsidRDefault="00BB7889" w:rsidP="00500917">
            <w:pPr>
              <w:rPr>
                <w:b/>
                <w:sz w:val="20"/>
                <w:szCs w:val="20"/>
              </w:rPr>
            </w:pPr>
          </w:p>
        </w:tc>
      </w:tr>
      <w:tr w:rsidR="00BB7889" w:rsidRPr="001526E8" w:rsidTr="00500917">
        <w:trPr>
          <w:trHeight w:val="226"/>
          <w:jc w:val="center"/>
        </w:trPr>
        <w:tc>
          <w:tcPr>
            <w:tcW w:w="12721" w:type="dxa"/>
            <w:gridSpan w:val="10"/>
            <w:shd w:val="clear" w:color="auto" w:fill="auto"/>
          </w:tcPr>
          <w:p w:rsidR="00BB7889" w:rsidRPr="001526E8" w:rsidRDefault="00BB7889" w:rsidP="00500917">
            <w:pPr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S: Selection. C: Comparability. O: Outcome.</w:t>
            </w:r>
          </w:p>
          <w:p w:rsidR="00BB7889" w:rsidRPr="001526E8" w:rsidRDefault="00BB7889" w:rsidP="00500917">
            <w:pPr>
              <w:rPr>
                <w:color w:val="000000"/>
                <w:sz w:val="20"/>
                <w:szCs w:val="20"/>
              </w:rPr>
            </w:pPr>
            <w:r w:rsidRPr="001526E8">
              <w:rPr>
                <w:color w:val="000000"/>
                <w:sz w:val="20"/>
                <w:szCs w:val="20"/>
              </w:rPr>
              <w:t>Tool (in alphabetic order). BSAIT: Basic skill Assessment Initial Test. HALS: Health Activities Literacy Scale. HLS-EU-Q: European Health Literacy Survey Questionnaire. IALS: International Adult Literacy Survey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METER: Medical Term Recognition Test. NVS: Newest Vital Sign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REALM: Rapid Estimate of Adult Literacy in Medicine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S-FHL: Scale for Functional Health Literacy. SAHLPA: Short Assessment of Health Literacy in Portuguese Adults</w:t>
            </w:r>
            <w:proofErr w:type="gramStart"/>
            <w:r w:rsidRPr="001526E8">
              <w:rPr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526E8">
              <w:rPr>
                <w:color w:val="000000"/>
                <w:sz w:val="20"/>
                <w:szCs w:val="20"/>
              </w:rPr>
              <w:t>SAHLSA: Short Assessment of Health Literacy for Spanish Adults. SBSQ: Set of Brief Screening Questions. SILS: Single Item Literacy Screener TOFHLA: Test of Functional Health Literacy in Adults.</w:t>
            </w:r>
          </w:p>
        </w:tc>
      </w:tr>
    </w:tbl>
    <w:p w:rsidR="00BB7889" w:rsidRPr="001526E8" w:rsidRDefault="00BB7889" w:rsidP="00BB7889">
      <w:pPr>
        <w:jc w:val="both"/>
        <w:rPr>
          <w:sz w:val="20"/>
          <w:szCs w:val="20"/>
        </w:rPr>
      </w:pPr>
    </w:p>
    <w:p w:rsidR="00BB7889" w:rsidRPr="00B8667F" w:rsidRDefault="00BB7889" w:rsidP="00BB7889">
      <w:pPr>
        <w:jc w:val="both"/>
      </w:pPr>
    </w:p>
    <w:bookmarkEnd w:id="4"/>
    <w:p w:rsidR="00BB7889" w:rsidRDefault="00BB7889"/>
    <w:sectPr w:rsidR="00BB7889" w:rsidSect="00BB7889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30E" w:rsidRPr="00856B56" w:rsidRDefault="00BB7889">
    <w:pPr>
      <w:pStyle w:val="Footer"/>
      <w:jc w:val="right"/>
      <w:rPr>
        <w:sz w:val="21"/>
        <w:szCs w:val="21"/>
      </w:rPr>
    </w:pPr>
    <w:r w:rsidRPr="00856B56">
      <w:rPr>
        <w:sz w:val="21"/>
        <w:szCs w:val="21"/>
      </w:rPr>
      <w:fldChar w:fldCharType="begin"/>
    </w:r>
    <w:r w:rsidRPr="00856B56">
      <w:rPr>
        <w:sz w:val="21"/>
        <w:szCs w:val="21"/>
      </w:rPr>
      <w:instrText xml:space="preserve">PAGE </w:instrText>
    </w:r>
    <w:r w:rsidRPr="00856B56">
      <w:rPr>
        <w:sz w:val="21"/>
        <w:szCs w:val="21"/>
      </w:rPr>
      <w:instrText xml:space="preserve">  \* MERGEFORMAT</w:instrText>
    </w:r>
    <w:r w:rsidRPr="00856B56">
      <w:rPr>
        <w:sz w:val="21"/>
        <w:szCs w:val="21"/>
      </w:rPr>
      <w:fldChar w:fldCharType="separate"/>
    </w:r>
    <w:r w:rsidRPr="00BB7889">
      <w:rPr>
        <w:noProof/>
        <w:sz w:val="21"/>
        <w:szCs w:val="21"/>
        <w:lang w:val="it-IT"/>
      </w:rPr>
      <w:t>11</w:t>
    </w:r>
    <w:r w:rsidRPr="00856B56">
      <w:rPr>
        <w:sz w:val="21"/>
        <w:szCs w:val="21"/>
      </w:rPr>
      <w:fldChar w:fldCharType="end"/>
    </w:r>
  </w:p>
  <w:p w:rsidR="0013130E" w:rsidRDefault="00BB788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5B9B"/>
    <w:multiLevelType w:val="hybridMultilevel"/>
    <w:tmpl w:val="2F24C89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83667"/>
    <w:rsid w:val="00192122"/>
    <w:rsid w:val="001E790B"/>
    <w:rsid w:val="005F7477"/>
    <w:rsid w:val="0061393A"/>
    <w:rsid w:val="008D1E64"/>
    <w:rsid w:val="009E1EDB"/>
    <w:rsid w:val="00BB7889"/>
    <w:rsid w:val="00C630CF"/>
    <w:rsid w:val="00C83667"/>
    <w:rsid w:val="00E65F42"/>
    <w:rsid w:val="00FD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B78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BB788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88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667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B78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BB788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889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B7889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8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788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88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B78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7889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B788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B7889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BB7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8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88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BB7889"/>
  </w:style>
  <w:style w:type="character" w:customStyle="1" w:styleId="UnresolvedMention1">
    <w:name w:val="Unresolved Mention1"/>
    <w:uiPriority w:val="99"/>
    <w:semiHidden/>
    <w:unhideWhenUsed/>
    <w:rsid w:val="00BB78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7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B7889"/>
  </w:style>
  <w:style w:type="character" w:customStyle="1" w:styleId="UnresolvedMention">
    <w:name w:val="Unresolved Mention"/>
    <w:uiPriority w:val="99"/>
    <w:semiHidden/>
    <w:unhideWhenUsed/>
    <w:rsid w:val="00BB78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B78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BB788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88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667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B78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BB788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889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B7889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8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788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88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B78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7889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B788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B7889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BB7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8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88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BB7889"/>
  </w:style>
  <w:style w:type="character" w:customStyle="1" w:styleId="UnresolvedMention1">
    <w:name w:val="Unresolved Mention1"/>
    <w:uiPriority w:val="99"/>
    <w:semiHidden/>
    <w:unhideWhenUsed/>
    <w:rsid w:val="00BB78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7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B7889"/>
  </w:style>
  <w:style w:type="character" w:customStyle="1" w:styleId="UnresolvedMention">
    <w:name w:val="Unresolved Mention"/>
    <w:uiPriority w:val="99"/>
    <w:semiHidden/>
    <w:unhideWhenUsed/>
    <w:rsid w:val="00BB7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1530</Words>
  <Characters>9152</Characters>
  <Application>Microsoft Office Word</Application>
  <DocSecurity>0</DocSecurity>
  <Lines>397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OE81</dc:creator>
  <cp:lastModifiedBy>OE81</cp:lastModifiedBy>
  <cp:revision>2</cp:revision>
  <dcterms:created xsi:type="dcterms:W3CDTF">2020-12-09T06:16:00Z</dcterms:created>
  <dcterms:modified xsi:type="dcterms:W3CDTF">2020-12-09T06:20:00Z</dcterms:modified>
</cp:coreProperties>
</file>