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C3C" w:rsidRPr="00A62B69" w:rsidRDefault="00E85C3C" w:rsidP="00E85C3C">
      <w:bookmarkStart w:id="0" w:name="_GoBack"/>
      <w:bookmarkEnd w:id="0"/>
    </w:p>
    <w:p w:rsidR="00E85C3C" w:rsidRPr="00A62B69" w:rsidRDefault="00E85C3C" w:rsidP="00E85C3C">
      <w:pPr>
        <w:pStyle w:val="A1"/>
        <w:ind w:left="1134" w:hanging="567"/>
        <w:rPr>
          <w:ins w:id="1" w:author="LGSOMOSA" w:date="2022-04-05T11:25:00Z"/>
        </w:rPr>
      </w:pPr>
      <w:commentRangeStart w:id="2"/>
      <w:r w:rsidRPr="00A62B69">
        <w:t>Appendix</w:t>
      </w:r>
      <w:commentRangeEnd w:id="2"/>
      <w:r w:rsidRPr="00A62B69">
        <w:rPr>
          <w:rStyle w:val="CommentReference"/>
          <w:szCs w:val="20"/>
        </w:rPr>
        <w:commentReference w:id="2"/>
      </w:r>
    </w:p>
    <w:sdt>
      <w:sdtPr>
        <w:rPr>
          <w:shd w:val="clear" w:color="auto" w:fill="BEBEBE"/>
        </w:rPr>
        <w:alias w:val="tab"/>
        <w:tag w:val="label"/>
        <w:id w:val="-1800759691"/>
        <w:placeholder>
          <w:docPart w:val="58C7D965018A4665B858445042EB2152"/>
        </w:placeholder>
      </w:sdtPr>
      <w:sdtContent>
        <w:p w:rsidR="00E85C3C" w:rsidRPr="00A62B69" w:rsidDel="000223C0" w:rsidRDefault="00E85C3C" w:rsidP="00E85C3C">
          <w:pPr>
            <w:pStyle w:val="Float-Caption"/>
            <w:rPr>
              <w:del w:id="3" w:author="LGSOMOSA" w:date="2022-04-05T11:25:00Z"/>
            </w:rPr>
          </w:pPr>
          <w:r w:rsidRPr="00A62B69">
            <w:rPr>
              <w:shd w:val="clear" w:color="auto" w:fill="BEBEBE"/>
            </w:rPr>
            <w:t xml:space="preserve">Table </w:t>
          </w:r>
          <w:del w:id="4" w:author="LGSOMOSA" w:date="2022-04-05T11:25:00Z">
            <w:r w:rsidRPr="00A62B69" w:rsidDel="00644B86">
              <w:rPr>
                <w:shd w:val="clear" w:color="auto" w:fill="BEBEBE"/>
              </w:rPr>
              <w:delText>1</w:delText>
            </w:r>
          </w:del>
          <w:bookmarkStart w:id="5" w:name="F1"/>
          <w:ins w:id="6" w:author="LGSOMOSA" w:date="2022-04-05T11:25:00Z">
            <w:r w:rsidRPr="00A62B69">
              <w:rPr>
                <w:shd w:val="clear" w:color="auto" w:fill="BEBEBE"/>
              </w:rPr>
              <w:t>3</w:t>
            </w:r>
          </w:ins>
        </w:p>
        <w:bookmarkEnd w:id="5" w:displacedByCustomXml="next"/>
      </w:sdtContent>
    </w:sdt>
    <w:p w:rsidR="00E85C3C" w:rsidRPr="00A62B69" w:rsidDel="000223C0" w:rsidRDefault="00E85C3C" w:rsidP="00E85C3C">
      <w:pPr>
        <w:pStyle w:val="Float-Caption"/>
        <w:rPr>
          <w:del w:id="7" w:author="LGSOMOSA" w:date="2022-04-05T11:25:00Z"/>
        </w:rPr>
      </w:pPr>
      <w:ins w:id="8" w:author="LGSOMOSA" w:date="2022-04-05T11:25:00Z">
        <w:r w:rsidRPr="00A62B69">
          <w:t xml:space="preserve"> </w:t>
        </w:r>
      </w:ins>
      <w:r w:rsidRPr="00A62B69">
        <w:t>Financial performance of Black-serving and other U</w:t>
      </w:r>
      <w:del w:id="9" w:author="LGSOMOSA" w:date="2022-04-05T11:25:00Z">
        <w:r w:rsidRPr="00A62B69" w:rsidDel="00EB087B">
          <w:delText>.</w:delText>
        </w:r>
      </w:del>
      <w:r w:rsidRPr="00A62B69">
        <w:t>S</w:t>
      </w:r>
      <w:del w:id="10" w:author="LGSOMOSA" w:date="2022-04-05T11:25:00Z">
        <w:r w:rsidRPr="00A62B69" w:rsidDel="00EB087B">
          <w:delText>.</w:delText>
        </w:r>
      </w:del>
      <w:r w:rsidRPr="00A62B69">
        <w:t xml:space="preserve"> hospitals,</w:t>
      </w:r>
    </w:p>
    <w:p w:rsidR="00E85C3C" w:rsidRPr="00A62B69" w:rsidRDefault="00E85C3C" w:rsidP="00E85C3C">
      <w:pPr>
        <w:pStyle w:val="Float-Caption"/>
      </w:pPr>
      <w:ins w:id="11" w:author="LGSOMOSA" w:date="2022-04-05T11:25:00Z">
        <w:r w:rsidRPr="00A62B69">
          <w:t xml:space="preserve"> </w:t>
        </w:r>
      </w:ins>
      <w:proofErr w:type="gramStart"/>
      <w:r w:rsidRPr="00A62B69">
        <w:t>with</w:t>
      </w:r>
      <w:proofErr w:type="gramEnd"/>
      <w:r w:rsidRPr="00A62B69">
        <w:t xml:space="preserve"> additional adjustment for Medicaid discharges as a share of total discharges, 2016</w:t>
      </w:r>
      <w:del w:id="12" w:author="LGSOMOSA" w:date="2022-04-05T11:25:00Z">
        <w:r w:rsidRPr="00A62B69" w:rsidDel="006427EE">
          <w:delText>-</w:delText>
        </w:r>
      </w:del>
      <w:ins w:id="13" w:author="LGSOMOSA" w:date="2022-04-05T11:25:00Z">
        <w:r w:rsidRPr="00A62B69">
          <w:t>–</w:t>
        </w:r>
      </w:ins>
      <w:r w:rsidRPr="00A62B69">
        <w:t>2018</w:t>
      </w:r>
    </w:p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6113"/>
        <w:gridCol w:w="1630"/>
        <w:gridCol w:w="1833"/>
      </w:tblGrid>
      <w:tr w:rsidR="00E85C3C" w:rsidRPr="00A62B69" w:rsidTr="0047484D">
        <w:trPr>
          <w:jc w:val="center"/>
        </w:trPr>
        <w:tc>
          <w:tcPr>
            <w:tcW w:w="3191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51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Adjusted difference between Black-serving and other hospitals</w:t>
            </w:r>
            <w:hyperlink w:anchor="TF1" w:history="1">
              <w:r w:rsidRPr="00F31034">
                <w:rPr>
                  <w:rStyle w:val="Hyperlink"/>
                  <w:rFonts w:ascii="Times New Roman" w:hAnsi="Times New Roman"/>
                  <w:b/>
                  <w:bCs/>
                </w:rPr>
                <w:t>*</w:t>
              </w:r>
            </w:hyperlink>
          </w:p>
        </w:tc>
        <w:tc>
          <w:tcPr>
            <w:tcW w:w="957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  <w:i/>
              </w:rPr>
              <w:t>p</w:t>
            </w:r>
            <w:r w:rsidRPr="00A62B69">
              <w:rPr>
                <w:rFonts w:ascii="Times New Roman" w:hAnsi="Times New Roman"/>
                <w:b/>
                <w:bCs/>
              </w:rPr>
              <w:t>-value for adjusted difference in means</w:t>
            </w:r>
          </w:p>
        </w:tc>
      </w:tr>
      <w:tr w:rsidR="00E85C3C" w:rsidRPr="00A62B69" w:rsidTr="0047484D">
        <w:trPr>
          <w:jc w:val="center"/>
        </w:trPr>
        <w:tc>
          <w:tcPr>
            <w:tcW w:w="319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 w:hanging="288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Reimbursement for patient care per adjusted patient day</w:t>
            </w:r>
          </w:p>
        </w:tc>
        <w:tc>
          <w:tcPr>
            <w:tcW w:w="85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14" w:author="LGSOMOSA" w:date="2022-04-05T11:26:00Z">
              <w:r w:rsidRPr="00A62B69">
                <w:rPr>
                  <w:rFonts w:ascii="Cambria Math" w:hAnsi="Cambria Math"/>
                </w:rPr>
                <w:t>−</w:t>
              </w:r>
            </w:ins>
            <w:del w:id="15" w:author="LGSOMOSA" w:date="2022-04-05T11:26:00Z">
              <w:r w:rsidRPr="00A62B69" w:rsidDel="00425958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$173</w:t>
            </w:r>
          </w:p>
        </w:tc>
        <w:tc>
          <w:tcPr>
            <w:tcW w:w="957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.02</w:t>
            </w:r>
          </w:p>
        </w:tc>
      </w:tr>
      <w:tr w:rsidR="00E85C3C" w:rsidRPr="00A62B69" w:rsidTr="0047484D">
        <w:trPr>
          <w:jc w:val="center"/>
        </w:trPr>
        <w:tc>
          <w:tcPr>
            <w:tcW w:w="319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 w:hanging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Total profit/surplus per adjusted patient day</w:t>
            </w:r>
          </w:p>
        </w:tc>
        <w:tc>
          <w:tcPr>
            <w:tcW w:w="85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del w:id="16" w:author="LGSOMOSA" w:date="2022-04-05T11:26:00Z">
              <w:r w:rsidRPr="00A62B69" w:rsidDel="007F333E">
                <w:rPr>
                  <w:rFonts w:ascii="Times New Roman" w:hAnsi="Times New Roman"/>
                </w:rPr>
                <w:delText>-</w:delText>
              </w:r>
            </w:del>
            <w:ins w:id="17" w:author="LGSOMOSA" w:date="2022-04-05T11:26:00Z">
              <w:r w:rsidRPr="00A62B69">
                <w:rPr>
                  <w:rFonts w:ascii="Cambria Math" w:hAnsi="Cambria Math"/>
                </w:rPr>
                <w:t>−</w:t>
              </w:r>
            </w:ins>
            <w:r w:rsidRPr="00A62B69">
              <w:rPr>
                <w:rFonts w:ascii="Times New Roman" w:hAnsi="Times New Roman"/>
              </w:rPr>
              <w:t>$122</w:t>
            </w:r>
          </w:p>
        </w:tc>
        <w:tc>
          <w:tcPr>
            <w:tcW w:w="957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&lt;.001</w:t>
            </w:r>
          </w:p>
        </w:tc>
      </w:tr>
    </w:tbl>
    <w:sdt>
      <w:sdtPr>
        <w:rPr>
          <w:rFonts w:ascii="Times New Roman" w:hAnsi="Times New Roman"/>
        </w:rPr>
        <w:alias w:val="legend"/>
        <w:tag w:val="legend"/>
        <w:id w:val="-1124385219"/>
        <w:placeholder>
          <w:docPart w:val="76DD2749B81A405A809A34726A4B853B"/>
        </w:placeholder>
      </w:sdtPr>
      <w:sdtContent>
        <w:p w:rsidR="00E85C3C" w:rsidRPr="00A62B69" w:rsidDel="007F333E" w:rsidRDefault="00E85C3C" w:rsidP="00E85C3C">
          <w:pPr>
            <w:spacing w:line="360" w:lineRule="auto"/>
            <w:rPr>
              <w:del w:id="18" w:author="LGSOMOSA" w:date="2022-04-05T11:26:00Z"/>
              <w:rFonts w:ascii="Times New Roman" w:hAnsi="Times New Roman"/>
            </w:rPr>
          </w:pPr>
        </w:p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r w:rsidRPr="00A62B69">
            <w:rPr>
              <w:rFonts w:ascii="Times New Roman" w:hAnsi="Times New Roman"/>
            </w:rPr>
            <w:t>Source: Authors’ analysis of CMS data</w:t>
          </w:r>
        </w:p>
      </w:sdtContent>
    </w:sdt>
    <w:sdt>
      <w:sdtPr>
        <w:rPr>
          <w:rFonts w:ascii="Times New Roman" w:hAnsi="Times New Roman"/>
        </w:rPr>
        <w:alias w:val="table-note"/>
        <w:tag w:val="table-note"/>
        <w:id w:val="-1667081744"/>
        <w:placeholder>
          <w:docPart w:val="8EF0830DD32745B8B22A5737FFEA2867"/>
        </w:placeholder>
      </w:sdtPr>
      <w:sdtContent>
        <w:p w:rsidR="00E85C3C" w:rsidRPr="00A62B69" w:rsidDel="007F333E" w:rsidRDefault="00E85C3C" w:rsidP="00E85C3C">
          <w:pPr>
            <w:spacing w:line="360" w:lineRule="auto"/>
            <w:rPr>
              <w:del w:id="19" w:author="LGSOMOSA" w:date="2022-04-05T11:26:00Z"/>
              <w:rFonts w:ascii="Times New Roman" w:hAnsi="Times New Roman"/>
            </w:rPr>
          </w:pPr>
        </w:p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sdt>
            <w:sdtPr>
              <w:rPr>
                <w:rFonts w:ascii="Times New Roman" w:hAnsi="Times New Roman"/>
              </w:rPr>
              <w:alias w:val="label"/>
              <w:tag w:val="label"/>
              <w:id w:val="1873723000"/>
              <w:placeholder>
                <w:docPart w:val="ED567C3082AA4541B234FF288B125ED1"/>
              </w:placeholder>
            </w:sdtPr>
            <w:sdtContent>
              <w:bookmarkStart w:id="20" w:name="TF1"/>
              <w:r w:rsidRPr="00F31034">
                <w:rPr>
                  <w:rFonts w:ascii="Times New Roman" w:hAnsi="Times New Roman"/>
                  <w:shd w:val="clear" w:color="auto" w:fill="BEBEBE"/>
                </w:rPr>
                <w:t>*</w:t>
              </w:r>
              <w:bookmarkEnd w:id="20"/>
            </w:sdtContent>
          </w:sdt>
          <w:del w:id="21" w:author="LGSOMOSA" w:date="2022-04-05T11:26:00Z">
            <w:r w:rsidRPr="00A62B69" w:rsidDel="007F333E">
              <w:rPr>
                <w:rFonts w:ascii="Times New Roman" w:hAnsi="Times New Roman"/>
              </w:rPr>
              <w:delText xml:space="preserve"> </w:delText>
            </w:r>
          </w:del>
          <w:r w:rsidRPr="00A62B69">
            <w:rPr>
              <w:rFonts w:ascii="Times New Roman" w:hAnsi="Times New Roman"/>
            </w:rPr>
            <w:t>Linear regression models adjusted for annual hospital discharges, teaching status, census region (Northeast, Midwest, South, West), urban location, ownership (non-profit, for-profit, government), Medicare Case Mix Index and Medicaid discharges as a share of total discharges</w:t>
          </w:r>
          <w:del w:id="22" w:author="LGSOMOSA" w:date="2022-04-05T11:26:00Z">
            <w:r w:rsidRPr="00A62B69" w:rsidDel="00394A9C">
              <w:rPr>
                <w:rFonts w:ascii="Times New Roman" w:hAnsi="Times New Roman"/>
              </w:rPr>
              <w:delText>.</w:delText>
            </w:r>
          </w:del>
        </w:p>
      </w:sdtContent>
    </w:sdt>
    <w:p w:rsidR="00E85C3C" w:rsidRPr="00A62B69" w:rsidDel="00394A9C" w:rsidRDefault="00E85C3C" w:rsidP="00E85C3C">
      <w:pPr>
        <w:pStyle w:val="Float-Caption"/>
        <w:rPr>
          <w:del w:id="23" w:author="LGSOMOSA" w:date="2022-04-05T11:26:00Z"/>
        </w:rPr>
      </w:pPr>
      <w:del w:id="24" w:author="LGSOMOSA" w:date="2022-04-05T11:26:00Z">
        <w:r w:rsidRPr="00A62B69" w:rsidDel="00394A9C">
          <w:delText xml:space="preserve">Appendix </w:delText>
        </w:r>
      </w:del>
      <w:sdt>
        <w:sdtPr>
          <w:alias w:val="tab"/>
          <w:tag w:val="label"/>
          <w:id w:val="1506856219"/>
          <w:placeholder>
            <w:docPart w:val="39D8B51E43994DB1AED3B452ED8733B8"/>
          </w:placeholder>
        </w:sdtPr>
        <w:sdtEndPr>
          <w:rPr>
            <w:shd w:val="clear" w:color="auto" w:fill="BEBEBE"/>
          </w:rPr>
        </w:sdtEndPr>
        <w:sdtContent>
          <w:r w:rsidRPr="00A62B69">
            <w:rPr>
              <w:shd w:val="clear" w:color="auto" w:fill="BEBEBE"/>
            </w:rPr>
            <w:t xml:space="preserve">Table </w:t>
          </w:r>
          <w:del w:id="25" w:author="LGSOMOSA" w:date="2022-04-05T11:26:00Z">
            <w:r w:rsidRPr="00A62B69" w:rsidDel="00394A9C">
              <w:rPr>
                <w:shd w:val="clear" w:color="auto" w:fill="BEBEBE"/>
              </w:rPr>
              <w:delText>2</w:delText>
            </w:r>
          </w:del>
          <w:bookmarkStart w:id="26" w:name="F2"/>
          <w:ins w:id="27" w:author="LGSOMOSA" w:date="2022-04-05T11:26:00Z">
            <w:r w:rsidRPr="00A62B69">
              <w:rPr>
                <w:shd w:val="clear" w:color="auto" w:fill="BEBEBE"/>
              </w:rPr>
              <w:t>4</w:t>
            </w:r>
          </w:ins>
          <w:bookmarkEnd w:id="26"/>
        </w:sdtContent>
      </w:sdt>
      <w:ins w:id="28" w:author="LGSOMOSA" w:date="2022-04-05T11:26:00Z">
        <w:r w:rsidRPr="00A62B69">
          <w:t xml:space="preserve"> </w:t>
        </w:r>
      </w:ins>
    </w:p>
    <w:p w:rsidR="00E85C3C" w:rsidRPr="00A62B69" w:rsidDel="00394A9C" w:rsidRDefault="00E85C3C" w:rsidP="00E85C3C">
      <w:pPr>
        <w:pStyle w:val="Float-Caption"/>
        <w:rPr>
          <w:del w:id="29" w:author="LGSOMOSA" w:date="2022-04-05T11:26:00Z"/>
        </w:rPr>
      </w:pPr>
      <w:r w:rsidRPr="00A62B69">
        <w:t>Financial performance of Black-serving and other U</w:t>
      </w:r>
      <w:del w:id="30" w:author="LGSOMOSA" w:date="2022-04-05T11:26:00Z">
        <w:r w:rsidRPr="00A62B69" w:rsidDel="00394A9C">
          <w:delText>.</w:delText>
        </w:r>
      </w:del>
      <w:r w:rsidRPr="00A62B69">
        <w:t>S</w:t>
      </w:r>
      <w:del w:id="31" w:author="LGSOMOSA" w:date="2022-04-05T11:26:00Z">
        <w:r w:rsidRPr="00A62B69" w:rsidDel="00394A9C">
          <w:delText>.</w:delText>
        </w:r>
      </w:del>
      <w:r w:rsidRPr="00A62B69">
        <w:t xml:space="preserve"> hospitals,</w:t>
      </w:r>
    </w:p>
    <w:p w:rsidR="00E85C3C" w:rsidRPr="00A62B69" w:rsidRDefault="00E85C3C" w:rsidP="00E85C3C">
      <w:pPr>
        <w:pStyle w:val="Float-Caption"/>
      </w:pPr>
      <w:ins w:id="32" w:author="LGSOMOSA" w:date="2022-04-05T11:26:00Z">
        <w:r w:rsidRPr="00A62B69">
          <w:t xml:space="preserve"> </w:t>
        </w:r>
      </w:ins>
      <w:proofErr w:type="gramStart"/>
      <w:r w:rsidRPr="00A62B69">
        <w:t>with</w:t>
      </w:r>
      <w:proofErr w:type="gramEnd"/>
      <w:r w:rsidRPr="00A62B69">
        <w:t xml:space="preserve"> additional adjustment for the ratio of total patient revenues to unreimbursed/uncompensated care, 2016</w:t>
      </w:r>
      <w:del w:id="33" w:author="LGSOMOSA" w:date="2022-04-05T11:26:00Z">
        <w:r w:rsidRPr="00A62B69" w:rsidDel="00394A9C">
          <w:delText>-</w:delText>
        </w:r>
      </w:del>
      <w:ins w:id="34" w:author="LGSOMOSA" w:date="2022-04-05T11:26:00Z">
        <w:r w:rsidRPr="00A62B69">
          <w:t>–</w:t>
        </w:r>
      </w:ins>
      <w:r w:rsidRPr="00A62B69">
        <w:t>2018</w:t>
      </w:r>
    </w:p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6113"/>
        <w:gridCol w:w="1630"/>
        <w:gridCol w:w="1833"/>
      </w:tblGrid>
      <w:tr w:rsidR="00E85C3C" w:rsidRPr="00A62B69" w:rsidTr="0047484D">
        <w:trPr>
          <w:jc w:val="center"/>
        </w:trPr>
        <w:tc>
          <w:tcPr>
            <w:tcW w:w="3191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851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Adjusted difference between Black-serving and other hospitals</w:t>
            </w:r>
            <w:hyperlink w:anchor="TF2" w:history="1">
              <w:r w:rsidRPr="00F31034">
                <w:rPr>
                  <w:rStyle w:val="Hyperlink"/>
                  <w:rFonts w:ascii="Times New Roman" w:hAnsi="Times New Roman"/>
                  <w:b/>
                  <w:bCs/>
                </w:rPr>
                <w:t>*</w:t>
              </w:r>
            </w:hyperlink>
          </w:p>
        </w:tc>
        <w:tc>
          <w:tcPr>
            <w:tcW w:w="957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  <w:i/>
              </w:rPr>
              <w:t>p</w:t>
            </w:r>
            <w:r w:rsidRPr="00A62B69">
              <w:rPr>
                <w:rFonts w:ascii="Times New Roman" w:hAnsi="Times New Roman"/>
                <w:b/>
                <w:bCs/>
              </w:rPr>
              <w:t>-value for adjusted difference in means</w:t>
            </w:r>
          </w:p>
        </w:tc>
      </w:tr>
      <w:tr w:rsidR="00E85C3C" w:rsidRPr="00A62B69" w:rsidTr="0047484D">
        <w:trPr>
          <w:jc w:val="center"/>
        </w:trPr>
        <w:tc>
          <w:tcPr>
            <w:tcW w:w="319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 w:hanging="288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Reimbursement for patient care per adjusted patient day</w:t>
            </w:r>
          </w:p>
        </w:tc>
        <w:tc>
          <w:tcPr>
            <w:tcW w:w="85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35" w:author="LGSOMOSA" w:date="2022-04-05T11:26:00Z">
              <w:r w:rsidRPr="00A62B69">
                <w:rPr>
                  <w:rFonts w:ascii="Cambria Math" w:hAnsi="Cambria Math"/>
                </w:rPr>
                <w:t>−</w:t>
              </w:r>
            </w:ins>
            <w:del w:id="36" w:author="LGSOMOSA" w:date="2022-04-05T11:26:00Z">
              <w:r w:rsidRPr="00A62B69" w:rsidDel="0000535B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$205</w:t>
            </w:r>
          </w:p>
        </w:tc>
        <w:tc>
          <w:tcPr>
            <w:tcW w:w="957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.005</w:t>
            </w:r>
          </w:p>
        </w:tc>
      </w:tr>
      <w:tr w:rsidR="00E85C3C" w:rsidRPr="00A62B69" w:rsidTr="0047484D">
        <w:trPr>
          <w:jc w:val="center"/>
        </w:trPr>
        <w:tc>
          <w:tcPr>
            <w:tcW w:w="319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 w:hanging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Total profit/surplus per adjusted patient day</w:t>
            </w:r>
          </w:p>
        </w:tc>
        <w:tc>
          <w:tcPr>
            <w:tcW w:w="851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del w:id="37" w:author="LGSOMOSA" w:date="2022-04-05T11:26:00Z">
              <w:r w:rsidRPr="00A62B69" w:rsidDel="004147FE">
                <w:rPr>
                  <w:rFonts w:ascii="Times New Roman" w:hAnsi="Times New Roman"/>
                </w:rPr>
                <w:delText>-</w:delText>
              </w:r>
            </w:del>
            <w:ins w:id="38" w:author="LGSOMOSA" w:date="2022-04-05T11:26:00Z">
              <w:r w:rsidRPr="00A62B69">
                <w:rPr>
                  <w:rFonts w:ascii="Cambria Math" w:hAnsi="Cambria Math"/>
                </w:rPr>
                <w:t>−</w:t>
              </w:r>
            </w:ins>
            <w:r w:rsidRPr="00A62B69">
              <w:rPr>
                <w:rFonts w:ascii="Times New Roman" w:hAnsi="Times New Roman"/>
              </w:rPr>
              <w:t>$111</w:t>
            </w:r>
          </w:p>
        </w:tc>
        <w:tc>
          <w:tcPr>
            <w:tcW w:w="957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&lt;.001</w:t>
            </w:r>
          </w:p>
        </w:tc>
      </w:tr>
    </w:tbl>
    <w:sdt>
      <w:sdtPr>
        <w:rPr>
          <w:rFonts w:ascii="Times New Roman" w:hAnsi="Times New Roman"/>
        </w:rPr>
        <w:alias w:val="legend"/>
        <w:tag w:val="legend"/>
        <w:id w:val="194980321"/>
        <w:placeholder>
          <w:docPart w:val="7EBBE88969E548C9A7BDC172DA673C00"/>
        </w:placeholder>
      </w:sdtPr>
      <w:sdtContent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r w:rsidRPr="00A62B69">
            <w:rPr>
              <w:rFonts w:ascii="Times New Roman" w:hAnsi="Times New Roman"/>
            </w:rPr>
            <w:t>Source: Authors’ analysis of CMS data</w:t>
          </w:r>
        </w:p>
      </w:sdtContent>
    </w:sdt>
    <w:sdt>
      <w:sdtPr>
        <w:rPr>
          <w:rFonts w:ascii="Times New Roman" w:hAnsi="Times New Roman"/>
        </w:rPr>
        <w:alias w:val="table-note"/>
        <w:tag w:val="table-note"/>
        <w:id w:val="-1640185224"/>
        <w:placeholder>
          <w:docPart w:val="8DF68AFEEAE94FDCA5031E3FF74777C8"/>
        </w:placeholder>
      </w:sdtPr>
      <w:sdtContent>
        <w:p w:rsidR="00E85C3C" w:rsidRPr="00A62B69" w:rsidDel="00DF362A" w:rsidRDefault="00E85C3C" w:rsidP="00E85C3C">
          <w:pPr>
            <w:spacing w:line="360" w:lineRule="auto"/>
            <w:rPr>
              <w:del w:id="39" w:author="LGSOMOSA" w:date="2022-04-05T11:26:00Z"/>
              <w:rFonts w:ascii="Times New Roman" w:hAnsi="Times New Roman"/>
            </w:rPr>
          </w:pPr>
        </w:p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sdt>
            <w:sdtPr>
              <w:rPr>
                <w:rFonts w:ascii="Times New Roman" w:hAnsi="Times New Roman"/>
              </w:rPr>
              <w:alias w:val="label"/>
              <w:tag w:val="label"/>
              <w:id w:val="1324700675"/>
              <w:placeholder>
                <w:docPart w:val="A341905B0FDF4776AA90CF8F4C772B86"/>
              </w:placeholder>
            </w:sdtPr>
            <w:sdtContent>
              <w:bookmarkStart w:id="40" w:name="TF2"/>
              <w:r w:rsidRPr="00F31034">
                <w:rPr>
                  <w:rFonts w:ascii="Times New Roman" w:hAnsi="Times New Roman"/>
                  <w:shd w:val="clear" w:color="auto" w:fill="BEBEBE"/>
                </w:rPr>
                <w:t>*</w:t>
              </w:r>
              <w:bookmarkEnd w:id="40"/>
            </w:sdtContent>
          </w:sdt>
          <w:del w:id="41" w:author="LGSOMOSA" w:date="2022-04-05T11:26:00Z">
            <w:r w:rsidRPr="00A62B69" w:rsidDel="00DF362A">
              <w:rPr>
                <w:rFonts w:ascii="Times New Roman" w:hAnsi="Times New Roman"/>
              </w:rPr>
              <w:delText xml:space="preserve"> </w:delText>
            </w:r>
          </w:del>
          <w:r w:rsidRPr="00A62B69">
            <w:rPr>
              <w:rFonts w:ascii="Times New Roman" w:hAnsi="Times New Roman"/>
            </w:rPr>
            <w:t xml:space="preserve">Linear regression models adjusted for annual hospital discharges, teaching status, census region (Northeast, Midwest, South, West), urban location, ownership (non-profit, for-profit, government), Medicare Case Mix Index and the ratio of </w:t>
          </w:r>
          <w:del w:id="42" w:author="LGSOMOSA" w:date="2022-04-05T11:26:00Z">
            <w:r w:rsidRPr="00A62B69" w:rsidDel="00DF3E58">
              <w:rPr>
                <w:rFonts w:ascii="Times New Roman" w:hAnsi="Times New Roman"/>
              </w:rPr>
              <w:delText xml:space="preserve">of </w:delText>
            </w:r>
          </w:del>
          <w:r w:rsidRPr="00A62B69">
            <w:rPr>
              <w:rFonts w:ascii="Times New Roman" w:hAnsi="Times New Roman"/>
            </w:rPr>
            <w:t>total revenues to uncompensated/unreimbursed care</w:t>
          </w:r>
          <w:del w:id="43" w:author="LGSOMOSA" w:date="2022-04-05T11:26:00Z">
            <w:r w:rsidRPr="00A62B69" w:rsidDel="00DF3E58">
              <w:rPr>
                <w:rFonts w:ascii="Times New Roman" w:hAnsi="Times New Roman"/>
              </w:rPr>
              <w:delText>.</w:delText>
            </w:r>
          </w:del>
        </w:p>
      </w:sdtContent>
    </w:sdt>
    <w:sdt>
      <w:sdtPr>
        <w:rPr>
          <w:rFonts w:ascii="Times New Roman" w:hAnsi="Times New Roman"/>
        </w:rPr>
        <w:alias w:val="float-anchor"/>
        <w:tag w:val="float-anchor"/>
        <w:id w:val="1313059878"/>
        <w:placeholder>
          <w:docPart w:val="3C5AB394DF874FCB86034164D8946BD4"/>
        </w:placeholder>
      </w:sdtPr>
      <w:sdtContent>
        <w:sdt>
          <w:sdtPr>
            <w:rPr>
              <w:rFonts w:ascii="Times New Roman" w:hAnsi="Times New Roman"/>
            </w:rPr>
            <w:alias w:val="Floats"/>
            <w:tag w:val="link-float"/>
            <w:id w:val="898791530"/>
            <w:placeholder>
              <w:docPart w:val="9F4AC94BE4B6411587851C8B4B539ADB"/>
            </w:placeholder>
          </w:sdtPr>
          <w:sdtEndPr>
            <w:rPr>
              <w:rFonts w:asciiTheme="minorHAnsi" w:hAnsiTheme="minorHAnsi"/>
              <w:shd w:val="clear" w:color="auto" w:fill="BEBEBE"/>
            </w:rPr>
          </w:sdtEndPr>
          <w:sdtContent>
            <w:p w:rsidR="00E85C3C" w:rsidRPr="00A62B69" w:rsidRDefault="00E85C3C" w:rsidP="00E85C3C">
              <w:pPr>
                <w:spacing w:line="360" w:lineRule="auto"/>
                <w:rPr>
                  <w:rFonts w:ascii="Times New Roman" w:hAnsi="Times New Roman"/>
                </w:rPr>
              </w:pPr>
              <w:r w:rsidRPr="00A62B69">
                <w:rPr>
                  <w:rFonts w:ascii="Times New Roman" w:hAnsi="Times New Roman"/>
                </w:rPr>
                <w:t xml:space="preserve">Table </w:t>
              </w:r>
              <w:r>
                <w:rPr>
                  <w:shd w:val="clear" w:color="auto" w:fill="BEBEBE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REF F3 \h \* MERGEFORMAT </w:instrText>
              </w:r>
              <w:r>
                <w:rPr>
                  <w:shd w:val="clear" w:color="auto" w:fill="BEBEBE"/>
                </w:rPr>
              </w:r>
              <w:r>
                <w:rPr>
                  <w:shd w:val="clear" w:color="auto" w:fill="BEBEBE"/>
                </w:rPr>
                <w:fldChar w:fldCharType="separate"/>
              </w:r>
              <w:ins w:id="44" w:author="LGSOMOSA" w:date="2022-04-05T11:27:00Z">
                <w:r w:rsidRPr="00A62B69">
                  <w:rPr>
                    <w:shd w:val="clear" w:color="auto" w:fill="BEBEBE"/>
                  </w:rPr>
                  <w:t>5</w:t>
                </w:r>
              </w:ins>
              <w:r>
                <w:rPr>
                  <w:shd w:val="clear" w:color="auto" w:fill="BEBEBE"/>
                </w:rPr>
                <w:fldChar w:fldCharType="end"/>
              </w:r>
            </w:p>
          </w:sdtContent>
        </w:sdt>
      </w:sdtContent>
    </w:sdt>
    <w:p w:rsidR="00E85C3C" w:rsidRPr="00A62B69" w:rsidDel="00B51923" w:rsidRDefault="00E85C3C" w:rsidP="00E85C3C">
      <w:pPr>
        <w:pStyle w:val="Float-Caption"/>
        <w:rPr>
          <w:del w:id="45" w:author="LGSOMOSA" w:date="2022-04-05T11:27:00Z"/>
        </w:rPr>
      </w:pPr>
      <w:del w:id="46" w:author="LGSOMOSA" w:date="2022-04-05T11:27:00Z">
        <w:r w:rsidRPr="00A62B69" w:rsidDel="00B51923">
          <w:delText xml:space="preserve">Appendix </w:delText>
        </w:r>
      </w:del>
      <w:sdt>
        <w:sdtPr>
          <w:alias w:val="tab"/>
          <w:tag w:val="label"/>
          <w:id w:val="1949421252"/>
          <w:placeholder>
            <w:docPart w:val="6EC35446CD424C6DAFCE276BABFFD79D"/>
          </w:placeholder>
        </w:sdtPr>
        <w:sdtEndPr>
          <w:rPr>
            <w:shd w:val="clear" w:color="auto" w:fill="BEBEBE"/>
          </w:rPr>
        </w:sdtEndPr>
        <w:sdtContent>
          <w:r w:rsidRPr="00A62B69">
            <w:rPr>
              <w:shd w:val="clear" w:color="auto" w:fill="BEBEBE"/>
            </w:rPr>
            <w:t xml:space="preserve">Table </w:t>
          </w:r>
          <w:bookmarkStart w:id="47" w:name="F3"/>
          <w:ins w:id="48" w:author="LGSOMOSA" w:date="2022-04-05T11:27:00Z">
            <w:r w:rsidRPr="00A62B69">
              <w:rPr>
                <w:shd w:val="clear" w:color="auto" w:fill="BEBEBE"/>
              </w:rPr>
              <w:t>5</w:t>
            </w:r>
          </w:ins>
          <w:bookmarkEnd w:id="47"/>
        </w:sdtContent>
      </w:sdt>
      <w:del w:id="49" w:author="LGSOMOSA" w:date="2022-04-05T11:27:00Z">
        <w:r w:rsidRPr="00A62B69" w:rsidDel="00B51923">
          <w:delText>3</w:delText>
        </w:r>
      </w:del>
    </w:p>
    <w:p w:rsidR="00E85C3C" w:rsidRPr="00A62B69" w:rsidDel="00B51923" w:rsidRDefault="00E85C3C" w:rsidP="00E85C3C">
      <w:pPr>
        <w:pStyle w:val="Float-Caption"/>
        <w:rPr>
          <w:del w:id="50" w:author="LGSOMOSA" w:date="2022-04-05T11:27:00Z"/>
          <w:bCs/>
        </w:rPr>
      </w:pPr>
      <w:ins w:id="51" w:author="LGSOMOSA" w:date="2022-04-05T11:27:00Z">
        <w:r w:rsidRPr="00A62B69">
          <w:rPr>
            <w:bCs/>
          </w:rPr>
          <w:t xml:space="preserve"> </w:t>
        </w:r>
      </w:ins>
      <w:proofErr w:type="gramStart"/>
      <w:r w:rsidRPr="00A62B69">
        <w:rPr>
          <w:bCs/>
        </w:rPr>
        <w:t>Sensitivity analysis</w:t>
      </w:r>
      <w:ins w:id="52" w:author="LGSOMOSA" w:date="2022-04-05T11:28:00Z">
        <w:r w:rsidRPr="00A62B69">
          <w:rPr>
            <w:bCs/>
          </w:rPr>
          <w:t>.</w:t>
        </w:r>
      </w:ins>
      <w:proofErr w:type="gramEnd"/>
      <w:ins w:id="53" w:author="LGSOMOSA" w:date="2022-04-05T11:27:00Z">
        <w:r w:rsidRPr="00A62B69">
          <w:rPr>
            <w:bCs/>
          </w:rPr>
          <w:t xml:space="preserve"> </w:t>
        </w:r>
      </w:ins>
    </w:p>
    <w:p w:rsidR="00E85C3C" w:rsidRPr="00A62B69" w:rsidDel="00095524" w:rsidRDefault="00E85C3C" w:rsidP="00E85C3C">
      <w:pPr>
        <w:pStyle w:val="Float-Caption"/>
        <w:rPr>
          <w:del w:id="54" w:author="LGSOMOSA" w:date="2022-04-05T11:27:00Z"/>
          <w:bCs/>
        </w:rPr>
      </w:pPr>
      <w:r w:rsidRPr="00A62B69">
        <w:rPr>
          <w:bCs/>
        </w:rPr>
        <w:t>Financial performance of Black-serving and other U</w:t>
      </w:r>
      <w:del w:id="55" w:author="LGSOMOSA" w:date="2022-04-05T11:27:00Z">
        <w:r w:rsidRPr="00A62B69" w:rsidDel="00B51923">
          <w:rPr>
            <w:bCs/>
          </w:rPr>
          <w:delText>.</w:delText>
        </w:r>
      </w:del>
      <w:r w:rsidRPr="00A62B69">
        <w:rPr>
          <w:bCs/>
        </w:rPr>
        <w:t>S</w:t>
      </w:r>
      <w:del w:id="56" w:author="LGSOMOSA" w:date="2022-04-05T11:27:00Z">
        <w:r w:rsidRPr="00A62B69" w:rsidDel="00B51923">
          <w:rPr>
            <w:bCs/>
          </w:rPr>
          <w:delText>.</w:delText>
        </w:r>
      </w:del>
      <w:r w:rsidRPr="00A62B69">
        <w:rPr>
          <w:bCs/>
        </w:rPr>
        <w:t xml:space="preserve"> hospitals per actual (rather than adjusted) inpatient day,</w:t>
      </w:r>
    </w:p>
    <w:p w:rsidR="00E85C3C" w:rsidRPr="00A62B69" w:rsidRDefault="00E85C3C" w:rsidP="00E85C3C">
      <w:pPr>
        <w:pStyle w:val="Float-Caption"/>
        <w:rPr>
          <w:bCs/>
        </w:rPr>
      </w:pPr>
      <w:ins w:id="57" w:author="LGSOMOSA" w:date="2022-04-05T11:27:00Z">
        <w:r w:rsidRPr="00A62B69">
          <w:rPr>
            <w:bCs/>
          </w:rPr>
          <w:t xml:space="preserve"> </w:t>
        </w:r>
      </w:ins>
      <w:r w:rsidRPr="00A62B69">
        <w:rPr>
          <w:bCs/>
        </w:rPr>
        <w:t>2016</w:t>
      </w:r>
      <w:del w:id="58" w:author="LGSOMOSA" w:date="2022-04-05T11:27:00Z">
        <w:r w:rsidRPr="00A62B69" w:rsidDel="00095524">
          <w:rPr>
            <w:bCs/>
          </w:rPr>
          <w:delText>-</w:delText>
        </w:r>
      </w:del>
      <w:ins w:id="59" w:author="LGSOMOSA" w:date="2022-04-05T11:27:00Z">
        <w:r w:rsidRPr="00A62B69">
          <w:rPr>
            <w:bCs/>
          </w:rPr>
          <w:t>–</w:t>
        </w:r>
      </w:ins>
      <w:r w:rsidRPr="00A62B69">
        <w:rPr>
          <w:bCs/>
        </w:rPr>
        <w:t xml:space="preserve">2018 </w:t>
      </w:r>
    </w:p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3636"/>
        <w:gridCol w:w="1115"/>
        <w:gridCol w:w="1243"/>
        <w:gridCol w:w="1268"/>
        <w:gridCol w:w="1157"/>
        <w:gridCol w:w="1157"/>
      </w:tblGrid>
      <w:tr w:rsidR="00E85C3C" w:rsidRPr="00A62B69" w:rsidTr="0047484D">
        <w:trPr>
          <w:jc w:val="center"/>
        </w:trPr>
        <w:tc>
          <w:tcPr>
            <w:tcW w:w="1974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658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Black-serving hospitals</w:t>
            </w:r>
          </w:p>
        </w:tc>
        <w:tc>
          <w:tcPr>
            <w:tcW w:w="724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A62B69">
              <w:rPr>
                <w:rFonts w:ascii="Times New Roman" w:hAnsi="Times New Roman"/>
                <w:b/>
              </w:rPr>
              <w:t>Other hospitals</w:t>
            </w:r>
          </w:p>
        </w:tc>
        <w:tc>
          <w:tcPr>
            <w:tcW w:w="526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  <w:i/>
              </w:rPr>
              <w:t>p</w:t>
            </w:r>
            <w:r w:rsidRPr="00A62B69">
              <w:rPr>
                <w:rFonts w:ascii="Times New Roman" w:hAnsi="Times New Roman"/>
                <w:b/>
                <w:bCs/>
              </w:rPr>
              <w:t>-value for unadjusted difference in means</w:t>
            </w:r>
          </w:p>
        </w:tc>
        <w:tc>
          <w:tcPr>
            <w:tcW w:w="526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Adjusted difference in means</w:t>
            </w:r>
            <w:hyperlink w:anchor="TF3" w:history="1">
              <w:r w:rsidRPr="00F31034">
                <w:rPr>
                  <w:rStyle w:val="Hyperlink"/>
                  <w:rFonts w:ascii="Times New Roman" w:hAnsi="Times New Roman"/>
                  <w:b/>
                  <w:bCs/>
                </w:rPr>
                <w:t>*</w:t>
              </w:r>
            </w:hyperlink>
          </w:p>
        </w:tc>
        <w:tc>
          <w:tcPr>
            <w:tcW w:w="592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  <w:i/>
              </w:rPr>
              <w:t>p</w:t>
            </w:r>
            <w:r w:rsidRPr="00A62B69">
              <w:rPr>
                <w:rFonts w:ascii="Times New Roman" w:hAnsi="Times New Roman"/>
                <w:b/>
                <w:bCs/>
              </w:rPr>
              <w:t>-value for adjusted difference in means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Reimbursement for patient care per inpatient day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Mean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$7,317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$13,415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&lt;.001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60" w:author="LGSOMOSA" w:date="2022-04-05T11:27:00Z">
              <w:r w:rsidRPr="00A62B69">
                <w:rPr>
                  <w:rFonts w:ascii="Cambria Math" w:hAnsi="Cambria Math"/>
                </w:rPr>
                <w:t>−</w:t>
              </w:r>
            </w:ins>
            <w:del w:id="61" w:author="LGSOMOSA" w:date="2022-04-05T11:27:00Z">
              <w:r w:rsidRPr="00A62B69" w:rsidDel="0022572A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$1139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.02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Median [IQR]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$5,569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[1,862, 8,239]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$8,737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[$5,153, $16,823]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</w:tr>
      <w:tr w:rsidR="00E85C3C" w:rsidRPr="00A62B69" w:rsidTr="0047484D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  <w:b/>
                <w:bCs/>
              </w:rPr>
              <w:t>Total profit/surplus per inpatient day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Mean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62" w:author="LGSOMOSA" w:date="2022-04-05T11:28:00Z">
              <w:r w:rsidRPr="00A62B69">
                <w:rPr>
                  <w:rFonts w:ascii="Cambria Math" w:hAnsi="Cambria Math"/>
                </w:rPr>
                <w:t>−</w:t>
              </w:r>
            </w:ins>
            <w:del w:id="63" w:author="LGSOMOSA" w:date="2022-04-05T11:28:00Z">
              <w:r w:rsidRPr="00A62B69" w:rsidDel="00D77B52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$170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$418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&lt;.001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64" w:author="LGSOMOSA" w:date="2022-04-05T11:28:00Z">
              <w:r w:rsidRPr="00A62B69">
                <w:rPr>
                  <w:rFonts w:ascii="Cambria Math" w:hAnsi="Cambria Math"/>
                </w:rPr>
                <w:t>−</w:t>
              </w:r>
            </w:ins>
            <w:del w:id="65" w:author="LGSOMOSA" w:date="2022-04-05T11:28:00Z">
              <w:r w:rsidRPr="00A62B69" w:rsidDel="00D77B52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$445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.002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Median [IQR]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$12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[</w:t>
            </w:r>
            <w:ins w:id="66" w:author="LGSOMOSA" w:date="2022-04-05T11:28:00Z">
              <w:r w:rsidRPr="00A62B69">
                <w:rPr>
                  <w:rFonts w:ascii="Cambria Math" w:hAnsi="Cambria Math"/>
                </w:rPr>
                <w:t>−</w:t>
              </w:r>
            </w:ins>
            <w:del w:id="67" w:author="LGSOMOSA" w:date="2022-04-05T11:28:00Z">
              <w:r w:rsidRPr="00A62B69" w:rsidDel="00D77B52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$309, +$242]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$239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[</w:t>
            </w:r>
            <w:ins w:id="68" w:author="LGSOMOSA" w:date="2022-04-05T11:28:00Z">
              <w:r w:rsidRPr="00A62B69">
                <w:rPr>
                  <w:rFonts w:ascii="Cambria Math" w:hAnsi="Cambria Math"/>
                </w:rPr>
                <w:t>−</w:t>
              </w:r>
            </w:ins>
            <w:del w:id="69" w:author="LGSOMOSA" w:date="2022-04-05T11:28:00Z">
              <w:r w:rsidRPr="00A62B69" w:rsidDel="00D77B52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$113, + $927]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</w:tr>
    </w:tbl>
    <w:sdt>
      <w:sdtPr>
        <w:rPr>
          <w:rFonts w:ascii="Times New Roman" w:hAnsi="Times New Roman"/>
        </w:rPr>
        <w:alias w:val="legend"/>
        <w:tag w:val="legend"/>
        <w:id w:val="-1720205604"/>
        <w:placeholder>
          <w:docPart w:val="9BAB4EC11E4F4755AAD2A17985332864"/>
        </w:placeholder>
      </w:sdtPr>
      <w:sdtContent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r w:rsidRPr="00A62B69">
            <w:rPr>
              <w:rFonts w:ascii="Times New Roman" w:hAnsi="Times New Roman"/>
            </w:rPr>
            <w:t>Source: Authors’ analysis of CMS data</w:t>
          </w:r>
        </w:p>
      </w:sdtContent>
    </w:sdt>
    <w:sdt>
      <w:sdtPr>
        <w:rPr>
          <w:rFonts w:ascii="Times New Roman" w:hAnsi="Times New Roman"/>
        </w:rPr>
        <w:alias w:val="table-note"/>
        <w:tag w:val="table-note"/>
        <w:id w:val="-239946894"/>
        <w:placeholder>
          <w:docPart w:val="197C772F9F56424786C79AF9DAC3931A"/>
        </w:placeholder>
      </w:sdtPr>
      <w:sdtContent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sdt>
            <w:sdtPr>
              <w:rPr>
                <w:rFonts w:ascii="Times New Roman" w:hAnsi="Times New Roman"/>
              </w:rPr>
              <w:alias w:val="label"/>
              <w:tag w:val="label"/>
              <w:id w:val="-14383767"/>
              <w:placeholder>
                <w:docPart w:val="D6493BF3D32F4E3FAFC1DF610CE27B9F"/>
              </w:placeholder>
            </w:sdtPr>
            <w:sdtContent>
              <w:bookmarkStart w:id="70" w:name="TF3"/>
              <w:r w:rsidRPr="00F31034">
                <w:rPr>
                  <w:rFonts w:ascii="Times New Roman" w:hAnsi="Times New Roman"/>
                  <w:shd w:val="clear" w:color="auto" w:fill="BEBEBE"/>
                </w:rPr>
                <w:t>*</w:t>
              </w:r>
              <w:bookmarkEnd w:id="70"/>
            </w:sdtContent>
          </w:sdt>
          <w:del w:id="71" w:author="LGSOMOSA" w:date="2022-04-05T11:28:00Z">
            <w:r w:rsidRPr="00A62B69" w:rsidDel="002B78E4">
              <w:rPr>
                <w:rFonts w:ascii="Times New Roman" w:hAnsi="Times New Roman"/>
              </w:rPr>
              <w:delText xml:space="preserve"> </w:delText>
            </w:r>
          </w:del>
          <w:r w:rsidRPr="00A62B69">
            <w:rPr>
              <w:rFonts w:ascii="Times New Roman" w:hAnsi="Times New Roman"/>
            </w:rPr>
            <w:t>Linear regression models adjusted for annual hospital discharges, teaching status, census region (Northeast, Midwest, South, West), urban location, ownership (non-profit, for-profit, government) and Medicare Case-mix Index</w:t>
          </w:r>
          <w:del w:id="72" w:author="LGSOMOSA" w:date="2022-04-05T11:28:00Z">
            <w:r w:rsidRPr="00A62B69" w:rsidDel="00CA024E">
              <w:rPr>
                <w:rFonts w:ascii="Times New Roman" w:hAnsi="Times New Roman"/>
              </w:rPr>
              <w:delText>.</w:delText>
            </w:r>
          </w:del>
        </w:p>
      </w:sdtContent>
    </w:sdt>
    <w:p w:rsidR="00E85C3C" w:rsidRPr="00A62B69" w:rsidRDefault="00E85C3C" w:rsidP="00E85C3C">
      <w:pPr>
        <w:spacing w:line="360" w:lineRule="auto"/>
        <w:rPr>
          <w:rFonts w:ascii="Times New Roman" w:hAnsi="Times New Roman"/>
        </w:rPr>
      </w:pPr>
      <w:r w:rsidRPr="00A62B69">
        <w:rPr>
          <w:rFonts w:ascii="Times New Roman" w:hAnsi="Times New Roman"/>
          <w:i/>
        </w:rPr>
        <w:t>IQR</w:t>
      </w:r>
      <w:r w:rsidRPr="00A62B69">
        <w:rPr>
          <w:rFonts w:ascii="Times New Roman" w:hAnsi="Times New Roman"/>
        </w:rPr>
        <w:t xml:space="preserve"> </w:t>
      </w:r>
      <w:del w:id="73" w:author="LGSOMOSA" w:date="2022-04-05T11:28:00Z">
        <w:r w:rsidRPr="00A62B69" w:rsidDel="00CA024E">
          <w:rPr>
            <w:rFonts w:ascii="Times New Roman" w:hAnsi="Times New Roman"/>
          </w:rPr>
          <w:delText xml:space="preserve">= </w:delText>
        </w:r>
      </w:del>
      <w:r w:rsidRPr="00A62B69">
        <w:rPr>
          <w:rFonts w:ascii="Times New Roman" w:hAnsi="Times New Roman"/>
        </w:rPr>
        <w:t>inter-quartile range</w:t>
      </w:r>
    </w:p>
    <w:p w:rsidR="00E85C3C" w:rsidRPr="00A62B69" w:rsidRDefault="00E85C3C" w:rsidP="00E85C3C">
      <w:pPr>
        <w:spacing w:line="360" w:lineRule="auto"/>
        <w:rPr>
          <w:rFonts w:ascii="Times New Roman" w:hAnsi="Times New Roman"/>
        </w:rPr>
      </w:pPr>
    </w:p>
    <w:sdt>
      <w:sdtPr>
        <w:rPr>
          <w:rFonts w:ascii="Times New Roman" w:hAnsi="Times New Roman"/>
        </w:rPr>
        <w:alias w:val="float-anchor"/>
        <w:tag w:val="float-anchor"/>
        <w:id w:val="-801616354"/>
        <w:placeholder>
          <w:docPart w:val="74C06B05EB864EBF97FFAB75122D6BB6"/>
        </w:placeholder>
      </w:sdtPr>
      <w:sdtContent>
        <w:sdt>
          <w:sdtPr>
            <w:rPr>
              <w:rFonts w:ascii="Times New Roman" w:hAnsi="Times New Roman"/>
            </w:rPr>
            <w:alias w:val="Floats"/>
            <w:tag w:val="link-float"/>
            <w:id w:val="-766929810"/>
            <w:placeholder>
              <w:docPart w:val="08F29F1561AB4570BCB90E5279AFE8E5"/>
            </w:placeholder>
          </w:sdtPr>
          <w:sdtEndPr>
            <w:rPr>
              <w:rFonts w:asciiTheme="minorHAnsi" w:hAnsiTheme="minorHAnsi"/>
              <w:shd w:val="clear" w:color="auto" w:fill="BEBEBE"/>
            </w:rPr>
          </w:sdtEndPr>
          <w:sdtContent>
            <w:p w:rsidR="00E85C3C" w:rsidRPr="00A62B69" w:rsidRDefault="00E85C3C" w:rsidP="00E85C3C">
              <w:pPr>
                <w:spacing w:line="360" w:lineRule="auto"/>
                <w:rPr>
                  <w:rFonts w:ascii="Times New Roman" w:hAnsi="Times New Roman"/>
                </w:rPr>
              </w:pPr>
              <w:r w:rsidRPr="00A62B69">
                <w:rPr>
                  <w:rFonts w:ascii="Times New Roman" w:hAnsi="Times New Roman"/>
                </w:rPr>
                <w:t xml:space="preserve">Table </w:t>
              </w:r>
              <w:r>
                <w:rPr>
                  <w:shd w:val="clear" w:color="auto" w:fill="BEBEBE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REF F4 \h \* MERGEFORMAT </w:instrText>
              </w:r>
              <w:r>
                <w:rPr>
                  <w:shd w:val="clear" w:color="auto" w:fill="BEBEBE"/>
                </w:rPr>
              </w:r>
              <w:r>
                <w:rPr>
                  <w:shd w:val="clear" w:color="auto" w:fill="BEBEBE"/>
                </w:rPr>
                <w:fldChar w:fldCharType="separate"/>
              </w:r>
              <w:ins w:id="74" w:author="LGSOMOSA" w:date="2022-04-05T11:28:00Z">
                <w:r w:rsidRPr="00A62B69">
                  <w:rPr>
                    <w:shd w:val="clear" w:color="auto" w:fill="BEBEBE"/>
                  </w:rPr>
                  <w:t>6</w:t>
                </w:r>
              </w:ins>
              <w:r>
                <w:rPr>
                  <w:shd w:val="clear" w:color="auto" w:fill="BEBEBE"/>
                </w:rPr>
                <w:fldChar w:fldCharType="end"/>
              </w:r>
            </w:p>
          </w:sdtContent>
        </w:sdt>
      </w:sdtContent>
    </w:sdt>
    <w:p w:rsidR="00E85C3C" w:rsidRPr="00A62B69" w:rsidDel="00D82BCA" w:rsidRDefault="00E85C3C" w:rsidP="00E85C3C">
      <w:pPr>
        <w:pStyle w:val="Float-Caption"/>
        <w:rPr>
          <w:del w:id="75" w:author="LGSOMOSA" w:date="2022-04-05T11:28:00Z"/>
        </w:rPr>
      </w:pPr>
      <w:del w:id="76" w:author="LGSOMOSA" w:date="2022-04-05T11:28:00Z">
        <w:r w:rsidRPr="00A62B69" w:rsidDel="00D82BCA">
          <w:delText xml:space="preserve">Appendix </w:delText>
        </w:r>
      </w:del>
      <w:sdt>
        <w:sdtPr>
          <w:alias w:val="tab"/>
          <w:tag w:val="label"/>
          <w:id w:val="1581101222"/>
          <w:placeholder>
            <w:docPart w:val="F88891F8EBA144B393EB839E5AADFB02"/>
          </w:placeholder>
        </w:sdtPr>
        <w:sdtEndPr>
          <w:rPr>
            <w:shd w:val="clear" w:color="auto" w:fill="BEBEBE"/>
          </w:rPr>
        </w:sdtEndPr>
        <w:sdtContent>
          <w:r w:rsidRPr="00A62B69">
            <w:rPr>
              <w:shd w:val="clear" w:color="auto" w:fill="BEBEBE"/>
            </w:rPr>
            <w:t xml:space="preserve">Table </w:t>
          </w:r>
          <w:del w:id="77" w:author="LGSOMOSA" w:date="2022-04-05T11:28:00Z">
            <w:r w:rsidRPr="00A62B69" w:rsidDel="00D82BCA">
              <w:rPr>
                <w:shd w:val="clear" w:color="auto" w:fill="BEBEBE"/>
              </w:rPr>
              <w:delText>4</w:delText>
            </w:r>
          </w:del>
          <w:bookmarkStart w:id="78" w:name="F4"/>
          <w:ins w:id="79" w:author="LGSOMOSA" w:date="2022-04-05T11:28:00Z">
            <w:r w:rsidRPr="00A62B69">
              <w:rPr>
                <w:shd w:val="clear" w:color="auto" w:fill="BEBEBE"/>
              </w:rPr>
              <w:t>6</w:t>
            </w:r>
          </w:ins>
          <w:bookmarkEnd w:id="78"/>
        </w:sdtContent>
      </w:sdt>
      <w:ins w:id="80" w:author="LGSOMOSA" w:date="2022-04-05T11:28:00Z">
        <w:r w:rsidRPr="00A62B69">
          <w:t xml:space="preserve"> </w:t>
        </w:r>
      </w:ins>
    </w:p>
    <w:p w:rsidR="00E85C3C" w:rsidRPr="00A62B69" w:rsidDel="00D82BCA" w:rsidRDefault="00E85C3C" w:rsidP="00E85C3C">
      <w:pPr>
        <w:pStyle w:val="Float-Caption"/>
        <w:rPr>
          <w:del w:id="81" w:author="LGSOMOSA" w:date="2022-04-05T11:28:00Z"/>
          <w:bCs/>
        </w:rPr>
      </w:pPr>
      <w:proofErr w:type="gramStart"/>
      <w:r w:rsidRPr="00A62B69">
        <w:rPr>
          <w:bCs/>
        </w:rPr>
        <w:t>Sensitivity analysis</w:t>
      </w:r>
      <w:ins w:id="82" w:author="LGSOMOSA" w:date="2022-04-05T11:28:00Z">
        <w:r w:rsidRPr="00A62B69">
          <w:rPr>
            <w:bCs/>
          </w:rPr>
          <w:t>.</w:t>
        </w:r>
        <w:proofErr w:type="gramEnd"/>
        <w:r w:rsidRPr="00A62B69">
          <w:rPr>
            <w:bCs/>
          </w:rPr>
          <w:t xml:space="preserve"> </w:t>
        </w:r>
      </w:ins>
    </w:p>
    <w:p w:rsidR="00E85C3C" w:rsidRPr="00A62B69" w:rsidDel="00D82BCA" w:rsidRDefault="00E85C3C" w:rsidP="00E85C3C">
      <w:pPr>
        <w:pStyle w:val="Float-Caption"/>
        <w:rPr>
          <w:del w:id="83" w:author="LGSOMOSA" w:date="2022-04-05T11:28:00Z"/>
          <w:bCs/>
        </w:rPr>
      </w:pPr>
      <w:r w:rsidRPr="00A62B69">
        <w:rPr>
          <w:bCs/>
        </w:rPr>
        <w:t>Financial performance of Black-serving and other U</w:t>
      </w:r>
      <w:del w:id="84" w:author="LGSOMOSA" w:date="2022-04-05T11:28:00Z">
        <w:r w:rsidRPr="00A62B69" w:rsidDel="00A376E5">
          <w:rPr>
            <w:bCs/>
          </w:rPr>
          <w:delText>.</w:delText>
        </w:r>
      </w:del>
      <w:r w:rsidRPr="00A62B69">
        <w:rPr>
          <w:bCs/>
        </w:rPr>
        <w:t>S</w:t>
      </w:r>
      <w:del w:id="85" w:author="LGSOMOSA" w:date="2022-04-05T11:28:00Z">
        <w:r w:rsidRPr="00A62B69" w:rsidDel="00A376E5">
          <w:rPr>
            <w:bCs/>
          </w:rPr>
          <w:delText>.</w:delText>
        </w:r>
      </w:del>
      <w:r w:rsidRPr="00A62B69">
        <w:rPr>
          <w:bCs/>
        </w:rPr>
        <w:t xml:space="preserve"> hospitals per adjusted inpatient day,</w:t>
      </w:r>
    </w:p>
    <w:p w:rsidR="00E85C3C" w:rsidRPr="00A62B69" w:rsidRDefault="00E85C3C" w:rsidP="00E85C3C">
      <w:pPr>
        <w:pStyle w:val="Float-Caption"/>
        <w:rPr>
          <w:bCs/>
        </w:rPr>
      </w:pPr>
      <w:ins w:id="86" w:author="LGSOMOSA" w:date="2022-04-05T11:28:00Z">
        <w:r w:rsidRPr="00A62B69">
          <w:rPr>
            <w:bCs/>
          </w:rPr>
          <w:t xml:space="preserve"> </w:t>
        </w:r>
      </w:ins>
      <w:proofErr w:type="gramStart"/>
      <w:r w:rsidRPr="00A62B69">
        <w:rPr>
          <w:bCs/>
        </w:rPr>
        <w:t>without</w:t>
      </w:r>
      <w:proofErr w:type="gramEnd"/>
      <w:r w:rsidRPr="00A62B69">
        <w:rPr>
          <w:bCs/>
        </w:rPr>
        <w:t xml:space="preserve"> trimming of top and bottom 1%, 2016</w:t>
      </w:r>
      <w:del w:id="87" w:author="LGSOMOSA" w:date="2022-04-05T11:28:00Z">
        <w:r w:rsidRPr="00A62B69" w:rsidDel="00A376E5">
          <w:rPr>
            <w:bCs/>
          </w:rPr>
          <w:delText>-</w:delText>
        </w:r>
      </w:del>
      <w:ins w:id="88" w:author="LGSOMOSA" w:date="2022-04-05T11:28:00Z">
        <w:r w:rsidRPr="00A62B69">
          <w:rPr>
            <w:bCs/>
          </w:rPr>
          <w:t>–</w:t>
        </w:r>
      </w:ins>
      <w:r w:rsidRPr="00A62B69">
        <w:rPr>
          <w:bCs/>
        </w:rPr>
        <w:t xml:space="preserve">2018 </w:t>
      </w:r>
    </w:p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3636"/>
        <w:gridCol w:w="1115"/>
        <w:gridCol w:w="1243"/>
        <w:gridCol w:w="1268"/>
        <w:gridCol w:w="1157"/>
        <w:gridCol w:w="1157"/>
      </w:tblGrid>
      <w:tr w:rsidR="00E85C3C" w:rsidRPr="00A62B69" w:rsidTr="0047484D">
        <w:trPr>
          <w:jc w:val="center"/>
        </w:trPr>
        <w:tc>
          <w:tcPr>
            <w:tcW w:w="1974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658" w:type="pct"/>
            <w:shd w:val="clear" w:color="auto" w:fill="00CCFF"/>
          </w:tcPr>
          <w:p w:rsidR="00E85C3C" w:rsidRPr="00A62B69" w:rsidDel="004B76EB" w:rsidRDefault="00E85C3C" w:rsidP="0047484D">
            <w:pPr>
              <w:spacing w:line="360" w:lineRule="auto"/>
              <w:rPr>
                <w:del w:id="89" w:author="LGSOMOSA" w:date="2022-04-05T11:28:00Z"/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Black-serving hospitals</w:t>
            </w:r>
          </w:p>
          <w:p w:rsidR="00E85C3C" w:rsidRPr="00A62B69" w:rsidDel="004B76EB" w:rsidRDefault="00E85C3C" w:rsidP="0047484D">
            <w:pPr>
              <w:spacing w:line="360" w:lineRule="auto"/>
              <w:rPr>
                <w:del w:id="90" w:author="LGSOMOSA" w:date="2022-04-05T11:28:00Z"/>
                <w:rFonts w:ascii="Times New Roman" w:hAnsi="Times New Roman"/>
                <w:b/>
                <w:bCs/>
              </w:rPr>
            </w:pP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4" w:type="pct"/>
            <w:shd w:val="clear" w:color="auto" w:fill="00CCFF"/>
          </w:tcPr>
          <w:p w:rsidR="00E85C3C" w:rsidRPr="00A62B69" w:rsidDel="004B76EB" w:rsidRDefault="00E85C3C" w:rsidP="0047484D">
            <w:pPr>
              <w:spacing w:line="360" w:lineRule="auto"/>
              <w:rPr>
                <w:del w:id="91" w:author="LGSOMOSA" w:date="2022-04-05T11:29:00Z"/>
                <w:rFonts w:ascii="Times New Roman" w:hAnsi="Times New Roman"/>
                <w:b/>
              </w:rPr>
            </w:pPr>
            <w:r w:rsidRPr="00A62B69">
              <w:rPr>
                <w:rFonts w:ascii="Times New Roman" w:hAnsi="Times New Roman"/>
                <w:b/>
              </w:rPr>
              <w:t>Other hospitals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6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  <w:i/>
              </w:rPr>
              <w:t>p</w:t>
            </w:r>
            <w:r w:rsidRPr="00A62B69">
              <w:rPr>
                <w:rFonts w:ascii="Times New Roman" w:hAnsi="Times New Roman"/>
                <w:b/>
                <w:bCs/>
              </w:rPr>
              <w:t>-value for unadjusted difference in means</w:t>
            </w:r>
          </w:p>
        </w:tc>
        <w:tc>
          <w:tcPr>
            <w:tcW w:w="526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</w:rPr>
              <w:t>Adjusted difference in means</w:t>
            </w:r>
            <w:hyperlink w:anchor="TF4" w:history="1">
              <w:r w:rsidRPr="00F31034">
                <w:rPr>
                  <w:rStyle w:val="Hyperlink"/>
                  <w:rFonts w:ascii="Times New Roman" w:hAnsi="Times New Roman"/>
                  <w:b/>
                  <w:bCs/>
                </w:rPr>
                <w:t>*</w:t>
              </w:r>
            </w:hyperlink>
          </w:p>
        </w:tc>
        <w:tc>
          <w:tcPr>
            <w:tcW w:w="592" w:type="pct"/>
            <w:shd w:val="clear" w:color="auto" w:fill="00CCFF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A62B69">
              <w:rPr>
                <w:rFonts w:ascii="Times New Roman" w:hAnsi="Times New Roman"/>
                <w:b/>
                <w:bCs/>
                <w:i/>
              </w:rPr>
              <w:t>p</w:t>
            </w:r>
            <w:r w:rsidRPr="00A62B69">
              <w:rPr>
                <w:rFonts w:ascii="Times New Roman" w:hAnsi="Times New Roman"/>
                <w:b/>
                <w:bCs/>
              </w:rPr>
              <w:t>-value for adjusted difference in means</w:t>
            </w:r>
          </w:p>
        </w:tc>
      </w:tr>
      <w:tr w:rsidR="00E85C3C" w:rsidRPr="00A62B69" w:rsidTr="0047484D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  <w:b/>
                <w:bCs/>
              </w:rPr>
              <w:t>Reimbursement for patient care per inpatient day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Mean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$1,758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$2,472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&lt;.001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92" w:author="LGSOMOSA" w:date="2022-04-05T11:29:00Z">
              <w:r w:rsidRPr="00A62B69">
                <w:rPr>
                  <w:rFonts w:ascii="Cambria Math" w:hAnsi="Cambria Math"/>
                </w:rPr>
                <w:t>−</w:t>
              </w:r>
            </w:ins>
            <w:del w:id="93" w:author="LGSOMOSA" w:date="2022-04-05T11:29:00Z">
              <w:r w:rsidRPr="00A62B69" w:rsidDel="00591D61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$239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.03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Median [IQR]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$1,617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[$932, $2,261]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$2,009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[$1,233, $2,920]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</w:tr>
      <w:tr w:rsidR="00E85C3C" w:rsidRPr="00A62B69" w:rsidTr="0047484D">
        <w:trPr>
          <w:jc w:val="center"/>
        </w:trPr>
        <w:tc>
          <w:tcPr>
            <w:tcW w:w="5000" w:type="pct"/>
            <w:gridSpan w:val="6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  <w:b/>
                <w:bCs/>
              </w:rPr>
              <w:t>Total profit/surplus per inpatient day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Mean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94" w:author="LGSOMOSA" w:date="2022-04-05T11:29:00Z">
              <w:r w:rsidRPr="00A62B69">
                <w:rPr>
                  <w:rFonts w:ascii="Cambria Math" w:hAnsi="Cambria Math"/>
                </w:rPr>
                <w:t>−</w:t>
              </w:r>
            </w:ins>
            <w:del w:id="95" w:author="LGSOMOSA" w:date="2022-04-05T11:29:00Z">
              <w:r w:rsidRPr="00A62B69" w:rsidDel="00591D61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$133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$90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&lt;.001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ins w:id="96" w:author="LGSOMOSA" w:date="2022-04-05T11:29:00Z">
              <w:r w:rsidRPr="00A62B69">
                <w:rPr>
                  <w:rFonts w:ascii="Cambria Math" w:hAnsi="Cambria Math"/>
                </w:rPr>
                <w:t>−</w:t>
              </w:r>
            </w:ins>
            <w:del w:id="97" w:author="LGSOMOSA" w:date="2022-04-05T11:29:00Z">
              <w:r w:rsidRPr="00A62B69" w:rsidDel="005A72CB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$144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.12</w:t>
            </w:r>
          </w:p>
        </w:tc>
      </w:tr>
      <w:tr w:rsidR="00E85C3C" w:rsidRPr="00A62B69" w:rsidTr="0047484D">
        <w:trPr>
          <w:jc w:val="center"/>
        </w:trPr>
        <w:tc>
          <w:tcPr>
            <w:tcW w:w="197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ind w:left="288"/>
              <w:rPr>
                <w:rFonts w:ascii="Times New Roman" w:hAnsi="Times New Roman"/>
                <w:bCs/>
              </w:rPr>
            </w:pPr>
            <w:r w:rsidRPr="00A62B69">
              <w:rPr>
                <w:rFonts w:ascii="Times New Roman" w:hAnsi="Times New Roman"/>
                <w:bCs/>
              </w:rPr>
              <w:t>Median [IQR]</w:t>
            </w:r>
          </w:p>
        </w:tc>
        <w:tc>
          <w:tcPr>
            <w:tcW w:w="658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$8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[</w:t>
            </w:r>
            <w:ins w:id="98" w:author="LGSOMOSA" w:date="2022-04-05T11:29:00Z">
              <w:r w:rsidRPr="00A62B69">
                <w:rPr>
                  <w:rFonts w:ascii="Cambria Math" w:hAnsi="Cambria Math"/>
                </w:rPr>
                <w:t>−</w:t>
              </w:r>
            </w:ins>
            <w:del w:id="99" w:author="LGSOMOSA" w:date="2022-04-05T11:29:00Z">
              <w:r w:rsidRPr="00A62B69" w:rsidDel="00591D61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$87, $1,129]</w:t>
            </w:r>
          </w:p>
        </w:tc>
        <w:tc>
          <w:tcPr>
            <w:tcW w:w="724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$68</w:t>
            </w:r>
          </w:p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[</w:t>
            </w:r>
            <w:ins w:id="100" w:author="LGSOMOSA" w:date="2022-04-05T11:29:00Z">
              <w:r w:rsidRPr="00A62B69">
                <w:rPr>
                  <w:rFonts w:ascii="Cambria Math" w:hAnsi="Cambria Math"/>
                </w:rPr>
                <w:t>−</w:t>
              </w:r>
            </w:ins>
            <w:del w:id="101" w:author="LGSOMOSA" w:date="2022-04-05T11:29:00Z">
              <w:r w:rsidRPr="00A62B69" w:rsidDel="00591D61">
                <w:rPr>
                  <w:rFonts w:ascii="Times New Roman" w:hAnsi="Times New Roman"/>
                </w:rPr>
                <w:delText>-</w:delText>
              </w:r>
            </w:del>
            <w:r w:rsidRPr="00A62B69">
              <w:rPr>
                <w:rFonts w:ascii="Times New Roman" w:hAnsi="Times New Roman"/>
              </w:rPr>
              <w:t>$18,  $240]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26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  <w:tc>
          <w:tcPr>
            <w:tcW w:w="592" w:type="pct"/>
            <w:shd w:val="clear" w:color="auto" w:fill="auto"/>
          </w:tcPr>
          <w:p w:rsidR="00E85C3C" w:rsidRPr="00A62B69" w:rsidRDefault="00E85C3C" w:rsidP="0047484D">
            <w:pPr>
              <w:spacing w:line="360" w:lineRule="auto"/>
              <w:rPr>
                <w:rFonts w:ascii="Times New Roman" w:hAnsi="Times New Roman"/>
              </w:rPr>
            </w:pPr>
            <w:r w:rsidRPr="00A62B69">
              <w:rPr>
                <w:rFonts w:ascii="Times New Roman" w:hAnsi="Times New Roman"/>
              </w:rPr>
              <w:t>NA</w:t>
            </w:r>
          </w:p>
        </w:tc>
      </w:tr>
    </w:tbl>
    <w:sdt>
      <w:sdtPr>
        <w:rPr>
          <w:rFonts w:ascii="Times New Roman" w:hAnsi="Times New Roman"/>
        </w:rPr>
        <w:alias w:val="legend"/>
        <w:tag w:val="legend"/>
        <w:id w:val="-15622321"/>
        <w:placeholder>
          <w:docPart w:val="38E6E7AC5F714007952716BC1955D374"/>
        </w:placeholder>
      </w:sdtPr>
      <w:sdtContent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r w:rsidRPr="00A62B69">
            <w:rPr>
              <w:rFonts w:ascii="Times New Roman" w:hAnsi="Times New Roman"/>
            </w:rPr>
            <w:t>Source: Authors’ analysis of CMS data</w:t>
          </w:r>
        </w:p>
      </w:sdtContent>
    </w:sdt>
    <w:sdt>
      <w:sdtPr>
        <w:rPr>
          <w:rFonts w:ascii="Times New Roman" w:hAnsi="Times New Roman"/>
        </w:rPr>
        <w:alias w:val="table-note"/>
        <w:tag w:val="table-note"/>
        <w:id w:val="76876035"/>
        <w:placeholder>
          <w:docPart w:val="958DD1DFDF564D7DABD03BCF10FC56BA"/>
        </w:placeholder>
      </w:sdtPr>
      <w:sdtContent>
        <w:p w:rsidR="00E85C3C" w:rsidRPr="00A62B69" w:rsidDel="0003609D" w:rsidRDefault="00E85C3C" w:rsidP="00E85C3C">
          <w:pPr>
            <w:spacing w:line="360" w:lineRule="auto"/>
            <w:rPr>
              <w:del w:id="102" w:author="LGSOMOSA" w:date="2022-04-05T11:29:00Z"/>
              <w:rFonts w:ascii="Times New Roman" w:hAnsi="Times New Roman"/>
            </w:rPr>
          </w:pPr>
        </w:p>
        <w:p w:rsidR="00E85C3C" w:rsidRPr="00A62B69" w:rsidRDefault="00E85C3C" w:rsidP="00E85C3C">
          <w:pPr>
            <w:spacing w:line="360" w:lineRule="auto"/>
            <w:rPr>
              <w:rFonts w:ascii="Times New Roman" w:hAnsi="Times New Roman"/>
            </w:rPr>
          </w:pPr>
          <w:sdt>
            <w:sdtPr>
              <w:rPr>
                <w:rFonts w:ascii="Times New Roman" w:hAnsi="Times New Roman"/>
              </w:rPr>
              <w:alias w:val="label"/>
              <w:tag w:val="label"/>
              <w:id w:val="-1906755414"/>
              <w:placeholder>
                <w:docPart w:val="5F2FCCE59B97464B8434E9E4720EA0D8"/>
              </w:placeholder>
            </w:sdtPr>
            <w:sdtContent>
              <w:bookmarkStart w:id="103" w:name="TF4"/>
              <w:r w:rsidRPr="00F31034">
                <w:rPr>
                  <w:rFonts w:ascii="Times New Roman" w:hAnsi="Times New Roman"/>
                  <w:shd w:val="clear" w:color="auto" w:fill="BEBEBE"/>
                </w:rPr>
                <w:t>*</w:t>
              </w:r>
              <w:bookmarkEnd w:id="103"/>
            </w:sdtContent>
          </w:sdt>
          <w:del w:id="104" w:author="LGSOMOSA" w:date="2022-04-05T11:29:00Z">
            <w:r w:rsidRPr="00A62B69" w:rsidDel="00E44CCC">
              <w:rPr>
                <w:rFonts w:ascii="Times New Roman" w:hAnsi="Times New Roman"/>
              </w:rPr>
              <w:delText xml:space="preserve"> </w:delText>
            </w:r>
          </w:del>
          <w:r w:rsidRPr="00A62B69">
            <w:rPr>
              <w:rFonts w:ascii="Times New Roman" w:hAnsi="Times New Roman"/>
            </w:rPr>
            <w:t>Linear regression models adjusted for annual hospital discharges, teaching status, census region (Northeast, Midwest, South, West), urban location, ownership (non-profit, for-profit, government) and Medicare Case-mix Index</w:t>
          </w:r>
          <w:del w:id="105" w:author="LGSOMOSA" w:date="2022-04-05T11:29:00Z">
            <w:r w:rsidRPr="00A62B69" w:rsidDel="00E44CCC">
              <w:rPr>
                <w:rFonts w:ascii="Times New Roman" w:hAnsi="Times New Roman"/>
              </w:rPr>
              <w:delText>.</w:delText>
            </w:r>
          </w:del>
        </w:p>
      </w:sdtContent>
    </w:sdt>
    <w:p w:rsidR="00E85C3C" w:rsidRPr="00A62B69" w:rsidDel="00E44CCC" w:rsidRDefault="00E85C3C" w:rsidP="00E85C3C">
      <w:pPr>
        <w:spacing w:line="360" w:lineRule="auto"/>
        <w:rPr>
          <w:del w:id="106" w:author="LGSOMOSA" w:date="2022-04-05T11:29:00Z"/>
          <w:rFonts w:ascii="Times New Roman" w:hAnsi="Times New Roman"/>
          <w:i/>
        </w:rPr>
      </w:pPr>
    </w:p>
    <w:p w:rsidR="00E85C3C" w:rsidRPr="00A62B69" w:rsidRDefault="00E85C3C" w:rsidP="00E85C3C">
      <w:pPr>
        <w:spacing w:line="360" w:lineRule="auto"/>
        <w:rPr>
          <w:ins w:id="107" w:author="LGSOMOSA" w:date="2022-04-05T11:30:00Z"/>
          <w:rFonts w:ascii="Times New Roman" w:hAnsi="Times New Roman"/>
        </w:rPr>
      </w:pPr>
      <w:r w:rsidRPr="00A62B69">
        <w:rPr>
          <w:rFonts w:ascii="Times New Roman" w:hAnsi="Times New Roman"/>
          <w:i/>
        </w:rPr>
        <w:t>IQR</w:t>
      </w:r>
      <w:r w:rsidRPr="00A62B69">
        <w:rPr>
          <w:rFonts w:ascii="Times New Roman" w:hAnsi="Times New Roman"/>
        </w:rPr>
        <w:t xml:space="preserve"> </w:t>
      </w:r>
      <w:del w:id="108" w:author="LGSOMOSA" w:date="2022-04-05T11:29:00Z">
        <w:r w:rsidRPr="00A62B69" w:rsidDel="00E44CCC">
          <w:rPr>
            <w:rFonts w:ascii="Times New Roman" w:hAnsi="Times New Roman"/>
          </w:rPr>
          <w:delText xml:space="preserve">= </w:delText>
        </w:r>
      </w:del>
      <w:r w:rsidRPr="00A62B69">
        <w:rPr>
          <w:rFonts w:ascii="Times New Roman" w:hAnsi="Times New Roman"/>
        </w:rPr>
        <w:t>inter-quartile range</w:t>
      </w:r>
    </w:p>
    <w:p w:rsidR="00E85C3C" w:rsidRDefault="00E85C3C" w:rsidP="00E85C3C"/>
    <w:sectPr w:rsidR="00E85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LGSOMOSA" w:date="2022-04-07T14:24:00Z" w:initials="Editor">
    <w:p w:rsidR="00E85C3C" w:rsidRPr="00A62B69" w:rsidRDefault="00E85C3C" w:rsidP="00E85C3C">
      <w:pPr>
        <w:pStyle w:val="CommentText"/>
        <w:spacing w:line="360" w:lineRule="auto"/>
      </w:pPr>
      <w:r w:rsidRPr="00A62B69">
        <w:fldChar w:fldCharType="begin"/>
      </w:r>
      <w:r w:rsidRPr="00A62B69">
        <w:rPr>
          <w:rStyle w:val="CommentReference"/>
        </w:rPr>
        <w:instrText xml:space="preserve"> </w:instrText>
      </w:r>
      <w:r w:rsidRPr="00A62B69">
        <w:instrText>PAGE \# "'Page: '#'</w:instrText>
      </w:r>
      <w:r w:rsidRPr="00A62B69">
        <w:br/>
        <w:instrText>'"</w:instrText>
      </w:r>
      <w:r w:rsidRPr="00A62B69">
        <w:rPr>
          <w:rStyle w:val="CommentReference"/>
        </w:rPr>
        <w:instrText xml:space="preserve"> </w:instrText>
      </w:r>
      <w:r w:rsidRPr="00A62B69">
        <w:fldChar w:fldCharType="end"/>
      </w:r>
      <w:r w:rsidRPr="00A62B69">
        <w:rPr>
          <w:rStyle w:val="CommentReference"/>
        </w:rPr>
        <w:annotationRef/>
      </w:r>
      <w:r w:rsidRPr="00A62B69">
        <w:t>[</w:t>
      </w:r>
      <w:proofErr w:type="gramStart"/>
      <w:r w:rsidRPr="00A62B69">
        <w:t>spice</w:t>
      </w:r>
      <w:proofErr w:type="gramEnd"/>
      <w:r w:rsidRPr="00A62B69">
        <w:t>] To next process: Please present correctly.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2568D"/>
    <w:multiLevelType w:val="multilevel"/>
    <w:tmpl w:val="57523666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C3C"/>
    <w:rsid w:val="00D05289"/>
    <w:rsid w:val="00E8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E85C3C"/>
    <w:rPr>
      <w:rFonts w:cs="Times New Roman"/>
      <w:sz w:val="16"/>
    </w:rPr>
  </w:style>
  <w:style w:type="paragraph" w:styleId="CommentText">
    <w:name w:val="annotation text"/>
    <w:basedOn w:val="Normal"/>
    <w:link w:val="CommentTextChar"/>
    <w:rsid w:val="00E85C3C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85C3C"/>
    <w:rPr>
      <w:rFonts w:ascii="Calibri" w:eastAsia="Times New Roman" w:hAnsi="Calibri" w:cs="Times New Roman"/>
      <w:sz w:val="20"/>
      <w:szCs w:val="20"/>
    </w:rPr>
  </w:style>
  <w:style w:type="character" w:styleId="Hyperlink">
    <w:name w:val="Hyperlink"/>
    <w:rsid w:val="00E85C3C"/>
    <w:rPr>
      <w:rFonts w:cs="Times New Roman"/>
      <w:color w:val="0563C1"/>
      <w:u w:val="none"/>
    </w:rPr>
  </w:style>
  <w:style w:type="paragraph" w:customStyle="1" w:styleId="A1">
    <w:name w:val="A1"/>
    <w:link w:val="A1Char"/>
    <w:uiPriority w:val="20"/>
    <w:locked/>
    <w:rsid w:val="00E85C3C"/>
    <w:pPr>
      <w:numPr>
        <w:numId w:val="1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</w:rPr>
  </w:style>
  <w:style w:type="character" w:customStyle="1" w:styleId="A1Char">
    <w:name w:val="A1 Char"/>
    <w:basedOn w:val="DefaultParagraphFont"/>
    <w:link w:val="A1"/>
    <w:uiPriority w:val="20"/>
    <w:rsid w:val="00E85C3C"/>
    <w:rPr>
      <w:rFonts w:ascii="Times New Roman" w:eastAsia="Times New Roman" w:hAnsi="Times New Roman" w:cs="Times New Roman"/>
      <w:bCs/>
      <w:sz w:val="34"/>
      <w:szCs w:val="24"/>
    </w:rPr>
  </w:style>
  <w:style w:type="paragraph" w:customStyle="1" w:styleId="Float-Caption">
    <w:name w:val="Float-Caption"/>
    <w:link w:val="Float-CaptionChar"/>
    <w:uiPriority w:val="20"/>
    <w:locked/>
    <w:rsid w:val="00E85C3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E85C3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C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E85C3C"/>
    <w:rPr>
      <w:rFonts w:cs="Times New Roman"/>
      <w:sz w:val="16"/>
    </w:rPr>
  </w:style>
  <w:style w:type="paragraph" w:styleId="CommentText">
    <w:name w:val="annotation text"/>
    <w:basedOn w:val="Normal"/>
    <w:link w:val="CommentTextChar"/>
    <w:rsid w:val="00E85C3C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85C3C"/>
    <w:rPr>
      <w:rFonts w:ascii="Calibri" w:eastAsia="Times New Roman" w:hAnsi="Calibri" w:cs="Times New Roman"/>
      <w:sz w:val="20"/>
      <w:szCs w:val="20"/>
    </w:rPr>
  </w:style>
  <w:style w:type="character" w:styleId="Hyperlink">
    <w:name w:val="Hyperlink"/>
    <w:rsid w:val="00E85C3C"/>
    <w:rPr>
      <w:rFonts w:cs="Times New Roman"/>
      <w:color w:val="0563C1"/>
      <w:u w:val="none"/>
    </w:rPr>
  </w:style>
  <w:style w:type="paragraph" w:customStyle="1" w:styleId="A1">
    <w:name w:val="A1"/>
    <w:link w:val="A1Char"/>
    <w:uiPriority w:val="20"/>
    <w:locked/>
    <w:rsid w:val="00E85C3C"/>
    <w:pPr>
      <w:numPr>
        <w:numId w:val="1"/>
      </w:numPr>
      <w:spacing w:after="0" w:line="360" w:lineRule="auto"/>
      <w:outlineLvl w:val="0"/>
    </w:pPr>
    <w:rPr>
      <w:rFonts w:ascii="Times New Roman" w:eastAsia="Times New Roman" w:hAnsi="Times New Roman" w:cs="Times New Roman"/>
      <w:bCs/>
      <w:sz w:val="34"/>
      <w:szCs w:val="24"/>
    </w:rPr>
  </w:style>
  <w:style w:type="character" w:customStyle="1" w:styleId="A1Char">
    <w:name w:val="A1 Char"/>
    <w:basedOn w:val="DefaultParagraphFont"/>
    <w:link w:val="A1"/>
    <w:uiPriority w:val="20"/>
    <w:rsid w:val="00E85C3C"/>
    <w:rPr>
      <w:rFonts w:ascii="Times New Roman" w:eastAsia="Times New Roman" w:hAnsi="Times New Roman" w:cs="Times New Roman"/>
      <w:bCs/>
      <w:sz w:val="34"/>
      <w:szCs w:val="24"/>
    </w:rPr>
  </w:style>
  <w:style w:type="paragraph" w:customStyle="1" w:styleId="Float-Caption">
    <w:name w:val="Float-Caption"/>
    <w:link w:val="Float-CaptionChar"/>
    <w:uiPriority w:val="20"/>
    <w:locked/>
    <w:rsid w:val="00E85C3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E85C3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C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8C7D965018A4665B858445042EB2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F9892-20AB-46B7-8277-4BF64F196892}"/>
      </w:docPartPr>
      <w:docPartBody>
        <w:p w:rsidR="00000000" w:rsidRDefault="005531EF"/>
      </w:docPartBody>
    </w:docPart>
    <w:docPart>
      <w:docPartPr>
        <w:name w:val="76DD2749B81A405A809A34726A4B8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D2D54-1E43-496D-B405-3B9DD7542046}"/>
      </w:docPartPr>
      <w:docPartBody>
        <w:p w:rsidR="00000000" w:rsidRDefault="005531EF"/>
      </w:docPartBody>
    </w:docPart>
    <w:docPart>
      <w:docPartPr>
        <w:name w:val="8EF0830DD32745B8B22A5737FFEA2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B2829-7ACA-45D2-978D-EA5A389011EA}"/>
      </w:docPartPr>
      <w:docPartBody>
        <w:p w:rsidR="00000000" w:rsidRDefault="005531EF"/>
      </w:docPartBody>
    </w:docPart>
    <w:docPart>
      <w:docPartPr>
        <w:name w:val="ED567C3082AA4541B234FF288B125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A427A-6185-4856-B83D-E721CFD48869}"/>
      </w:docPartPr>
      <w:docPartBody>
        <w:p w:rsidR="00000000" w:rsidRDefault="005531EF"/>
      </w:docPartBody>
    </w:docPart>
    <w:docPart>
      <w:docPartPr>
        <w:name w:val="39D8B51E43994DB1AED3B452ED873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19CF-4A54-4CBB-91B0-E52311147449}"/>
      </w:docPartPr>
      <w:docPartBody>
        <w:p w:rsidR="00000000" w:rsidRDefault="005531EF"/>
      </w:docPartBody>
    </w:docPart>
    <w:docPart>
      <w:docPartPr>
        <w:name w:val="7EBBE88969E548C9A7BDC172DA673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4C2CB-D239-40DF-B7C1-567FF08BFCAD}"/>
      </w:docPartPr>
      <w:docPartBody>
        <w:p w:rsidR="00000000" w:rsidRDefault="005531EF"/>
      </w:docPartBody>
    </w:docPart>
    <w:docPart>
      <w:docPartPr>
        <w:name w:val="8DF68AFEEAE94FDCA5031E3FF7477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A7617-C290-431A-9A4C-AB294D0C24C3}"/>
      </w:docPartPr>
      <w:docPartBody>
        <w:p w:rsidR="00000000" w:rsidRDefault="005531EF"/>
      </w:docPartBody>
    </w:docPart>
    <w:docPart>
      <w:docPartPr>
        <w:name w:val="A341905B0FDF4776AA90CF8F4C772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53885-7A77-49BE-B7B0-6AF3D8EBF3FD}"/>
      </w:docPartPr>
      <w:docPartBody>
        <w:p w:rsidR="00000000" w:rsidRDefault="005531EF"/>
      </w:docPartBody>
    </w:docPart>
    <w:docPart>
      <w:docPartPr>
        <w:name w:val="3C5AB394DF874FCB86034164D8946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E4A8A-6628-4DB9-A151-1A624B955FBC}"/>
      </w:docPartPr>
      <w:docPartBody>
        <w:p w:rsidR="00000000" w:rsidRDefault="005531EF"/>
      </w:docPartBody>
    </w:docPart>
    <w:docPart>
      <w:docPartPr>
        <w:name w:val="9F4AC94BE4B6411587851C8B4B539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7FABE-E048-4467-A022-2DF7037FED50}"/>
      </w:docPartPr>
      <w:docPartBody>
        <w:p w:rsidR="00000000" w:rsidRDefault="005531EF"/>
      </w:docPartBody>
    </w:docPart>
    <w:docPart>
      <w:docPartPr>
        <w:name w:val="6EC35446CD424C6DAFCE276BABFFD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A2119-32F2-49FE-BDE4-4A02DA421607}"/>
      </w:docPartPr>
      <w:docPartBody>
        <w:p w:rsidR="00000000" w:rsidRDefault="005531EF"/>
      </w:docPartBody>
    </w:docPart>
    <w:docPart>
      <w:docPartPr>
        <w:name w:val="9BAB4EC11E4F4755AAD2A1798533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69B29-9923-4A77-9233-888DFF77B5D9}"/>
      </w:docPartPr>
      <w:docPartBody>
        <w:p w:rsidR="00000000" w:rsidRDefault="005531EF"/>
      </w:docPartBody>
    </w:docPart>
    <w:docPart>
      <w:docPartPr>
        <w:name w:val="197C772F9F56424786C79AF9DAC39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06F6F-2803-41CF-B783-ABB37638758A}"/>
      </w:docPartPr>
      <w:docPartBody>
        <w:p w:rsidR="00000000" w:rsidRDefault="005531EF"/>
      </w:docPartBody>
    </w:docPart>
    <w:docPart>
      <w:docPartPr>
        <w:name w:val="D6493BF3D32F4E3FAFC1DF610CE27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B44B3-95CB-4634-A6F1-BADAF4F45F73}"/>
      </w:docPartPr>
      <w:docPartBody>
        <w:p w:rsidR="00000000" w:rsidRDefault="005531EF"/>
      </w:docPartBody>
    </w:docPart>
    <w:docPart>
      <w:docPartPr>
        <w:name w:val="74C06B05EB864EBF97FFAB75122D6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5DE40-0E70-4DAE-B7B7-BB810306E72A}"/>
      </w:docPartPr>
      <w:docPartBody>
        <w:p w:rsidR="00000000" w:rsidRDefault="005531EF"/>
      </w:docPartBody>
    </w:docPart>
    <w:docPart>
      <w:docPartPr>
        <w:name w:val="08F29F1561AB4570BCB90E5279AFE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8910B-0B04-4895-8E24-BA797FB0D188}"/>
      </w:docPartPr>
      <w:docPartBody>
        <w:p w:rsidR="00000000" w:rsidRDefault="005531EF"/>
      </w:docPartBody>
    </w:docPart>
    <w:docPart>
      <w:docPartPr>
        <w:name w:val="F88891F8EBA144B393EB839E5AADF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50034-DCD6-4F9E-BC10-9D3399C9D471}"/>
      </w:docPartPr>
      <w:docPartBody>
        <w:p w:rsidR="00000000" w:rsidRDefault="005531EF"/>
      </w:docPartBody>
    </w:docPart>
    <w:docPart>
      <w:docPartPr>
        <w:name w:val="38E6E7AC5F714007952716BC1955D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02502-53DB-482A-BD66-6286B8A6CD68}"/>
      </w:docPartPr>
      <w:docPartBody>
        <w:p w:rsidR="00000000" w:rsidRDefault="005531EF"/>
      </w:docPartBody>
    </w:docPart>
    <w:docPart>
      <w:docPartPr>
        <w:name w:val="958DD1DFDF564D7DABD03BCF10FC5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1FB72-716A-4934-AD21-10BEDE0B2C9E}"/>
      </w:docPartPr>
      <w:docPartBody>
        <w:p w:rsidR="00000000" w:rsidRDefault="005531EF"/>
      </w:docPartBody>
    </w:docPart>
    <w:docPart>
      <w:docPartPr>
        <w:name w:val="5F2FCCE59B97464B8434E9E4720EA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FBA00-4278-4A1E-9153-4963CAC53C4F}"/>
      </w:docPartPr>
      <w:docPartBody>
        <w:p w:rsidR="00000000" w:rsidRDefault="005531E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EF"/>
    <w:rsid w:val="0055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580</Words>
  <Characters>2978</Characters>
  <Application>Microsoft Office Word</Application>
  <DocSecurity>0</DocSecurity>
  <Lines>80</Lines>
  <Paragraphs>45</Paragraphs>
  <ScaleCrop>false</ScaleCrop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ILEANO</dc:creator>
  <cp:lastModifiedBy>ILEANO</cp:lastModifiedBy>
  <cp:revision>1</cp:revision>
  <dcterms:created xsi:type="dcterms:W3CDTF">2022-04-07T05:32:00Z</dcterms:created>
  <dcterms:modified xsi:type="dcterms:W3CDTF">2022-04-07T06:25:00Z</dcterms:modified>
</cp:coreProperties>
</file>