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53C27" w14:textId="77777777" w:rsidR="00AA623D" w:rsidRDefault="00AA623D" w:rsidP="00830B63">
      <w:pPr>
        <w:spacing w:line="480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bookmarkStart w:id="0" w:name="_Hlk181698198"/>
      <w:r w:rsidRPr="00AA623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Use of a risk assessment model for venous thromboembolism is associated with decreased prophylaxis</w:t>
      </w:r>
    </w:p>
    <w:p w14:paraId="13D9002C" w14:textId="58F090F0" w:rsidR="00830B63" w:rsidRDefault="00830B63" w:rsidP="00830B63">
      <w:pPr>
        <w:spacing w:line="480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30B6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Tarini Gunaratne, MD</w:t>
      </w:r>
      <w:r w:rsidRPr="00830B63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1</w:t>
      </w:r>
      <w:r w:rsidRPr="00830B6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, Rebecca Schulte, MPH</w:t>
      </w:r>
      <w:r w:rsidRPr="00830B63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2</w:t>
      </w:r>
      <w:r w:rsidRPr="00830B6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, Stephanie Moss, MD</w:t>
      </w:r>
      <w:r w:rsidRPr="00830B63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3</w:t>
      </w:r>
      <w:r w:rsidRPr="00830B6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, Oleg Lisheba, MS,</w:t>
      </w:r>
      <w:r w:rsidRPr="00830B63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4</w:t>
      </w:r>
      <w:r w:rsidRPr="00830B6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830B63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>Michael B. Rothberg</w:t>
      </w:r>
      <w:r w:rsidRPr="00830B6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, MD, MPH</w:t>
      </w:r>
      <w:r w:rsidRPr="00830B63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5</w:t>
      </w:r>
      <w:bookmarkEnd w:id="0"/>
    </w:p>
    <w:p w14:paraId="4B0B52F5" w14:textId="5207E495" w:rsidR="00830B63" w:rsidRPr="00830B63" w:rsidRDefault="00830B63" w:rsidP="00830B63">
      <w:pPr>
        <w:spacing w:line="480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30B6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Supplementary Materials</w:t>
      </w:r>
    </w:p>
    <w:p w14:paraId="52E47A18" w14:textId="0C7A6CC1" w:rsidR="001F64BC" w:rsidRDefault="001F64BC" w:rsidP="001F64BC">
      <w:pPr>
        <w:spacing w:line="480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D358C76" w14:textId="77777777" w:rsidR="001F64BC" w:rsidRDefault="001F64BC">
      <w:pPr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br w:type="page"/>
      </w:r>
    </w:p>
    <w:p w14:paraId="5292D44A" w14:textId="77777777" w:rsidR="00C474C8" w:rsidRDefault="00C474C8" w:rsidP="00C474C8">
      <w:pPr>
        <w:spacing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lastRenderedPageBreak/>
        <w:t>Supplementa</w:t>
      </w:r>
      <w:r>
        <w:rPr>
          <w:rFonts w:ascii="Calibri" w:eastAsia="Calibri" w:hAnsi="Calibri" w:cs="Times New Roman"/>
        </w:rPr>
        <w:t>ry</w:t>
      </w:r>
      <w:r>
        <w:rPr>
          <w:rFonts w:ascii="Calibri" w:eastAsia="Calibri" w:hAnsi="Calibri" w:cs="Times New Roman"/>
        </w:rPr>
        <w:t xml:space="preserve"> Figure</w:t>
      </w:r>
      <w:r>
        <w:rPr>
          <w:rFonts w:ascii="Calibri" w:eastAsia="Calibri" w:hAnsi="Calibri" w:cs="Times New Roman"/>
        </w:rPr>
        <w:t xml:space="preserve"> 1</w:t>
      </w:r>
      <w:r>
        <w:rPr>
          <w:rFonts w:ascii="Calibri" w:eastAsia="Calibri" w:hAnsi="Calibri" w:cs="Times New Roman"/>
        </w:rPr>
        <w:t>: Enrollment Flow Diagram</w:t>
      </w:r>
    </w:p>
    <w:p w14:paraId="6A834C25" w14:textId="77777777" w:rsidR="00C474C8" w:rsidRDefault="00C474C8" w:rsidP="00C474C8">
      <w:pPr>
        <w:spacing w:line="240" w:lineRule="auto"/>
        <w:rPr>
          <w:rFonts w:ascii="Calibri" w:eastAsia="Calibri" w:hAnsi="Calibri" w:cs="Times New Roman"/>
        </w:rPr>
      </w:pPr>
    </w:p>
    <w:p w14:paraId="0C0BA383" w14:textId="65E703A2" w:rsidR="00C474C8" w:rsidRDefault="00C474C8" w:rsidP="00C474C8">
      <w:pPr>
        <w:spacing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moveToRangeStart w:id="1" w:author="Rothberg, Michael" w:date="2025-04-02T18:36:00Z" w:name="move194511387"/>
      <w:ins w:id="2" w:author="Rothberg, Michael" w:date="2025-04-02T18:36:00Z" w16du:dateUtc="2025-04-02T22:36:00Z">
        <w:r>
          <w:rPr>
            <w:noProof/>
          </w:rPr>
          <w:drawing>
            <wp:inline distT="0" distB="0" distL="0" distR="0" wp14:anchorId="1E470B20" wp14:editId="52E79407">
              <wp:extent cx="5943600" cy="2590800"/>
              <wp:effectExtent l="0" t="0" r="0" b="0"/>
              <wp:docPr id="384707131" name="Picture 1" descr="A flowchart of a patient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4707131" name="Picture 1" descr="A flowchart of a patient&#10;&#10;AI-generated content may b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2590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moveToRangeEnd w:id="1"/>
    </w:p>
    <w:p w14:paraId="721EDFFF" w14:textId="77777777" w:rsidR="00C474C8" w:rsidRDefault="00C474C8">
      <w:pPr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br w:type="page"/>
      </w:r>
    </w:p>
    <w:p w14:paraId="53D11B6A" w14:textId="4A0D0FAB" w:rsidR="001F64BC" w:rsidRPr="001F64BC" w:rsidRDefault="001F64BC" w:rsidP="001F64BC">
      <w:pPr>
        <w:spacing w:line="48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F64B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lastRenderedPageBreak/>
        <w:t xml:space="preserve">Supplementary Figure </w:t>
      </w:r>
      <w:r w:rsidR="00C474C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</w:t>
      </w:r>
      <w:r w:rsidRPr="001F64B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– RAM usage over time at each of the study hospitals</w:t>
      </w:r>
    </w:p>
    <w:p w14:paraId="181587AE" w14:textId="77777777" w:rsidR="001F64BC" w:rsidRPr="001F64BC" w:rsidRDefault="001F64BC" w:rsidP="001F6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64BC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FD2A848" wp14:editId="6F8E83FB">
            <wp:extent cx="5943600" cy="4243705"/>
            <wp:effectExtent l="0" t="0" r="0" b="4445"/>
            <wp:docPr id="1319010754" name="Picture 8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010754" name="Picture 8" descr="A graph of different colore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4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C661C" w14:textId="61E8A9DD" w:rsidR="001F64BC" w:rsidRPr="001F64BC" w:rsidRDefault="001F64BC" w:rsidP="001F64BC">
      <w:pPr>
        <w:tabs>
          <w:tab w:val="left" w:pos="1485"/>
        </w:tabs>
        <w:spacing w:line="48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F64B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lastRenderedPageBreak/>
        <w:t xml:space="preserve">Supplementary Figure </w:t>
      </w:r>
      <w:r w:rsidR="00C474C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3</w:t>
      </w:r>
      <w:r w:rsidRPr="001F64B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– Physician RAM use vs physician prophylaxis ordering  </w:t>
      </w:r>
      <w:r w:rsidRPr="001F64BC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496A2C5E" wp14:editId="0934F97A">
            <wp:extent cx="5943600" cy="4243705"/>
            <wp:effectExtent l="0" t="0" r="0" b="4445"/>
            <wp:docPr id="368604208" name="Picture 6" descr="A graph showing a bar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04208" name="Picture 6" descr="A graph showing a bar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4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62268" w14:textId="77777777" w:rsidR="001F64BC" w:rsidRPr="001F64BC" w:rsidRDefault="001F64BC" w:rsidP="001F64BC">
      <w:pPr>
        <w:spacing w:line="48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1714D17" w14:textId="77777777" w:rsidR="00797496" w:rsidRDefault="00797496"/>
    <w:sectPr w:rsidR="00797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thberg, Michael">
    <w15:presenceInfo w15:providerId="AD" w15:userId="S::ROTHBEM@ccf.org::969b194e-8bdc-44ff-8009-890fd6cbe0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555"/>
    <w:rsid w:val="00053E13"/>
    <w:rsid w:val="001F64BC"/>
    <w:rsid w:val="002676D2"/>
    <w:rsid w:val="00797496"/>
    <w:rsid w:val="00830B63"/>
    <w:rsid w:val="00A73555"/>
    <w:rsid w:val="00AA623D"/>
    <w:rsid w:val="00AF00F7"/>
    <w:rsid w:val="00C474C8"/>
    <w:rsid w:val="00F0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54563"/>
  <w15:chartTrackingRefBased/>
  <w15:docId w15:val="{717AE8FA-22DA-43D1-8A9C-5F667377D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5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5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5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5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5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5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5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5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5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5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5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5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5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5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5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5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5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5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5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5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5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Merril, Megan</dc:creator>
  <cp:keywords/>
  <dc:description/>
  <cp:lastModifiedBy>Rothberg, Michael</cp:lastModifiedBy>
  <cp:revision>2</cp:revision>
  <dcterms:created xsi:type="dcterms:W3CDTF">2025-04-03T01:29:00Z</dcterms:created>
  <dcterms:modified xsi:type="dcterms:W3CDTF">2025-04-03T01:29:00Z</dcterms:modified>
</cp:coreProperties>
</file>