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5B37" w:rsidRDefault="00BA202A">
      <w:pPr>
        <w:pStyle w:val="berschrift1"/>
      </w:pPr>
      <w:r>
        <w:t>Online-Anhang</w:t>
      </w:r>
    </w:p>
    <w:p w:rsidR="001E5B37" w:rsidRDefault="00BA202A">
      <w:pPr>
        <w:pStyle w:val="berschrift1"/>
      </w:pPr>
      <w:r>
        <w:t>‚Erbe des Kulturkampfs‘ oder ‚Folge programmatischer Verschiebung‘? Die katholischen Wähler und die AfD, eine Replikationsstudie</w:t>
      </w:r>
    </w:p>
    <w:p w:rsidR="001E5B37" w:rsidRDefault="00BA202A">
      <w:pPr>
        <w:pStyle w:val="berschrift1"/>
      </w:pPr>
      <w:r>
        <w:t>Philip Manow und Dominik Flügel</w:t>
      </w:r>
      <w:r>
        <w:br/>
        <w:t>Politische Vierteljahresschrift 2023</w:t>
      </w:r>
    </w:p>
    <w:p w:rsidR="001E5B37" w:rsidRDefault="001E5B37">
      <w:pPr>
        <w:pStyle w:val="berschrift1"/>
      </w:pPr>
    </w:p>
    <w:p w:rsidR="001E5B37" w:rsidRDefault="001E5B37">
      <w:pPr>
        <w:rPr>
          <w:rFonts w:cstheme="minorHAnsi"/>
        </w:rPr>
      </w:pPr>
    </w:p>
    <w:p w:rsidR="001E5B37" w:rsidRDefault="001E5B37">
      <w:pPr>
        <w:rPr>
          <w:rFonts w:cstheme="minorHAnsi"/>
        </w:rPr>
      </w:pPr>
    </w:p>
    <w:p w:rsidR="001E5B37" w:rsidRDefault="001E5B37">
      <w:pPr>
        <w:rPr>
          <w:rFonts w:cstheme="minorHAnsi"/>
        </w:rPr>
      </w:pPr>
    </w:p>
    <w:p w:rsidR="001E5B37" w:rsidRDefault="00BA202A">
      <w:pPr>
        <w:rPr>
          <w:rFonts w:cstheme="minorHAnsi"/>
        </w:rPr>
      </w:pPr>
      <w:r>
        <w:rPr>
          <w:rFonts w:cstheme="minorHAnsi"/>
        </w:rPr>
        <w:t xml:space="preserve">Tabelle A.1: Replikation der Tabelle </w:t>
      </w:r>
      <w:r>
        <w:rPr>
          <w:rFonts w:cstheme="minorHAnsi"/>
        </w:rPr>
        <w:t>3, aber für die Landtagswahl 2021</w:t>
      </w:r>
    </w:p>
    <w:p w:rsidR="001E5B37" w:rsidRDefault="001E5B37">
      <w:pPr>
        <w:rPr>
          <w:rFonts w:cstheme="minorHAnsi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614"/>
        <w:gridCol w:w="1243"/>
        <w:gridCol w:w="1243"/>
        <w:gridCol w:w="1243"/>
        <w:gridCol w:w="1243"/>
        <w:gridCol w:w="1243"/>
        <w:gridCol w:w="1243"/>
      </w:tblGrid>
      <w:tr w:rsidR="001E5B37">
        <w:tc>
          <w:tcPr>
            <w:tcW w:w="889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Pr="000E7FAA" w:rsidRDefault="001E5B37">
            <w:pPr>
              <w:widowControl w:val="0"/>
              <w:rPr>
                <w:rFonts w:cs="Times New Roman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(1)</w:t>
            </w:r>
          </w:p>
        </w:tc>
        <w:tc>
          <w:tcPr>
            <w:tcW w:w="685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(2)</w:t>
            </w:r>
          </w:p>
        </w:tc>
        <w:tc>
          <w:tcPr>
            <w:tcW w:w="685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(3)</w:t>
            </w:r>
          </w:p>
        </w:tc>
        <w:tc>
          <w:tcPr>
            <w:tcW w:w="685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(4)</w:t>
            </w:r>
          </w:p>
        </w:tc>
        <w:tc>
          <w:tcPr>
            <w:tcW w:w="685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(5)</w:t>
            </w:r>
          </w:p>
        </w:tc>
        <w:tc>
          <w:tcPr>
            <w:tcW w:w="685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(6)</w:t>
            </w:r>
          </w:p>
        </w:tc>
      </w:tr>
      <w:tr w:rsidR="001E5B37">
        <w:tc>
          <w:tcPr>
            <w:tcW w:w="889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AfD</w:t>
            </w:r>
            <w:proofErr w:type="spellEnd"/>
            <w:r>
              <w:rPr>
                <w:rFonts w:cs="Times New Roman"/>
                <w:lang w:val="en-US"/>
              </w:rPr>
              <w:t xml:space="preserve"> 2021 (RLP)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AfD</w:t>
            </w:r>
            <w:proofErr w:type="spellEnd"/>
            <w:r>
              <w:rPr>
                <w:rFonts w:cs="Times New Roman"/>
                <w:lang w:val="en-US"/>
              </w:rPr>
              <w:t xml:space="preserve"> 2021 (RLP)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AfD</w:t>
            </w:r>
            <w:proofErr w:type="spellEnd"/>
            <w:r>
              <w:rPr>
                <w:rFonts w:cs="Times New Roman"/>
                <w:lang w:val="en-US"/>
              </w:rPr>
              <w:t xml:space="preserve"> 2021 (RLP)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AfD</w:t>
            </w:r>
            <w:proofErr w:type="spellEnd"/>
            <w:r>
              <w:rPr>
                <w:rFonts w:cs="Times New Roman"/>
                <w:lang w:val="en-US"/>
              </w:rPr>
              <w:t xml:space="preserve"> 2021 (RLP)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AfD</w:t>
            </w:r>
            <w:proofErr w:type="spellEnd"/>
            <w:r>
              <w:rPr>
                <w:rFonts w:cs="Times New Roman"/>
                <w:lang w:val="en-US"/>
              </w:rPr>
              <w:t xml:space="preserve"> 2021 (RLP)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AfD</w:t>
            </w:r>
            <w:proofErr w:type="spellEnd"/>
            <w:r>
              <w:rPr>
                <w:rFonts w:cs="Times New Roman"/>
                <w:lang w:val="en-US"/>
              </w:rPr>
              <w:t xml:space="preserve"> 2017</w:t>
            </w:r>
          </w:p>
        </w:tc>
      </w:tr>
      <w:tr w:rsidR="001E5B37">
        <w:tc>
          <w:tcPr>
            <w:tcW w:w="889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 xml:space="preserve">% </w:t>
            </w:r>
            <w:proofErr w:type="spellStart"/>
            <w:r>
              <w:rPr>
                <w:rFonts w:cs="Times New Roman"/>
                <w:lang w:val="en-US"/>
              </w:rPr>
              <w:t>Katholisch</w:t>
            </w:r>
            <w:proofErr w:type="spellEnd"/>
          </w:p>
        </w:tc>
        <w:tc>
          <w:tcPr>
            <w:tcW w:w="685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-0.085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-0.072</w:t>
            </w:r>
            <w:r>
              <w:rPr>
                <w:rFonts w:cs="Times New Roman"/>
                <w:vertAlign w:val="superscript"/>
                <w:lang w:val="en-US"/>
              </w:rPr>
              <w:t>*</w:t>
            </w:r>
          </w:p>
        </w:tc>
        <w:tc>
          <w:tcPr>
            <w:tcW w:w="685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-0.038</w:t>
            </w:r>
          </w:p>
        </w:tc>
        <w:tc>
          <w:tcPr>
            <w:tcW w:w="685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-0.067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-0.040</w:t>
            </w:r>
            <w:r>
              <w:rPr>
                <w:rFonts w:cs="Times New Roman"/>
                <w:vertAlign w:val="superscript"/>
                <w:lang w:val="en-US"/>
              </w:rPr>
              <w:t>*</w:t>
            </w:r>
          </w:p>
        </w:tc>
        <w:tc>
          <w:tcPr>
            <w:tcW w:w="685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-0.019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</w:tr>
      <w:tr w:rsidR="001E5B37">
        <w:tc>
          <w:tcPr>
            <w:tcW w:w="889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(0.009)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(0.035)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(0.021)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(0.019)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(0.019)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(0.005)</w:t>
            </w:r>
          </w:p>
        </w:tc>
      </w:tr>
      <w:tr w:rsidR="001E5B37">
        <w:tc>
          <w:tcPr>
            <w:tcW w:w="889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Preußen</w:t>
            </w:r>
            <w:proofErr w:type="spellEnd"/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-2.355</w:t>
            </w:r>
            <w:r>
              <w:rPr>
                <w:rFonts w:cs="Times New Roman"/>
                <w:vertAlign w:val="superscript"/>
                <w:lang w:val="en-US"/>
              </w:rPr>
              <w:t>*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-2.181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</w:tr>
      <w:tr w:rsidR="001E5B37">
        <w:tc>
          <w:tcPr>
            <w:tcW w:w="889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(1.019)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(0.633)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</w:tr>
      <w:tr w:rsidR="001E5B37">
        <w:tc>
          <w:tcPr>
            <w:tcW w:w="889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 xml:space="preserve">Kath. * </w:t>
            </w:r>
            <w:proofErr w:type="spellStart"/>
            <w:r>
              <w:rPr>
                <w:rFonts w:cs="Times New Roman"/>
                <w:lang w:val="en-US"/>
              </w:rPr>
              <w:t>Preußen</w:t>
            </w:r>
            <w:proofErr w:type="spellEnd"/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0.016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0.016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</w:tr>
      <w:tr w:rsidR="001E5B37">
        <w:tc>
          <w:tcPr>
            <w:tcW w:w="889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(0.038)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(0.025)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</w:tr>
      <w:tr w:rsidR="001E5B37">
        <w:tc>
          <w:tcPr>
            <w:tcW w:w="889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Kulturkampf-</w:t>
            </w:r>
            <w:proofErr w:type="spellStart"/>
            <w:r>
              <w:rPr>
                <w:rFonts w:cs="Times New Roman"/>
                <w:lang w:val="en-US"/>
              </w:rPr>
              <w:t>Intens</w:t>
            </w:r>
            <w:proofErr w:type="spellEnd"/>
            <w:r>
              <w:rPr>
                <w:rFonts w:cs="Times New Roman"/>
                <w:lang w:val="en-US"/>
              </w:rPr>
              <w:t>.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-0.666</w:t>
            </w:r>
            <w:r>
              <w:rPr>
                <w:rFonts w:cs="Times New Roman"/>
                <w:vertAlign w:val="superscript"/>
                <w:lang w:val="en-US"/>
              </w:rPr>
              <w:t>*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-0.481</w:t>
            </w:r>
            <w:r>
              <w:rPr>
                <w:rFonts w:cs="Times New Roman"/>
                <w:vertAlign w:val="superscript"/>
                <w:lang w:val="en-US"/>
              </w:rPr>
              <w:t>*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-0.337</w:t>
            </w:r>
            <w:r>
              <w:rPr>
                <w:rFonts w:cs="Times New Roman"/>
                <w:vertAlign w:val="superscript"/>
                <w:lang w:val="en-US"/>
              </w:rPr>
              <w:t>**</w:t>
            </w:r>
          </w:p>
        </w:tc>
      </w:tr>
      <w:tr w:rsidR="001E5B37">
        <w:tc>
          <w:tcPr>
            <w:tcW w:w="889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(0.333)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(0.233)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(0.129)</w:t>
            </w:r>
          </w:p>
        </w:tc>
      </w:tr>
      <w:tr w:rsidR="001E5B37">
        <w:tc>
          <w:tcPr>
            <w:tcW w:w="889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Kulturkampf * Kath.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0.003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0.003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-0.003</w:t>
            </w:r>
            <w:r>
              <w:rPr>
                <w:rFonts w:cs="Times New Roman"/>
                <w:vertAlign w:val="superscript"/>
                <w:lang w:val="en-US"/>
              </w:rPr>
              <w:t>*</w:t>
            </w:r>
          </w:p>
        </w:tc>
      </w:tr>
      <w:tr w:rsidR="001E5B37">
        <w:tc>
          <w:tcPr>
            <w:tcW w:w="889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(0.006)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(0.004)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(0.002)</w:t>
            </w:r>
          </w:p>
        </w:tc>
      </w:tr>
      <w:tr w:rsidR="001E5B37">
        <w:tc>
          <w:tcPr>
            <w:tcW w:w="88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Kontrollvar</w:t>
            </w:r>
            <w:proofErr w:type="spellEnd"/>
            <w:r>
              <w:rPr>
                <w:rFonts w:cs="Times New Roman"/>
                <w:lang w:val="en-US"/>
              </w:rPr>
              <w:t xml:space="preserve">. 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Nein</w:t>
            </w:r>
            <w:proofErr w:type="spellEnd"/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Nein</w:t>
            </w:r>
            <w:proofErr w:type="spellEnd"/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Ja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Nein</w:t>
            </w:r>
            <w:proofErr w:type="spellEnd"/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Ja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Ja</w:t>
            </w:r>
          </w:p>
        </w:tc>
      </w:tr>
      <w:tr w:rsidR="001E5B37">
        <w:tc>
          <w:tcPr>
            <w:tcW w:w="889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R2</w:t>
            </w:r>
          </w:p>
        </w:tc>
        <w:tc>
          <w:tcPr>
            <w:tcW w:w="685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0.226</w:t>
            </w:r>
          </w:p>
        </w:tc>
        <w:tc>
          <w:tcPr>
            <w:tcW w:w="685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0.270</w:t>
            </w:r>
          </w:p>
        </w:tc>
        <w:tc>
          <w:tcPr>
            <w:tcW w:w="685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0.532</w:t>
            </w:r>
          </w:p>
        </w:tc>
        <w:tc>
          <w:tcPr>
            <w:tcW w:w="685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0.346</w:t>
            </w:r>
          </w:p>
        </w:tc>
        <w:tc>
          <w:tcPr>
            <w:tcW w:w="685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0.546</w:t>
            </w:r>
          </w:p>
        </w:tc>
        <w:tc>
          <w:tcPr>
            <w:tcW w:w="685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0.584</w:t>
            </w:r>
          </w:p>
        </w:tc>
      </w:tr>
      <w:tr w:rsidR="001E5B37">
        <w:tc>
          <w:tcPr>
            <w:tcW w:w="88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Gemeinden</w:t>
            </w:r>
            <w:proofErr w:type="spellEnd"/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2177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2177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2177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2177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2177</w:t>
            </w:r>
          </w:p>
        </w:tc>
        <w:tc>
          <w:tcPr>
            <w:tcW w:w="68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2177</w:t>
            </w:r>
          </w:p>
        </w:tc>
      </w:tr>
    </w:tbl>
    <w:p w:rsidR="001E5B37" w:rsidRDefault="00BA202A">
      <w:pPr>
        <w:widowControl w:val="0"/>
        <w:rPr>
          <w:rFonts w:eastAsiaTheme="minorEastAsia" w:cstheme="minorHAnsi"/>
          <w:sz w:val="20"/>
          <w:szCs w:val="20"/>
          <w:lang w:val="en-US" w:eastAsia="de-DE"/>
        </w:rPr>
      </w:pPr>
      <w:r>
        <w:rPr>
          <w:rFonts w:eastAsiaTheme="minorEastAsia" w:cstheme="minorHAnsi"/>
          <w:sz w:val="20"/>
          <w:szCs w:val="20"/>
          <w:vertAlign w:val="superscript"/>
          <w:lang w:val="en-US" w:eastAsia="de-DE"/>
        </w:rPr>
        <w:t>*</w:t>
      </w:r>
      <w:r>
        <w:rPr>
          <w:rFonts w:eastAsiaTheme="minorEastAsia" w:cstheme="minorHAnsi"/>
          <w:sz w:val="20"/>
          <w:szCs w:val="20"/>
          <w:lang w:val="en-US" w:eastAsia="de-DE"/>
        </w:rPr>
        <w:t xml:space="preserve"> </w:t>
      </w:r>
      <w:r>
        <w:rPr>
          <w:rFonts w:eastAsiaTheme="minorEastAsia" w:cstheme="minorHAnsi"/>
          <w:i/>
          <w:iCs/>
          <w:sz w:val="20"/>
          <w:szCs w:val="20"/>
          <w:lang w:val="en-US" w:eastAsia="de-DE"/>
        </w:rPr>
        <w:t>p</w:t>
      </w:r>
      <w:r>
        <w:rPr>
          <w:rFonts w:eastAsiaTheme="minorEastAsia" w:cstheme="minorHAnsi"/>
          <w:sz w:val="20"/>
          <w:szCs w:val="20"/>
          <w:lang w:val="en-US" w:eastAsia="de-DE"/>
        </w:rPr>
        <w:t xml:space="preserve"> &lt; 0.05, </w:t>
      </w:r>
      <w:r>
        <w:rPr>
          <w:rFonts w:eastAsiaTheme="minorEastAsia" w:cstheme="minorHAnsi"/>
          <w:sz w:val="20"/>
          <w:szCs w:val="20"/>
          <w:vertAlign w:val="superscript"/>
          <w:lang w:val="en-US" w:eastAsia="de-DE"/>
        </w:rPr>
        <w:t>**</w:t>
      </w:r>
      <w:r>
        <w:rPr>
          <w:rFonts w:eastAsiaTheme="minorEastAsia" w:cstheme="minorHAnsi"/>
          <w:sz w:val="20"/>
          <w:szCs w:val="20"/>
          <w:lang w:val="en-US" w:eastAsia="de-DE"/>
        </w:rPr>
        <w:t xml:space="preserve"> </w:t>
      </w:r>
      <w:r>
        <w:rPr>
          <w:rFonts w:eastAsiaTheme="minorEastAsia" w:cstheme="minorHAnsi"/>
          <w:i/>
          <w:iCs/>
          <w:sz w:val="20"/>
          <w:szCs w:val="20"/>
          <w:lang w:val="en-US" w:eastAsia="de-DE"/>
        </w:rPr>
        <w:t>p</w:t>
      </w:r>
      <w:r>
        <w:rPr>
          <w:rFonts w:eastAsiaTheme="minorEastAsia" w:cstheme="minorHAnsi"/>
          <w:sz w:val="20"/>
          <w:szCs w:val="20"/>
          <w:lang w:val="en-US" w:eastAsia="de-DE"/>
        </w:rPr>
        <w:t xml:space="preserve"> &lt; 0.01, </w:t>
      </w:r>
      <w:r>
        <w:rPr>
          <w:rFonts w:eastAsiaTheme="minorEastAsia" w:cstheme="minorHAnsi"/>
          <w:sz w:val="20"/>
          <w:szCs w:val="20"/>
          <w:vertAlign w:val="superscript"/>
          <w:lang w:val="en-US" w:eastAsia="de-DE"/>
        </w:rPr>
        <w:t>***</w:t>
      </w:r>
      <w:r>
        <w:rPr>
          <w:rFonts w:eastAsiaTheme="minorEastAsia" w:cstheme="minorHAnsi"/>
          <w:sz w:val="20"/>
          <w:szCs w:val="20"/>
          <w:lang w:val="en-US" w:eastAsia="de-DE"/>
        </w:rPr>
        <w:t xml:space="preserve"> </w:t>
      </w:r>
      <w:r>
        <w:rPr>
          <w:rFonts w:eastAsiaTheme="minorEastAsia" w:cstheme="minorHAnsi"/>
          <w:i/>
          <w:iCs/>
          <w:sz w:val="20"/>
          <w:szCs w:val="20"/>
          <w:lang w:val="en-US" w:eastAsia="de-DE"/>
        </w:rPr>
        <w:t>p</w:t>
      </w:r>
      <w:r>
        <w:rPr>
          <w:rFonts w:eastAsiaTheme="minorEastAsia" w:cstheme="minorHAnsi"/>
          <w:sz w:val="20"/>
          <w:szCs w:val="20"/>
          <w:lang w:val="en-US" w:eastAsia="de-DE"/>
        </w:rPr>
        <w:t xml:space="preserve"> &lt; 0.001; Conley-</w:t>
      </w:r>
      <w:proofErr w:type="spellStart"/>
      <w:r>
        <w:rPr>
          <w:rFonts w:eastAsiaTheme="minorEastAsia" w:cstheme="minorHAnsi"/>
          <w:sz w:val="20"/>
          <w:szCs w:val="20"/>
          <w:lang w:val="en-US" w:eastAsia="de-DE"/>
        </w:rPr>
        <w:t>Standardfehler</w:t>
      </w:r>
      <w:proofErr w:type="spellEnd"/>
      <w:r>
        <w:rPr>
          <w:rFonts w:eastAsiaTheme="minorEastAsia" w:cstheme="minorHAnsi"/>
          <w:sz w:val="20"/>
          <w:szCs w:val="20"/>
          <w:lang w:val="en-US" w:eastAsia="de-DE"/>
        </w:rPr>
        <w:t xml:space="preserve"> </w:t>
      </w:r>
      <w:proofErr w:type="spellStart"/>
      <w:r>
        <w:rPr>
          <w:rFonts w:eastAsiaTheme="minorEastAsia" w:cstheme="minorHAnsi"/>
          <w:sz w:val="20"/>
          <w:szCs w:val="20"/>
          <w:lang w:val="en-US" w:eastAsia="de-DE"/>
        </w:rPr>
        <w:t>nach</w:t>
      </w:r>
      <w:proofErr w:type="spellEnd"/>
      <w:r>
        <w:rPr>
          <w:rFonts w:eastAsiaTheme="minorEastAsia" w:cstheme="minorHAnsi"/>
          <w:sz w:val="20"/>
          <w:szCs w:val="20"/>
          <w:lang w:val="en-US" w:eastAsia="de-DE"/>
        </w:rPr>
        <w:t xml:space="preserve"> Colella et al. 2019.</w:t>
      </w:r>
    </w:p>
    <w:p w:rsidR="001E5B37" w:rsidRDefault="001E5B37">
      <w:pPr>
        <w:widowControl w:val="0"/>
        <w:rPr>
          <w:rFonts w:eastAsiaTheme="minorEastAsia" w:cstheme="minorHAnsi"/>
          <w:lang w:val="en-US" w:eastAsia="de-DE"/>
        </w:rPr>
      </w:pPr>
    </w:p>
    <w:p w:rsidR="001E5B37" w:rsidRDefault="001E5B37">
      <w:pPr>
        <w:widowControl w:val="0"/>
        <w:rPr>
          <w:rFonts w:eastAsiaTheme="minorEastAsia" w:cstheme="minorHAnsi"/>
          <w:lang w:val="en-US" w:eastAsia="de-DE"/>
        </w:rPr>
      </w:pPr>
    </w:p>
    <w:p w:rsidR="001E5B37" w:rsidRDefault="001E5B37">
      <w:pPr>
        <w:widowControl w:val="0"/>
        <w:rPr>
          <w:rFonts w:eastAsiaTheme="minorEastAsia" w:cstheme="minorHAnsi"/>
          <w:lang w:eastAsia="de-DE"/>
        </w:rPr>
        <w:sectPr w:rsidR="001E5B37">
          <w:footerReference w:type="even" r:id="rId7"/>
          <w:footerReference w:type="default" r:id="rId8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1E5B37" w:rsidRDefault="00BA202A">
      <w:pPr>
        <w:widowControl w:val="0"/>
        <w:rPr>
          <w:rFonts w:eastAsiaTheme="minorEastAsia" w:cstheme="minorHAnsi"/>
          <w:lang w:eastAsia="de-DE"/>
        </w:rPr>
      </w:pPr>
      <w:r>
        <w:rPr>
          <w:rFonts w:eastAsiaTheme="minorEastAsia" w:cstheme="minorHAnsi"/>
          <w:lang w:eastAsia="de-DE"/>
        </w:rPr>
        <w:lastRenderedPageBreak/>
        <w:t>Tabelle A.2: Replikation der Tabelle 2 mit alternativer Spezifikation der Positionierung der Länder-Union: nächst</w:t>
      </w:r>
      <w:r w:rsidR="000E7FAA">
        <w:rPr>
          <w:rFonts w:eastAsiaTheme="minorEastAsia" w:cstheme="minorHAnsi"/>
          <w:i/>
          <w:iCs/>
          <w:lang w:eastAsia="de-DE"/>
        </w:rPr>
        <w:t>vorherig</w:t>
      </w:r>
      <w:bookmarkStart w:id="3" w:name="_GoBack"/>
      <w:bookmarkEnd w:id="3"/>
      <w:r>
        <w:rPr>
          <w:rFonts w:eastAsiaTheme="minorEastAsia" w:cstheme="minorHAnsi"/>
          <w:i/>
          <w:iCs/>
          <w:lang w:eastAsia="de-DE"/>
        </w:rPr>
        <w:t>e</w:t>
      </w:r>
      <w:r>
        <w:rPr>
          <w:rFonts w:eastAsiaTheme="minorEastAsia" w:cstheme="minorHAnsi"/>
          <w:lang w:eastAsia="de-DE"/>
        </w:rPr>
        <w:t xml:space="preserve"> statt Wahl mit der gering</w:t>
      </w:r>
      <w:r>
        <w:rPr>
          <w:rFonts w:eastAsiaTheme="minorEastAsia" w:cstheme="minorHAnsi"/>
          <w:lang w:eastAsia="de-DE"/>
        </w:rPr>
        <w:t>sten zeitlichen Distanz</w:t>
      </w:r>
    </w:p>
    <w:p w:rsidR="001E5B37" w:rsidRDefault="001E5B37">
      <w:pPr>
        <w:widowControl w:val="0"/>
        <w:rPr>
          <w:rFonts w:eastAsiaTheme="minorEastAsia" w:cstheme="minorHAnsi"/>
          <w:lang w:eastAsia="de-DE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222"/>
        <w:gridCol w:w="1713"/>
        <w:gridCol w:w="1713"/>
        <w:gridCol w:w="1713"/>
        <w:gridCol w:w="1711"/>
      </w:tblGrid>
      <w:tr w:rsidR="001E5B37">
        <w:tc>
          <w:tcPr>
            <w:tcW w:w="1225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</w:rPr>
            </w:pPr>
          </w:p>
        </w:tc>
        <w:tc>
          <w:tcPr>
            <w:tcW w:w="944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(1)</w:t>
            </w:r>
          </w:p>
        </w:tc>
        <w:tc>
          <w:tcPr>
            <w:tcW w:w="944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(2)</w:t>
            </w:r>
          </w:p>
        </w:tc>
        <w:tc>
          <w:tcPr>
            <w:tcW w:w="944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(3)</w:t>
            </w:r>
          </w:p>
        </w:tc>
        <w:tc>
          <w:tcPr>
            <w:tcW w:w="943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(4)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AfD</w:t>
            </w:r>
            <w:proofErr w:type="spellEnd"/>
            <w:r>
              <w:rPr>
                <w:rFonts w:cs="Times New Roman"/>
                <w:lang w:val="en-US"/>
              </w:rPr>
              <w:t xml:space="preserve"> 2017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AfD</w:t>
            </w:r>
            <w:proofErr w:type="spellEnd"/>
            <w:r>
              <w:rPr>
                <w:rFonts w:cs="Times New Roman"/>
                <w:lang w:val="en-US"/>
              </w:rPr>
              <w:t xml:space="preserve"> 2017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AfD</w:t>
            </w:r>
            <w:proofErr w:type="spellEnd"/>
            <w:r>
              <w:rPr>
                <w:rFonts w:cs="Times New Roman"/>
                <w:lang w:val="en-US"/>
              </w:rPr>
              <w:t xml:space="preserve"> 2017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AfD</w:t>
            </w:r>
            <w:proofErr w:type="spellEnd"/>
            <w:r>
              <w:rPr>
                <w:rFonts w:cs="Times New Roman"/>
                <w:lang w:val="en-US"/>
              </w:rPr>
              <w:t xml:space="preserve"> 2017</w:t>
            </w:r>
          </w:p>
        </w:tc>
      </w:tr>
      <w:tr w:rsidR="001E5B37">
        <w:tc>
          <w:tcPr>
            <w:tcW w:w="1225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</w:rPr>
            </w:pPr>
            <w:r>
              <w:rPr>
                <w:rFonts w:cs="Times New Roman"/>
              </w:rPr>
              <w:t>soziokulturelle Position des Union-Landesverbandes</w:t>
            </w:r>
          </w:p>
        </w:tc>
        <w:tc>
          <w:tcPr>
            <w:tcW w:w="944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0.572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  <w:tc>
          <w:tcPr>
            <w:tcW w:w="944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0.565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  <w:tc>
          <w:tcPr>
            <w:tcW w:w="944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-0.072</w:t>
            </w:r>
          </w:p>
        </w:tc>
        <w:tc>
          <w:tcPr>
            <w:tcW w:w="943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0.245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(0.156)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(0.121)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(0.162)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(0.169)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Stimmenverluste</w:t>
            </w:r>
            <w:proofErr w:type="spellEnd"/>
            <w:r>
              <w:rPr>
                <w:rFonts w:cs="Times New Roman"/>
                <w:lang w:val="en-US"/>
              </w:rPr>
              <w:t xml:space="preserve"> Union 2017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0.044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(0.265)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Stimmenverluste</w:t>
            </w:r>
            <w:proofErr w:type="spellEnd"/>
            <w:r>
              <w:rPr>
                <w:rFonts w:cs="Times New Roman"/>
                <w:lang w:val="en-US"/>
              </w:rPr>
              <w:t xml:space="preserve"> Union </w:t>
            </w:r>
            <w:proofErr w:type="gramStart"/>
            <w:r>
              <w:rPr>
                <w:rFonts w:cs="Times New Roman"/>
                <w:lang w:val="en-US"/>
              </w:rPr>
              <w:t>*  Union</w:t>
            </w:r>
            <w:proofErr w:type="gramEnd"/>
            <w:r>
              <w:rPr>
                <w:rFonts w:cs="Times New Roman"/>
                <w:lang w:val="en-US"/>
              </w:rPr>
              <w:t xml:space="preserve"> Land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0.044</w:t>
            </w:r>
            <w:r>
              <w:rPr>
                <w:rFonts w:cs="Times New Roman"/>
                <w:vertAlign w:val="superscript"/>
                <w:lang w:val="en-US"/>
              </w:rPr>
              <w:t>*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(0.021)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Stimmenverluste</w:t>
            </w:r>
            <w:proofErr w:type="spellEnd"/>
            <w:r>
              <w:rPr>
                <w:rFonts w:cs="Times New Roman"/>
                <w:lang w:val="en-US"/>
              </w:rPr>
              <w:t xml:space="preserve"> Union </w:t>
            </w:r>
            <w:proofErr w:type="gramStart"/>
            <w:r>
              <w:rPr>
                <w:rFonts w:cs="Times New Roman"/>
                <w:lang w:val="en-US"/>
              </w:rPr>
              <w:t>*  Union</w:t>
            </w:r>
            <w:proofErr w:type="gramEnd"/>
            <w:r>
              <w:rPr>
                <w:rFonts w:cs="Times New Roman"/>
                <w:lang w:val="en-US"/>
              </w:rPr>
              <w:t xml:space="preserve"> Land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 xml:space="preserve">% </w:t>
            </w:r>
            <w:proofErr w:type="spellStart"/>
            <w:r>
              <w:rPr>
                <w:rFonts w:cs="Times New Roman"/>
                <w:lang w:val="en-US"/>
              </w:rPr>
              <w:t>Katholisch</w:t>
            </w:r>
            <w:proofErr w:type="spellEnd"/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-0.110</w:t>
            </w:r>
            <w:r>
              <w:rPr>
                <w:rFonts w:cs="Times New Roman"/>
                <w:vertAlign w:val="superscript"/>
                <w:lang w:val="en-US"/>
              </w:rPr>
              <w:t>*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(0.042)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Union Land * Kath.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0.010</w:t>
            </w:r>
            <w:r>
              <w:rPr>
                <w:rFonts w:cs="Times New Roman"/>
                <w:vertAlign w:val="superscript"/>
                <w:lang w:val="en-US"/>
              </w:rPr>
              <w:t>*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(0.004)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Arbeitslosenquote</w:t>
            </w:r>
            <w:proofErr w:type="spellEnd"/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0.660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0.906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0.663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(0.141)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(0.166)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(0.149)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Marginale</w:t>
            </w:r>
            <w:proofErr w:type="spellEnd"/>
            <w:r>
              <w:rPr>
                <w:rFonts w:cs="Times New Roman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lang w:val="en-US"/>
              </w:rPr>
              <w:t>Beschäftigung</w:t>
            </w:r>
            <w:proofErr w:type="spellEnd"/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-0.442</w:t>
            </w:r>
            <w:r>
              <w:rPr>
                <w:rFonts w:cs="Times New Roman"/>
                <w:vertAlign w:val="superscript"/>
                <w:lang w:val="en-US"/>
              </w:rPr>
              <w:t>**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-0.588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-0.341</w:t>
            </w:r>
            <w:r>
              <w:rPr>
                <w:rFonts w:cs="Times New Roman"/>
                <w:vertAlign w:val="superscript"/>
                <w:lang w:val="en-US"/>
              </w:rPr>
              <w:t>**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(0.150)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(0.101)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(0.126)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Reguläre</w:t>
            </w:r>
            <w:proofErr w:type="spellEnd"/>
            <w:r>
              <w:rPr>
                <w:rFonts w:cs="Times New Roman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lang w:val="en-US"/>
              </w:rPr>
              <w:t>Beschäftigung</w:t>
            </w:r>
            <w:proofErr w:type="spellEnd"/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0.280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0.232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0.264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(0.043)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(0.044)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(0.042)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Bevölkerung</w:t>
            </w:r>
            <w:proofErr w:type="spellEnd"/>
            <w:r>
              <w:rPr>
                <w:rFonts w:cs="Times New Roman"/>
                <w:lang w:val="en-US"/>
              </w:rPr>
              <w:t xml:space="preserve"> in 1000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-0.005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-0.003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-0.005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(0.001)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(0.001)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(0.001)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Universitätsstandort</w:t>
            </w:r>
            <w:proofErr w:type="spellEnd"/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-0.924</w:t>
            </w:r>
            <w:r>
              <w:rPr>
                <w:rFonts w:cs="Times New Roman"/>
                <w:vertAlign w:val="superscript"/>
                <w:lang w:val="en-US"/>
              </w:rPr>
              <w:t>*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-0.480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-1.050</w:t>
            </w:r>
            <w:r>
              <w:rPr>
                <w:rFonts w:cs="Times New Roman"/>
                <w:vertAlign w:val="superscript"/>
                <w:lang w:val="en-US"/>
              </w:rPr>
              <w:t>**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(0.387)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(0.358)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(0.350)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 xml:space="preserve">% </w:t>
            </w:r>
            <w:proofErr w:type="spellStart"/>
            <w:r>
              <w:rPr>
                <w:rFonts w:cs="Times New Roman"/>
                <w:lang w:val="en-US"/>
              </w:rPr>
              <w:t>Ausländer</w:t>
            </w:r>
            <w:proofErr w:type="spellEnd"/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0.150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0.056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0.167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(0.035)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(0.032)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(0.032)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% Ü65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0.137</w:t>
            </w:r>
            <w:r>
              <w:rPr>
                <w:rFonts w:cs="Times New Roman"/>
                <w:vertAlign w:val="superscript"/>
                <w:lang w:val="en-US"/>
              </w:rPr>
              <w:t>**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0.142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0.144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(0.047)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(0.035)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(0.040)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% Frauen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-0.463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-0.386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-0.442</w:t>
            </w:r>
            <w:r>
              <w:rPr>
                <w:rFonts w:cs="Times New Roman"/>
                <w:vertAlign w:val="superscript"/>
                <w:lang w:val="en-US"/>
              </w:rPr>
              <w:t>***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(0.106)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(0.110)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(0.104)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Grenzkreis</w:t>
            </w:r>
            <w:proofErr w:type="spellEnd"/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1.992</w:t>
            </w:r>
            <w:r>
              <w:rPr>
                <w:rFonts w:cs="Times New Roman"/>
                <w:vertAlign w:val="superscript"/>
                <w:lang w:val="en-US"/>
              </w:rPr>
              <w:t>*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0.664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1.413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1E5B37">
            <w:pPr>
              <w:widowControl w:val="0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1E5B37">
            <w:pPr>
              <w:widowControl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(0.818)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(0.533)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(0.756)</w:t>
            </w:r>
          </w:p>
        </w:tc>
      </w:tr>
      <w:tr w:rsidR="001E5B37">
        <w:tc>
          <w:tcPr>
            <w:tcW w:w="1225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Adj. R2</w:t>
            </w:r>
          </w:p>
        </w:tc>
        <w:tc>
          <w:tcPr>
            <w:tcW w:w="944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0.107</w:t>
            </w:r>
          </w:p>
        </w:tc>
        <w:tc>
          <w:tcPr>
            <w:tcW w:w="944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0.353</w:t>
            </w:r>
          </w:p>
        </w:tc>
        <w:tc>
          <w:tcPr>
            <w:tcW w:w="944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0.514</w:t>
            </w:r>
          </w:p>
        </w:tc>
        <w:tc>
          <w:tcPr>
            <w:tcW w:w="943" w:type="pc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0.368</w:t>
            </w:r>
          </w:p>
        </w:tc>
      </w:tr>
      <w:tr w:rsidR="001E5B37">
        <w:tc>
          <w:tcPr>
            <w:tcW w:w="122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rPr>
                <w:rFonts w:cs="Times New Roman"/>
                <w:lang w:val="en-US"/>
              </w:rPr>
            </w:pPr>
            <w:proofErr w:type="spellStart"/>
            <w:r>
              <w:rPr>
                <w:rFonts w:cs="Times New Roman"/>
                <w:lang w:val="en-US"/>
              </w:rPr>
              <w:t>Gemeinden</w:t>
            </w:r>
            <w:proofErr w:type="spellEnd"/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8165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8165</w:t>
            </w:r>
          </w:p>
        </w:tc>
        <w:tc>
          <w:tcPr>
            <w:tcW w:w="94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8165</w:t>
            </w:r>
          </w:p>
        </w:tc>
        <w:tc>
          <w:tcPr>
            <w:tcW w:w="9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1E5B37" w:rsidRDefault="00BA202A">
            <w:pPr>
              <w:widowControl w:val="0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8165</w:t>
            </w:r>
          </w:p>
        </w:tc>
      </w:tr>
    </w:tbl>
    <w:p w:rsidR="001E5B37" w:rsidRDefault="00BA202A">
      <w:pPr>
        <w:widowControl w:val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  <w:vertAlign w:val="superscript"/>
        </w:rPr>
        <w:t>*</w:t>
      </w:r>
      <w:r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i/>
          <w:iCs/>
          <w:sz w:val="20"/>
          <w:szCs w:val="20"/>
        </w:rPr>
        <w:t>p</w:t>
      </w:r>
      <w:r>
        <w:rPr>
          <w:rFonts w:cs="Times New Roman"/>
          <w:sz w:val="20"/>
          <w:szCs w:val="20"/>
        </w:rPr>
        <w:t xml:space="preserve"> &lt; 0.05, </w:t>
      </w:r>
      <w:r>
        <w:rPr>
          <w:rFonts w:cs="Times New Roman"/>
          <w:sz w:val="20"/>
          <w:szCs w:val="20"/>
          <w:vertAlign w:val="superscript"/>
        </w:rPr>
        <w:t>**</w:t>
      </w:r>
      <w:r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i/>
          <w:iCs/>
          <w:sz w:val="20"/>
          <w:szCs w:val="20"/>
        </w:rPr>
        <w:t>p</w:t>
      </w:r>
      <w:r>
        <w:rPr>
          <w:rFonts w:cs="Times New Roman"/>
          <w:sz w:val="20"/>
          <w:szCs w:val="20"/>
        </w:rPr>
        <w:t xml:space="preserve"> &lt; 0.01, </w:t>
      </w:r>
      <w:r>
        <w:rPr>
          <w:rFonts w:cs="Times New Roman"/>
          <w:sz w:val="20"/>
          <w:szCs w:val="20"/>
          <w:vertAlign w:val="superscript"/>
        </w:rPr>
        <w:t>***</w:t>
      </w:r>
      <w:r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i/>
          <w:iCs/>
          <w:sz w:val="20"/>
          <w:szCs w:val="20"/>
        </w:rPr>
        <w:t>p</w:t>
      </w:r>
      <w:r>
        <w:rPr>
          <w:rFonts w:cs="Times New Roman"/>
          <w:sz w:val="20"/>
          <w:szCs w:val="20"/>
        </w:rPr>
        <w:t xml:space="preserve"> &lt; 0.001. Standardfehler geclustert auf Ebene der historischen Gerichtsbezirke.</w:t>
      </w:r>
    </w:p>
    <w:p w:rsidR="001E5B37" w:rsidRDefault="001E5B37">
      <w:pPr>
        <w:widowControl w:val="0"/>
        <w:rPr>
          <w:rFonts w:cs="Times New Roman"/>
        </w:rPr>
      </w:pPr>
    </w:p>
    <w:p w:rsidR="001E5B37" w:rsidRDefault="001E5B37">
      <w:pPr>
        <w:widowControl w:val="0"/>
        <w:rPr>
          <w:rFonts w:cs="Times New Roman"/>
        </w:rPr>
      </w:pPr>
    </w:p>
    <w:sectPr w:rsidR="001E5B37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202A" w:rsidRDefault="00BA202A">
      <w:r>
        <w:separator/>
      </w:r>
    </w:p>
  </w:endnote>
  <w:endnote w:type="continuationSeparator" w:id="0">
    <w:p w:rsidR="00BA202A" w:rsidRDefault="00BA2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Textkörper CS)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37925824"/>
      <w:docPartObj>
        <w:docPartGallery w:val="Page Numbers (Bottom of Page)"/>
        <w:docPartUnique/>
      </w:docPartObj>
    </w:sdtPr>
    <w:sdtEndPr/>
    <w:sdtContent>
      <w:p w:rsidR="001E5B37" w:rsidRDefault="00BA202A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:rsidR="001E5B37" w:rsidRDefault="001E5B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35013579"/>
      <w:docPartObj>
        <w:docPartGallery w:val="Page Numbers (Bottom of Page)"/>
        <w:docPartUnique/>
      </w:docPartObj>
    </w:sdtPr>
    <w:sdtEndPr/>
    <w:sdtContent>
      <w:p w:rsidR="001E5B37" w:rsidRDefault="00BA202A">
        <w:pPr>
          <w:pStyle w:val="Fuzeile"/>
          <w:framePr w:wrap="none" w:vAnchor="text" w:hAnchor="margin" w:xAlign="center" w:y="1"/>
          <w:rPr>
            <w:rStyle w:val="Seitenzahl"/>
          </w:rPr>
        </w:pPr>
        <w:ins w:id="0" w:author="Dominik Flügel" w:date="2023-02-23T16:38:00Z">
          <w:r>
            <w:rPr>
              <w:rStyle w:val="Seitenzahl"/>
            </w:rPr>
            <w:fldChar w:fldCharType="begin"/>
          </w:r>
          <w:r>
            <w:rPr>
              <w:rStyle w:val="Seitenzahl"/>
            </w:rPr>
            <w:instrText xml:space="preserve"> </w:instrText>
          </w:r>
        </w:ins>
        <w:r>
          <w:rPr>
            <w:rStyle w:val="Seitenzahl"/>
          </w:rPr>
          <w:instrText>PAGE</w:instrText>
        </w:r>
        <w:ins w:id="1" w:author="Dominik Flügel" w:date="2023-02-23T16:38:00Z">
          <w:r>
            <w:rPr>
              <w:rStyle w:val="Seitenzahl"/>
            </w:rPr>
            <w:instrText xml:space="preserve"> </w:instrText>
          </w:r>
        </w:ins>
        <w:r>
          <w:rPr>
            <w:rStyle w:val="Seitenzahl"/>
          </w:rPr>
          <w:fldChar w:fldCharType="separate"/>
        </w:r>
        <w:r>
          <w:rPr>
            <w:rStyle w:val="Seitenzahl"/>
          </w:rPr>
          <w:t>1</w:t>
        </w:r>
        <w:ins w:id="2" w:author="Dominik Flügel" w:date="2023-02-23T16:38:00Z">
          <w:r>
            <w:rPr>
              <w:rStyle w:val="Seitenzahl"/>
            </w:rPr>
            <w:fldChar w:fldCharType="end"/>
          </w:r>
        </w:ins>
      </w:p>
    </w:sdtContent>
  </w:sdt>
  <w:p w:rsidR="001E5B37" w:rsidRDefault="001E5B3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5B37" w:rsidRDefault="00BA202A">
    <w:pPr>
      <w:widowControl w:val="0"/>
      <w:jc w:val="center"/>
      <w:rPr>
        <w:rFonts w:cs="Times New Roman"/>
        <w:lang w:val="en-US"/>
      </w:rPr>
    </w:pPr>
    <w:r>
      <w:fldChar w:fldCharType="begin"/>
    </w:r>
    <w:r>
      <w:instrText>PAGE \* MERGEFORMAT</w:instrText>
    </w:r>
    <w:r>
      <w:fldChar w:fldCharType="separate"/>
    </w:r>
    <w:r>
      <w:rPr>
        <w:rFonts w:cs="Times New Roman"/>
        <w:lang w:val="en-US"/>
      </w:rPr>
      <w:t>2</w:t>
    </w:r>
    <w:r>
      <w:rPr>
        <w:rFonts w:cs="Times New Roman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202A" w:rsidRDefault="00BA202A">
      <w:r>
        <w:separator/>
      </w:r>
    </w:p>
  </w:footnote>
  <w:footnote w:type="continuationSeparator" w:id="0">
    <w:p w:rsidR="00BA202A" w:rsidRDefault="00BA20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B37"/>
    <w:rsid w:val="000E7FAA"/>
    <w:rsid w:val="001E5B37"/>
    <w:rsid w:val="00BA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B3849"/>
  <w15:docId w15:val="{560C199E-22AD-4042-982D-F1F4F2C20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 (Textkörper CS)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sz w:val="3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KeinLeerraum">
    <w:name w:val="No Spacing"/>
    <w:uiPriority w:val="1"/>
    <w:qFormat/>
  </w:style>
  <w:style w:type="paragraph" w:styleId="Titel">
    <w:name w:val="Title"/>
    <w:basedOn w:val="Standard"/>
    <w:next w:val="Standard"/>
    <w:link w:val="TitelZchn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0"/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 w:after="200"/>
    </w:pPr>
  </w:style>
  <w:style w:type="character" w:customStyle="1" w:styleId="UntertitelZchn">
    <w:name w:val="Untertitel Zchn"/>
    <w:basedOn w:val="Absatz-Standardschriftart"/>
    <w:link w:val="Untertitel"/>
    <w:uiPriority w:val="11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character" w:customStyle="1" w:styleId="ZitatZchn">
    <w:name w:val="Zitat Zchn"/>
    <w:link w:val="Zitat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ivesZitatZchn">
    <w:name w:val="Intensives Zitat Zchn"/>
    <w:link w:val="IntensivesZitat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rPr>
      <w:color w:val="404040"/>
      <w:sz w:val="20"/>
      <w:szCs w:val="20"/>
      <w:lang w:eastAsia="de-D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character" w:styleId="Seitenzahl">
    <w:name w:val="page number"/>
    <w:basedOn w:val="Absatz-Standardschriftart"/>
    <w:uiPriority w:val="99"/>
    <w:semiHidden/>
    <w:unhideWhenUsed/>
  </w:style>
  <w:style w:type="paragraph" w:styleId="berarbeitung">
    <w:name w:val="Revision"/>
    <w:hidden/>
    <w:uiPriority w:val="99"/>
    <w:semiHidden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DA9AA88-6CFA-4EC9-A3C8-8A76EECE1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Flügel</dc:creator>
  <cp:keywords/>
  <dc:description/>
  <cp:lastModifiedBy>Philip Manow</cp:lastModifiedBy>
  <cp:revision>2</cp:revision>
  <dcterms:created xsi:type="dcterms:W3CDTF">2023-02-28T08:08:00Z</dcterms:created>
  <dcterms:modified xsi:type="dcterms:W3CDTF">2023-02-28T08:08:00Z</dcterms:modified>
</cp:coreProperties>
</file>