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E44A41" w14:textId="1ADBE3CD" w:rsidR="00AE4CAA" w:rsidRPr="00A04221" w:rsidRDefault="00AE4CAA">
      <w:pPr>
        <w:rPr>
          <w:b/>
          <w:bCs/>
          <w:sz w:val="20"/>
          <w:szCs w:val="20"/>
        </w:rPr>
      </w:pPr>
      <w:r w:rsidRPr="00A04221">
        <w:rPr>
          <w:b/>
          <w:bCs/>
          <w:sz w:val="20"/>
          <w:szCs w:val="20"/>
        </w:rPr>
        <w:t>Supplement</w:t>
      </w:r>
    </w:p>
    <w:p w14:paraId="6AAF9E93" w14:textId="767846F1" w:rsidR="00A84632" w:rsidRPr="00A04221" w:rsidRDefault="003B4290" w:rsidP="003B4290">
      <w:pPr>
        <w:rPr>
          <w:sz w:val="20"/>
          <w:szCs w:val="20"/>
        </w:rPr>
      </w:pPr>
      <w:r w:rsidRPr="00A04221">
        <w:rPr>
          <w:sz w:val="20"/>
          <w:szCs w:val="20"/>
        </w:rPr>
        <w:t xml:space="preserve">Table </w:t>
      </w:r>
      <w:r w:rsidR="00B52ED1" w:rsidRPr="00A04221">
        <w:rPr>
          <w:sz w:val="20"/>
          <w:szCs w:val="20"/>
        </w:rPr>
        <w:t>S</w:t>
      </w:r>
      <w:r w:rsidR="00B0314F">
        <w:rPr>
          <w:sz w:val="20"/>
          <w:szCs w:val="20"/>
        </w:rPr>
        <w:t>1</w:t>
      </w:r>
      <w:r w:rsidRPr="00A04221">
        <w:rPr>
          <w:sz w:val="20"/>
          <w:szCs w:val="20"/>
        </w:rPr>
        <w:t xml:space="preserve"> – </w:t>
      </w:r>
      <w:r w:rsidR="00A97721" w:rsidRPr="00A04221">
        <w:rPr>
          <w:sz w:val="20"/>
          <w:szCs w:val="20"/>
        </w:rPr>
        <w:t>S</w:t>
      </w:r>
      <w:r w:rsidR="00597730">
        <w:rPr>
          <w:sz w:val="20"/>
          <w:szCs w:val="20"/>
        </w:rPr>
        <w:t>tudy sites</w:t>
      </w:r>
      <w:r w:rsidR="003B033D">
        <w:rPr>
          <w:sz w:val="20"/>
          <w:szCs w:val="20"/>
        </w:rPr>
        <w:t>; their location, protection level where applicable and survey / interview numbers</w:t>
      </w:r>
    </w:p>
    <w:tbl>
      <w:tblPr>
        <w:tblStyle w:val="TableGrid"/>
        <w:tblW w:w="5000" w:type="pct"/>
        <w:tblLook w:val="0600" w:firstRow="0" w:lastRow="0" w:firstColumn="0" w:lastColumn="0" w:noHBand="1" w:noVBand="1"/>
      </w:tblPr>
      <w:tblGrid>
        <w:gridCol w:w="2547"/>
        <w:gridCol w:w="1132"/>
        <w:gridCol w:w="1111"/>
        <w:gridCol w:w="1053"/>
        <w:gridCol w:w="810"/>
        <w:gridCol w:w="579"/>
        <w:gridCol w:w="579"/>
        <w:gridCol w:w="579"/>
        <w:gridCol w:w="626"/>
      </w:tblGrid>
      <w:tr w:rsidR="00473FB1" w:rsidRPr="00A04221" w14:paraId="7A257894" w14:textId="77777777" w:rsidTr="00473FB1">
        <w:trPr>
          <w:cantSplit/>
          <w:trHeight w:val="1629"/>
        </w:trPr>
        <w:tc>
          <w:tcPr>
            <w:tcW w:w="1412" w:type="pct"/>
            <w:textDirection w:val="btLr"/>
            <w:hideMark/>
          </w:tcPr>
          <w:p w14:paraId="606A6B0F" w14:textId="77777777" w:rsidR="00473FB1" w:rsidRPr="00A04221" w:rsidRDefault="00473FB1" w:rsidP="008122FC">
            <w:pPr>
              <w:spacing w:before="40" w:after="40"/>
              <w:ind w:left="113" w:right="113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Site</w:t>
            </w:r>
          </w:p>
        </w:tc>
        <w:tc>
          <w:tcPr>
            <w:tcW w:w="628" w:type="pct"/>
            <w:textDirection w:val="btLr"/>
            <w:hideMark/>
          </w:tcPr>
          <w:p w14:paraId="6D99F703" w14:textId="77777777" w:rsidR="00473FB1" w:rsidRPr="00A04221" w:rsidRDefault="00473FB1" w:rsidP="008122FC">
            <w:pPr>
              <w:spacing w:before="40" w:after="40"/>
              <w:ind w:left="113" w:right="113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State</w:t>
            </w:r>
          </w:p>
        </w:tc>
        <w:tc>
          <w:tcPr>
            <w:tcW w:w="616" w:type="pct"/>
            <w:textDirection w:val="btLr"/>
            <w:hideMark/>
          </w:tcPr>
          <w:p w14:paraId="6E9018E8" w14:textId="77777777" w:rsidR="00473FB1" w:rsidRPr="00A04221" w:rsidRDefault="00473FB1" w:rsidP="008122FC">
            <w:pPr>
              <w:spacing w:before="40" w:after="40"/>
              <w:ind w:left="113" w:right="113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Latitude</w:t>
            </w:r>
          </w:p>
        </w:tc>
        <w:tc>
          <w:tcPr>
            <w:tcW w:w="584" w:type="pct"/>
            <w:textDirection w:val="btLr"/>
            <w:hideMark/>
          </w:tcPr>
          <w:p w14:paraId="29187179" w14:textId="77777777" w:rsidR="00473FB1" w:rsidRPr="00A04221" w:rsidRDefault="00473FB1" w:rsidP="008122FC">
            <w:pPr>
              <w:spacing w:before="40" w:after="40"/>
              <w:ind w:left="113" w:right="113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Longitude</w:t>
            </w:r>
          </w:p>
        </w:tc>
        <w:tc>
          <w:tcPr>
            <w:tcW w:w="449" w:type="pct"/>
            <w:textDirection w:val="btLr"/>
            <w:hideMark/>
          </w:tcPr>
          <w:p w14:paraId="29C5E5BB" w14:textId="77777777" w:rsidR="00473FB1" w:rsidRPr="00A04221" w:rsidRDefault="00473FB1" w:rsidP="008122FC">
            <w:pPr>
              <w:spacing w:before="40" w:after="40"/>
              <w:ind w:left="113" w:right="113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Protection level</w:t>
            </w:r>
          </w:p>
        </w:tc>
        <w:tc>
          <w:tcPr>
            <w:tcW w:w="321" w:type="pct"/>
            <w:textDirection w:val="btLr"/>
          </w:tcPr>
          <w:p w14:paraId="280B084F" w14:textId="77777777" w:rsidR="00473FB1" w:rsidRPr="00A04221" w:rsidRDefault="00473FB1" w:rsidP="008122FC">
            <w:pPr>
              <w:spacing w:before="40" w:after="40"/>
              <w:ind w:left="113" w:right="113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IUCN category</w:t>
            </w:r>
          </w:p>
        </w:tc>
        <w:tc>
          <w:tcPr>
            <w:tcW w:w="321" w:type="pct"/>
            <w:textDirection w:val="btLr"/>
            <w:hideMark/>
          </w:tcPr>
          <w:p w14:paraId="3D3DBA21" w14:textId="77777777" w:rsidR="00473FB1" w:rsidRPr="00A04221" w:rsidRDefault="00473FB1" w:rsidP="008122FC">
            <w:pPr>
              <w:spacing w:before="40" w:after="40"/>
              <w:ind w:left="113" w:right="113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RLS surveys</w:t>
            </w:r>
          </w:p>
        </w:tc>
        <w:tc>
          <w:tcPr>
            <w:tcW w:w="321" w:type="pct"/>
            <w:textDirection w:val="btLr"/>
            <w:hideMark/>
          </w:tcPr>
          <w:p w14:paraId="041A5357" w14:textId="77777777" w:rsidR="00473FB1" w:rsidRPr="00A04221" w:rsidRDefault="00473FB1" w:rsidP="008122FC">
            <w:pPr>
              <w:spacing w:before="40" w:after="40"/>
              <w:ind w:left="113" w:right="113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Site surveys</w:t>
            </w:r>
          </w:p>
        </w:tc>
        <w:tc>
          <w:tcPr>
            <w:tcW w:w="347" w:type="pct"/>
            <w:textDirection w:val="btLr"/>
            <w:hideMark/>
          </w:tcPr>
          <w:p w14:paraId="00FBF1CC" w14:textId="77777777" w:rsidR="00473FB1" w:rsidRPr="00A04221" w:rsidRDefault="00473FB1" w:rsidP="008122FC">
            <w:pPr>
              <w:spacing w:before="40" w:after="40"/>
              <w:ind w:left="113" w:right="113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Interviews</w:t>
            </w:r>
          </w:p>
        </w:tc>
      </w:tr>
      <w:tr w:rsidR="00473FB1" w:rsidRPr="00A04221" w14:paraId="309F491F" w14:textId="77777777" w:rsidTr="00473FB1">
        <w:trPr>
          <w:trHeight w:val="137"/>
        </w:trPr>
        <w:tc>
          <w:tcPr>
            <w:tcW w:w="1412" w:type="pct"/>
            <w:hideMark/>
          </w:tcPr>
          <w:p w14:paraId="0A8FB796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Halifax Park</w:t>
            </w:r>
          </w:p>
        </w:tc>
        <w:tc>
          <w:tcPr>
            <w:tcW w:w="628" w:type="pct"/>
            <w:hideMark/>
          </w:tcPr>
          <w:p w14:paraId="4682A5AC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NSW</w:t>
            </w:r>
          </w:p>
        </w:tc>
        <w:tc>
          <w:tcPr>
            <w:tcW w:w="616" w:type="pct"/>
            <w:hideMark/>
          </w:tcPr>
          <w:p w14:paraId="1E181C68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-32.7098</w:t>
            </w:r>
          </w:p>
        </w:tc>
        <w:tc>
          <w:tcPr>
            <w:tcW w:w="584" w:type="pct"/>
            <w:hideMark/>
          </w:tcPr>
          <w:p w14:paraId="1E067F86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152.1593</w:t>
            </w:r>
          </w:p>
        </w:tc>
        <w:tc>
          <w:tcPr>
            <w:tcW w:w="449" w:type="pct"/>
            <w:hideMark/>
          </w:tcPr>
          <w:p w14:paraId="7A5704ED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Full</w:t>
            </w:r>
          </w:p>
        </w:tc>
        <w:tc>
          <w:tcPr>
            <w:tcW w:w="321" w:type="pct"/>
          </w:tcPr>
          <w:p w14:paraId="776502B6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II</w:t>
            </w:r>
          </w:p>
        </w:tc>
        <w:tc>
          <w:tcPr>
            <w:tcW w:w="321" w:type="pct"/>
            <w:hideMark/>
          </w:tcPr>
          <w:p w14:paraId="29729A5D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26</w:t>
            </w:r>
          </w:p>
        </w:tc>
        <w:tc>
          <w:tcPr>
            <w:tcW w:w="321" w:type="pct"/>
            <w:hideMark/>
          </w:tcPr>
          <w:p w14:paraId="2C98A167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6</w:t>
            </w:r>
          </w:p>
        </w:tc>
        <w:tc>
          <w:tcPr>
            <w:tcW w:w="347" w:type="pct"/>
            <w:hideMark/>
          </w:tcPr>
          <w:p w14:paraId="7674A80F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8</w:t>
            </w:r>
          </w:p>
        </w:tc>
      </w:tr>
      <w:tr w:rsidR="00473FB1" w:rsidRPr="00A04221" w14:paraId="760C82CD" w14:textId="77777777" w:rsidTr="00473FB1">
        <w:trPr>
          <w:trHeight w:val="137"/>
        </w:trPr>
        <w:tc>
          <w:tcPr>
            <w:tcW w:w="1412" w:type="pct"/>
            <w:hideMark/>
          </w:tcPr>
          <w:p w14:paraId="69C4F8A2" w14:textId="33C3E5D9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Little Beach</w:t>
            </w:r>
          </w:p>
        </w:tc>
        <w:tc>
          <w:tcPr>
            <w:tcW w:w="628" w:type="pct"/>
            <w:hideMark/>
          </w:tcPr>
          <w:p w14:paraId="44835EE7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NSW</w:t>
            </w:r>
          </w:p>
        </w:tc>
        <w:tc>
          <w:tcPr>
            <w:tcW w:w="616" w:type="pct"/>
            <w:hideMark/>
          </w:tcPr>
          <w:p w14:paraId="730CB115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-32.7133</w:t>
            </w:r>
          </w:p>
        </w:tc>
        <w:tc>
          <w:tcPr>
            <w:tcW w:w="584" w:type="pct"/>
            <w:hideMark/>
          </w:tcPr>
          <w:p w14:paraId="48F2668B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152.1571</w:t>
            </w:r>
          </w:p>
        </w:tc>
        <w:tc>
          <w:tcPr>
            <w:tcW w:w="449" w:type="pct"/>
            <w:hideMark/>
          </w:tcPr>
          <w:p w14:paraId="1654BC57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Full</w:t>
            </w:r>
          </w:p>
        </w:tc>
        <w:tc>
          <w:tcPr>
            <w:tcW w:w="321" w:type="pct"/>
          </w:tcPr>
          <w:p w14:paraId="4BCA00EA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II</w:t>
            </w:r>
          </w:p>
        </w:tc>
        <w:tc>
          <w:tcPr>
            <w:tcW w:w="321" w:type="pct"/>
            <w:hideMark/>
          </w:tcPr>
          <w:p w14:paraId="46022A76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34</w:t>
            </w:r>
          </w:p>
        </w:tc>
        <w:tc>
          <w:tcPr>
            <w:tcW w:w="321" w:type="pct"/>
            <w:hideMark/>
          </w:tcPr>
          <w:p w14:paraId="5C23C682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3</w:t>
            </w:r>
          </w:p>
        </w:tc>
        <w:tc>
          <w:tcPr>
            <w:tcW w:w="347" w:type="pct"/>
            <w:hideMark/>
          </w:tcPr>
          <w:p w14:paraId="63835AAB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5</w:t>
            </w:r>
          </w:p>
        </w:tc>
      </w:tr>
      <w:tr w:rsidR="00473FB1" w:rsidRPr="00A04221" w14:paraId="246725CF" w14:textId="77777777" w:rsidTr="00473FB1">
        <w:trPr>
          <w:trHeight w:val="137"/>
        </w:trPr>
        <w:tc>
          <w:tcPr>
            <w:tcW w:w="1412" w:type="pct"/>
            <w:hideMark/>
          </w:tcPr>
          <w:p w14:paraId="5902E7E2" w14:textId="0FBB3DE9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Fly Point</w:t>
            </w:r>
          </w:p>
        </w:tc>
        <w:tc>
          <w:tcPr>
            <w:tcW w:w="628" w:type="pct"/>
            <w:hideMark/>
          </w:tcPr>
          <w:p w14:paraId="5F86BB37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NSW</w:t>
            </w:r>
          </w:p>
        </w:tc>
        <w:tc>
          <w:tcPr>
            <w:tcW w:w="616" w:type="pct"/>
            <w:hideMark/>
          </w:tcPr>
          <w:p w14:paraId="14C36DAD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-32.7145</w:t>
            </w:r>
          </w:p>
        </w:tc>
        <w:tc>
          <w:tcPr>
            <w:tcW w:w="584" w:type="pct"/>
            <w:hideMark/>
          </w:tcPr>
          <w:p w14:paraId="28533401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152.1518</w:t>
            </w:r>
          </w:p>
        </w:tc>
        <w:tc>
          <w:tcPr>
            <w:tcW w:w="449" w:type="pct"/>
            <w:hideMark/>
          </w:tcPr>
          <w:p w14:paraId="1AFEE002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Full</w:t>
            </w:r>
          </w:p>
        </w:tc>
        <w:tc>
          <w:tcPr>
            <w:tcW w:w="321" w:type="pct"/>
          </w:tcPr>
          <w:p w14:paraId="3EE477CE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II</w:t>
            </w:r>
          </w:p>
        </w:tc>
        <w:tc>
          <w:tcPr>
            <w:tcW w:w="321" w:type="pct"/>
            <w:hideMark/>
          </w:tcPr>
          <w:p w14:paraId="3BD71DFA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37</w:t>
            </w:r>
          </w:p>
        </w:tc>
        <w:tc>
          <w:tcPr>
            <w:tcW w:w="321" w:type="pct"/>
            <w:hideMark/>
          </w:tcPr>
          <w:p w14:paraId="46A5E473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4</w:t>
            </w:r>
          </w:p>
        </w:tc>
        <w:tc>
          <w:tcPr>
            <w:tcW w:w="347" w:type="pct"/>
            <w:hideMark/>
          </w:tcPr>
          <w:p w14:paraId="6539E771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11</w:t>
            </w:r>
          </w:p>
        </w:tc>
      </w:tr>
      <w:tr w:rsidR="00473FB1" w:rsidRPr="00A04221" w14:paraId="4206FE44" w14:textId="77777777" w:rsidTr="00473FB1">
        <w:trPr>
          <w:trHeight w:val="137"/>
        </w:trPr>
        <w:tc>
          <w:tcPr>
            <w:tcW w:w="1412" w:type="pct"/>
            <w:hideMark/>
          </w:tcPr>
          <w:p w14:paraId="24223511" w14:textId="13DE18DC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 xml:space="preserve">Seahorse </w:t>
            </w:r>
            <w:r w:rsidR="00AE3C70">
              <w:rPr>
                <w:sz w:val="20"/>
                <w:szCs w:val="20"/>
              </w:rPr>
              <w:t>G</w:t>
            </w:r>
            <w:r w:rsidRPr="00A04221">
              <w:rPr>
                <w:sz w:val="20"/>
                <w:szCs w:val="20"/>
              </w:rPr>
              <w:t>ardens</w:t>
            </w:r>
          </w:p>
        </w:tc>
        <w:tc>
          <w:tcPr>
            <w:tcW w:w="628" w:type="pct"/>
            <w:hideMark/>
          </w:tcPr>
          <w:p w14:paraId="4F5A8FDD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NSW</w:t>
            </w:r>
          </w:p>
        </w:tc>
        <w:tc>
          <w:tcPr>
            <w:tcW w:w="616" w:type="pct"/>
            <w:hideMark/>
          </w:tcPr>
          <w:p w14:paraId="264DD2CD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-32.7152</w:t>
            </w:r>
          </w:p>
        </w:tc>
        <w:tc>
          <w:tcPr>
            <w:tcW w:w="584" w:type="pct"/>
            <w:hideMark/>
          </w:tcPr>
          <w:p w14:paraId="129CD007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152.1504</w:t>
            </w:r>
          </w:p>
        </w:tc>
        <w:tc>
          <w:tcPr>
            <w:tcW w:w="449" w:type="pct"/>
            <w:hideMark/>
          </w:tcPr>
          <w:p w14:paraId="24E54FF2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Partial</w:t>
            </w:r>
          </w:p>
        </w:tc>
        <w:tc>
          <w:tcPr>
            <w:tcW w:w="321" w:type="pct"/>
          </w:tcPr>
          <w:p w14:paraId="0C38C19F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VI</w:t>
            </w:r>
          </w:p>
        </w:tc>
        <w:tc>
          <w:tcPr>
            <w:tcW w:w="321" w:type="pct"/>
            <w:hideMark/>
          </w:tcPr>
          <w:p w14:paraId="2C33ABD7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13</w:t>
            </w:r>
          </w:p>
        </w:tc>
        <w:tc>
          <w:tcPr>
            <w:tcW w:w="321" w:type="pct"/>
            <w:hideMark/>
          </w:tcPr>
          <w:p w14:paraId="555414EC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3</w:t>
            </w:r>
          </w:p>
        </w:tc>
        <w:tc>
          <w:tcPr>
            <w:tcW w:w="347" w:type="pct"/>
            <w:hideMark/>
          </w:tcPr>
          <w:p w14:paraId="15B375F5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6</w:t>
            </w:r>
          </w:p>
        </w:tc>
      </w:tr>
      <w:tr w:rsidR="00473FB1" w:rsidRPr="00A04221" w14:paraId="2279E476" w14:textId="77777777" w:rsidTr="00473FB1">
        <w:trPr>
          <w:trHeight w:val="137"/>
        </w:trPr>
        <w:tc>
          <w:tcPr>
            <w:tcW w:w="1412" w:type="pct"/>
            <w:hideMark/>
          </w:tcPr>
          <w:p w14:paraId="21553E09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Pipeline</w:t>
            </w:r>
          </w:p>
        </w:tc>
        <w:tc>
          <w:tcPr>
            <w:tcW w:w="628" w:type="pct"/>
            <w:hideMark/>
          </w:tcPr>
          <w:p w14:paraId="5E39B61C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NSW</w:t>
            </w:r>
          </w:p>
        </w:tc>
        <w:tc>
          <w:tcPr>
            <w:tcW w:w="616" w:type="pct"/>
            <w:hideMark/>
          </w:tcPr>
          <w:p w14:paraId="5BB4043B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-32.7180</w:t>
            </w:r>
          </w:p>
        </w:tc>
        <w:tc>
          <w:tcPr>
            <w:tcW w:w="584" w:type="pct"/>
            <w:hideMark/>
          </w:tcPr>
          <w:p w14:paraId="2413310A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152.1413</w:t>
            </w:r>
          </w:p>
        </w:tc>
        <w:tc>
          <w:tcPr>
            <w:tcW w:w="449" w:type="pct"/>
            <w:hideMark/>
          </w:tcPr>
          <w:p w14:paraId="0F4D0BCD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Partial</w:t>
            </w:r>
          </w:p>
        </w:tc>
        <w:tc>
          <w:tcPr>
            <w:tcW w:w="321" w:type="pct"/>
          </w:tcPr>
          <w:p w14:paraId="19CA6FAC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VI</w:t>
            </w:r>
          </w:p>
        </w:tc>
        <w:tc>
          <w:tcPr>
            <w:tcW w:w="321" w:type="pct"/>
            <w:hideMark/>
          </w:tcPr>
          <w:p w14:paraId="25D733B5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32</w:t>
            </w:r>
          </w:p>
        </w:tc>
        <w:tc>
          <w:tcPr>
            <w:tcW w:w="321" w:type="pct"/>
            <w:hideMark/>
          </w:tcPr>
          <w:p w14:paraId="4BE77E7F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6</w:t>
            </w:r>
          </w:p>
        </w:tc>
        <w:tc>
          <w:tcPr>
            <w:tcW w:w="347" w:type="pct"/>
            <w:hideMark/>
          </w:tcPr>
          <w:p w14:paraId="0AEC9C84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6</w:t>
            </w:r>
          </w:p>
        </w:tc>
      </w:tr>
      <w:tr w:rsidR="00473FB1" w:rsidRPr="00A04221" w14:paraId="346806AF" w14:textId="77777777" w:rsidTr="00473FB1">
        <w:trPr>
          <w:trHeight w:val="137"/>
        </w:trPr>
        <w:tc>
          <w:tcPr>
            <w:tcW w:w="1412" w:type="pct"/>
            <w:hideMark/>
          </w:tcPr>
          <w:p w14:paraId="393E506B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Terrigal Haven</w:t>
            </w:r>
          </w:p>
        </w:tc>
        <w:tc>
          <w:tcPr>
            <w:tcW w:w="628" w:type="pct"/>
            <w:hideMark/>
          </w:tcPr>
          <w:p w14:paraId="269FF2A3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NSW</w:t>
            </w:r>
          </w:p>
        </w:tc>
        <w:tc>
          <w:tcPr>
            <w:tcW w:w="616" w:type="pct"/>
            <w:hideMark/>
          </w:tcPr>
          <w:p w14:paraId="751E11E1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-33.4465</w:t>
            </w:r>
          </w:p>
        </w:tc>
        <w:tc>
          <w:tcPr>
            <w:tcW w:w="584" w:type="pct"/>
            <w:hideMark/>
          </w:tcPr>
          <w:p w14:paraId="1DA0D8F4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151.4497</w:t>
            </w:r>
          </w:p>
        </w:tc>
        <w:tc>
          <w:tcPr>
            <w:tcW w:w="449" w:type="pct"/>
            <w:hideMark/>
          </w:tcPr>
          <w:p w14:paraId="3EAFD7FD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Open</w:t>
            </w:r>
          </w:p>
        </w:tc>
        <w:tc>
          <w:tcPr>
            <w:tcW w:w="321" w:type="pct"/>
          </w:tcPr>
          <w:p w14:paraId="7AFDEC75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321" w:type="pct"/>
            <w:hideMark/>
          </w:tcPr>
          <w:p w14:paraId="331C4CD6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3</w:t>
            </w:r>
          </w:p>
        </w:tc>
        <w:tc>
          <w:tcPr>
            <w:tcW w:w="321" w:type="pct"/>
            <w:hideMark/>
          </w:tcPr>
          <w:p w14:paraId="5FBC6A5C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3</w:t>
            </w:r>
          </w:p>
        </w:tc>
        <w:tc>
          <w:tcPr>
            <w:tcW w:w="347" w:type="pct"/>
            <w:hideMark/>
          </w:tcPr>
          <w:p w14:paraId="5A493A3D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11</w:t>
            </w:r>
          </w:p>
        </w:tc>
      </w:tr>
      <w:tr w:rsidR="00473FB1" w:rsidRPr="00A04221" w14:paraId="13E1BFE8" w14:textId="77777777" w:rsidTr="00473FB1">
        <w:trPr>
          <w:trHeight w:val="246"/>
        </w:trPr>
        <w:tc>
          <w:tcPr>
            <w:tcW w:w="1412" w:type="pct"/>
            <w:hideMark/>
          </w:tcPr>
          <w:p w14:paraId="15D53EB8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Long Reef Basin</w:t>
            </w:r>
          </w:p>
        </w:tc>
        <w:tc>
          <w:tcPr>
            <w:tcW w:w="628" w:type="pct"/>
            <w:hideMark/>
          </w:tcPr>
          <w:p w14:paraId="30D3D5D6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NSW</w:t>
            </w:r>
          </w:p>
        </w:tc>
        <w:tc>
          <w:tcPr>
            <w:tcW w:w="616" w:type="pct"/>
            <w:hideMark/>
          </w:tcPr>
          <w:p w14:paraId="4A150B5F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-33.7352</w:t>
            </w:r>
          </w:p>
        </w:tc>
        <w:tc>
          <w:tcPr>
            <w:tcW w:w="584" w:type="pct"/>
            <w:hideMark/>
          </w:tcPr>
          <w:p w14:paraId="246212F4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151.3074</w:t>
            </w:r>
          </w:p>
        </w:tc>
        <w:tc>
          <w:tcPr>
            <w:tcW w:w="449" w:type="pct"/>
            <w:hideMark/>
          </w:tcPr>
          <w:p w14:paraId="617DF381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Partial</w:t>
            </w:r>
          </w:p>
        </w:tc>
        <w:tc>
          <w:tcPr>
            <w:tcW w:w="321" w:type="pct"/>
          </w:tcPr>
          <w:p w14:paraId="37F3860A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IV</w:t>
            </w:r>
          </w:p>
        </w:tc>
        <w:tc>
          <w:tcPr>
            <w:tcW w:w="321" w:type="pct"/>
            <w:hideMark/>
          </w:tcPr>
          <w:p w14:paraId="586B687F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7</w:t>
            </w:r>
          </w:p>
        </w:tc>
        <w:tc>
          <w:tcPr>
            <w:tcW w:w="321" w:type="pct"/>
            <w:hideMark/>
          </w:tcPr>
          <w:p w14:paraId="2B94A269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3</w:t>
            </w:r>
          </w:p>
        </w:tc>
        <w:tc>
          <w:tcPr>
            <w:tcW w:w="347" w:type="pct"/>
            <w:hideMark/>
          </w:tcPr>
          <w:p w14:paraId="00275A8F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10</w:t>
            </w:r>
          </w:p>
        </w:tc>
      </w:tr>
      <w:tr w:rsidR="00473FB1" w:rsidRPr="00A04221" w14:paraId="0D33E7D3" w14:textId="77777777" w:rsidTr="00473FB1">
        <w:trPr>
          <w:trHeight w:val="137"/>
        </w:trPr>
        <w:tc>
          <w:tcPr>
            <w:tcW w:w="1412" w:type="pct"/>
            <w:hideMark/>
          </w:tcPr>
          <w:p w14:paraId="568BEC97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Fairy Bower</w:t>
            </w:r>
          </w:p>
        </w:tc>
        <w:tc>
          <w:tcPr>
            <w:tcW w:w="628" w:type="pct"/>
            <w:hideMark/>
          </w:tcPr>
          <w:p w14:paraId="5100375E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NSW</w:t>
            </w:r>
          </w:p>
        </w:tc>
        <w:tc>
          <w:tcPr>
            <w:tcW w:w="616" w:type="pct"/>
            <w:hideMark/>
          </w:tcPr>
          <w:p w14:paraId="40A8A1A6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-33.7996</w:t>
            </w:r>
          </w:p>
        </w:tc>
        <w:tc>
          <w:tcPr>
            <w:tcW w:w="584" w:type="pct"/>
            <w:hideMark/>
          </w:tcPr>
          <w:p w14:paraId="204E2EE7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151.2931</w:t>
            </w:r>
          </w:p>
        </w:tc>
        <w:tc>
          <w:tcPr>
            <w:tcW w:w="449" w:type="pct"/>
            <w:hideMark/>
          </w:tcPr>
          <w:p w14:paraId="726A2656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Full</w:t>
            </w:r>
          </w:p>
        </w:tc>
        <w:tc>
          <w:tcPr>
            <w:tcW w:w="321" w:type="pct"/>
          </w:tcPr>
          <w:p w14:paraId="6D4DA9F3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II</w:t>
            </w:r>
          </w:p>
        </w:tc>
        <w:tc>
          <w:tcPr>
            <w:tcW w:w="321" w:type="pct"/>
            <w:hideMark/>
          </w:tcPr>
          <w:p w14:paraId="3BBC0735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14</w:t>
            </w:r>
          </w:p>
        </w:tc>
        <w:tc>
          <w:tcPr>
            <w:tcW w:w="321" w:type="pct"/>
            <w:hideMark/>
          </w:tcPr>
          <w:p w14:paraId="376D6095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4</w:t>
            </w:r>
          </w:p>
        </w:tc>
        <w:tc>
          <w:tcPr>
            <w:tcW w:w="347" w:type="pct"/>
            <w:hideMark/>
          </w:tcPr>
          <w:p w14:paraId="7A1F1648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8</w:t>
            </w:r>
          </w:p>
        </w:tc>
      </w:tr>
      <w:tr w:rsidR="00473FB1" w:rsidRPr="00A04221" w14:paraId="50B6B1F3" w14:textId="77777777" w:rsidTr="00473FB1">
        <w:trPr>
          <w:trHeight w:val="137"/>
        </w:trPr>
        <w:tc>
          <w:tcPr>
            <w:tcW w:w="1412" w:type="pct"/>
            <w:hideMark/>
          </w:tcPr>
          <w:p w14:paraId="1B514A05" w14:textId="4C528FFC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Shelley Beach</w:t>
            </w:r>
          </w:p>
        </w:tc>
        <w:tc>
          <w:tcPr>
            <w:tcW w:w="628" w:type="pct"/>
            <w:hideMark/>
          </w:tcPr>
          <w:p w14:paraId="1891566B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NSW</w:t>
            </w:r>
          </w:p>
        </w:tc>
        <w:tc>
          <w:tcPr>
            <w:tcW w:w="616" w:type="pct"/>
            <w:hideMark/>
          </w:tcPr>
          <w:p w14:paraId="7BFE181E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-33.7993</w:t>
            </w:r>
          </w:p>
        </w:tc>
        <w:tc>
          <w:tcPr>
            <w:tcW w:w="584" w:type="pct"/>
            <w:hideMark/>
          </w:tcPr>
          <w:p w14:paraId="5DF0311B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151.2962</w:t>
            </w:r>
          </w:p>
        </w:tc>
        <w:tc>
          <w:tcPr>
            <w:tcW w:w="449" w:type="pct"/>
            <w:hideMark/>
          </w:tcPr>
          <w:p w14:paraId="6298BC89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Full</w:t>
            </w:r>
          </w:p>
        </w:tc>
        <w:tc>
          <w:tcPr>
            <w:tcW w:w="321" w:type="pct"/>
          </w:tcPr>
          <w:p w14:paraId="1885CAE9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II</w:t>
            </w:r>
          </w:p>
        </w:tc>
        <w:tc>
          <w:tcPr>
            <w:tcW w:w="321" w:type="pct"/>
            <w:hideMark/>
          </w:tcPr>
          <w:p w14:paraId="2CAD38E0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16</w:t>
            </w:r>
          </w:p>
        </w:tc>
        <w:tc>
          <w:tcPr>
            <w:tcW w:w="321" w:type="pct"/>
            <w:hideMark/>
          </w:tcPr>
          <w:p w14:paraId="0C6BAC24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6</w:t>
            </w:r>
          </w:p>
        </w:tc>
        <w:tc>
          <w:tcPr>
            <w:tcW w:w="347" w:type="pct"/>
            <w:hideMark/>
          </w:tcPr>
          <w:p w14:paraId="19B78E7D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10</w:t>
            </w:r>
          </w:p>
        </w:tc>
      </w:tr>
      <w:tr w:rsidR="00473FB1" w:rsidRPr="00A04221" w14:paraId="4E67F898" w14:textId="77777777" w:rsidTr="00473FB1">
        <w:trPr>
          <w:trHeight w:val="137"/>
        </w:trPr>
        <w:tc>
          <w:tcPr>
            <w:tcW w:w="1412" w:type="pct"/>
            <w:hideMark/>
          </w:tcPr>
          <w:p w14:paraId="0BD593BE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Fairlight</w:t>
            </w:r>
          </w:p>
        </w:tc>
        <w:tc>
          <w:tcPr>
            <w:tcW w:w="628" w:type="pct"/>
            <w:hideMark/>
          </w:tcPr>
          <w:p w14:paraId="1B91990C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NSW</w:t>
            </w:r>
          </w:p>
        </w:tc>
        <w:tc>
          <w:tcPr>
            <w:tcW w:w="616" w:type="pct"/>
            <w:hideMark/>
          </w:tcPr>
          <w:p w14:paraId="61E17848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-33.8010</w:t>
            </w:r>
          </w:p>
        </w:tc>
        <w:tc>
          <w:tcPr>
            <w:tcW w:w="584" w:type="pct"/>
            <w:hideMark/>
          </w:tcPr>
          <w:p w14:paraId="21D04C1B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151.2742</w:t>
            </w:r>
          </w:p>
        </w:tc>
        <w:tc>
          <w:tcPr>
            <w:tcW w:w="449" w:type="pct"/>
            <w:hideMark/>
          </w:tcPr>
          <w:p w14:paraId="4F047B81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Open</w:t>
            </w:r>
          </w:p>
        </w:tc>
        <w:tc>
          <w:tcPr>
            <w:tcW w:w="321" w:type="pct"/>
          </w:tcPr>
          <w:p w14:paraId="7A02D994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321" w:type="pct"/>
            <w:hideMark/>
          </w:tcPr>
          <w:p w14:paraId="7A7C3159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12</w:t>
            </w:r>
          </w:p>
        </w:tc>
        <w:tc>
          <w:tcPr>
            <w:tcW w:w="321" w:type="pct"/>
            <w:hideMark/>
          </w:tcPr>
          <w:p w14:paraId="097E0F9B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4</w:t>
            </w:r>
          </w:p>
        </w:tc>
        <w:tc>
          <w:tcPr>
            <w:tcW w:w="347" w:type="pct"/>
            <w:hideMark/>
          </w:tcPr>
          <w:p w14:paraId="442972EB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9</w:t>
            </w:r>
          </w:p>
        </w:tc>
      </w:tr>
      <w:tr w:rsidR="00473FB1" w:rsidRPr="00A04221" w14:paraId="2B477874" w14:textId="77777777" w:rsidTr="00473FB1">
        <w:trPr>
          <w:trHeight w:val="137"/>
        </w:trPr>
        <w:tc>
          <w:tcPr>
            <w:tcW w:w="1412" w:type="pct"/>
            <w:hideMark/>
          </w:tcPr>
          <w:p w14:paraId="05B8C919" w14:textId="7EF0DD9E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 xml:space="preserve">Middle Head </w:t>
            </w:r>
          </w:p>
        </w:tc>
        <w:tc>
          <w:tcPr>
            <w:tcW w:w="628" w:type="pct"/>
            <w:hideMark/>
          </w:tcPr>
          <w:p w14:paraId="1D076A73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NSW</w:t>
            </w:r>
          </w:p>
        </w:tc>
        <w:tc>
          <w:tcPr>
            <w:tcW w:w="616" w:type="pct"/>
            <w:hideMark/>
          </w:tcPr>
          <w:p w14:paraId="40849C49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-33.8304</w:t>
            </w:r>
          </w:p>
        </w:tc>
        <w:tc>
          <w:tcPr>
            <w:tcW w:w="584" w:type="pct"/>
            <w:hideMark/>
          </w:tcPr>
          <w:p w14:paraId="3A6C75E9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151.2638</w:t>
            </w:r>
          </w:p>
        </w:tc>
        <w:tc>
          <w:tcPr>
            <w:tcW w:w="449" w:type="pct"/>
            <w:hideMark/>
          </w:tcPr>
          <w:p w14:paraId="6DF439DE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Open</w:t>
            </w:r>
          </w:p>
        </w:tc>
        <w:tc>
          <w:tcPr>
            <w:tcW w:w="321" w:type="pct"/>
          </w:tcPr>
          <w:p w14:paraId="4D5CEBC4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321" w:type="pct"/>
            <w:hideMark/>
          </w:tcPr>
          <w:p w14:paraId="1868FDAD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8</w:t>
            </w:r>
          </w:p>
        </w:tc>
        <w:tc>
          <w:tcPr>
            <w:tcW w:w="321" w:type="pct"/>
            <w:hideMark/>
          </w:tcPr>
          <w:p w14:paraId="0ED8A3ED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3</w:t>
            </w:r>
          </w:p>
        </w:tc>
        <w:tc>
          <w:tcPr>
            <w:tcW w:w="347" w:type="pct"/>
            <w:hideMark/>
          </w:tcPr>
          <w:p w14:paraId="281578EA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5</w:t>
            </w:r>
          </w:p>
        </w:tc>
      </w:tr>
      <w:tr w:rsidR="00473FB1" w:rsidRPr="00A04221" w14:paraId="30CCBEFF" w14:textId="77777777" w:rsidTr="00473FB1">
        <w:trPr>
          <w:trHeight w:val="137"/>
        </w:trPr>
        <w:tc>
          <w:tcPr>
            <w:tcW w:w="1412" w:type="pct"/>
            <w:hideMark/>
          </w:tcPr>
          <w:p w14:paraId="6FE4D2C7" w14:textId="33B4B8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Camp Cove</w:t>
            </w:r>
          </w:p>
        </w:tc>
        <w:tc>
          <w:tcPr>
            <w:tcW w:w="628" w:type="pct"/>
            <w:hideMark/>
          </w:tcPr>
          <w:p w14:paraId="387717ED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NSW</w:t>
            </w:r>
          </w:p>
        </w:tc>
        <w:tc>
          <w:tcPr>
            <w:tcW w:w="616" w:type="pct"/>
            <w:hideMark/>
          </w:tcPr>
          <w:p w14:paraId="12633401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-33.8393</w:t>
            </w:r>
          </w:p>
        </w:tc>
        <w:tc>
          <w:tcPr>
            <w:tcW w:w="584" w:type="pct"/>
            <w:hideMark/>
          </w:tcPr>
          <w:p w14:paraId="02CEB97F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151.2777</w:t>
            </w:r>
          </w:p>
        </w:tc>
        <w:tc>
          <w:tcPr>
            <w:tcW w:w="449" w:type="pct"/>
            <w:hideMark/>
          </w:tcPr>
          <w:p w14:paraId="4FAEFA47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Open</w:t>
            </w:r>
          </w:p>
        </w:tc>
        <w:tc>
          <w:tcPr>
            <w:tcW w:w="321" w:type="pct"/>
          </w:tcPr>
          <w:p w14:paraId="06C45808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321" w:type="pct"/>
            <w:hideMark/>
          </w:tcPr>
          <w:p w14:paraId="66D926AE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14</w:t>
            </w:r>
          </w:p>
        </w:tc>
        <w:tc>
          <w:tcPr>
            <w:tcW w:w="321" w:type="pct"/>
            <w:hideMark/>
          </w:tcPr>
          <w:p w14:paraId="33ADDA72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3</w:t>
            </w:r>
          </w:p>
        </w:tc>
        <w:tc>
          <w:tcPr>
            <w:tcW w:w="347" w:type="pct"/>
            <w:hideMark/>
          </w:tcPr>
          <w:p w14:paraId="2FA21D35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10</w:t>
            </w:r>
          </w:p>
        </w:tc>
      </w:tr>
      <w:tr w:rsidR="00473FB1" w:rsidRPr="00A04221" w14:paraId="41404A7D" w14:textId="77777777" w:rsidTr="00473FB1">
        <w:trPr>
          <w:trHeight w:val="137"/>
        </w:trPr>
        <w:tc>
          <w:tcPr>
            <w:tcW w:w="1412" w:type="pct"/>
            <w:hideMark/>
          </w:tcPr>
          <w:p w14:paraId="39C80DB6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Chowder Bay</w:t>
            </w:r>
          </w:p>
        </w:tc>
        <w:tc>
          <w:tcPr>
            <w:tcW w:w="628" w:type="pct"/>
            <w:hideMark/>
          </w:tcPr>
          <w:p w14:paraId="4AC2C71F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NSW</w:t>
            </w:r>
          </w:p>
        </w:tc>
        <w:tc>
          <w:tcPr>
            <w:tcW w:w="616" w:type="pct"/>
            <w:hideMark/>
          </w:tcPr>
          <w:p w14:paraId="05525443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-33.8417</w:t>
            </w:r>
          </w:p>
        </w:tc>
        <w:tc>
          <w:tcPr>
            <w:tcW w:w="584" w:type="pct"/>
            <w:hideMark/>
          </w:tcPr>
          <w:p w14:paraId="42775021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151.2540</w:t>
            </w:r>
          </w:p>
        </w:tc>
        <w:tc>
          <w:tcPr>
            <w:tcW w:w="449" w:type="pct"/>
            <w:hideMark/>
          </w:tcPr>
          <w:p w14:paraId="7649C7E5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Open</w:t>
            </w:r>
          </w:p>
        </w:tc>
        <w:tc>
          <w:tcPr>
            <w:tcW w:w="321" w:type="pct"/>
          </w:tcPr>
          <w:p w14:paraId="07868818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321" w:type="pct"/>
            <w:hideMark/>
          </w:tcPr>
          <w:p w14:paraId="388BF440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2</w:t>
            </w:r>
          </w:p>
        </w:tc>
        <w:tc>
          <w:tcPr>
            <w:tcW w:w="321" w:type="pct"/>
            <w:hideMark/>
          </w:tcPr>
          <w:p w14:paraId="6C261EAD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4</w:t>
            </w:r>
          </w:p>
        </w:tc>
        <w:tc>
          <w:tcPr>
            <w:tcW w:w="347" w:type="pct"/>
            <w:hideMark/>
          </w:tcPr>
          <w:p w14:paraId="0D73D47A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10</w:t>
            </w:r>
          </w:p>
        </w:tc>
      </w:tr>
      <w:tr w:rsidR="00473FB1" w:rsidRPr="00A04221" w14:paraId="5FF4473F" w14:textId="77777777" w:rsidTr="00473FB1">
        <w:trPr>
          <w:trHeight w:val="246"/>
        </w:trPr>
        <w:tc>
          <w:tcPr>
            <w:tcW w:w="1412" w:type="pct"/>
            <w:hideMark/>
          </w:tcPr>
          <w:p w14:paraId="5A7673BA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Gordons Bay</w:t>
            </w:r>
          </w:p>
        </w:tc>
        <w:tc>
          <w:tcPr>
            <w:tcW w:w="628" w:type="pct"/>
            <w:hideMark/>
          </w:tcPr>
          <w:p w14:paraId="0D428A01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NSW</w:t>
            </w:r>
          </w:p>
        </w:tc>
        <w:tc>
          <w:tcPr>
            <w:tcW w:w="616" w:type="pct"/>
            <w:hideMark/>
          </w:tcPr>
          <w:p w14:paraId="5664D652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-33.9165</w:t>
            </w:r>
          </w:p>
        </w:tc>
        <w:tc>
          <w:tcPr>
            <w:tcW w:w="584" w:type="pct"/>
            <w:hideMark/>
          </w:tcPr>
          <w:p w14:paraId="757EDF9A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151.2645</w:t>
            </w:r>
          </w:p>
        </w:tc>
        <w:tc>
          <w:tcPr>
            <w:tcW w:w="449" w:type="pct"/>
            <w:hideMark/>
          </w:tcPr>
          <w:p w14:paraId="1F5512A7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Partial</w:t>
            </w:r>
          </w:p>
        </w:tc>
        <w:tc>
          <w:tcPr>
            <w:tcW w:w="321" w:type="pct"/>
          </w:tcPr>
          <w:p w14:paraId="1DB96650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IV</w:t>
            </w:r>
          </w:p>
        </w:tc>
        <w:tc>
          <w:tcPr>
            <w:tcW w:w="321" w:type="pct"/>
            <w:hideMark/>
          </w:tcPr>
          <w:p w14:paraId="2C0DA042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13</w:t>
            </w:r>
          </w:p>
        </w:tc>
        <w:tc>
          <w:tcPr>
            <w:tcW w:w="321" w:type="pct"/>
            <w:hideMark/>
          </w:tcPr>
          <w:p w14:paraId="21C9C5D7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3</w:t>
            </w:r>
          </w:p>
        </w:tc>
        <w:tc>
          <w:tcPr>
            <w:tcW w:w="347" w:type="pct"/>
            <w:hideMark/>
          </w:tcPr>
          <w:p w14:paraId="54B795FB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7</w:t>
            </w:r>
          </w:p>
        </w:tc>
      </w:tr>
      <w:tr w:rsidR="00473FB1" w:rsidRPr="00A04221" w14:paraId="7E6AF087" w14:textId="77777777" w:rsidTr="00473FB1">
        <w:trPr>
          <w:trHeight w:val="137"/>
        </w:trPr>
        <w:tc>
          <w:tcPr>
            <w:tcW w:w="1412" w:type="pct"/>
            <w:hideMark/>
          </w:tcPr>
          <w:p w14:paraId="395E296F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Bare Island SE</w:t>
            </w:r>
          </w:p>
        </w:tc>
        <w:tc>
          <w:tcPr>
            <w:tcW w:w="628" w:type="pct"/>
            <w:hideMark/>
          </w:tcPr>
          <w:p w14:paraId="6C68503A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NSW</w:t>
            </w:r>
          </w:p>
        </w:tc>
        <w:tc>
          <w:tcPr>
            <w:tcW w:w="616" w:type="pct"/>
            <w:hideMark/>
          </w:tcPr>
          <w:p w14:paraId="79B15D8F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-33.9929</w:t>
            </w:r>
          </w:p>
        </w:tc>
        <w:tc>
          <w:tcPr>
            <w:tcW w:w="584" w:type="pct"/>
            <w:hideMark/>
          </w:tcPr>
          <w:p w14:paraId="245F23AC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151.2318</w:t>
            </w:r>
          </w:p>
        </w:tc>
        <w:tc>
          <w:tcPr>
            <w:tcW w:w="449" w:type="pct"/>
            <w:hideMark/>
          </w:tcPr>
          <w:p w14:paraId="70E84689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Open</w:t>
            </w:r>
          </w:p>
        </w:tc>
        <w:tc>
          <w:tcPr>
            <w:tcW w:w="321" w:type="pct"/>
          </w:tcPr>
          <w:p w14:paraId="19E6F9CC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321" w:type="pct"/>
            <w:hideMark/>
          </w:tcPr>
          <w:p w14:paraId="27872B41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11</w:t>
            </w:r>
          </w:p>
        </w:tc>
        <w:tc>
          <w:tcPr>
            <w:tcW w:w="321" w:type="pct"/>
            <w:hideMark/>
          </w:tcPr>
          <w:p w14:paraId="07932539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2</w:t>
            </w:r>
          </w:p>
        </w:tc>
        <w:tc>
          <w:tcPr>
            <w:tcW w:w="347" w:type="pct"/>
            <w:hideMark/>
          </w:tcPr>
          <w:p w14:paraId="3307AF8F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8</w:t>
            </w:r>
          </w:p>
        </w:tc>
      </w:tr>
      <w:tr w:rsidR="00473FB1" w:rsidRPr="00A04221" w14:paraId="08322B0A" w14:textId="77777777" w:rsidTr="00473FB1">
        <w:trPr>
          <w:trHeight w:val="246"/>
        </w:trPr>
        <w:tc>
          <w:tcPr>
            <w:tcW w:w="1412" w:type="pct"/>
            <w:hideMark/>
          </w:tcPr>
          <w:p w14:paraId="679A71E9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proofErr w:type="spellStart"/>
            <w:r w:rsidRPr="00A04221">
              <w:rPr>
                <w:sz w:val="20"/>
                <w:szCs w:val="20"/>
              </w:rPr>
              <w:t>Cruwee</w:t>
            </w:r>
            <w:proofErr w:type="spellEnd"/>
            <w:r w:rsidRPr="00A04221">
              <w:rPr>
                <w:sz w:val="20"/>
                <w:szCs w:val="20"/>
              </w:rPr>
              <w:t xml:space="preserve"> Cove</w:t>
            </w:r>
          </w:p>
        </w:tc>
        <w:tc>
          <w:tcPr>
            <w:tcW w:w="628" w:type="pct"/>
            <w:hideMark/>
          </w:tcPr>
          <w:p w14:paraId="2B10F60D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NSW</w:t>
            </w:r>
          </w:p>
        </w:tc>
        <w:tc>
          <w:tcPr>
            <w:tcW w:w="616" w:type="pct"/>
            <w:hideMark/>
          </w:tcPr>
          <w:p w14:paraId="7E6F6DE0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-33.9992</w:t>
            </w:r>
          </w:p>
        </w:tc>
        <w:tc>
          <w:tcPr>
            <w:tcW w:w="584" w:type="pct"/>
            <w:hideMark/>
          </w:tcPr>
          <w:p w14:paraId="13D715FA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151.2475</w:t>
            </w:r>
          </w:p>
        </w:tc>
        <w:tc>
          <w:tcPr>
            <w:tcW w:w="449" w:type="pct"/>
            <w:hideMark/>
          </w:tcPr>
          <w:p w14:paraId="3D72C501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Partial</w:t>
            </w:r>
          </w:p>
        </w:tc>
        <w:tc>
          <w:tcPr>
            <w:tcW w:w="321" w:type="pct"/>
          </w:tcPr>
          <w:p w14:paraId="76FC7F24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IV</w:t>
            </w:r>
          </w:p>
        </w:tc>
        <w:tc>
          <w:tcPr>
            <w:tcW w:w="321" w:type="pct"/>
            <w:hideMark/>
          </w:tcPr>
          <w:p w14:paraId="08964858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8</w:t>
            </w:r>
          </w:p>
        </w:tc>
        <w:tc>
          <w:tcPr>
            <w:tcW w:w="321" w:type="pct"/>
            <w:hideMark/>
          </w:tcPr>
          <w:p w14:paraId="08620501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4</w:t>
            </w:r>
          </w:p>
        </w:tc>
        <w:tc>
          <w:tcPr>
            <w:tcW w:w="347" w:type="pct"/>
            <w:hideMark/>
          </w:tcPr>
          <w:p w14:paraId="3366B136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6</w:t>
            </w:r>
          </w:p>
        </w:tc>
      </w:tr>
      <w:tr w:rsidR="00473FB1" w:rsidRPr="00A04221" w14:paraId="36F62079" w14:textId="77777777" w:rsidTr="00473FB1">
        <w:trPr>
          <w:trHeight w:val="137"/>
        </w:trPr>
        <w:tc>
          <w:tcPr>
            <w:tcW w:w="1412" w:type="pct"/>
            <w:hideMark/>
          </w:tcPr>
          <w:p w14:paraId="07A9CB98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The Steps, Kurnell</w:t>
            </w:r>
          </w:p>
        </w:tc>
        <w:tc>
          <w:tcPr>
            <w:tcW w:w="628" w:type="pct"/>
            <w:hideMark/>
          </w:tcPr>
          <w:p w14:paraId="17F43919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NSW</w:t>
            </w:r>
          </w:p>
        </w:tc>
        <w:tc>
          <w:tcPr>
            <w:tcW w:w="616" w:type="pct"/>
            <w:hideMark/>
          </w:tcPr>
          <w:p w14:paraId="06C8F483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-34.0025</w:t>
            </w:r>
          </w:p>
        </w:tc>
        <w:tc>
          <w:tcPr>
            <w:tcW w:w="584" w:type="pct"/>
            <w:hideMark/>
          </w:tcPr>
          <w:p w14:paraId="6658EA74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151.2256</w:t>
            </w:r>
          </w:p>
        </w:tc>
        <w:tc>
          <w:tcPr>
            <w:tcW w:w="449" w:type="pct"/>
            <w:hideMark/>
          </w:tcPr>
          <w:p w14:paraId="7C274C10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Open</w:t>
            </w:r>
          </w:p>
        </w:tc>
        <w:tc>
          <w:tcPr>
            <w:tcW w:w="321" w:type="pct"/>
          </w:tcPr>
          <w:p w14:paraId="0A9DFF8C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321" w:type="pct"/>
            <w:hideMark/>
          </w:tcPr>
          <w:p w14:paraId="06183B5B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10</w:t>
            </w:r>
          </w:p>
        </w:tc>
        <w:tc>
          <w:tcPr>
            <w:tcW w:w="321" w:type="pct"/>
            <w:hideMark/>
          </w:tcPr>
          <w:p w14:paraId="6AA9C994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3</w:t>
            </w:r>
          </w:p>
        </w:tc>
        <w:tc>
          <w:tcPr>
            <w:tcW w:w="347" w:type="pct"/>
            <w:hideMark/>
          </w:tcPr>
          <w:p w14:paraId="0EA72376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5</w:t>
            </w:r>
          </w:p>
        </w:tc>
      </w:tr>
      <w:tr w:rsidR="00473FB1" w:rsidRPr="00A04221" w14:paraId="4B3B10E8" w14:textId="77777777" w:rsidTr="00473FB1">
        <w:trPr>
          <w:trHeight w:val="246"/>
        </w:trPr>
        <w:tc>
          <w:tcPr>
            <w:tcW w:w="1412" w:type="pct"/>
            <w:hideMark/>
          </w:tcPr>
          <w:p w14:paraId="1B488DDD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Boat Harbour</w:t>
            </w:r>
          </w:p>
        </w:tc>
        <w:tc>
          <w:tcPr>
            <w:tcW w:w="628" w:type="pct"/>
            <w:hideMark/>
          </w:tcPr>
          <w:p w14:paraId="49770AD6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NSW</w:t>
            </w:r>
          </w:p>
        </w:tc>
        <w:tc>
          <w:tcPr>
            <w:tcW w:w="616" w:type="pct"/>
            <w:hideMark/>
          </w:tcPr>
          <w:p w14:paraId="2C0160DF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-34.0411</w:t>
            </w:r>
          </w:p>
        </w:tc>
        <w:tc>
          <w:tcPr>
            <w:tcW w:w="584" w:type="pct"/>
            <w:hideMark/>
          </w:tcPr>
          <w:p w14:paraId="4BEE19C3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151.2015</w:t>
            </w:r>
          </w:p>
        </w:tc>
        <w:tc>
          <w:tcPr>
            <w:tcW w:w="449" w:type="pct"/>
            <w:hideMark/>
          </w:tcPr>
          <w:p w14:paraId="085F2403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Partial</w:t>
            </w:r>
          </w:p>
        </w:tc>
        <w:tc>
          <w:tcPr>
            <w:tcW w:w="321" w:type="pct"/>
          </w:tcPr>
          <w:p w14:paraId="44F53638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IV</w:t>
            </w:r>
          </w:p>
        </w:tc>
        <w:tc>
          <w:tcPr>
            <w:tcW w:w="321" w:type="pct"/>
            <w:hideMark/>
          </w:tcPr>
          <w:p w14:paraId="3DFD0773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10</w:t>
            </w:r>
          </w:p>
        </w:tc>
        <w:tc>
          <w:tcPr>
            <w:tcW w:w="321" w:type="pct"/>
            <w:hideMark/>
          </w:tcPr>
          <w:p w14:paraId="2F138CC3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3</w:t>
            </w:r>
          </w:p>
        </w:tc>
        <w:tc>
          <w:tcPr>
            <w:tcW w:w="347" w:type="pct"/>
            <w:hideMark/>
          </w:tcPr>
          <w:p w14:paraId="1C0BE158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9</w:t>
            </w:r>
          </w:p>
        </w:tc>
      </w:tr>
      <w:tr w:rsidR="00473FB1" w:rsidRPr="00A04221" w14:paraId="50D95871" w14:textId="77777777" w:rsidTr="00473FB1">
        <w:trPr>
          <w:trHeight w:val="137"/>
        </w:trPr>
        <w:tc>
          <w:tcPr>
            <w:tcW w:w="1412" w:type="pct"/>
            <w:hideMark/>
          </w:tcPr>
          <w:p w14:paraId="34046D39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Shiprock Wall</w:t>
            </w:r>
          </w:p>
        </w:tc>
        <w:tc>
          <w:tcPr>
            <w:tcW w:w="628" w:type="pct"/>
            <w:hideMark/>
          </w:tcPr>
          <w:p w14:paraId="28DEEE7D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NSW</w:t>
            </w:r>
          </w:p>
        </w:tc>
        <w:tc>
          <w:tcPr>
            <w:tcW w:w="616" w:type="pct"/>
            <w:hideMark/>
          </w:tcPr>
          <w:p w14:paraId="6044D7C5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-34.0692</w:t>
            </w:r>
          </w:p>
        </w:tc>
        <w:tc>
          <w:tcPr>
            <w:tcW w:w="584" w:type="pct"/>
            <w:hideMark/>
          </w:tcPr>
          <w:p w14:paraId="4C169694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151.1300</w:t>
            </w:r>
          </w:p>
        </w:tc>
        <w:tc>
          <w:tcPr>
            <w:tcW w:w="449" w:type="pct"/>
            <w:hideMark/>
          </w:tcPr>
          <w:p w14:paraId="199B88D4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Full</w:t>
            </w:r>
          </w:p>
        </w:tc>
        <w:tc>
          <w:tcPr>
            <w:tcW w:w="321" w:type="pct"/>
          </w:tcPr>
          <w:p w14:paraId="7EDCF76A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II</w:t>
            </w:r>
          </w:p>
        </w:tc>
        <w:tc>
          <w:tcPr>
            <w:tcW w:w="321" w:type="pct"/>
            <w:hideMark/>
          </w:tcPr>
          <w:p w14:paraId="315B5405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4</w:t>
            </w:r>
          </w:p>
        </w:tc>
        <w:tc>
          <w:tcPr>
            <w:tcW w:w="321" w:type="pct"/>
            <w:hideMark/>
          </w:tcPr>
          <w:p w14:paraId="17B30395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2</w:t>
            </w:r>
          </w:p>
        </w:tc>
        <w:tc>
          <w:tcPr>
            <w:tcW w:w="347" w:type="pct"/>
            <w:hideMark/>
          </w:tcPr>
          <w:p w14:paraId="499D34B5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5</w:t>
            </w:r>
          </w:p>
        </w:tc>
      </w:tr>
      <w:tr w:rsidR="00473FB1" w:rsidRPr="00A04221" w14:paraId="6EDF7FF1" w14:textId="77777777" w:rsidTr="00473FB1">
        <w:trPr>
          <w:trHeight w:val="137"/>
        </w:trPr>
        <w:tc>
          <w:tcPr>
            <w:tcW w:w="1412" w:type="pct"/>
            <w:hideMark/>
          </w:tcPr>
          <w:p w14:paraId="3D22D618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Oak Park</w:t>
            </w:r>
          </w:p>
        </w:tc>
        <w:tc>
          <w:tcPr>
            <w:tcW w:w="628" w:type="pct"/>
            <w:hideMark/>
          </w:tcPr>
          <w:p w14:paraId="7C7C37E6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NSW</w:t>
            </w:r>
          </w:p>
        </w:tc>
        <w:tc>
          <w:tcPr>
            <w:tcW w:w="616" w:type="pct"/>
            <w:hideMark/>
          </w:tcPr>
          <w:p w14:paraId="7FD5C96F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-34.0700</w:t>
            </w:r>
          </w:p>
        </w:tc>
        <w:tc>
          <w:tcPr>
            <w:tcW w:w="584" w:type="pct"/>
            <w:hideMark/>
          </w:tcPr>
          <w:p w14:paraId="479D9A44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151.1575</w:t>
            </w:r>
          </w:p>
        </w:tc>
        <w:tc>
          <w:tcPr>
            <w:tcW w:w="449" w:type="pct"/>
            <w:hideMark/>
          </w:tcPr>
          <w:p w14:paraId="0433EEC2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Open</w:t>
            </w:r>
          </w:p>
        </w:tc>
        <w:tc>
          <w:tcPr>
            <w:tcW w:w="321" w:type="pct"/>
          </w:tcPr>
          <w:p w14:paraId="575B49F6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321" w:type="pct"/>
            <w:hideMark/>
          </w:tcPr>
          <w:p w14:paraId="525E7FF5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4</w:t>
            </w:r>
          </w:p>
        </w:tc>
        <w:tc>
          <w:tcPr>
            <w:tcW w:w="321" w:type="pct"/>
            <w:hideMark/>
          </w:tcPr>
          <w:p w14:paraId="0E5FB50C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2</w:t>
            </w:r>
          </w:p>
        </w:tc>
        <w:tc>
          <w:tcPr>
            <w:tcW w:w="347" w:type="pct"/>
            <w:hideMark/>
          </w:tcPr>
          <w:p w14:paraId="08B13513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7</w:t>
            </w:r>
          </w:p>
        </w:tc>
      </w:tr>
      <w:tr w:rsidR="00473FB1" w:rsidRPr="00A04221" w14:paraId="678C5FCD" w14:textId="77777777" w:rsidTr="00473FB1">
        <w:trPr>
          <w:trHeight w:val="137"/>
        </w:trPr>
        <w:tc>
          <w:tcPr>
            <w:tcW w:w="1412" w:type="pct"/>
            <w:hideMark/>
          </w:tcPr>
          <w:p w14:paraId="0F3C428E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The Gutter, Shell Harbour</w:t>
            </w:r>
          </w:p>
        </w:tc>
        <w:tc>
          <w:tcPr>
            <w:tcW w:w="628" w:type="pct"/>
            <w:hideMark/>
          </w:tcPr>
          <w:p w14:paraId="15D1FAC2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NSW</w:t>
            </w:r>
          </w:p>
        </w:tc>
        <w:tc>
          <w:tcPr>
            <w:tcW w:w="616" w:type="pct"/>
            <w:hideMark/>
          </w:tcPr>
          <w:p w14:paraId="5D723620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-34.5926</w:t>
            </w:r>
          </w:p>
        </w:tc>
        <w:tc>
          <w:tcPr>
            <w:tcW w:w="584" w:type="pct"/>
            <w:hideMark/>
          </w:tcPr>
          <w:p w14:paraId="01935454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150.8980</w:t>
            </w:r>
          </w:p>
        </w:tc>
        <w:tc>
          <w:tcPr>
            <w:tcW w:w="449" w:type="pct"/>
            <w:hideMark/>
          </w:tcPr>
          <w:p w14:paraId="0C16C0CF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Open</w:t>
            </w:r>
          </w:p>
        </w:tc>
        <w:tc>
          <w:tcPr>
            <w:tcW w:w="321" w:type="pct"/>
          </w:tcPr>
          <w:p w14:paraId="5FEF71B5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321" w:type="pct"/>
            <w:hideMark/>
          </w:tcPr>
          <w:p w14:paraId="603B1CAC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3</w:t>
            </w:r>
          </w:p>
        </w:tc>
        <w:tc>
          <w:tcPr>
            <w:tcW w:w="321" w:type="pct"/>
            <w:hideMark/>
          </w:tcPr>
          <w:p w14:paraId="56C7DDDB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5</w:t>
            </w:r>
          </w:p>
        </w:tc>
        <w:tc>
          <w:tcPr>
            <w:tcW w:w="347" w:type="pct"/>
            <w:hideMark/>
          </w:tcPr>
          <w:p w14:paraId="4C96FF90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7</w:t>
            </w:r>
          </w:p>
        </w:tc>
      </w:tr>
      <w:tr w:rsidR="00473FB1" w:rsidRPr="00A04221" w14:paraId="373D2084" w14:textId="77777777" w:rsidTr="00473FB1">
        <w:trPr>
          <w:trHeight w:val="137"/>
        </w:trPr>
        <w:tc>
          <w:tcPr>
            <w:tcW w:w="1412" w:type="pct"/>
            <w:hideMark/>
          </w:tcPr>
          <w:p w14:paraId="0F443A08" w14:textId="073144C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Bushranger Bay</w:t>
            </w:r>
          </w:p>
        </w:tc>
        <w:tc>
          <w:tcPr>
            <w:tcW w:w="628" w:type="pct"/>
            <w:hideMark/>
          </w:tcPr>
          <w:p w14:paraId="4772F05D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NSW</w:t>
            </w:r>
          </w:p>
        </w:tc>
        <w:tc>
          <w:tcPr>
            <w:tcW w:w="616" w:type="pct"/>
            <w:hideMark/>
          </w:tcPr>
          <w:p w14:paraId="7429A984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-34.5982</w:t>
            </w:r>
          </w:p>
        </w:tc>
        <w:tc>
          <w:tcPr>
            <w:tcW w:w="584" w:type="pct"/>
            <w:hideMark/>
          </w:tcPr>
          <w:p w14:paraId="7D591FD1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150.9012</w:t>
            </w:r>
          </w:p>
        </w:tc>
        <w:tc>
          <w:tcPr>
            <w:tcW w:w="449" w:type="pct"/>
            <w:hideMark/>
          </w:tcPr>
          <w:p w14:paraId="5F26804C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Full</w:t>
            </w:r>
          </w:p>
        </w:tc>
        <w:tc>
          <w:tcPr>
            <w:tcW w:w="321" w:type="pct"/>
          </w:tcPr>
          <w:p w14:paraId="6314C8B0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II</w:t>
            </w:r>
          </w:p>
        </w:tc>
        <w:tc>
          <w:tcPr>
            <w:tcW w:w="321" w:type="pct"/>
            <w:hideMark/>
          </w:tcPr>
          <w:p w14:paraId="61B16F97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6</w:t>
            </w:r>
          </w:p>
        </w:tc>
        <w:tc>
          <w:tcPr>
            <w:tcW w:w="321" w:type="pct"/>
            <w:hideMark/>
          </w:tcPr>
          <w:p w14:paraId="6F12D110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4</w:t>
            </w:r>
          </w:p>
        </w:tc>
        <w:tc>
          <w:tcPr>
            <w:tcW w:w="347" w:type="pct"/>
            <w:hideMark/>
          </w:tcPr>
          <w:p w14:paraId="3FEB5184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5</w:t>
            </w:r>
          </w:p>
        </w:tc>
      </w:tr>
      <w:tr w:rsidR="00473FB1" w:rsidRPr="00A04221" w14:paraId="42670312" w14:textId="77777777" w:rsidTr="00473FB1">
        <w:trPr>
          <w:trHeight w:val="246"/>
        </w:trPr>
        <w:tc>
          <w:tcPr>
            <w:tcW w:w="1412" w:type="pct"/>
            <w:hideMark/>
          </w:tcPr>
          <w:p w14:paraId="3F152DC9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Currarong</w:t>
            </w:r>
          </w:p>
        </w:tc>
        <w:tc>
          <w:tcPr>
            <w:tcW w:w="628" w:type="pct"/>
            <w:hideMark/>
          </w:tcPr>
          <w:p w14:paraId="2A8A5CF3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NSW</w:t>
            </w:r>
          </w:p>
        </w:tc>
        <w:tc>
          <w:tcPr>
            <w:tcW w:w="616" w:type="pct"/>
            <w:hideMark/>
          </w:tcPr>
          <w:p w14:paraId="7AB7766C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-35.0089</w:t>
            </w:r>
          </w:p>
        </w:tc>
        <w:tc>
          <w:tcPr>
            <w:tcW w:w="584" w:type="pct"/>
            <w:hideMark/>
          </w:tcPr>
          <w:p w14:paraId="6B4712E7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150.8261</w:t>
            </w:r>
          </w:p>
        </w:tc>
        <w:tc>
          <w:tcPr>
            <w:tcW w:w="449" w:type="pct"/>
            <w:hideMark/>
          </w:tcPr>
          <w:p w14:paraId="20AD29EC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Partial</w:t>
            </w:r>
          </w:p>
        </w:tc>
        <w:tc>
          <w:tcPr>
            <w:tcW w:w="321" w:type="pct"/>
          </w:tcPr>
          <w:p w14:paraId="2E2DFBE8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VI</w:t>
            </w:r>
          </w:p>
        </w:tc>
        <w:tc>
          <w:tcPr>
            <w:tcW w:w="321" w:type="pct"/>
            <w:hideMark/>
          </w:tcPr>
          <w:p w14:paraId="0292FF43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3</w:t>
            </w:r>
          </w:p>
        </w:tc>
        <w:tc>
          <w:tcPr>
            <w:tcW w:w="321" w:type="pct"/>
            <w:hideMark/>
          </w:tcPr>
          <w:p w14:paraId="5C576011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4</w:t>
            </w:r>
          </w:p>
        </w:tc>
        <w:tc>
          <w:tcPr>
            <w:tcW w:w="347" w:type="pct"/>
            <w:hideMark/>
          </w:tcPr>
          <w:p w14:paraId="1F0D44E5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8</w:t>
            </w:r>
          </w:p>
        </w:tc>
      </w:tr>
      <w:tr w:rsidR="00473FB1" w:rsidRPr="00A04221" w14:paraId="72E7803F" w14:textId="77777777" w:rsidTr="00473FB1">
        <w:trPr>
          <w:trHeight w:val="137"/>
        </w:trPr>
        <w:tc>
          <w:tcPr>
            <w:tcW w:w="1412" w:type="pct"/>
            <w:hideMark/>
          </w:tcPr>
          <w:p w14:paraId="04EDA3AF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Blenheim Beach</w:t>
            </w:r>
          </w:p>
        </w:tc>
        <w:tc>
          <w:tcPr>
            <w:tcW w:w="628" w:type="pct"/>
            <w:hideMark/>
          </w:tcPr>
          <w:p w14:paraId="2BAD1165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NSW</w:t>
            </w:r>
          </w:p>
        </w:tc>
        <w:tc>
          <w:tcPr>
            <w:tcW w:w="616" w:type="pct"/>
            <w:hideMark/>
          </w:tcPr>
          <w:p w14:paraId="5899754E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-35.0851</w:t>
            </w:r>
          </w:p>
        </w:tc>
        <w:tc>
          <w:tcPr>
            <w:tcW w:w="584" w:type="pct"/>
            <w:hideMark/>
          </w:tcPr>
          <w:p w14:paraId="1236155E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150.6940</w:t>
            </w:r>
          </w:p>
        </w:tc>
        <w:tc>
          <w:tcPr>
            <w:tcW w:w="449" w:type="pct"/>
            <w:hideMark/>
          </w:tcPr>
          <w:p w14:paraId="3FDE7D6E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Full</w:t>
            </w:r>
          </w:p>
        </w:tc>
        <w:tc>
          <w:tcPr>
            <w:tcW w:w="321" w:type="pct"/>
          </w:tcPr>
          <w:p w14:paraId="557ECD56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II</w:t>
            </w:r>
          </w:p>
        </w:tc>
        <w:tc>
          <w:tcPr>
            <w:tcW w:w="321" w:type="pct"/>
            <w:hideMark/>
          </w:tcPr>
          <w:p w14:paraId="34079253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4</w:t>
            </w:r>
          </w:p>
        </w:tc>
        <w:tc>
          <w:tcPr>
            <w:tcW w:w="321" w:type="pct"/>
            <w:hideMark/>
          </w:tcPr>
          <w:p w14:paraId="218549E1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3</w:t>
            </w:r>
          </w:p>
        </w:tc>
        <w:tc>
          <w:tcPr>
            <w:tcW w:w="347" w:type="pct"/>
            <w:hideMark/>
          </w:tcPr>
          <w:p w14:paraId="116FFA68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6</w:t>
            </w:r>
          </w:p>
        </w:tc>
      </w:tr>
      <w:tr w:rsidR="00473FB1" w:rsidRPr="00A04221" w14:paraId="39FD4C65" w14:textId="77777777" w:rsidTr="00473FB1">
        <w:trPr>
          <w:trHeight w:val="137"/>
        </w:trPr>
        <w:tc>
          <w:tcPr>
            <w:tcW w:w="1412" w:type="pct"/>
            <w:hideMark/>
          </w:tcPr>
          <w:p w14:paraId="362FF6C9" w14:textId="760CA51A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 xml:space="preserve">Greenfield Beach </w:t>
            </w:r>
          </w:p>
        </w:tc>
        <w:tc>
          <w:tcPr>
            <w:tcW w:w="628" w:type="pct"/>
            <w:hideMark/>
          </w:tcPr>
          <w:p w14:paraId="691B4745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NSW</w:t>
            </w:r>
          </w:p>
        </w:tc>
        <w:tc>
          <w:tcPr>
            <w:tcW w:w="616" w:type="pct"/>
            <w:hideMark/>
          </w:tcPr>
          <w:p w14:paraId="0C5A225B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-35.0906</w:t>
            </w:r>
          </w:p>
        </w:tc>
        <w:tc>
          <w:tcPr>
            <w:tcW w:w="584" w:type="pct"/>
            <w:hideMark/>
          </w:tcPr>
          <w:p w14:paraId="78E4A3B8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150.6941</w:t>
            </w:r>
          </w:p>
        </w:tc>
        <w:tc>
          <w:tcPr>
            <w:tcW w:w="449" w:type="pct"/>
            <w:hideMark/>
          </w:tcPr>
          <w:p w14:paraId="7669BF8E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Full</w:t>
            </w:r>
          </w:p>
        </w:tc>
        <w:tc>
          <w:tcPr>
            <w:tcW w:w="321" w:type="pct"/>
          </w:tcPr>
          <w:p w14:paraId="51E69236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II</w:t>
            </w:r>
          </w:p>
        </w:tc>
        <w:tc>
          <w:tcPr>
            <w:tcW w:w="321" w:type="pct"/>
            <w:hideMark/>
          </w:tcPr>
          <w:p w14:paraId="5EDFE64A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15</w:t>
            </w:r>
          </w:p>
        </w:tc>
        <w:tc>
          <w:tcPr>
            <w:tcW w:w="321" w:type="pct"/>
            <w:hideMark/>
          </w:tcPr>
          <w:p w14:paraId="4E929739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4</w:t>
            </w:r>
          </w:p>
        </w:tc>
        <w:tc>
          <w:tcPr>
            <w:tcW w:w="347" w:type="pct"/>
            <w:hideMark/>
          </w:tcPr>
          <w:p w14:paraId="68C04696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6</w:t>
            </w:r>
          </w:p>
        </w:tc>
      </w:tr>
      <w:tr w:rsidR="00473FB1" w:rsidRPr="00A04221" w14:paraId="4508C2F7" w14:textId="77777777" w:rsidTr="00473FB1">
        <w:trPr>
          <w:trHeight w:val="369"/>
        </w:trPr>
        <w:tc>
          <w:tcPr>
            <w:tcW w:w="1412" w:type="pct"/>
            <w:hideMark/>
          </w:tcPr>
          <w:p w14:paraId="456898AE" w14:textId="07840FF8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proofErr w:type="spellStart"/>
            <w:r w:rsidRPr="00A04221">
              <w:rPr>
                <w:sz w:val="20"/>
                <w:szCs w:val="20"/>
              </w:rPr>
              <w:t>Hyams</w:t>
            </w:r>
            <w:proofErr w:type="spellEnd"/>
            <w:r w:rsidRPr="00A04221">
              <w:rPr>
                <w:sz w:val="20"/>
                <w:szCs w:val="20"/>
              </w:rPr>
              <w:t xml:space="preserve"> Beach </w:t>
            </w:r>
          </w:p>
        </w:tc>
        <w:tc>
          <w:tcPr>
            <w:tcW w:w="628" w:type="pct"/>
            <w:hideMark/>
          </w:tcPr>
          <w:p w14:paraId="58B62AD1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NSW</w:t>
            </w:r>
          </w:p>
        </w:tc>
        <w:tc>
          <w:tcPr>
            <w:tcW w:w="616" w:type="pct"/>
            <w:hideMark/>
          </w:tcPr>
          <w:p w14:paraId="071316AA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-35.1003</w:t>
            </w:r>
          </w:p>
        </w:tc>
        <w:tc>
          <w:tcPr>
            <w:tcW w:w="584" w:type="pct"/>
            <w:hideMark/>
          </w:tcPr>
          <w:p w14:paraId="02593C79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150.6942</w:t>
            </w:r>
          </w:p>
        </w:tc>
        <w:tc>
          <w:tcPr>
            <w:tcW w:w="449" w:type="pct"/>
            <w:hideMark/>
          </w:tcPr>
          <w:p w14:paraId="347190BA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Partial</w:t>
            </w:r>
          </w:p>
        </w:tc>
        <w:tc>
          <w:tcPr>
            <w:tcW w:w="321" w:type="pct"/>
          </w:tcPr>
          <w:p w14:paraId="03C9EDD8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VI</w:t>
            </w:r>
          </w:p>
        </w:tc>
        <w:tc>
          <w:tcPr>
            <w:tcW w:w="321" w:type="pct"/>
            <w:hideMark/>
          </w:tcPr>
          <w:p w14:paraId="269406AE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2</w:t>
            </w:r>
          </w:p>
        </w:tc>
        <w:tc>
          <w:tcPr>
            <w:tcW w:w="321" w:type="pct"/>
            <w:hideMark/>
          </w:tcPr>
          <w:p w14:paraId="17D10985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4</w:t>
            </w:r>
          </w:p>
        </w:tc>
        <w:tc>
          <w:tcPr>
            <w:tcW w:w="347" w:type="pct"/>
            <w:hideMark/>
          </w:tcPr>
          <w:p w14:paraId="4966F1A8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8</w:t>
            </w:r>
          </w:p>
        </w:tc>
      </w:tr>
      <w:tr w:rsidR="00473FB1" w:rsidRPr="00A04221" w14:paraId="38152E30" w14:textId="77777777" w:rsidTr="00473FB1">
        <w:trPr>
          <w:trHeight w:val="246"/>
        </w:trPr>
        <w:tc>
          <w:tcPr>
            <w:tcW w:w="1412" w:type="pct"/>
            <w:hideMark/>
          </w:tcPr>
          <w:p w14:paraId="7C2C63EE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Bristol Pt</w:t>
            </w:r>
          </w:p>
        </w:tc>
        <w:tc>
          <w:tcPr>
            <w:tcW w:w="628" w:type="pct"/>
            <w:hideMark/>
          </w:tcPr>
          <w:p w14:paraId="4E02985F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NSW</w:t>
            </w:r>
          </w:p>
        </w:tc>
        <w:tc>
          <w:tcPr>
            <w:tcW w:w="616" w:type="pct"/>
            <w:hideMark/>
          </w:tcPr>
          <w:p w14:paraId="0CFD92C8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-35.1344</w:t>
            </w:r>
          </w:p>
        </w:tc>
        <w:tc>
          <w:tcPr>
            <w:tcW w:w="584" w:type="pct"/>
            <w:hideMark/>
          </w:tcPr>
          <w:p w14:paraId="76F4C4AA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150.7267</w:t>
            </w:r>
          </w:p>
        </w:tc>
        <w:tc>
          <w:tcPr>
            <w:tcW w:w="449" w:type="pct"/>
            <w:hideMark/>
          </w:tcPr>
          <w:p w14:paraId="2729AEF0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Partial</w:t>
            </w:r>
          </w:p>
        </w:tc>
        <w:tc>
          <w:tcPr>
            <w:tcW w:w="321" w:type="pct"/>
          </w:tcPr>
          <w:p w14:paraId="0528E65D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IV</w:t>
            </w:r>
          </w:p>
        </w:tc>
        <w:tc>
          <w:tcPr>
            <w:tcW w:w="321" w:type="pct"/>
            <w:hideMark/>
          </w:tcPr>
          <w:p w14:paraId="1DD90475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25</w:t>
            </w:r>
          </w:p>
        </w:tc>
        <w:tc>
          <w:tcPr>
            <w:tcW w:w="321" w:type="pct"/>
            <w:hideMark/>
          </w:tcPr>
          <w:p w14:paraId="298CD166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5</w:t>
            </w:r>
          </w:p>
        </w:tc>
        <w:tc>
          <w:tcPr>
            <w:tcW w:w="347" w:type="pct"/>
            <w:hideMark/>
          </w:tcPr>
          <w:p w14:paraId="1A4A082E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7</w:t>
            </w:r>
          </w:p>
        </w:tc>
      </w:tr>
      <w:tr w:rsidR="00473FB1" w:rsidRPr="00A04221" w14:paraId="6CE4B670" w14:textId="77777777" w:rsidTr="00473FB1">
        <w:trPr>
          <w:trHeight w:val="369"/>
        </w:trPr>
        <w:tc>
          <w:tcPr>
            <w:tcW w:w="1412" w:type="pct"/>
            <w:hideMark/>
          </w:tcPr>
          <w:p w14:paraId="1F99C4A7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Garden Bay</w:t>
            </w:r>
          </w:p>
        </w:tc>
        <w:tc>
          <w:tcPr>
            <w:tcW w:w="628" w:type="pct"/>
            <w:hideMark/>
          </w:tcPr>
          <w:p w14:paraId="6919ECA5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NSW</w:t>
            </w:r>
          </w:p>
        </w:tc>
        <w:tc>
          <w:tcPr>
            <w:tcW w:w="616" w:type="pct"/>
            <w:hideMark/>
          </w:tcPr>
          <w:p w14:paraId="491C931C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-35.7839</w:t>
            </w:r>
          </w:p>
        </w:tc>
        <w:tc>
          <w:tcPr>
            <w:tcW w:w="584" w:type="pct"/>
            <w:hideMark/>
          </w:tcPr>
          <w:p w14:paraId="68448644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150.2347</w:t>
            </w:r>
          </w:p>
        </w:tc>
        <w:tc>
          <w:tcPr>
            <w:tcW w:w="449" w:type="pct"/>
            <w:hideMark/>
          </w:tcPr>
          <w:p w14:paraId="27DFCA87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Partial</w:t>
            </w:r>
          </w:p>
        </w:tc>
        <w:tc>
          <w:tcPr>
            <w:tcW w:w="321" w:type="pct"/>
          </w:tcPr>
          <w:p w14:paraId="4F695F21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VI</w:t>
            </w:r>
          </w:p>
        </w:tc>
        <w:tc>
          <w:tcPr>
            <w:tcW w:w="321" w:type="pct"/>
            <w:hideMark/>
          </w:tcPr>
          <w:p w14:paraId="106F535B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6</w:t>
            </w:r>
          </w:p>
        </w:tc>
        <w:tc>
          <w:tcPr>
            <w:tcW w:w="321" w:type="pct"/>
            <w:hideMark/>
          </w:tcPr>
          <w:p w14:paraId="19DD8B53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4</w:t>
            </w:r>
          </w:p>
        </w:tc>
        <w:tc>
          <w:tcPr>
            <w:tcW w:w="347" w:type="pct"/>
            <w:hideMark/>
          </w:tcPr>
          <w:p w14:paraId="6336AAA5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7</w:t>
            </w:r>
          </w:p>
        </w:tc>
      </w:tr>
      <w:tr w:rsidR="00473FB1" w:rsidRPr="00A04221" w14:paraId="36E49ED7" w14:textId="77777777" w:rsidTr="00473FB1">
        <w:trPr>
          <w:trHeight w:val="369"/>
        </w:trPr>
        <w:tc>
          <w:tcPr>
            <w:tcW w:w="1412" w:type="pct"/>
            <w:hideMark/>
          </w:tcPr>
          <w:p w14:paraId="1D37DFA0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Pretty Point</w:t>
            </w:r>
          </w:p>
        </w:tc>
        <w:tc>
          <w:tcPr>
            <w:tcW w:w="628" w:type="pct"/>
            <w:hideMark/>
          </w:tcPr>
          <w:p w14:paraId="038AB733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NSW</w:t>
            </w:r>
          </w:p>
        </w:tc>
        <w:tc>
          <w:tcPr>
            <w:tcW w:w="616" w:type="pct"/>
            <w:hideMark/>
          </w:tcPr>
          <w:p w14:paraId="2F354E2B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-35.8018</w:t>
            </w:r>
          </w:p>
        </w:tc>
        <w:tc>
          <w:tcPr>
            <w:tcW w:w="584" w:type="pct"/>
            <w:hideMark/>
          </w:tcPr>
          <w:p w14:paraId="2B049087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150.2338</w:t>
            </w:r>
          </w:p>
        </w:tc>
        <w:tc>
          <w:tcPr>
            <w:tcW w:w="449" w:type="pct"/>
            <w:hideMark/>
          </w:tcPr>
          <w:p w14:paraId="69295AC4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Partial</w:t>
            </w:r>
          </w:p>
        </w:tc>
        <w:tc>
          <w:tcPr>
            <w:tcW w:w="321" w:type="pct"/>
          </w:tcPr>
          <w:p w14:paraId="728BF53B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VI</w:t>
            </w:r>
          </w:p>
        </w:tc>
        <w:tc>
          <w:tcPr>
            <w:tcW w:w="321" w:type="pct"/>
            <w:hideMark/>
          </w:tcPr>
          <w:p w14:paraId="5EC10044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2</w:t>
            </w:r>
          </w:p>
        </w:tc>
        <w:tc>
          <w:tcPr>
            <w:tcW w:w="321" w:type="pct"/>
            <w:hideMark/>
          </w:tcPr>
          <w:p w14:paraId="2D341509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5</w:t>
            </w:r>
          </w:p>
        </w:tc>
        <w:tc>
          <w:tcPr>
            <w:tcW w:w="347" w:type="pct"/>
            <w:hideMark/>
          </w:tcPr>
          <w:p w14:paraId="4217B610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8</w:t>
            </w:r>
          </w:p>
        </w:tc>
      </w:tr>
      <w:tr w:rsidR="00473FB1" w:rsidRPr="00A04221" w14:paraId="68FDED25" w14:textId="77777777" w:rsidTr="00473FB1">
        <w:trPr>
          <w:trHeight w:val="137"/>
        </w:trPr>
        <w:tc>
          <w:tcPr>
            <w:tcW w:w="1412" w:type="pct"/>
            <w:hideMark/>
          </w:tcPr>
          <w:p w14:paraId="7BAE6296" w14:textId="7B96F03A" w:rsidR="00473FB1" w:rsidRPr="00A04221" w:rsidRDefault="005D2807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Guerrilla</w:t>
            </w:r>
            <w:r w:rsidR="00473FB1" w:rsidRPr="00A04221">
              <w:rPr>
                <w:sz w:val="20"/>
                <w:szCs w:val="20"/>
              </w:rPr>
              <w:t xml:space="preserve"> Bay</w:t>
            </w:r>
          </w:p>
        </w:tc>
        <w:tc>
          <w:tcPr>
            <w:tcW w:w="628" w:type="pct"/>
            <w:hideMark/>
          </w:tcPr>
          <w:p w14:paraId="6C091571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NSW</w:t>
            </w:r>
          </w:p>
        </w:tc>
        <w:tc>
          <w:tcPr>
            <w:tcW w:w="616" w:type="pct"/>
            <w:hideMark/>
          </w:tcPr>
          <w:p w14:paraId="16CE397D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-35.8259</w:t>
            </w:r>
          </w:p>
        </w:tc>
        <w:tc>
          <w:tcPr>
            <w:tcW w:w="584" w:type="pct"/>
            <w:hideMark/>
          </w:tcPr>
          <w:p w14:paraId="00801EDF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150.2266</w:t>
            </w:r>
          </w:p>
        </w:tc>
        <w:tc>
          <w:tcPr>
            <w:tcW w:w="449" w:type="pct"/>
            <w:hideMark/>
          </w:tcPr>
          <w:p w14:paraId="4E2CF5CD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Full</w:t>
            </w:r>
          </w:p>
        </w:tc>
        <w:tc>
          <w:tcPr>
            <w:tcW w:w="321" w:type="pct"/>
          </w:tcPr>
          <w:p w14:paraId="2DDE9A6F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proofErr w:type="spellStart"/>
            <w:r w:rsidRPr="00A04221">
              <w:rPr>
                <w:sz w:val="20"/>
                <w:szCs w:val="20"/>
              </w:rPr>
              <w:t>Ii</w:t>
            </w:r>
            <w:proofErr w:type="spellEnd"/>
          </w:p>
        </w:tc>
        <w:tc>
          <w:tcPr>
            <w:tcW w:w="321" w:type="pct"/>
            <w:hideMark/>
          </w:tcPr>
          <w:p w14:paraId="38A4964A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3</w:t>
            </w:r>
          </w:p>
        </w:tc>
        <w:tc>
          <w:tcPr>
            <w:tcW w:w="321" w:type="pct"/>
            <w:hideMark/>
          </w:tcPr>
          <w:p w14:paraId="1D266030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5</w:t>
            </w:r>
          </w:p>
        </w:tc>
        <w:tc>
          <w:tcPr>
            <w:tcW w:w="347" w:type="pct"/>
            <w:hideMark/>
          </w:tcPr>
          <w:p w14:paraId="6444D9F7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11</w:t>
            </w:r>
          </w:p>
        </w:tc>
      </w:tr>
      <w:tr w:rsidR="00473FB1" w:rsidRPr="00A04221" w14:paraId="31E20E6B" w14:textId="77777777" w:rsidTr="00473FB1">
        <w:trPr>
          <w:trHeight w:val="137"/>
        </w:trPr>
        <w:tc>
          <w:tcPr>
            <w:tcW w:w="1412" w:type="pct"/>
            <w:hideMark/>
          </w:tcPr>
          <w:p w14:paraId="707F9E6C" w14:textId="3AC3D7C4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 xml:space="preserve">Bermagui Horseshoe Bay </w:t>
            </w:r>
          </w:p>
        </w:tc>
        <w:tc>
          <w:tcPr>
            <w:tcW w:w="628" w:type="pct"/>
            <w:hideMark/>
          </w:tcPr>
          <w:p w14:paraId="6AED8A58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NSW</w:t>
            </w:r>
          </w:p>
        </w:tc>
        <w:tc>
          <w:tcPr>
            <w:tcW w:w="616" w:type="pct"/>
            <w:hideMark/>
          </w:tcPr>
          <w:p w14:paraId="1F9039F1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-36.4234</w:t>
            </w:r>
          </w:p>
        </w:tc>
        <w:tc>
          <w:tcPr>
            <w:tcW w:w="584" w:type="pct"/>
            <w:hideMark/>
          </w:tcPr>
          <w:p w14:paraId="7B0B9289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150.0796</w:t>
            </w:r>
          </w:p>
        </w:tc>
        <w:tc>
          <w:tcPr>
            <w:tcW w:w="449" w:type="pct"/>
            <w:hideMark/>
          </w:tcPr>
          <w:p w14:paraId="0601969F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Open</w:t>
            </w:r>
          </w:p>
        </w:tc>
        <w:tc>
          <w:tcPr>
            <w:tcW w:w="321" w:type="pct"/>
          </w:tcPr>
          <w:p w14:paraId="05FC0731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321" w:type="pct"/>
            <w:hideMark/>
          </w:tcPr>
          <w:p w14:paraId="5A7D9F38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1</w:t>
            </w:r>
          </w:p>
        </w:tc>
        <w:tc>
          <w:tcPr>
            <w:tcW w:w="321" w:type="pct"/>
            <w:hideMark/>
          </w:tcPr>
          <w:p w14:paraId="2051FE6A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2</w:t>
            </w:r>
          </w:p>
        </w:tc>
        <w:tc>
          <w:tcPr>
            <w:tcW w:w="347" w:type="pct"/>
            <w:hideMark/>
          </w:tcPr>
          <w:p w14:paraId="0499DE89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11</w:t>
            </w:r>
          </w:p>
        </w:tc>
      </w:tr>
      <w:tr w:rsidR="00473FB1" w:rsidRPr="00A04221" w14:paraId="63D9BAA1" w14:textId="77777777" w:rsidTr="00473FB1">
        <w:trPr>
          <w:trHeight w:val="369"/>
        </w:trPr>
        <w:tc>
          <w:tcPr>
            <w:tcW w:w="1412" w:type="pct"/>
            <w:hideMark/>
          </w:tcPr>
          <w:p w14:paraId="484FE5FA" w14:textId="598ED9B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Tidal River Wilsons Prom</w:t>
            </w:r>
            <w:r w:rsidR="00BD1DE3">
              <w:rPr>
                <w:sz w:val="20"/>
                <w:szCs w:val="20"/>
              </w:rPr>
              <w:t>ontory</w:t>
            </w:r>
          </w:p>
        </w:tc>
        <w:tc>
          <w:tcPr>
            <w:tcW w:w="628" w:type="pct"/>
            <w:hideMark/>
          </w:tcPr>
          <w:p w14:paraId="3C36901F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Victoria</w:t>
            </w:r>
          </w:p>
        </w:tc>
        <w:tc>
          <w:tcPr>
            <w:tcW w:w="616" w:type="pct"/>
            <w:hideMark/>
          </w:tcPr>
          <w:p w14:paraId="0786F478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-39.0396</w:t>
            </w:r>
          </w:p>
        </w:tc>
        <w:tc>
          <w:tcPr>
            <w:tcW w:w="584" w:type="pct"/>
            <w:hideMark/>
          </w:tcPr>
          <w:p w14:paraId="5F5D4309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146.3047</w:t>
            </w:r>
          </w:p>
        </w:tc>
        <w:tc>
          <w:tcPr>
            <w:tcW w:w="449" w:type="pct"/>
            <w:hideMark/>
          </w:tcPr>
          <w:p w14:paraId="17E186E4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Partial</w:t>
            </w:r>
          </w:p>
        </w:tc>
        <w:tc>
          <w:tcPr>
            <w:tcW w:w="321" w:type="pct"/>
          </w:tcPr>
          <w:p w14:paraId="42008B68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VI</w:t>
            </w:r>
          </w:p>
        </w:tc>
        <w:tc>
          <w:tcPr>
            <w:tcW w:w="321" w:type="pct"/>
            <w:hideMark/>
          </w:tcPr>
          <w:p w14:paraId="576D1A28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2</w:t>
            </w:r>
          </w:p>
        </w:tc>
        <w:tc>
          <w:tcPr>
            <w:tcW w:w="321" w:type="pct"/>
            <w:hideMark/>
          </w:tcPr>
          <w:p w14:paraId="0F916679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2</w:t>
            </w:r>
          </w:p>
        </w:tc>
        <w:tc>
          <w:tcPr>
            <w:tcW w:w="347" w:type="pct"/>
            <w:hideMark/>
          </w:tcPr>
          <w:p w14:paraId="5814DFAF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11</w:t>
            </w:r>
          </w:p>
        </w:tc>
      </w:tr>
      <w:tr w:rsidR="00473FB1" w:rsidRPr="00A04221" w14:paraId="47AE1332" w14:textId="77777777" w:rsidTr="00473FB1">
        <w:trPr>
          <w:trHeight w:val="137"/>
        </w:trPr>
        <w:tc>
          <w:tcPr>
            <w:tcW w:w="1412" w:type="pct"/>
            <w:hideMark/>
          </w:tcPr>
          <w:p w14:paraId="32D994DF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Jawbone</w:t>
            </w:r>
          </w:p>
        </w:tc>
        <w:tc>
          <w:tcPr>
            <w:tcW w:w="628" w:type="pct"/>
            <w:hideMark/>
          </w:tcPr>
          <w:p w14:paraId="6030F571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Victoria</w:t>
            </w:r>
          </w:p>
        </w:tc>
        <w:tc>
          <w:tcPr>
            <w:tcW w:w="616" w:type="pct"/>
            <w:hideMark/>
          </w:tcPr>
          <w:p w14:paraId="5B46505B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-37.8659</w:t>
            </w:r>
          </w:p>
        </w:tc>
        <w:tc>
          <w:tcPr>
            <w:tcW w:w="584" w:type="pct"/>
            <w:hideMark/>
          </w:tcPr>
          <w:p w14:paraId="33859358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144.8759</w:t>
            </w:r>
          </w:p>
        </w:tc>
        <w:tc>
          <w:tcPr>
            <w:tcW w:w="449" w:type="pct"/>
            <w:hideMark/>
          </w:tcPr>
          <w:p w14:paraId="26725A1B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Full</w:t>
            </w:r>
          </w:p>
        </w:tc>
        <w:tc>
          <w:tcPr>
            <w:tcW w:w="321" w:type="pct"/>
          </w:tcPr>
          <w:p w14:paraId="0BF78E0F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III</w:t>
            </w:r>
          </w:p>
        </w:tc>
        <w:tc>
          <w:tcPr>
            <w:tcW w:w="321" w:type="pct"/>
            <w:hideMark/>
          </w:tcPr>
          <w:p w14:paraId="0915A3B1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4</w:t>
            </w:r>
          </w:p>
        </w:tc>
        <w:tc>
          <w:tcPr>
            <w:tcW w:w="321" w:type="pct"/>
            <w:hideMark/>
          </w:tcPr>
          <w:p w14:paraId="1E3561DE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3</w:t>
            </w:r>
          </w:p>
        </w:tc>
        <w:tc>
          <w:tcPr>
            <w:tcW w:w="347" w:type="pct"/>
            <w:hideMark/>
          </w:tcPr>
          <w:p w14:paraId="00F84DB4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6</w:t>
            </w:r>
          </w:p>
        </w:tc>
      </w:tr>
      <w:tr w:rsidR="00473FB1" w:rsidRPr="00A04221" w14:paraId="722AD5FB" w14:textId="77777777" w:rsidTr="00473FB1">
        <w:trPr>
          <w:trHeight w:val="137"/>
        </w:trPr>
        <w:tc>
          <w:tcPr>
            <w:tcW w:w="1412" w:type="pct"/>
            <w:hideMark/>
          </w:tcPr>
          <w:p w14:paraId="7C234B10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lastRenderedPageBreak/>
              <w:t>Point Gellibrand</w:t>
            </w:r>
          </w:p>
        </w:tc>
        <w:tc>
          <w:tcPr>
            <w:tcW w:w="628" w:type="pct"/>
            <w:hideMark/>
          </w:tcPr>
          <w:p w14:paraId="7103A636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Victoria</w:t>
            </w:r>
          </w:p>
        </w:tc>
        <w:tc>
          <w:tcPr>
            <w:tcW w:w="616" w:type="pct"/>
            <w:hideMark/>
          </w:tcPr>
          <w:p w14:paraId="58EA8F36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-37.8743</w:t>
            </w:r>
          </w:p>
        </w:tc>
        <w:tc>
          <w:tcPr>
            <w:tcW w:w="584" w:type="pct"/>
            <w:hideMark/>
          </w:tcPr>
          <w:p w14:paraId="3984E1AF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144.9014</w:t>
            </w:r>
          </w:p>
        </w:tc>
        <w:tc>
          <w:tcPr>
            <w:tcW w:w="449" w:type="pct"/>
            <w:hideMark/>
          </w:tcPr>
          <w:p w14:paraId="39D2D2F6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Open</w:t>
            </w:r>
          </w:p>
        </w:tc>
        <w:tc>
          <w:tcPr>
            <w:tcW w:w="321" w:type="pct"/>
          </w:tcPr>
          <w:p w14:paraId="67F3FFC8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321" w:type="pct"/>
            <w:hideMark/>
          </w:tcPr>
          <w:p w14:paraId="4DA0F37C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4</w:t>
            </w:r>
          </w:p>
        </w:tc>
        <w:tc>
          <w:tcPr>
            <w:tcW w:w="321" w:type="pct"/>
            <w:hideMark/>
          </w:tcPr>
          <w:p w14:paraId="32A9CC37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3</w:t>
            </w:r>
          </w:p>
        </w:tc>
        <w:tc>
          <w:tcPr>
            <w:tcW w:w="347" w:type="pct"/>
            <w:hideMark/>
          </w:tcPr>
          <w:p w14:paraId="370C3099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5</w:t>
            </w:r>
          </w:p>
        </w:tc>
      </w:tr>
      <w:tr w:rsidR="00473FB1" w:rsidRPr="00A04221" w14:paraId="0B2C8396" w14:textId="77777777" w:rsidTr="00473FB1">
        <w:trPr>
          <w:trHeight w:val="137"/>
        </w:trPr>
        <w:tc>
          <w:tcPr>
            <w:tcW w:w="1412" w:type="pct"/>
            <w:hideMark/>
          </w:tcPr>
          <w:p w14:paraId="705FEE46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Ricketts Point</w:t>
            </w:r>
          </w:p>
        </w:tc>
        <w:tc>
          <w:tcPr>
            <w:tcW w:w="628" w:type="pct"/>
            <w:hideMark/>
          </w:tcPr>
          <w:p w14:paraId="2B44E971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Victoria</w:t>
            </w:r>
          </w:p>
        </w:tc>
        <w:tc>
          <w:tcPr>
            <w:tcW w:w="616" w:type="pct"/>
            <w:hideMark/>
          </w:tcPr>
          <w:p w14:paraId="114F0FD0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-37.9974</w:t>
            </w:r>
          </w:p>
        </w:tc>
        <w:tc>
          <w:tcPr>
            <w:tcW w:w="584" w:type="pct"/>
            <w:hideMark/>
          </w:tcPr>
          <w:p w14:paraId="211E5C15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145.0295</w:t>
            </w:r>
          </w:p>
        </w:tc>
        <w:tc>
          <w:tcPr>
            <w:tcW w:w="449" w:type="pct"/>
            <w:hideMark/>
          </w:tcPr>
          <w:p w14:paraId="24BF49FA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Full</w:t>
            </w:r>
          </w:p>
        </w:tc>
        <w:tc>
          <w:tcPr>
            <w:tcW w:w="321" w:type="pct"/>
          </w:tcPr>
          <w:p w14:paraId="5985C613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proofErr w:type="spellStart"/>
            <w:r w:rsidRPr="00A04221">
              <w:rPr>
                <w:sz w:val="20"/>
                <w:szCs w:val="20"/>
              </w:rPr>
              <w:t>Ii</w:t>
            </w:r>
            <w:proofErr w:type="spellEnd"/>
          </w:p>
        </w:tc>
        <w:tc>
          <w:tcPr>
            <w:tcW w:w="321" w:type="pct"/>
            <w:hideMark/>
          </w:tcPr>
          <w:p w14:paraId="56BB65D3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4</w:t>
            </w:r>
          </w:p>
        </w:tc>
        <w:tc>
          <w:tcPr>
            <w:tcW w:w="321" w:type="pct"/>
            <w:hideMark/>
          </w:tcPr>
          <w:p w14:paraId="6E3E32A1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4</w:t>
            </w:r>
          </w:p>
        </w:tc>
        <w:tc>
          <w:tcPr>
            <w:tcW w:w="347" w:type="pct"/>
            <w:hideMark/>
          </w:tcPr>
          <w:p w14:paraId="632948AA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10</w:t>
            </w:r>
          </w:p>
        </w:tc>
      </w:tr>
      <w:tr w:rsidR="00473FB1" w:rsidRPr="00A04221" w14:paraId="423B6FA7" w14:textId="77777777" w:rsidTr="00473FB1">
        <w:trPr>
          <w:trHeight w:val="137"/>
        </w:trPr>
        <w:tc>
          <w:tcPr>
            <w:tcW w:w="1412" w:type="pct"/>
            <w:hideMark/>
          </w:tcPr>
          <w:p w14:paraId="45C0C93D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Halfmoon Bay</w:t>
            </w:r>
          </w:p>
        </w:tc>
        <w:tc>
          <w:tcPr>
            <w:tcW w:w="628" w:type="pct"/>
            <w:hideMark/>
          </w:tcPr>
          <w:p w14:paraId="0FF50866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Victoria</w:t>
            </w:r>
          </w:p>
        </w:tc>
        <w:tc>
          <w:tcPr>
            <w:tcW w:w="616" w:type="pct"/>
            <w:hideMark/>
          </w:tcPr>
          <w:p w14:paraId="0138B001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-37.9719</w:t>
            </w:r>
          </w:p>
        </w:tc>
        <w:tc>
          <w:tcPr>
            <w:tcW w:w="584" w:type="pct"/>
            <w:hideMark/>
          </w:tcPr>
          <w:p w14:paraId="76C4D932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145.0088</w:t>
            </w:r>
          </w:p>
        </w:tc>
        <w:tc>
          <w:tcPr>
            <w:tcW w:w="449" w:type="pct"/>
            <w:hideMark/>
          </w:tcPr>
          <w:p w14:paraId="78CD5443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Open</w:t>
            </w:r>
          </w:p>
        </w:tc>
        <w:tc>
          <w:tcPr>
            <w:tcW w:w="321" w:type="pct"/>
          </w:tcPr>
          <w:p w14:paraId="782698E1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321" w:type="pct"/>
            <w:hideMark/>
          </w:tcPr>
          <w:p w14:paraId="3921E39D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4</w:t>
            </w:r>
          </w:p>
        </w:tc>
        <w:tc>
          <w:tcPr>
            <w:tcW w:w="321" w:type="pct"/>
            <w:hideMark/>
          </w:tcPr>
          <w:p w14:paraId="6425D5A0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3</w:t>
            </w:r>
          </w:p>
        </w:tc>
        <w:tc>
          <w:tcPr>
            <w:tcW w:w="347" w:type="pct"/>
            <w:hideMark/>
          </w:tcPr>
          <w:p w14:paraId="1A8141EE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9</w:t>
            </w:r>
          </w:p>
        </w:tc>
      </w:tr>
      <w:tr w:rsidR="00473FB1" w:rsidRPr="00A04221" w14:paraId="3FB4AC66" w14:textId="77777777" w:rsidTr="00473FB1">
        <w:trPr>
          <w:trHeight w:val="137"/>
        </w:trPr>
        <w:tc>
          <w:tcPr>
            <w:tcW w:w="1412" w:type="pct"/>
            <w:hideMark/>
          </w:tcPr>
          <w:p w14:paraId="7D3737ED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Blairgowrie</w:t>
            </w:r>
          </w:p>
        </w:tc>
        <w:tc>
          <w:tcPr>
            <w:tcW w:w="628" w:type="pct"/>
            <w:hideMark/>
          </w:tcPr>
          <w:p w14:paraId="4A696C45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Victoria</w:t>
            </w:r>
          </w:p>
        </w:tc>
        <w:tc>
          <w:tcPr>
            <w:tcW w:w="616" w:type="pct"/>
            <w:hideMark/>
          </w:tcPr>
          <w:p w14:paraId="373E28F9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-38.3573</w:t>
            </w:r>
          </w:p>
        </w:tc>
        <w:tc>
          <w:tcPr>
            <w:tcW w:w="584" w:type="pct"/>
            <w:hideMark/>
          </w:tcPr>
          <w:p w14:paraId="66B6B67D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144.7737</w:t>
            </w:r>
          </w:p>
        </w:tc>
        <w:tc>
          <w:tcPr>
            <w:tcW w:w="449" w:type="pct"/>
            <w:hideMark/>
          </w:tcPr>
          <w:p w14:paraId="0A83D80B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Open</w:t>
            </w:r>
          </w:p>
        </w:tc>
        <w:tc>
          <w:tcPr>
            <w:tcW w:w="321" w:type="pct"/>
          </w:tcPr>
          <w:p w14:paraId="7F03D06B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321" w:type="pct"/>
            <w:hideMark/>
          </w:tcPr>
          <w:p w14:paraId="0EAEFE8E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6</w:t>
            </w:r>
          </w:p>
        </w:tc>
        <w:tc>
          <w:tcPr>
            <w:tcW w:w="321" w:type="pct"/>
            <w:hideMark/>
          </w:tcPr>
          <w:p w14:paraId="6A6848B4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2</w:t>
            </w:r>
          </w:p>
        </w:tc>
        <w:tc>
          <w:tcPr>
            <w:tcW w:w="347" w:type="pct"/>
            <w:hideMark/>
          </w:tcPr>
          <w:p w14:paraId="3DBA074B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10</w:t>
            </w:r>
          </w:p>
        </w:tc>
      </w:tr>
      <w:tr w:rsidR="00473FB1" w:rsidRPr="00A04221" w14:paraId="311BD51A" w14:textId="77777777" w:rsidTr="00473FB1">
        <w:trPr>
          <w:trHeight w:val="137"/>
        </w:trPr>
        <w:tc>
          <w:tcPr>
            <w:tcW w:w="1412" w:type="pct"/>
            <w:hideMark/>
          </w:tcPr>
          <w:p w14:paraId="11469947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Bicheno (</w:t>
            </w:r>
            <w:proofErr w:type="spellStart"/>
            <w:r w:rsidRPr="00A04221">
              <w:rPr>
                <w:sz w:val="20"/>
                <w:szCs w:val="20"/>
              </w:rPr>
              <w:t>Waubs</w:t>
            </w:r>
            <w:proofErr w:type="spellEnd"/>
            <w:r w:rsidRPr="00A04221">
              <w:rPr>
                <w:sz w:val="20"/>
                <w:szCs w:val="20"/>
              </w:rPr>
              <w:t xml:space="preserve"> Bay)</w:t>
            </w:r>
          </w:p>
        </w:tc>
        <w:tc>
          <w:tcPr>
            <w:tcW w:w="628" w:type="pct"/>
            <w:hideMark/>
          </w:tcPr>
          <w:p w14:paraId="5C72F290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Tasmania</w:t>
            </w:r>
          </w:p>
        </w:tc>
        <w:tc>
          <w:tcPr>
            <w:tcW w:w="616" w:type="pct"/>
            <w:hideMark/>
          </w:tcPr>
          <w:p w14:paraId="1414BEDE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-41.8686</w:t>
            </w:r>
          </w:p>
        </w:tc>
        <w:tc>
          <w:tcPr>
            <w:tcW w:w="584" w:type="pct"/>
            <w:hideMark/>
          </w:tcPr>
          <w:p w14:paraId="7AEB11FA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148.3034</w:t>
            </w:r>
          </w:p>
        </w:tc>
        <w:tc>
          <w:tcPr>
            <w:tcW w:w="449" w:type="pct"/>
            <w:hideMark/>
          </w:tcPr>
          <w:p w14:paraId="271DA107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Partial</w:t>
            </w:r>
          </w:p>
        </w:tc>
        <w:tc>
          <w:tcPr>
            <w:tcW w:w="321" w:type="pct"/>
          </w:tcPr>
          <w:p w14:paraId="36B7511A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IV</w:t>
            </w:r>
          </w:p>
        </w:tc>
        <w:tc>
          <w:tcPr>
            <w:tcW w:w="321" w:type="pct"/>
            <w:hideMark/>
          </w:tcPr>
          <w:p w14:paraId="6E9E3720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16</w:t>
            </w:r>
          </w:p>
        </w:tc>
        <w:tc>
          <w:tcPr>
            <w:tcW w:w="321" w:type="pct"/>
            <w:hideMark/>
          </w:tcPr>
          <w:p w14:paraId="46B5C135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3</w:t>
            </w:r>
          </w:p>
        </w:tc>
        <w:tc>
          <w:tcPr>
            <w:tcW w:w="347" w:type="pct"/>
            <w:hideMark/>
          </w:tcPr>
          <w:p w14:paraId="45C1EE63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6</w:t>
            </w:r>
          </w:p>
        </w:tc>
      </w:tr>
      <w:tr w:rsidR="00473FB1" w:rsidRPr="00A04221" w14:paraId="559233B1" w14:textId="77777777" w:rsidTr="00473FB1">
        <w:trPr>
          <w:trHeight w:val="137"/>
        </w:trPr>
        <w:tc>
          <w:tcPr>
            <w:tcW w:w="1412" w:type="pct"/>
            <w:hideMark/>
          </w:tcPr>
          <w:p w14:paraId="13CB1D4A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Primrose Sands</w:t>
            </w:r>
          </w:p>
        </w:tc>
        <w:tc>
          <w:tcPr>
            <w:tcW w:w="628" w:type="pct"/>
            <w:hideMark/>
          </w:tcPr>
          <w:p w14:paraId="722F675D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Tasmania</w:t>
            </w:r>
          </w:p>
        </w:tc>
        <w:tc>
          <w:tcPr>
            <w:tcW w:w="616" w:type="pct"/>
            <w:hideMark/>
          </w:tcPr>
          <w:p w14:paraId="6E9C5CFD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-42.8981</w:t>
            </w:r>
          </w:p>
        </w:tc>
        <w:tc>
          <w:tcPr>
            <w:tcW w:w="584" w:type="pct"/>
            <w:hideMark/>
          </w:tcPr>
          <w:p w14:paraId="7FA84267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147.6690</w:t>
            </w:r>
          </w:p>
        </w:tc>
        <w:tc>
          <w:tcPr>
            <w:tcW w:w="449" w:type="pct"/>
            <w:hideMark/>
          </w:tcPr>
          <w:p w14:paraId="75086A37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Open</w:t>
            </w:r>
          </w:p>
        </w:tc>
        <w:tc>
          <w:tcPr>
            <w:tcW w:w="321" w:type="pct"/>
          </w:tcPr>
          <w:p w14:paraId="5EDFC979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321" w:type="pct"/>
            <w:hideMark/>
          </w:tcPr>
          <w:p w14:paraId="6EB152E4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10</w:t>
            </w:r>
          </w:p>
        </w:tc>
        <w:tc>
          <w:tcPr>
            <w:tcW w:w="321" w:type="pct"/>
            <w:hideMark/>
          </w:tcPr>
          <w:p w14:paraId="23C5F4E2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3</w:t>
            </w:r>
          </w:p>
        </w:tc>
        <w:tc>
          <w:tcPr>
            <w:tcW w:w="347" w:type="pct"/>
            <w:hideMark/>
          </w:tcPr>
          <w:p w14:paraId="7C5045E9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8</w:t>
            </w:r>
          </w:p>
        </w:tc>
      </w:tr>
      <w:tr w:rsidR="00473FB1" w:rsidRPr="00A04221" w14:paraId="5DDAB06C" w14:textId="77777777" w:rsidTr="00473FB1">
        <w:trPr>
          <w:trHeight w:val="137"/>
        </w:trPr>
        <w:tc>
          <w:tcPr>
            <w:tcW w:w="1412" w:type="pct"/>
            <w:hideMark/>
          </w:tcPr>
          <w:p w14:paraId="64D5FF1D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Kingston Beach</w:t>
            </w:r>
          </w:p>
        </w:tc>
        <w:tc>
          <w:tcPr>
            <w:tcW w:w="628" w:type="pct"/>
            <w:hideMark/>
          </w:tcPr>
          <w:p w14:paraId="00A8F85F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Tasmania</w:t>
            </w:r>
          </w:p>
        </w:tc>
        <w:tc>
          <w:tcPr>
            <w:tcW w:w="616" w:type="pct"/>
            <w:hideMark/>
          </w:tcPr>
          <w:p w14:paraId="3CFF2031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-42.9845</w:t>
            </w:r>
          </w:p>
        </w:tc>
        <w:tc>
          <w:tcPr>
            <w:tcW w:w="584" w:type="pct"/>
            <w:hideMark/>
          </w:tcPr>
          <w:p w14:paraId="2282C0B5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147.3260</w:t>
            </w:r>
          </w:p>
        </w:tc>
        <w:tc>
          <w:tcPr>
            <w:tcW w:w="449" w:type="pct"/>
            <w:hideMark/>
          </w:tcPr>
          <w:p w14:paraId="0D27AF7B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Open</w:t>
            </w:r>
          </w:p>
        </w:tc>
        <w:tc>
          <w:tcPr>
            <w:tcW w:w="321" w:type="pct"/>
          </w:tcPr>
          <w:p w14:paraId="4683BF59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321" w:type="pct"/>
            <w:hideMark/>
          </w:tcPr>
          <w:p w14:paraId="3F341E42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1</w:t>
            </w:r>
          </w:p>
        </w:tc>
        <w:tc>
          <w:tcPr>
            <w:tcW w:w="321" w:type="pct"/>
            <w:hideMark/>
          </w:tcPr>
          <w:p w14:paraId="4D798E50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5</w:t>
            </w:r>
          </w:p>
        </w:tc>
        <w:tc>
          <w:tcPr>
            <w:tcW w:w="347" w:type="pct"/>
            <w:hideMark/>
          </w:tcPr>
          <w:p w14:paraId="4B555FB7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8</w:t>
            </w:r>
          </w:p>
        </w:tc>
      </w:tr>
      <w:tr w:rsidR="00473FB1" w:rsidRPr="00A04221" w14:paraId="22275F69" w14:textId="77777777" w:rsidTr="00473FB1">
        <w:trPr>
          <w:trHeight w:val="137"/>
        </w:trPr>
        <w:tc>
          <w:tcPr>
            <w:tcW w:w="1412" w:type="pct"/>
            <w:hideMark/>
          </w:tcPr>
          <w:p w14:paraId="29AF1759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Tinderbox</w:t>
            </w:r>
          </w:p>
        </w:tc>
        <w:tc>
          <w:tcPr>
            <w:tcW w:w="628" w:type="pct"/>
            <w:hideMark/>
          </w:tcPr>
          <w:p w14:paraId="3D1F79B7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Tasmania</w:t>
            </w:r>
          </w:p>
        </w:tc>
        <w:tc>
          <w:tcPr>
            <w:tcW w:w="616" w:type="pct"/>
            <w:hideMark/>
          </w:tcPr>
          <w:p w14:paraId="7115EDE5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-43.0591</w:t>
            </w:r>
          </w:p>
        </w:tc>
        <w:tc>
          <w:tcPr>
            <w:tcW w:w="584" w:type="pct"/>
            <w:hideMark/>
          </w:tcPr>
          <w:p w14:paraId="71545436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147.3325</w:t>
            </w:r>
          </w:p>
        </w:tc>
        <w:tc>
          <w:tcPr>
            <w:tcW w:w="449" w:type="pct"/>
            <w:hideMark/>
          </w:tcPr>
          <w:p w14:paraId="4B2F9CB8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Full</w:t>
            </w:r>
          </w:p>
        </w:tc>
        <w:tc>
          <w:tcPr>
            <w:tcW w:w="321" w:type="pct"/>
          </w:tcPr>
          <w:p w14:paraId="7C9C177B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IV</w:t>
            </w:r>
          </w:p>
        </w:tc>
        <w:tc>
          <w:tcPr>
            <w:tcW w:w="321" w:type="pct"/>
            <w:hideMark/>
          </w:tcPr>
          <w:p w14:paraId="4E004D9A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26</w:t>
            </w:r>
          </w:p>
        </w:tc>
        <w:tc>
          <w:tcPr>
            <w:tcW w:w="321" w:type="pct"/>
            <w:hideMark/>
          </w:tcPr>
          <w:p w14:paraId="7CADEBCD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4</w:t>
            </w:r>
          </w:p>
        </w:tc>
        <w:tc>
          <w:tcPr>
            <w:tcW w:w="347" w:type="pct"/>
            <w:hideMark/>
          </w:tcPr>
          <w:p w14:paraId="373C1607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7</w:t>
            </w:r>
          </w:p>
        </w:tc>
      </w:tr>
      <w:tr w:rsidR="00473FB1" w:rsidRPr="00A04221" w14:paraId="71B3FFAF" w14:textId="77777777" w:rsidTr="00473FB1">
        <w:trPr>
          <w:trHeight w:val="137"/>
        </w:trPr>
        <w:tc>
          <w:tcPr>
            <w:tcW w:w="1412" w:type="pct"/>
            <w:hideMark/>
          </w:tcPr>
          <w:p w14:paraId="5B840C05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Ninepin</w:t>
            </w:r>
          </w:p>
        </w:tc>
        <w:tc>
          <w:tcPr>
            <w:tcW w:w="628" w:type="pct"/>
            <w:hideMark/>
          </w:tcPr>
          <w:p w14:paraId="73CE0397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Tasmania</w:t>
            </w:r>
          </w:p>
        </w:tc>
        <w:tc>
          <w:tcPr>
            <w:tcW w:w="616" w:type="pct"/>
            <w:hideMark/>
          </w:tcPr>
          <w:p w14:paraId="00686573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-43.2845</w:t>
            </w:r>
          </w:p>
        </w:tc>
        <w:tc>
          <w:tcPr>
            <w:tcW w:w="584" w:type="pct"/>
            <w:hideMark/>
          </w:tcPr>
          <w:p w14:paraId="40088D99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147.1674</w:t>
            </w:r>
          </w:p>
        </w:tc>
        <w:tc>
          <w:tcPr>
            <w:tcW w:w="449" w:type="pct"/>
            <w:hideMark/>
          </w:tcPr>
          <w:p w14:paraId="232CEF7E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Full</w:t>
            </w:r>
          </w:p>
        </w:tc>
        <w:tc>
          <w:tcPr>
            <w:tcW w:w="321" w:type="pct"/>
          </w:tcPr>
          <w:p w14:paraId="0DEC6C86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IV</w:t>
            </w:r>
          </w:p>
        </w:tc>
        <w:tc>
          <w:tcPr>
            <w:tcW w:w="321" w:type="pct"/>
            <w:hideMark/>
          </w:tcPr>
          <w:p w14:paraId="2D7BFF4D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30</w:t>
            </w:r>
          </w:p>
        </w:tc>
        <w:tc>
          <w:tcPr>
            <w:tcW w:w="321" w:type="pct"/>
            <w:hideMark/>
          </w:tcPr>
          <w:p w14:paraId="08FDFB47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2</w:t>
            </w:r>
          </w:p>
        </w:tc>
        <w:tc>
          <w:tcPr>
            <w:tcW w:w="347" w:type="pct"/>
            <w:hideMark/>
          </w:tcPr>
          <w:p w14:paraId="129D7F27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8</w:t>
            </w:r>
          </w:p>
        </w:tc>
      </w:tr>
      <w:tr w:rsidR="00473FB1" w:rsidRPr="00A04221" w14:paraId="25921FC7" w14:textId="77777777" w:rsidTr="00473FB1">
        <w:trPr>
          <w:trHeight w:val="246"/>
        </w:trPr>
        <w:tc>
          <w:tcPr>
            <w:tcW w:w="1412" w:type="pct"/>
            <w:hideMark/>
          </w:tcPr>
          <w:p w14:paraId="2164C3FA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Rapid Bay jetty</w:t>
            </w:r>
          </w:p>
        </w:tc>
        <w:tc>
          <w:tcPr>
            <w:tcW w:w="628" w:type="pct"/>
            <w:hideMark/>
          </w:tcPr>
          <w:p w14:paraId="31BF1AC6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South Australia</w:t>
            </w:r>
          </w:p>
        </w:tc>
        <w:tc>
          <w:tcPr>
            <w:tcW w:w="616" w:type="pct"/>
            <w:hideMark/>
          </w:tcPr>
          <w:p w14:paraId="51FA505F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-35.5190</w:t>
            </w:r>
          </w:p>
        </w:tc>
        <w:tc>
          <w:tcPr>
            <w:tcW w:w="584" w:type="pct"/>
            <w:hideMark/>
          </w:tcPr>
          <w:p w14:paraId="0AEA2707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138.1845</w:t>
            </w:r>
          </w:p>
        </w:tc>
        <w:tc>
          <w:tcPr>
            <w:tcW w:w="449" w:type="pct"/>
            <w:hideMark/>
          </w:tcPr>
          <w:p w14:paraId="53E7FB34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Open</w:t>
            </w:r>
          </w:p>
        </w:tc>
        <w:tc>
          <w:tcPr>
            <w:tcW w:w="321" w:type="pct"/>
          </w:tcPr>
          <w:p w14:paraId="059CD48F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321" w:type="pct"/>
            <w:hideMark/>
          </w:tcPr>
          <w:p w14:paraId="7236E747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17</w:t>
            </w:r>
          </w:p>
        </w:tc>
        <w:tc>
          <w:tcPr>
            <w:tcW w:w="321" w:type="pct"/>
            <w:hideMark/>
          </w:tcPr>
          <w:p w14:paraId="3F538EC5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2</w:t>
            </w:r>
          </w:p>
        </w:tc>
        <w:tc>
          <w:tcPr>
            <w:tcW w:w="347" w:type="pct"/>
            <w:hideMark/>
          </w:tcPr>
          <w:p w14:paraId="0398FEB3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9</w:t>
            </w:r>
          </w:p>
        </w:tc>
      </w:tr>
      <w:tr w:rsidR="00473FB1" w:rsidRPr="00A04221" w14:paraId="09CD41A6" w14:textId="77777777" w:rsidTr="00473FB1">
        <w:trPr>
          <w:trHeight w:val="369"/>
        </w:trPr>
        <w:tc>
          <w:tcPr>
            <w:tcW w:w="1412" w:type="pct"/>
            <w:hideMark/>
          </w:tcPr>
          <w:p w14:paraId="71D9D25B" w14:textId="75F9BC74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Second Valley</w:t>
            </w:r>
          </w:p>
        </w:tc>
        <w:tc>
          <w:tcPr>
            <w:tcW w:w="628" w:type="pct"/>
            <w:hideMark/>
          </w:tcPr>
          <w:p w14:paraId="4C67EEAF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South Australia</w:t>
            </w:r>
          </w:p>
        </w:tc>
        <w:tc>
          <w:tcPr>
            <w:tcW w:w="616" w:type="pct"/>
            <w:hideMark/>
          </w:tcPr>
          <w:p w14:paraId="10D4E925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-35.5095</w:t>
            </w:r>
          </w:p>
        </w:tc>
        <w:tc>
          <w:tcPr>
            <w:tcW w:w="584" w:type="pct"/>
            <w:hideMark/>
          </w:tcPr>
          <w:p w14:paraId="5300FD8B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138.2145</w:t>
            </w:r>
          </w:p>
        </w:tc>
        <w:tc>
          <w:tcPr>
            <w:tcW w:w="449" w:type="pct"/>
            <w:hideMark/>
          </w:tcPr>
          <w:p w14:paraId="680B93D0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Partial</w:t>
            </w:r>
          </w:p>
        </w:tc>
        <w:tc>
          <w:tcPr>
            <w:tcW w:w="321" w:type="pct"/>
          </w:tcPr>
          <w:p w14:paraId="1F3275FF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IV</w:t>
            </w:r>
          </w:p>
        </w:tc>
        <w:tc>
          <w:tcPr>
            <w:tcW w:w="321" w:type="pct"/>
            <w:hideMark/>
          </w:tcPr>
          <w:p w14:paraId="2302B248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16</w:t>
            </w:r>
          </w:p>
        </w:tc>
        <w:tc>
          <w:tcPr>
            <w:tcW w:w="321" w:type="pct"/>
            <w:hideMark/>
          </w:tcPr>
          <w:p w14:paraId="397E2862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2</w:t>
            </w:r>
          </w:p>
        </w:tc>
        <w:tc>
          <w:tcPr>
            <w:tcW w:w="347" w:type="pct"/>
            <w:hideMark/>
          </w:tcPr>
          <w:p w14:paraId="37E0023B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9</w:t>
            </w:r>
          </w:p>
        </w:tc>
      </w:tr>
      <w:tr w:rsidR="00473FB1" w:rsidRPr="00A04221" w14:paraId="401DB184" w14:textId="77777777" w:rsidTr="00473FB1">
        <w:trPr>
          <w:trHeight w:val="246"/>
        </w:trPr>
        <w:tc>
          <w:tcPr>
            <w:tcW w:w="1412" w:type="pct"/>
            <w:hideMark/>
          </w:tcPr>
          <w:p w14:paraId="225C3B0C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 xml:space="preserve">Aldinga </w:t>
            </w:r>
          </w:p>
        </w:tc>
        <w:tc>
          <w:tcPr>
            <w:tcW w:w="628" w:type="pct"/>
            <w:hideMark/>
          </w:tcPr>
          <w:p w14:paraId="4752089C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South Australia</w:t>
            </w:r>
          </w:p>
        </w:tc>
        <w:tc>
          <w:tcPr>
            <w:tcW w:w="616" w:type="pct"/>
            <w:hideMark/>
          </w:tcPr>
          <w:p w14:paraId="60C55B49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-35.2668</w:t>
            </w:r>
          </w:p>
        </w:tc>
        <w:tc>
          <w:tcPr>
            <w:tcW w:w="584" w:type="pct"/>
            <w:hideMark/>
          </w:tcPr>
          <w:p w14:paraId="0E4BDB89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138.4336</w:t>
            </w:r>
          </w:p>
        </w:tc>
        <w:tc>
          <w:tcPr>
            <w:tcW w:w="449" w:type="pct"/>
            <w:hideMark/>
          </w:tcPr>
          <w:p w14:paraId="0F31CC59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Full</w:t>
            </w:r>
          </w:p>
        </w:tc>
        <w:tc>
          <w:tcPr>
            <w:tcW w:w="321" w:type="pct"/>
          </w:tcPr>
          <w:p w14:paraId="047920F1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II</w:t>
            </w:r>
          </w:p>
        </w:tc>
        <w:tc>
          <w:tcPr>
            <w:tcW w:w="321" w:type="pct"/>
            <w:hideMark/>
          </w:tcPr>
          <w:p w14:paraId="62A61F6B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8</w:t>
            </w:r>
          </w:p>
        </w:tc>
        <w:tc>
          <w:tcPr>
            <w:tcW w:w="321" w:type="pct"/>
            <w:hideMark/>
          </w:tcPr>
          <w:p w14:paraId="1A104063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4</w:t>
            </w:r>
          </w:p>
        </w:tc>
        <w:tc>
          <w:tcPr>
            <w:tcW w:w="347" w:type="pct"/>
            <w:hideMark/>
          </w:tcPr>
          <w:p w14:paraId="7C82DABF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8</w:t>
            </w:r>
          </w:p>
        </w:tc>
      </w:tr>
      <w:tr w:rsidR="00473FB1" w:rsidRPr="00A04221" w14:paraId="2D43EF9D" w14:textId="77777777" w:rsidTr="00473FB1">
        <w:trPr>
          <w:trHeight w:val="246"/>
        </w:trPr>
        <w:tc>
          <w:tcPr>
            <w:tcW w:w="1412" w:type="pct"/>
            <w:hideMark/>
          </w:tcPr>
          <w:p w14:paraId="4E2FFB14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South Port</w:t>
            </w:r>
          </w:p>
        </w:tc>
        <w:tc>
          <w:tcPr>
            <w:tcW w:w="628" w:type="pct"/>
            <w:hideMark/>
          </w:tcPr>
          <w:p w14:paraId="21C01E36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South Australia</w:t>
            </w:r>
          </w:p>
        </w:tc>
        <w:tc>
          <w:tcPr>
            <w:tcW w:w="616" w:type="pct"/>
            <w:hideMark/>
          </w:tcPr>
          <w:p w14:paraId="41DFDED2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-35.1678</w:t>
            </w:r>
          </w:p>
        </w:tc>
        <w:tc>
          <w:tcPr>
            <w:tcW w:w="584" w:type="pct"/>
            <w:hideMark/>
          </w:tcPr>
          <w:p w14:paraId="4473E7F2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138.4623</w:t>
            </w:r>
          </w:p>
        </w:tc>
        <w:tc>
          <w:tcPr>
            <w:tcW w:w="449" w:type="pct"/>
            <w:hideMark/>
          </w:tcPr>
          <w:p w14:paraId="2D95F799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Partial</w:t>
            </w:r>
          </w:p>
        </w:tc>
        <w:tc>
          <w:tcPr>
            <w:tcW w:w="321" w:type="pct"/>
          </w:tcPr>
          <w:p w14:paraId="6D486366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IV</w:t>
            </w:r>
          </w:p>
        </w:tc>
        <w:tc>
          <w:tcPr>
            <w:tcW w:w="321" w:type="pct"/>
            <w:hideMark/>
          </w:tcPr>
          <w:p w14:paraId="086CC4DA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16</w:t>
            </w:r>
          </w:p>
        </w:tc>
        <w:tc>
          <w:tcPr>
            <w:tcW w:w="321" w:type="pct"/>
            <w:hideMark/>
          </w:tcPr>
          <w:p w14:paraId="4FC88E1A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5</w:t>
            </w:r>
          </w:p>
        </w:tc>
        <w:tc>
          <w:tcPr>
            <w:tcW w:w="347" w:type="pct"/>
            <w:hideMark/>
          </w:tcPr>
          <w:p w14:paraId="5C004A0B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7</w:t>
            </w:r>
          </w:p>
        </w:tc>
      </w:tr>
      <w:tr w:rsidR="00473FB1" w:rsidRPr="00A04221" w14:paraId="2E3ADEBA" w14:textId="77777777" w:rsidTr="00473FB1">
        <w:trPr>
          <w:trHeight w:val="246"/>
        </w:trPr>
        <w:tc>
          <w:tcPr>
            <w:tcW w:w="1412" w:type="pct"/>
            <w:hideMark/>
          </w:tcPr>
          <w:p w14:paraId="224C1CF3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Marino Rocks</w:t>
            </w:r>
          </w:p>
        </w:tc>
        <w:tc>
          <w:tcPr>
            <w:tcW w:w="628" w:type="pct"/>
            <w:hideMark/>
          </w:tcPr>
          <w:p w14:paraId="5CFF519E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South Australia</w:t>
            </w:r>
          </w:p>
        </w:tc>
        <w:tc>
          <w:tcPr>
            <w:tcW w:w="616" w:type="pct"/>
            <w:hideMark/>
          </w:tcPr>
          <w:p w14:paraId="5A9960ED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-35.0525</w:t>
            </w:r>
          </w:p>
        </w:tc>
        <w:tc>
          <w:tcPr>
            <w:tcW w:w="584" w:type="pct"/>
            <w:hideMark/>
          </w:tcPr>
          <w:p w14:paraId="492859A9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138.5027</w:t>
            </w:r>
          </w:p>
        </w:tc>
        <w:tc>
          <w:tcPr>
            <w:tcW w:w="449" w:type="pct"/>
            <w:hideMark/>
          </w:tcPr>
          <w:p w14:paraId="2C048203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Open</w:t>
            </w:r>
          </w:p>
        </w:tc>
        <w:tc>
          <w:tcPr>
            <w:tcW w:w="321" w:type="pct"/>
          </w:tcPr>
          <w:p w14:paraId="43FC69DB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321" w:type="pct"/>
            <w:hideMark/>
          </w:tcPr>
          <w:p w14:paraId="3350598F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4</w:t>
            </w:r>
          </w:p>
        </w:tc>
        <w:tc>
          <w:tcPr>
            <w:tcW w:w="321" w:type="pct"/>
            <w:hideMark/>
          </w:tcPr>
          <w:p w14:paraId="2C889AC4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4</w:t>
            </w:r>
          </w:p>
        </w:tc>
        <w:tc>
          <w:tcPr>
            <w:tcW w:w="347" w:type="pct"/>
            <w:hideMark/>
          </w:tcPr>
          <w:p w14:paraId="0FA6268D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7</w:t>
            </w:r>
          </w:p>
        </w:tc>
      </w:tr>
      <w:tr w:rsidR="00473FB1" w:rsidRPr="00A04221" w14:paraId="086E3680" w14:textId="77777777" w:rsidTr="00473FB1">
        <w:trPr>
          <w:trHeight w:val="246"/>
        </w:trPr>
        <w:tc>
          <w:tcPr>
            <w:tcW w:w="1412" w:type="pct"/>
            <w:hideMark/>
          </w:tcPr>
          <w:p w14:paraId="237F4569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Port Noarlunga</w:t>
            </w:r>
          </w:p>
        </w:tc>
        <w:tc>
          <w:tcPr>
            <w:tcW w:w="628" w:type="pct"/>
            <w:hideMark/>
          </w:tcPr>
          <w:p w14:paraId="64969DB1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South Australia</w:t>
            </w:r>
          </w:p>
        </w:tc>
        <w:tc>
          <w:tcPr>
            <w:tcW w:w="616" w:type="pct"/>
            <w:hideMark/>
          </w:tcPr>
          <w:p w14:paraId="214E6A4B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-35.1475</w:t>
            </w:r>
          </w:p>
        </w:tc>
        <w:tc>
          <w:tcPr>
            <w:tcW w:w="584" w:type="pct"/>
            <w:hideMark/>
          </w:tcPr>
          <w:p w14:paraId="58508561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138.4630</w:t>
            </w:r>
          </w:p>
        </w:tc>
        <w:tc>
          <w:tcPr>
            <w:tcW w:w="449" w:type="pct"/>
            <w:hideMark/>
          </w:tcPr>
          <w:p w14:paraId="2419C02E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Full</w:t>
            </w:r>
          </w:p>
        </w:tc>
        <w:tc>
          <w:tcPr>
            <w:tcW w:w="321" w:type="pct"/>
          </w:tcPr>
          <w:p w14:paraId="0AEE7018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II</w:t>
            </w:r>
          </w:p>
        </w:tc>
        <w:tc>
          <w:tcPr>
            <w:tcW w:w="321" w:type="pct"/>
            <w:hideMark/>
          </w:tcPr>
          <w:p w14:paraId="548C1634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12</w:t>
            </w:r>
          </w:p>
        </w:tc>
        <w:tc>
          <w:tcPr>
            <w:tcW w:w="321" w:type="pct"/>
            <w:hideMark/>
          </w:tcPr>
          <w:p w14:paraId="1D3CB3D1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4</w:t>
            </w:r>
          </w:p>
        </w:tc>
        <w:tc>
          <w:tcPr>
            <w:tcW w:w="347" w:type="pct"/>
            <w:hideMark/>
          </w:tcPr>
          <w:p w14:paraId="3CCB141F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8</w:t>
            </w:r>
          </w:p>
        </w:tc>
      </w:tr>
      <w:tr w:rsidR="00473FB1" w:rsidRPr="00A04221" w14:paraId="61E011C3" w14:textId="77777777" w:rsidTr="00473FB1">
        <w:trPr>
          <w:trHeight w:val="246"/>
        </w:trPr>
        <w:tc>
          <w:tcPr>
            <w:tcW w:w="1412" w:type="pct"/>
            <w:hideMark/>
          </w:tcPr>
          <w:p w14:paraId="072D86CC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The Bluff</w:t>
            </w:r>
          </w:p>
        </w:tc>
        <w:tc>
          <w:tcPr>
            <w:tcW w:w="628" w:type="pct"/>
            <w:hideMark/>
          </w:tcPr>
          <w:p w14:paraId="7898FFB8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South Australia</w:t>
            </w:r>
          </w:p>
        </w:tc>
        <w:tc>
          <w:tcPr>
            <w:tcW w:w="616" w:type="pct"/>
            <w:hideMark/>
          </w:tcPr>
          <w:p w14:paraId="653A8DEF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-35.5889</w:t>
            </w:r>
          </w:p>
        </w:tc>
        <w:tc>
          <w:tcPr>
            <w:tcW w:w="584" w:type="pct"/>
            <w:hideMark/>
          </w:tcPr>
          <w:p w14:paraId="1263EE62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138.6055</w:t>
            </w:r>
          </w:p>
        </w:tc>
        <w:tc>
          <w:tcPr>
            <w:tcW w:w="449" w:type="pct"/>
            <w:hideMark/>
          </w:tcPr>
          <w:p w14:paraId="1EBCCFF0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Partial</w:t>
            </w:r>
          </w:p>
        </w:tc>
        <w:tc>
          <w:tcPr>
            <w:tcW w:w="321" w:type="pct"/>
          </w:tcPr>
          <w:p w14:paraId="4C81F5B7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IV</w:t>
            </w:r>
          </w:p>
        </w:tc>
        <w:tc>
          <w:tcPr>
            <w:tcW w:w="321" w:type="pct"/>
            <w:hideMark/>
          </w:tcPr>
          <w:p w14:paraId="1EF2BF6E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14</w:t>
            </w:r>
          </w:p>
        </w:tc>
        <w:tc>
          <w:tcPr>
            <w:tcW w:w="321" w:type="pct"/>
            <w:hideMark/>
          </w:tcPr>
          <w:p w14:paraId="61A6A6AA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2</w:t>
            </w:r>
          </w:p>
        </w:tc>
        <w:tc>
          <w:tcPr>
            <w:tcW w:w="347" w:type="pct"/>
            <w:hideMark/>
          </w:tcPr>
          <w:p w14:paraId="5154C171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8</w:t>
            </w:r>
          </w:p>
        </w:tc>
      </w:tr>
      <w:tr w:rsidR="00473FB1" w:rsidRPr="00A04221" w14:paraId="03B62E92" w14:textId="77777777" w:rsidTr="00473FB1">
        <w:trPr>
          <w:trHeight w:val="246"/>
        </w:trPr>
        <w:tc>
          <w:tcPr>
            <w:tcW w:w="1412" w:type="pct"/>
            <w:hideMark/>
          </w:tcPr>
          <w:p w14:paraId="6C16576E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The Basin</w:t>
            </w:r>
          </w:p>
        </w:tc>
        <w:tc>
          <w:tcPr>
            <w:tcW w:w="628" w:type="pct"/>
            <w:hideMark/>
          </w:tcPr>
          <w:p w14:paraId="3024FEE3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Western Australia</w:t>
            </w:r>
          </w:p>
        </w:tc>
        <w:tc>
          <w:tcPr>
            <w:tcW w:w="616" w:type="pct"/>
            <w:hideMark/>
          </w:tcPr>
          <w:p w14:paraId="0E489A26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-31.9874</w:t>
            </w:r>
          </w:p>
        </w:tc>
        <w:tc>
          <w:tcPr>
            <w:tcW w:w="584" w:type="pct"/>
            <w:hideMark/>
          </w:tcPr>
          <w:p w14:paraId="124E679E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115.5340</w:t>
            </w:r>
          </w:p>
        </w:tc>
        <w:tc>
          <w:tcPr>
            <w:tcW w:w="449" w:type="pct"/>
            <w:hideMark/>
          </w:tcPr>
          <w:p w14:paraId="64E9DAA2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Open</w:t>
            </w:r>
          </w:p>
        </w:tc>
        <w:tc>
          <w:tcPr>
            <w:tcW w:w="321" w:type="pct"/>
          </w:tcPr>
          <w:p w14:paraId="7A756891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321" w:type="pct"/>
            <w:hideMark/>
          </w:tcPr>
          <w:p w14:paraId="6759C75F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6</w:t>
            </w:r>
          </w:p>
        </w:tc>
        <w:tc>
          <w:tcPr>
            <w:tcW w:w="321" w:type="pct"/>
            <w:hideMark/>
          </w:tcPr>
          <w:p w14:paraId="7A4263C8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3</w:t>
            </w:r>
          </w:p>
        </w:tc>
        <w:tc>
          <w:tcPr>
            <w:tcW w:w="347" w:type="pct"/>
            <w:hideMark/>
          </w:tcPr>
          <w:p w14:paraId="5FFAF720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9</w:t>
            </w:r>
          </w:p>
        </w:tc>
      </w:tr>
      <w:tr w:rsidR="00473FB1" w:rsidRPr="00A04221" w14:paraId="49BB880C" w14:textId="77777777" w:rsidTr="00473FB1">
        <w:trPr>
          <w:trHeight w:val="246"/>
        </w:trPr>
        <w:tc>
          <w:tcPr>
            <w:tcW w:w="1412" w:type="pct"/>
            <w:hideMark/>
          </w:tcPr>
          <w:p w14:paraId="7F25402C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Parker Point</w:t>
            </w:r>
          </w:p>
        </w:tc>
        <w:tc>
          <w:tcPr>
            <w:tcW w:w="628" w:type="pct"/>
            <w:hideMark/>
          </w:tcPr>
          <w:p w14:paraId="531BCD79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Western Australia</w:t>
            </w:r>
          </w:p>
        </w:tc>
        <w:tc>
          <w:tcPr>
            <w:tcW w:w="616" w:type="pct"/>
            <w:hideMark/>
          </w:tcPr>
          <w:p w14:paraId="47C79432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-32.0258</w:t>
            </w:r>
          </w:p>
        </w:tc>
        <w:tc>
          <w:tcPr>
            <w:tcW w:w="584" w:type="pct"/>
            <w:hideMark/>
          </w:tcPr>
          <w:p w14:paraId="4E8D27B1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115.5297</w:t>
            </w:r>
          </w:p>
        </w:tc>
        <w:tc>
          <w:tcPr>
            <w:tcW w:w="449" w:type="pct"/>
            <w:hideMark/>
          </w:tcPr>
          <w:p w14:paraId="18388FDD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Full</w:t>
            </w:r>
          </w:p>
        </w:tc>
        <w:tc>
          <w:tcPr>
            <w:tcW w:w="321" w:type="pct"/>
          </w:tcPr>
          <w:p w14:paraId="4CF3CD9A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II</w:t>
            </w:r>
          </w:p>
        </w:tc>
        <w:tc>
          <w:tcPr>
            <w:tcW w:w="321" w:type="pct"/>
            <w:hideMark/>
          </w:tcPr>
          <w:p w14:paraId="185F4184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22</w:t>
            </w:r>
          </w:p>
        </w:tc>
        <w:tc>
          <w:tcPr>
            <w:tcW w:w="321" w:type="pct"/>
            <w:hideMark/>
          </w:tcPr>
          <w:p w14:paraId="19613355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2</w:t>
            </w:r>
          </w:p>
        </w:tc>
        <w:tc>
          <w:tcPr>
            <w:tcW w:w="347" w:type="pct"/>
            <w:hideMark/>
          </w:tcPr>
          <w:p w14:paraId="40FAF734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8</w:t>
            </w:r>
          </w:p>
        </w:tc>
      </w:tr>
      <w:tr w:rsidR="00473FB1" w:rsidRPr="00A04221" w14:paraId="62AC6585" w14:textId="77777777" w:rsidTr="00473FB1">
        <w:trPr>
          <w:trHeight w:val="246"/>
        </w:trPr>
        <w:tc>
          <w:tcPr>
            <w:tcW w:w="1412" w:type="pct"/>
            <w:hideMark/>
          </w:tcPr>
          <w:p w14:paraId="3A5F0E20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Green Island</w:t>
            </w:r>
          </w:p>
        </w:tc>
        <w:tc>
          <w:tcPr>
            <w:tcW w:w="628" w:type="pct"/>
            <w:hideMark/>
          </w:tcPr>
          <w:p w14:paraId="6BADAC53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Western Australia</w:t>
            </w:r>
          </w:p>
        </w:tc>
        <w:tc>
          <w:tcPr>
            <w:tcW w:w="616" w:type="pct"/>
            <w:hideMark/>
          </w:tcPr>
          <w:p w14:paraId="51DD0A65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-32.0173</w:t>
            </w:r>
          </w:p>
        </w:tc>
        <w:tc>
          <w:tcPr>
            <w:tcW w:w="584" w:type="pct"/>
            <w:hideMark/>
          </w:tcPr>
          <w:p w14:paraId="27E493F8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115.5001</w:t>
            </w:r>
          </w:p>
        </w:tc>
        <w:tc>
          <w:tcPr>
            <w:tcW w:w="449" w:type="pct"/>
            <w:hideMark/>
          </w:tcPr>
          <w:p w14:paraId="070D56C8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Full</w:t>
            </w:r>
          </w:p>
        </w:tc>
        <w:tc>
          <w:tcPr>
            <w:tcW w:w="321" w:type="pct"/>
          </w:tcPr>
          <w:p w14:paraId="25C6E749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II</w:t>
            </w:r>
          </w:p>
        </w:tc>
        <w:tc>
          <w:tcPr>
            <w:tcW w:w="321" w:type="pct"/>
            <w:hideMark/>
          </w:tcPr>
          <w:p w14:paraId="7110FFB2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21</w:t>
            </w:r>
          </w:p>
        </w:tc>
        <w:tc>
          <w:tcPr>
            <w:tcW w:w="321" w:type="pct"/>
            <w:hideMark/>
          </w:tcPr>
          <w:p w14:paraId="342E3531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2</w:t>
            </w:r>
          </w:p>
        </w:tc>
        <w:tc>
          <w:tcPr>
            <w:tcW w:w="347" w:type="pct"/>
            <w:hideMark/>
          </w:tcPr>
          <w:p w14:paraId="6BBB776F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8</w:t>
            </w:r>
          </w:p>
        </w:tc>
      </w:tr>
      <w:tr w:rsidR="00473FB1" w:rsidRPr="00A04221" w14:paraId="78E55519" w14:textId="77777777" w:rsidTr="00473FB1">
        <w:trPr>
          <w:trHeight w:val="246"/>
        </w:trPr>
        <w:tc>
          <w:tcPr>
            <w:tcW w:w="1412" w:type="pct"/>
            <w:hideMark/>
          </w:tcPr>
          <w:p w14:paraId="0ABF8DFD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proofErr w:type="spellStart"/>
            <w:r w:rsidRPr="00A04221">
              <w:rPr>
                <w:sz w:val="20"/>
                <w:szCs w:val="20"/>
              </w:rPr>
              <w:t>Fishook</w:t>
            </w:r>
            <w:proofErr w:type="spellEnd"/>
            <w:r w:rsidRPr="00A04221">
              <w:rPr>
                <w:sz w:val="20"/>
                <w:szCs w:val="20"/>
              </w:rPr>
              <w:t xml:space="preserve"> Bay</w:t>
            </w:r>
          </w:p>
        </w:tc>
        <w:tc>
          <w:tcPr>
            <w:tcW w:w="628" w:type="pct"/>
            <w:hideMark/>
          </w:tcPr>
          <w:p w14:paraId="71B6E13F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Western Australia</w:t>
            </w:r>
          </w:p>
        </w:tc>
        <w:tc>
          <w:tcPr>
            <w:tcW w:w="616" w:type="pct"/>
            <w:hideMark/>
          </w:tcPr>
          <w:p w14:paraId="7368F1D3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-32.0244</w:t>
            </w:r>
          </w:p>
        </w:tc>
        <w:tc>
          <w:tcPr>
            <w:tcW w:w="584" w:type="pct"/>
            <w:hideMark/>
          </w:tcPr>
          <w:p w14:paraId="1C1210CF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115.4516</w:t>
            </w:r>
          </w:p>
        </w:tc>
        <w:tc>
          <w:tcPr>
            <w:tcW w:w="449" w:type="pct"/>
            <w:hideMark/>
          </w:tcPr>
          <w:p w14:paraId="7C1B9110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Partial</w:t>
            </w:r>
          </w:p>
        </w:tc>
        <w:tc>
          <w:tcPr>
            <w:tcW w:w="321" w:type="pct"/>
          </w:tcPr>
          <w:p w14:paraId="48991809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IV</w:t>
            </w:r>
          </w:p>
        </w:tc>
        <w:tc>
          <w:tcPr>
            <w:tcW w:w="321" w:type="pct"/>
            <w:hideMark/>
          </w:tcPr>
          <w:p w14:paraId="68D13D8F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17</w:t>
            </w:r>
          </w:p>
        </w:tc>
        <w:tc>
          <w:tcPr>
            <w:tcW w:w="321" w:type="pct"/>
            <w:hideMark/>
          </w:tcPr>
          <w:p w14:paraId="3E338086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2</w:t>
            </w:r>
          </w:p>
        </w:tc>
        <w:tc>
          <w:tcPr>
            <w:tcW w:w="347" w:type="pct"/>
            <w:hideMark/>
          </w:tcPr>
          <w:p w14:paraId="58D66BE5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8</w:t>
            </w:r>
          </w:p>
        </w:tc>
      </w:tr>
      <w:tr w:rsidR="00473FB1" w:rsidRPr="00A04221" w14:paraId="7092E53A" w14:textId="77777777" w:rsidTr="00473FB1">
        <w:trPr>
          <w:trHeight w:val="246"/>
        </w:trPr>
        <w:tc>
          <w:tcPr>
            <w:tcW w:w="1412" w:type="pct"/>
            <w:hideMark/>
          </w:tcPr>
          <w:p w14:paraId="10FE9A5E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proofErr w:type="spellStart"/>
            <w:r w:rsidRPr="00A04221">
              <w:rPr>
                <w:sz w:val="20"/>
                <w:szCs w:val="20"/>
              </w:rPr>
              <w:t>Hillarys</w:t>
            </w:r>
            <w:proofErr w:type="spellEnd"/>
            <w:r w:rsidRPr="00A04221">
              <w:rPr>
                <w:sz w:val="20"/>
                <w:szCs w:val="20"/>
              </w:rPr>
              <w:t xml:space="preserve"> Boy-in-a-Boat</w:t>
            </w:r>
          </w:p>
        </w:tc>
        <w:tc>
          <w:tcPr>
            <w:tcW w:w="628" w:type="pct"/>
            <w:hideMark/>
          </w:tcPr>
          <w:p w14:paraId="1274CC69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Western Australia</w:t>
            </w:r>
          </w:p>
        </w:tc>
        <w:tc>
          <w:tcPr>
            <w:tcW w:w="616" w:type="pct"/>
            <w:hideMark/>
          </w:tcPr>
          <w:p w14:paraId="1BFDA503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-31.8276</w:t>
            </w:r>
          </w:p>
        </w:tc>
        <w:tc>
          <w:tcPr>
            <w:tcW w:w="584" w:type="pct"/>
            <w:hideMark/>
          </w:tcPr>
          <w:p w14:paraId="6CB01324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115.7328</w:t>
            </w:r>
          </w:p>
        </w:tc>
        <w:tc>
          <w:tcPr>
            <w:tcW w:w="449" w:type="pct"/>
            <w:hideMark/>
          </w:tcPr>
          <w:p w14:paraId="39DB4EFB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Full</w:t>
            </w:r>
          </w:p>
        </w:tc>
        <w:tc>
          <w:tcPr>
            <w:tcW w:w="321" w:type="pct"/>
          </w:tcPr>
          <w:p w14:paraId="2D71B340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proofErr w:type="spellStart"/>
            <w:r w:rsidRPr="00A04221">
              <w:rPr>
                <w:sz w:val="20"/>
                <w:szCs w:val="20"/>
              </w:rPr>
              <w:t>Ia</w:t>
            </w:r>
            <w:proofErr w:type="spellEnd"/>
          </w:p>
        </w:tc>
        <w:tc>
          <w:tcPr>
            <w:tcW w:w="321" w:type="pct"/>
            <w:hideMark/>
          </w:tcPr>
          <w:p w14:paraId="6C5652A9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2</w:t>
            </w:r>
          </w:p>
        </w:tc>
        <w:tc>
          <w:tcPr>
            <w:tcW w:w="321" w:type="pct"/>
            <w:hideMark/>
          </w:tcPr>
          <w:p w14:paraId="46AE0CD0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2</w:t>
            </w:r>
          </w:p>
        </w:tc>
        <w:tc>
          <w:tcPr>
            <w:tcW w:w="347" w:type="pct"/>
            <w:hideMark/>
          </w:tcPr>
          <w:p w14:paraId="1E2E654D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7</w:t>
            </w:r>
          </w:p>
        </w:tc>
      </w:tr>
      <w:tr w:rsidR="00473FB1" w:rsidRPr="00A04221" w14:paraId="67776BB3" w14:textId="77777777" w:rsidTr="00473FB1">
        <w:trPr>
          <w:trHeight w:val="246"/>
        </w:trPr>
        <w:tc>
          <w:tcPr>
            <w:tcW w:w="1412" w:type="pct"/>
            <w:hideMark/>
          </w:tcPr>
          <w:p w14:paraId="4E70E3D8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Cape Peron</w:t>
            </w:r>
          </w:p>
        </w:tc>
        <w:tc>
          <w:tcPr>
            <w:tcW w:w="628" w:type="pct"/>
            <w:hideMark/>
          </w:tcPr>
          <w:p w14:paraId="5BE1C662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Western Australia</w:t>
            </w:r>
          </w:p>
        </w:tc>
        <w:tc>
          <w:tcPr>
            <w:tcW w:w="616" w:type="pct"/>
            <w:hideMark/>
          </w:tcPr>
          <w:p w14:paraId="1C1CEB3A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-32.2681</w:t>
            </w:r>
          </w:p>
        </w:tc>
        <w:tc>
          <w:tcPr>
            <w:tcW w:w="584" w:type="pct"/>
            <w:hideMark/>
          </w:tcPr>
          <w:p w14:paraId="1C78DEAC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115.6849</w:t>
            </w:r>
          </w:p>
        </w:tc>
        <w:tc>
          <w:tcPr>
            <w:tcW w:w="449" w:type="pct"/>
            <w:hideMark/>
          </w:tcPr>
          <w:p w14:paraId="640334B7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Open</w:t>
            </w:r>
          </w:p>
        </w:tc>
        <w:tc>
          <w:tcPr>
            <w:tcW w:w="321" w:type="pct"/>
          </w:tcPr>
          <w:p w14:paraId="6A0A2E37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321" w:type="pct"/>
            <w:hideMark/>
          </w:tcPr>
          <w:p w14:paraId="1E04D24A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8</w:t>
            </w:r>
          </w:p>
        </w:tc>
        <w:tc>
          <w:tcPr>
            <w:tcW w:w="321" w:type="pct"/>
            <w:hideMark/>
          </w:tcPr>
          <w:p w14:paraId="3A041422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3</w:t>
            </w:r>
          </w:p>
        </w:tc>
        <w:tc>
          <w:tcPr>
            <w:tcW w:w="347" w:type="pct"/>
            <w:hideMark/>
          </w:tcPr>
          <w:p w14:paraId="49853F7B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7</w:t>
            </w:r>
          </w:p>
        </w:tc>
      </w:tr>
      <w:tr w:rsidR="00473FB1" w:rsidRPr="00A04221" w14:paraId="01129646" w14:textId="77777777" w:rsidTr="00473FB1">
        <w:trPr>
          <w:trHeight w:val="246"/>
        </w:trPr>
        <w:tc>
          <w:tcPr>
            <w:tcW w:w="1412" w:type="pct"/>
            <w:hideMark/>
          </w:tcPr>
          <w:p w14:paraId="6B6B9574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Shoalwater Islands</w:t>
            </w:r>
          </w:p>
        </w:tc>
        <w:tc>
          <w:tcPr>
            <w:tcW w:w="628" w:type="pct"/>
            <w:hideMark/>
          </w:tcPr>
          <w:p w14:paraId="195184C5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Western Australia</w:t>
            </w:r>
          </w:p>
        </w:tc>
        <w:tc>
          <w:tcPr>
            <w:tcW w:w="616" w:type="pct"/>
            <w:hideMark/>
          </w:tcPr>
          <w:p w14:paraId="4AB440A2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-32.2724</w:t>
            </w:r>
          </w:p>
        </w:tc>
        <w:tc>
          <w:tcPr>
            <w:tcW w:w="584" w:type="pct"/>
            <w:hideMark/>
          </w:tcPr>
          <w:p w14:paraId="002053F5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115.6859</w:t>
            </w:r>
          </w:p>
        </w:tc>
        <w:tc>
          <w:tcPr>
            <w:tcW w:w="449" w:type="pct"/>
            <w:hideMark/>
          </w:tcPr>
          <w:p w14:paraId="73418DF5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Partial</w:t>
            </w:r>
          </w:p>
        </w:tc>
        <w:tc>
          <w:tcPr>
            <w:tcW w:w="321" w:type="pct"/>
          </w:tcPr>
          <w:p w14:paraId="34EFD370" w14:textId="77777777" w:rsidR="00473FB1" w:rsidRPr="00A04221" w:rsidRDefault="00473FB1" w:rsidP="00BD7AA8">
            <w:pPr>
              <w:spacing w:before="40" w:after="40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VI</w:t>
            </w:r>
          </w:p>
        </w:tc>
        <w:tc>
          <w:tcPr>
            <w:tcW w:w="321" w:type="pct"/>
            <w:hideMark/>
          </w:tcPr>
          <w:p w14:paraId="4E8C2333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7</w:t>
            </w:r>
          </w:p>
        </w:tc>
        <w:tc>
          <w:tcPr>
            <w:tcW w:w="321" w:type="pct"/>
            <w:hideMark/>
          </w:tcPr>
          <w:p w14:paraId="712F3A9C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3</w:t>
            </w:r>
          </w:p>
        </w:tc>
        <w:tc>
          <w:tcPr>
            <w:tcW w:w="347" w:type="pct"/>
            <w:hideMark/>
          </w:tcPr>
          <w:p w14:paraId="3BE85FC5" w14:textId="77777777" w:rsidR="00473FB1" w:rsidRPr="00A04221" w:rsidRDefault="00473FB1" w:rsidP="008122FC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8</w:t>
            </w:r>
          </w:p>
        </w:tc>
      </w:tr>
    </w:tbl>
    <w:p w14:paraId="411BB07B" w14:textId="77777777" w:rsidR="00BD7AA8" w:rsidRPr="00A04221" w:rsidRDefault="00BD7AA8" w:rsidP="00BD7AA8">
      <w:pPr>
        <w:spacing w:before="40" w:after="40" w:line="240" w:lineRule="auto"/>
        <w:rPr>
          <w:sz w:val="20"/>
          <w:szCs w:val="20"/>
        </w:rPr>
      </w:pPr>
    </w:p>
    <w:p w14:paraId="6F251CB1" w14:textId="569D1937" w:rsidR="006314DF" w:rsidRPr="006314DF" w:rsidRDefault="009C69AD">
      <w:pPr>
        <w:rPr>
          <w:ins w:id="0" w:author="John Turnbull" w:date="2021-03-16T13:55:00Z"/>
          <w:i/>
          <w:iCs/>
          <w:sz w:val="20"/>
          <w:szCs w:val="20"/>
          <w:rPrChange w:id="1" w:author="John Turnbull" w:date="2021-03-16T13:55:00Z">
            <w:rPr>
              <w:ins w:id="2" w:author="John Turnbull" w:date="2021-03-16T13:55:00Z"/>
              <w:i w:val="0"/>
              <w:iCs w:val="0"/>
              <w:color w:val="auto"/>
              <w:szCs w:val="24"/>
              <w:u w:val="single"/>
            </w:rPr>
          </w:rPrChange>
        </w:rPr>
        <w:pPrChange w:id="3" w:author="John Turnbull" w:date="2021-03-16T13:55:00Z">
          <w:pPr>
            <w:pStyle w:val="Caption"/>
            <w:keepNext/>
            <w:spacing w:line="360" w:lineRule="auto"/>
          </w:pPr>
        </w:pPrChange>
      </w:pPr>
      <w:ins w:id="4" w:author="John Turnbull" w:date="2021-03-16T14:30:00Z">
        <w:r>
          <w:rPr>
            <w:sz w:val="20"/>
            <w:szCs w:val="20"/>
          </w:rPr>
          <w:t>T</w:t>
        </w:r>
      </w:ins>
      <w:ins w:id="5" w:author="John Turnbull" w:date="2021-03-16T13:52:00Z">
        <w:r w:rsidR="00571DF5">
          <w:rPr>
            <w:sz w:val="20"/>
            <w:szCs w:val="20"/>
          </w:rPr>
          <w:t>able – S2</w:t>
        </w:r>
        <w:r w:rsidR="00872F78">
          <w:rPr>
            <w:sz w:val="20"/>
            <w:szCs w:val="20"/>
          </w:rPr>
          <w:t xml:space="preserve"> </w:t>
        </w:r>
      </w:ins>
      <w:ins w:id="6" w:author="John Turnbull" w:date="2021-03-16T13:55:00Z">
        <w:r w:rsidR="006314DF" w:rsidRPr="006314DF">
          <w:rPr>
            <w:sz w:val="20"/>
            <w:szCs w:val="20"/>
            <w:rPrChange w:id="7" w:author="John Turnbull" w:date="2021-03-16T13:55:00Z">
              <w:rPr>
                <w:szCs w:val="24"/>
                <w:u w:val="single"/>
              </w:rPr>
            </w:rPrChange>
          </w:rPr>
          <w:t>Interview guide</w:t>
        </w:r>
      </w:ins>
    </w:p>
    <w:p w14:paraId="7DCA94E7" w14:textId="563DE070" w:rsidR="006314DF" w:rsidRDefault="006314DF" w:rsidP="006314DF">
      <w:pPr>
        <w:rPr>
          <w:ins w:id="8" w:author="John Turnbull" w:date="2021-03-16T14:21:00Z"/>
          <w:sz w:val="20"/>
          <w:szCs w:val="20"/>
        </w:rPr>
      </w:pPr>
      <w:ins w:id="9" w:author="John Turnbull" w:date="2021-03-16T13:55:00Z">
        <w:r w:rsidRPr="006314DF">
          <w:rPr>
            <w:sz w:val="20"/>
            <w:szCs w:val="20"/>
            <w:rPrChange w:id="10" w:author="John Turnbull" w:date="2021-03-16T13:55:00Z">
              <w:rPr>
                <w:szCs w:val="24"/>
              </w:rPr>
            </w:rPrChange>
          </w:rPr>
          <w:t>We commenced each participant interaction by explaining the general context and scope for the research, and gaining consent</w:t>
        </w:r>
      </w:ins>
      <w:ins w:id="11" w:author="John Turnbull" w:date="2021-03-16T14:30:00Z">
        <w:r w:rsidR="009C69AD">
          <w:rPr>
            <w:sz w:val="20"/>
            <w:szCs w:val="20"/>
          </w:rPr>
          <w:t xml:space="preserve"> in accordance with </w:t>
        </w:r>
      </w:ins>
      <w:ins w:id="12" w:author="John Turnbull" w:date="2021-03-16T14:31:00Z">
        <w:r w:rsidR="009C69AD">
          <w:rPr>
            <w:sz w:val="20"/>
            <w:szCs w:val="20"/>
          </w:rPr>
          <w:t xml:space="preserve">our </w:t>
        </w:r>
      </w:ins>
      <w:ins w:id="13" w:author="John Turnbull" w:date="2021-03-16T14:30:00Z">
        <w:r w:rsidR="009C69AD">
          <w:rPr>
            <w:sz w:val="20"/>
            <w:szCs w:val="20"/>
          </w:rPr>
          <w:t>ethics permit</w:t>
        </w:r>
      </w:ins>
      <w:ins w:id="14" w:author="John Turnbull" w:date="2021-03-16T13:55:00Z">
        <w:r w:rsidRPr="006314DF">
          <w:rPr>
            <w:sz w:val="20"/>
            <w:szCs w:val="20"/>
            <w:rPrChange w:id="15" w:author="John Turnbull" w:date="2021-03-16T13:55:00Z">
              <w:rPr>
                <w:szCs w:val="24"/>
              </w:rPr>
            </w:rPrChange>
          </w:rPr>
          <w:t>, before conducting an interview using the following guide</w:t>
        </w:r>
      </w:ins>
      <w:ins w:id="16" w:author="John Turnbull" w:date="2021-03-16T14:04:00Z">
        <w:r w:rsidR="00795CF6">
          <w:rPr>
            <w:sz w:val="20"/>
            <w:szCs w:val="20"/>
          </w:rPr>
          <w:t>:</w:t>
        </w:r>
      </w:ins>
      <w:ins w:id="17" w:author="John Turnbull" w:date="2021-03-16T13:55:00Z">
        <w:r w:rsidRPr="006314DF">
          <w:rPr>
            <w:sz w:val="20"/>
            <w:szCs w:val="20"/>
            <w:rPrChange w:id="18" w:author="John Turnbull" w:date="2021-03-16T13:55:00Z">
              <w:rPr>
                <w:szCs w:val="24"/>
              </w:rPr>
            </w:rPrChange>
          </w:rPr>
          <w:t xml:space="preserve"> </w:t>
        </w:r>
      </w:ins>
    </w:p>
    <w:tbl>
      <w:tblPr>
        <w:tblStyle w:val="TableGrid"/>
        <w:tblW w:w="0" w:type="auto"/>
        <w:tblLook w:val="04A0" w:firstRow="1" w:lastRow="0" w:firstColumn="1" w:lastColumn="0" w:noHBand="0" w:noVBand="1"/>
        <w:tblPrChange w:id="19" w:author="John Turnbull" w:date="2021-03-16T14:23:00Z">
          <w:tblPr>
            <w:tblStyle w:val="TableGrid"/>
            <w:tblW w:w="0" w:type="auto"/>
            <w:tblLook w:val="04A0" w:firstRow="1" w:lastRow="0" w:firstColumn="1" w:lastColumn="0" w:noHBand="0" w:noVBand="1"/>
          </w:tblPr>
        </w:tblPrChange>
      </w:tblPr>
      <w:tblGrid>
        <w:gridCol w:w="2830"/>
        <w:gridCol w:w="6186"/>
        <w:tblGridChange w:id="20">
          <w:tblGrid>
            <w:gridCol w:w="2830"/>
            <w:gridCol w:w="1678"/>
            <w:gridCol w:w="4508"/>
          </w:tblGrid>
        </w:tblGridChange>
      </w:tblGrid>
      <w:tr w:rsidR="00CE4F44" w14:paraId="48C88C1B" w14:textId="77777777" w:rsidTr="002A5938">
        <w:trPr>
          <w:ins w:id="21" w:author="John Turnbull" w:date="2021-03-16T14:21:00Z"/>
        </w:trPr>
        <w:tc>
          <w:tcPr>
            <w:tcW w:w="2830" w:type="dxa"/>
            <w:tcPrChange w:id="22" w:author="John Turnbull" w:date="2021-03-16T14:23:00Z">
              <w:tcPr>
                <w:tcW w:w="4508" w:type="dxa"/>
                <w:gridSpan w:val="2"/>
              </w:tcPr>
            </w:tcPrChange>
          </w:tcPr>
          <w:p w14:paraId="73FF0352" w14:textId="5AFAA8C8" w:rsidR="00CE4F44" w:rsidRDefault="002A5938">
            <w:pPr>
              <w:spacing w:before="40" w:after="40"/>
              <w:rPr>
                <w:ins w:id="23" w:author="John Turnbull" w:date="2021-03-16T14:21:00Z"/>
                <w:sz w:val="20"/>
                <w:szCs w:val="20"/>
              </w:rPr>
              <w:pPrChange w:id="24" w:author="John Turnbull" w:date="2021-03-16T14:21:00Z">
                <w:pPr/>
              </w:pPrChange>
            </w:pPr>
            <w:ins w:id="25" w:author="John Turnbull" w:date="2021-03-16T14:22:00Z">
              <w:r>
                <w:rPr>
                  <w:sz w:val="20"/>
                  <w:szCs w:val="20"/>
                </w:rPr>
                <w:t>Question</w:t>
              </w:r>
            </w:ins>
          </w:p>
        </w:tc>
        <w:tc>
          <w:tcPr>
            <w:tcW w:w="6186" w:type="dxa"/>
            <w:tcPrChange w:id="26" w:author="John Turnbull" w:date="2021-03-16T14:23:00Z">
              <w:tcPr>
                <w:tcW w:w="4508" w:type="dxa"/>
              </w:tcPr>
            </w:tcPrChange>
          </w:tcPr>
          <w:p w14:paraId="192F5B26" w14:textId="04DA6C28" w:rsidR="00CE4F44" w:rsidRDefault="002A5938">
            <w:pPr>
              <w:spacing w:before="40" w:after="40"/>
              <w:rPr>
                <w:ins w:id="27" w:author="John Turnbull" w:date="2021-03-16T14:21:00Z"/>
                <w:sz w:val="20"/>
                <w:szCs w:val="20"/>
              </w:rPr>
              <w:pPrChange w:id="28" w:author="John Turnbull" w:date="2021-03-16T14:21:00Z">
                <w:pPr/>
              </w:pPrChange>
            </w:pPr>
            <w:ins w:id="29" w:author="John Turnbull" w:date="2021-03-16T14:22:00Z">
              <w:r>
                <w:rPr>
                  <w:sz w:val="20"/>
                  <w:szCs w:val="20"/>
                </w:rPr>
                <w:t>Notes</w:t>
              </w:r>
            </w:ins>
          </w:p>
        </w:tc>
      </w:tr>
      <w:tr w:rsidR="00CE4F44" w14:paraId="2D13617D" w14:textId="77777777" w:rsidTr="002A5938">
        <w:trPr>
          <w:ins w:id="30" w:author="John Turnbull" w:date="2021-03-16T14:21:00Z"/>
        </w:trPr>
        <w:tc>
          <w:tcPr>
            <w:tcW w:w="2830" w:type="dxa"/>
            <w:tcPrChange w:id="31" w:author="John Turnbull" w:date="2021-03-16T14:23:00Z">
              <w:tcPr>
                <w:tcW w:w="4508" w:type="dxa"/>
                <w:gridSpan w:val="2"/>
              </w:tcPr>
            </w:tcPrChange>
          </w:tcPr>
          <w:p w14:paraId="50B3D6B4" w14:textId="24D7733F" w:rsidR="00CE4F44" w:rsidRDefault="002A5938">
            <w:pPr>
              <w:spacing w:before="40" w:after="40"/>
              <w:rPr>
                <w:ins w:id="32" w:author="John Turnbull" w:date="2021-03-16T14:21:00Z"/>
                <w:sz w:val="20"/>
                <w:szCs w:val="20"/>
              </w:rPr>
              <w:pPrChange w:id="33" w:author="John Turnbull" w:date="2021-03-16T14:21:00Z">
                <w:pPr/>
              </w:pPrChange>
            </w:pPr>
            <w:ins w:id="34" w:author="John Turnbull" w:date="2021-03-16T14:22:00Z">
              <w:r>
                <w:rPr>
                  <w:sz w:val="20"/>
                  <w:szCs w:val="20"/>
                </w:rPr>
                <w:t>Name</w:t>
              </w:r>
            </w:ins>
          </w:p>
        </w:tc>
        <w:tc>
          <w:tcPr>
            <w:tcW w:w="6186" w:type="dxa"/>
            <w:tcPrChange w:id="35" w:author="John Turnbull" w:date="2021-03-16T14:23:00Z">
              <w:tcPr>
                <w:tcW w:w="4508" w:type="dxa"/>
              </w:tcPr>
            </w:tcPrChange>
          </w:tcPr>
          <w:p w14:paraId="1E408AA3" w14:textId="77777777" w:rsidR="00CE4F44" w:rsidRDefault="00CE4F44">
            <w:pPr>
              <w:spacing w:before="40" w:after="40"/>
              <w:rPr>
                <w:ins w:id="36" w:author="John Turnbull" w:date="2021-03-16T14:21:00Z"/>
                <w:sz w:val="20"/>
                <w:szCs w:val="20"/>
              </w:rPr>
              <w:pPrChange w:id="37" w:author="John Turnbull" w:date="2021-03-16T14:21:00Z">
                <w:pPr/>
              </w:pPrChange>
            </w:pPr>
          </w:p>
        </w:tc>
      </w:tr>
      <w:tr w:rsidR="00CE4F44" w14:paraId="530F9465" w14:textId="77777777" w:rsidTr="002A5938">
        <w:trPr>
          <w:ins w:id="38" w:author="John Turnbull" w:date="2021-03-16T14:21:00Z"/>
        </w:trPr>
        <w:tc>
          <w:tcPr>
            <w:tcW w:w="2830" w:type="dxa"/>
            <w:tcPrChange w:id="39" w:author="John Turnbull" w:date="2021-03-16T14:23:00Z">
              <w:tcPr>
                <w:tcW w:w="4508" w:type="dxa"/>
                <w:gridSpan w:val="2"/>
              </w:tcPr>
            </w:tcPrChange>
          </w:tcPr>
          <w:p w14:paraId="5B8FBCD1" w14:textId="64B6BA39" w:rsidR="00CE4F44" w:rsidRDefault="002A5938">
            <w:pPr>
              <w:spacing w:before="40" w:after="40"/>
              <w:rPr>
                <w:ins w:id="40" w:author="John Turnbull" w:date="2021-03-16T14:21:00Z"/>
                <w:sz w:val="20"/>
                <w:szCs w:val="20"/>
              </w:rPr>
              <w:pPrChange w:id="41" w:author="John Turnbull" w:date="2021-03-16T14:21:00Z">
                <w:pPr/>
              </w:pPrChange>
            </w:pPr>
            <w:ins w:id="42" w:author="John Turnbull" w:date="2021-03-16T14:22:00Z">
              <w:del w:id="43" w:author="John Turnbull [2]" w:date="2021-03-24T06:46:00Z">
                <w:r w:rsidDel="00D04E9B">
                  <w:rPr>
                    <w:sz w:val="20"/>
                    <w:szCs w:val="20"/>
                  </w:rPr>
                  <w:delText>Visits in the last month</w:delText>
                </w:r>
              </w:del>
            </w:ins>
            <w:ins w:id="44" w:author="John Turnbull [2]" w:date="2021-03-24T06:46:00Z">
              <w:r w:rsidR="00D04E9B">
                <w:rPr>
                  <w:sz w:val="20"/>
                  <w:szCs w:val="20"/>
                </w:rPr>
                <w:t>How often do you come here?</w:t>
              </w:r>
            </w:ins>
          </w:p>
        </w:tc>
        <w:tc>
          <w:tcPr>
            <w:tcW w:w="6186" w:type="dxa"/>
            <w:tcPrChange w:id="45" w:author="John Turnbull" w:date="2021-03-16T14:23:00Z">
              <w:tcPr>
                <w:tcW w:w="4508" w:type="dxa"/>
              </w:tcPr>
            </w:tcPrChange>
          </w:tcPr>
          <w:p w14:paraId="344B97E9" w14:textId="14B37E48" w:rsidR="00CE4F44" w:rsidRDefault="00330F95">
            <w:pPr>
              <w:spacing w:before="40" w:after="40"/>
              <w:rPr>
                <w:ins w:id="46" w:author="John Turnbull" w:date="2021-03-16T14:21:00Z"/>
                <w:sz w:val="20"/>
                <w:szCs w:val="20"/>
              </w:rPr>
              <w:pPrChange w:id="47" w:author="John Turnbull" w:date="2021-03-16T14:21:00Z">
                <w:pPr/>
              </w:pPrChange>
            </w:pPr>
            <w:ins w:id="48" w:author="John Turnbull [2]" w:date="2021-03-24T06:47:00Z">
              <w:r>
                <w:rPr>
                  <w:sz w:val="20"/>
                  <w:szCs w:val="20"/>
                </w:rPr>
                <w:t>Probe for last month and total</w:t>
              </w:r>
            </w:ins>
          </w:p>
        </w:tc>
      </w:tr>
      <w:tr w:rsidR="00330F95" w:rsidDel="00330F95" w14:paraId="0DD1D714" w14:textId="096D5261" w:rsidTr="00C33C13">
        <w:trPr>
          <w:del w:id="49" w:author="John Turnbull [2]" w:date="2021-03-24T06:47:00Z"/>
        </w:trPr>
        <w:tc>
          <w:tcPr>
            <w:tcW w:w="2830" w:type="dxa"/>
          </w:tcPr>
          <w:p w14:paraId="714E8502" w14:textId="711C56D5" w:rsidR="00330F95" w:rsidDel="00330F95" w:rsidRDefault="00330F95" w:rsidP="00C33C13">
            <w:pPr>
              <w:spacing w:before="40" w:after="40"/>
              <w:rPr>
                <w:del w:id="50" w:author="John Turnbull [2]" w:date="2021-03-24T06:47:00Z"/>
                <w:moveTo w:id="51" w:author="John Turnbull [2]" w:date="2021-03-24T06:46:00Z"/>
                <w:sz w:val="20"/>
                <w:szCs w:val="20"/>
              </w:rPr>
            </w:pPr>
            <w:moveToRangeStart w:id="52" w:author="John Turnbull [2]" w:date="2021-03-24T06:46:00Z" w:name="move67460826"/>
            <w:moveTo w:id="53" w:author="John Turnbull [2]" w:date="2021-03-24T06:46:00Z">
              <w:del w:id="54" w:author="John Turnbull [2]" w:date="2021-03-24T06:47:00Z">
                <w:r w:rsidDel="00330F95">
                  <w:rPr>
                    <w:sz w:val="20"/>
                    <w:szCs w:val="20"/>
                  </w:rPr>
                  <w:delText>Number of years coming here</w:delText>
                </w:r>
              </w:del>
            </w:moveTo>
          </w:p>
        </w:tc>
        <w:tc>
          <w:tcPr>
            <w:tcW w:w="6186" w:type="dxa"/>
          </w:tcPr>
          <w:p w14:paraId="6C518114" w14:textId="673C253C" w:rsidR="00330F95" w:rsidDel="00330F95" w:rsidRDefault="00330F95" w:rsidP="00C33C13">
            <w:pPr>
              <w:spacing w:before="40" w:after="40"/>
              <w:rPr>
                <w:del w:id="55" w:author="John Turnbull [2]" w:date="2021-03-24T06:47:00Z"/>
                <w:moveTo w:id="56" w:author="John Turnbull [2]" w:date="2021-03-24T06:46:00Z"/>
                <w:sz w:val="20"/>
                <w:szCs w:val="20"/>
              </w:rPr>
            </w:pPr>
          </w:p>
        </w:tc>
      </w:tr>
      <w:moveToRangeEnd w:id="52"/>
      <w:tr w:rsidR="00CE4F44" w14:paraId="0529DB04" w14:textId="77777777" w:rsidTr="002A5938">
        <w:trPr>
          <w:ins w:id="57" w:author="John Turnbull" w:date="2021-03-16T14:21:00Z"/>
        </w:trPr>
        <w:tc>
          <w:tcPr>
            <w:tcW w:w="2830" w:type="dxa"/>
            <w:tcPrChange w:id="58" w:author="John Turnbull" w:date="2021-03-16T14:23:00Z">
              <w:tcPr>
                <w:tcW w:w="4508" w:type="dxa"/>
                <w:gridSpan w:val="2"/>
              </w:tcPr>
            </w:tcPrChange>
          </w:tcPr>
          <w:p w14:paraId="17BCBCDD" w14:textId="4A96C5C9" w:rsidR="00CE4F44" w:rsidRDefault="002A5938">
            <w:pPr>
              <w:spacing w:before="40" w:after="40"/>
              <w:rPr>
                <w:ins w:id="59" w:author="John Turnbull" w:date="2021-03-16T14:21:00Z"/>
                <w:sz w:val="20"/>
                <w:szCs w:val="20"/>
              </w:rPr>
              <w:pPrChange w:id="60" w:author="John Turnbull" w:date="2021-03-16T14:21:00Z">
                <w:pPr/>
              </w:pPrChange>
            </w:pPr>
            <w:ins w:id="61" w:author="John Turnbull" w:date="2021-03-16T14:22:00Z">
              <w:del w:id="62" w:author="John Turnbull [2]" w:date="2021-03-24T06:46:00Z">
                <w:r w:rsidDel="00D04E9B">
                  <w:rPr>
                    <w:sz w:val="20"/>
                    <w:szCs w:val="20"/>
                  </w:rPr>
                  <w:lastRenderedPageBreak/>
                  <w:delText>S</w:delText>
                </w:r>
                <w:r w:rsidRPr="009A7B6D" w:rsidDel="00D04E9B">
                  <w:rPr>
                    <w:sz w:val="20"/>
                    <w:szCs w:val="20"/>
                  </w:rPr>
                  <w:delText>elf-identification as local</w:delText>
                </w:r>
              </w:del>
            </w:ins>
            <w:ins w:id="63" w:author="John Turnbull [2]" w:date="2021-03-24T06:46:00Z">
              <w:r w:rsidR="00D04E9B">
                <w:rPr>
                  <w:sz w:val="20"/>
                  <w:szCs w:val="20"/>
                </w:rPr>
                <w:t>Are you a local?</w:t>
              </w:r>
            </w:ins>
          </w:p>
        </w:tc>
        <w:tc>
          <w:tcPr>
            <w:tcW w:w="6186" w:type="dxa"/>
            <w:tcPrChange w:id="64" w:author="John Turnbull" w:date="2021-03-16T14:23:00Z">
              <w:tcPr>
                <w:tcW w:w="4508" w:type="dxa"/>
              </w:tcPr>
            </w:tcPrChange>
          </w:tcPr>
          <w:p w14:paraId="3EA6196A" w14:textId="5B7D7697" w:rsidR="00CE4F44" w:rsidRDefault="002A5938">
            <w:pPr>
              <w:spacing w:before="40" w:after="40"/>
              <w:rPr>
                <w:ins w:id="65" w:author="John Turnbull" w:date="2021-03-16T14:21:00Z"/>
                <w:sz w:val="20"/>
                <w:szCs w:val="20"/>
              </w:rPr>
              <w:pPrChange w:id="66" w:author="John Turnbull" w:date="2021-03-16T14:21:00Z">
                <w:pPr/>
              </w:pPrChange>
            </w:pPr>
            <w:ins w:id="67" w:author="John Turnbull" w:date="2021-03-16T14:22:00Z">
              <w:r w:rsidRPr="006B7DFA">
                <w:rPr>
                  <w:sz w:val="20"/>
                  <w:szCs w:val="20"/>
                </w:rPr>
                <w:t>yes/no</w:t>
              </w:r>
            </w:ins>
          </w:p>
        </w:tc>
      </w:tr>
      <w:tr w:rsidR="00CE4F44" w:rsidDel="00330F95" w14:paraId="7D5B447E" w14:textId="0A120B77" w:rsidTr="002A5938">
        <w:trPr>
          <w:ins w:id="68" w:author="John Turnbull" w:date="2021-03-16T14:21:00Z"/>
        </w:trPr>
        <w:tc>
          <w:tcPr>
            <w:tcW w:w="2830" w:type="dxa"/>
            <w:tcPrChange w:id="69" w:author="John Turnbull" w:date="2021-03-16T14:23:00Z">
              <w:tcPr>
                <w:tcW w:w="4508" w:type="dxa"/>
                <w:gridSpan w:val="2"/>
              </w:tcPr>
            </w:tcPrChange>
          </w:tcPr>
          <w:p w14:paraId="31C3E452" w14:textId="2D45DEDC" w:rsidR="00CE4F44" w:rsidDel="00330F95" w:rsidRDefault="002A5938">
            <w:pPr>
              <w:spacing w:before="40" w:after="40"/>
              <w:rPr>
                <w:ins w:id="70" w:author="John Turnbull" w:date="2021-03-16T14:21:00Z"/>
                <w:moveFrom w:id="71" w:author="John Turnbull [2]" w:date="2021-03-24T06:46:00Z"/>
                <w:sz w:val="20"/>
                <w:szCs w:val="20"/>
              </w:rPr>
              <w:pPrChange w:id="72" w:author="John Turnbull" w:date="2021-03-16T14:21:00Z">
                <w:pPr/>
              </w:pPrChange>
            </w:pPr>
            <w:moveFromRangeStart w:id="73" w:author="John Turnbull [2]" w:date="2021-03-24T06:46:00Z" w:name="move67460826"/>
            <w:moveFrom w:id="74" w:author="John Turnbull [2]" w:date="2021-03-24T06:46:00Z">
              <w:ins w:id="75" w:author="John Turnbull" w:date="2021-03-16T14:22:00Z">
                <w:r w:rsidDel="00330F95">
                  <w:rPr>
                    <w:sz w:val="20"/>
                    <w:szCs w:val="20"/>
                  </w:rPr>
                  <w:t>Number of years coming here</w:t>
                </w:r>
              </w:ins>
            </w:moveFrom>
          </w:p>
        </w:tc>
        <w:tc>
          <w:tcPr>
            <w:tcW w:w="6186" w:type="dxa"/>
            <w:tcPrChange w:id="76" w:author="John Turnbull" w:date="2021-03-16T14:23:00Z">
              <w:tcPr>
                <w:tcW w:w="4508" w:type="dxa"/>
              </w:tcPr>
            </w:tcPrChange>
          </w:tcPr>
          <w:p w14:paraId="431AFCA6" w14:textId="6C837450" w:rsidR="00CE4F44" w:rsidDel="00330F95" w:rsidRDefault="00CE4F44">
            <w:pPr>
              <w:spacing w:before="40" w:after="40"/>
              <w:rPr>
                <w:ins w:id="77" w:author="John Turnbull" w:date="2021-03-16T14:21:00Z"/>
                <w:moveFrom w:id="78" w:author="John Turnbull [2]" w:date="2021-03-24T06:46:00Z"/>
                <w:sz w:val="20"/>
                <w:szCs w:val="20"/>
              </w:rPr>
              <w:pPrChange w:id="79" w:author="John Turnbull" w:date="2021-03-16T14:21:00Z">
                <w:pPr/>
              </w:pPrChange>
            </w:pPr>
          </w:p>
        </w:tc>
      </w:tr>
      <w:moveFromRangeEnd w:id="73"/>
      <w:tr w:rsidR="00CE4F44" w14:paraId="5BB29DDC" w14:textId="77777777" w:rsidTr="002A5938">
        <w:trPr>
          <w:ins w:id="80" w:author="John Turnbull" w:date="2021-03-16T14:21:00Z"/>
        </w:trPr>
        <w:tc>
          <w:tcPr>
            <w:tcW w:w="2830" w:type="dxa"/>
            <w:tcPrChange w:id="81" w:author="John Turnbull" w:date="2021-03-16T14:23:00Z">
              <w:tcPr>
                <w:tcW w:w="4508" w:type="dxa"/>
                <w:gridSpan w:val="2"/>
              </w:tcPr>
            </w:tcPrChange>
          </w:tcPr>
          <w:p w14:paraId="315F8DF6" w14:textId="7E9C6E68" w:rsidR="00CE4F44" w:rsidRDefault="002A5938">
            <w:pPr>
              <w:spacing w:before="40" w:after="40"/>
              <w:rPr>
                <w:ins w:id="82" w:author="John Turnbull" w:date="2021-03-16T14:21:00Z"/>
                <w:sz w:val="20"/>
                <w:szCs w:val="20"/>
              </w:rPr>
              <w:pPrChange w:id="83" w:author="John Turnbull" w:date="2021-03-16T14:21:00Z">
                <w:pPr/>
              </w:pPrChange>
            </w:pPr>
            <w:ins w:id="84" w:author="John Turnbull" w:date="2021-03-16T14:23:00Z">
              <w:r>
                <w:rPr>
                  <w:sz w:val="20"/>
                  <w:szCs w:val="20"/>
                </w:rPr>
                <w:t>Why do you come here?</w:t>
              </w:r>
            </w:ins>
          </w:p>
        </w:tc>
        <w:tc>
          <w:tcPr>
            <w:tcW w:w="6186" w:type="dxa"/>
            <w:tcPrChange w:id="85" w:author="John Turnbull" w:date="2021-03-16T14:23:00Z">
              <w:tcPr>
                <w:tcW w:w="4508" w:type="dxa"/>
              </w:tcPr>
            </w:tcPrChange>
          </w:tcPr>
          <w:p w14:paraId="39D5D755" w14:textId="6895513A" w:rsidR="00CE4F44" w:rsidRDefault="00853383">
            <w:pPr>
              <w:spacing w:before="40" w:after="40"/>
              <w:rPr>
                <w:ins w:id="86" w:author="John Turnbull" w:date="2021-03-16T14:21:00Z"/>
                <w:sz w:val="20"/>
                <w:szCs w:val="20"/>
              </w:rPr>
              <w:pPrChange w:id="87" w:author="John Turnbull" w:date="2021-03-16T14:21:00Z">
                <w:pPr/>
              </w:pPrChange>
            </w:pPr>
            <w:ins w:id="88" w:author="John Turnbull" w:date="2021-03-17T09:45:00Z">
              <w:r>
                <w:rPr>
                  <w:sz w:val="20"/>
                  <w:szCs w:val="20"/>
                </w:rPr>
                <w:t xml:space="preserve">Probe for </w:t>
              </w:r>
            </w:ins>
            <w:ins w:id="89" w:author="John Turnbull" w:date="2021-03-16T14:23:00Z">
              <w:r w:rsidR="002A5938">
                <w:rPr>
                  <w:sz w:val="20"/>
                  <w:szCs w:val="20"/>
                </w:rPr>
                <w:t>a</w:t>
              </w:r>
              <w:r w:rsidR="002A5938" w:rsidRPr="00E01B66">
                <w:rPr>
                  <w:sz w:val="20"/>
                  <w:szCs w:val="20"/>
                </w:rPr>
                <w:t>ctivities at site</w:t>
              </w:r>
              <w:r w:rsidR="002A5938">
                <w:rPr>
                  <w:sz w:val="20"/>
                  <w:szCs w:val="20"/>
                </w:rPr>
                <w:t xml:space="preserve">; </w:t>
              </w:r>
              <w:r w:rsidR="002A5938" w:rsidRPr="00E01B66">
                <w:rPr>
                  <w:sz w:val="20"/>
                  <w:szCs w:val="20"/>
                </w:rPr>
                <w:t xml:space="preserve">categorical yes/no for each activity, unprompted, with the activity list developing over the course of the early interviews; </w:t>
              </w:r>
              <w:r w:rsidR="002A5938">
                <w:rPr>
                  <w:sz w:val="20"/>
                  <w:szCs w:val="20"/>
                </w:rPr>
                <w:t xml:space="preserve">see </w:t>
              </w:r>
            </w:ins>
            <w:ins w:id="90" w:author="John Turnbull" w:date="2021-03-23T14:49:00Z">
              <w:r w:rsidR="004276DF">
                <w:rPr>
                  <w:sz w:val="20"/>
                  <w:szCs w:val="20"/>
                </w:rPr>
                <w:t>T</w:t>
              </w:r>
            </w:ins>
            <w:ins w:id="91" w:author="John Turnbull" w:date="2021-03-16T14:23:00Z">
              <w:r w:rsidR="002A5938">
                <w:rPr>
                  <w:sz w:val="20"/>
                  <w:szCs w:val="20"/>
                </w:rPr>
                <w:t>able S3</w:t>
              </w:r>
            </w:ins>
          </w:p>
        </w:tc>
      </w:tr>
      <w:tr w:rsidR="0001199E" w14:paraId="7A0ED2C6" w14:textId="77777777" w:rsidTr="0057147D">
        <w:trPr>
          <w:ins w:id="92" w:author="John Turnbull" w:date="2021-03-17T09:43:00Z"/>
        </w:trPr>
        <w:tc>
          <w:tcPr>
            <w:tcW w:w="2830" w:type="dxa"/>
          </w:tcPr>
          <w:p w14:paraId="792B0B00" w14:textId="4ACAED1C" w:rsidR="0001199E" w:rsidRDefault="0001199E" w:rsidP="0057147D">
            <w:pPr>
              <w:rPr>
                <w:ins w:id="93" w:author="John Turnbull" w:date="2021-03-17T09:43:00Z"/>
                <w:sz w:val="20"/>
                <w:szCs w:val="20"/>
              </w:rPr>
            </w:pPr>
            <w:ins w:id="94" w:author="John Turnbull" w:date="2021-03-17T09:43:00Z">
              <w:r>
                <w:rPr>
                  <w:sz w:val="20"/>
                  <w:szCs w:val="20"/>
                </w:rPr>
                <w:t>Do you do anything to help care for this place</w:t>
              </w:r>
            </w:ins>
            <w:ins w:id="95" w:author="John Turnbull [2]" w:date="2021-03-24T06:47:00Z">
              <w:r w:rsidR="004F5C25">
                <w:rPr>
                  <w:sz w:val="20"/>
                  <w:szCs w:val="20"/>
                </w:rPr>
                <w:t>?</w:t>
              </w:r>
            </w:ins>
          </w:p>
        </w:tc>
        <w:tc>
          <w:tcPr>
            <w:tcW w:w="6186" w:type="dxa"/>
          </w:tcPr>
          <w:p w14:paraId="0351F41E" w14:textId="1F693AC6" w:rsidR="0001199E" w:rsidRDefault="0001199E" w:rsidP="0057147D">
            <w:pPr>
              <w:spacing w:before="40" w:after="40"/>
              <w:rPr>
                <w:ins w:id="96" w:author="John Turnbull" w:date="2021-03-17T09:43:00Z"/>
                <w:sz w:val="20"/>
                <w:szCs w:val="20"/>
              </w:rPr>
            </w:pPr>
            <w:ins w:id="97" w:author="John Turnbull" w:date="2021-03-17T09:43:00Z">
              <w:r>
                <w:rPr>
                  <w:sz w:val="20"/>
                  <w:szCs w:val="20"/>
                </w:rPr>
                <w:t xml:space="preserve">Prompted, using categories in </w:t>
              </w:r>
            </w:ins>
            <w:ins w:id="98" w:author="John Turnbull" w:date="2021-03-23T14:49:00Z">
              <w:r w:rsidR="008753D3">
                <w:rPr>
                  <w:sz w:val="20"/>
                  <w:szCs w:val="20"/>
                </w:rPr>
                <w:t>T</w:t>
              </w:r>
            </w:ins>
            <w:ins w:id="99" w:author="John Turnbull" w:date="2021-03-17T09:43:00Z">
              <w:r>
                <w:rPr>
                  <w:sz w:val="20"/>
                  <w:szCs w:val="20"/>
                </w:rPr>
                <w:t xml:space="preserve">able </w:t>
              </w:r>
            </w:ins>
            <w:ins w:id="100" w:author="John Turnbull" w:date="2021-03-23T14:49:00Z">
              <w:r w:rsidR="008753D3">
                <w:rPr>
                  <w:sz w:val="20"/>
                  <w:szCs w:val="20"/>
                </w:rPr>
                <w:t>2</w:t>
              </w:r>
            </w:ins>
            <w:ins w:id="101" w:author="John Turnbull" w:date="2021-03-17T09:43:00Z">
              <w:r>
                <w:rPr>
                  <w:sz w:val="20"/>
                  <w:szCs w:val="20"/>
                </w:rPr>
                <w:t>. Probe for examples and frequencies.</w:t>
              </w:r>
            </w:ins>
          </w:p>
        </w:tc>
      </w:tr>
      <w:tr w:rsidR="0001199E" w14:paraId="6638B9E8" w14:textId="77777777" w:rsidTr="0057147D">
        <w:trPr>
          <w:ins w:id="102" w:author="John Turnbull" w:date="2021-03-17T09:43:00Z"/>
        </w:trPr>
        <w:tc>
          <w:tcPr>
            <w:tcW w:w="2830" w:type="dxa"/>
          </w:tcPr>
          <w:p w14:paraId="25B8F8C2" w14:textId="77777777" w:rsidR="0001199E" w:rsidRDefault="0001199E" w:rsidP="0057147D">
            <w:pPr>
              <w:rPr>
                <w:ins w:id="103" w:author="John Turnbull" w:date="2021-03-17T09:43:00Z"/>
                <w:sz w:val="20"/>
                <w:szCs w:val="20"/>
              </w:rPr>
            </w:pPr>
            <w:ins w:id="104" w:author="John Turnbull" w:date="2021-03-17T09:43:00Z">
              <w:r>
                <w:rPr>
                  <w:sz w:val="20"/>
                  <w:szCs w:val="20"/>
                </w:rPr>
                <w:t>Why do you (do these things)?</w:t>
              </w:r>
            </w:ins>
          </w:p>
        </w:tc>
        <w:tc>
          <w:tcPr>
            <w:tcW w:w="6186" w:type="dxa"/>
          </w:tcPr>
          <w:p w14:paraId="442BFA93" w14:textId="327E0015" w:rsidR="0001199E" w:rsidRDefault="0001199E" w:rsidP="0057147D">
            <w:pPr>
              <w:rPr>
                <w:ins w:id="105" w:author="John Turnbull" w:date="2021-03-17T09:43:00Z"/>
                <w:sz w:val="20"/>
                <w:szCs w:val="20"/>
              </w:rPr>
            </w:pPr>
            <w:ins w:id="106" w:author="John Turnbull" w:date="2021-03-17T09:43:00Z">
              <w:r>
                <w:rPr>
                  <w:sz w:val="20"/>
                  <w:szCs w:val="20"/>
                </w:rPr>
                <w:t xml:space="preserve">Probe for elaboration, note ecological values and </w:t>
              </w:r>
            </w:ins>
            <w:ins w:id="107" w:author="John Turnbull" w:date="2021-03-17T09:46:00Z">
              <w:r w:rsidR="00C649B1">
                <w:rPr>
                  <w:sz w:val="20"/>
                  <w:szCs w:val="20"/>
                </w:rPr>
                <w:t xml:space="preserve">other </w:t>
              </w:r>
            </w:ins>
            <w:ins w:id="108" w:author="John Turnbull" w:date="2021-03-17T09:43:00Z">
              <w:r>
                <w:rPr>
                  <w:sz w:val="20"/>
                  <w:szCs w:val="20"/>
                </w:rPr>
                <w:t>motivations.</w:t>
              </w:r>
            </w:ins>
          </w:p>
        </w:tc>
      </w:tr>
      <w:tr w:rsidR="002A5938" w14:paraId="0B867CDC" w14:textId="77777777" w:rsidTr="002A5938">
        <w:trPr>
          <w:ins w:id="109" w:author="John Turnbull" w:date="2021-03-16T14:23:00Z"/>
        </w:trPr>
        <w:tc>
          <w:tcPr>
            <w:tcW w:w="2830" w:type="dxa"/>
            <w:tcPrChange w:id="110" w:author="John Turnbull" w:date="2021-03-16T14:23:00Z">
              <w:tcPr>
                <w:tcW w:w="4508" w:type="dxa"/>
                <w:gridSpan w:val="2"/>
              </w:tcPr>
            </w:tcPrChange>
          </w:tcPr>
          <w:p w14:paraId="501A4F2A" w14:textId="053BBD4E" w:rsidR="002A5938" w:rsidRDefault="002A5938">
            <w:pPr>
              <w:rPr>
                <w:ins w:id="111" w:author="John Turnbull" w:date="2021-03-16T14:23:00Z"/>
                <w:sz w:val="20"/>
                <w:szCs w:val="20"/>
              </w:rPr>
              <w:pPrChange w:id="112" w:author="John Turnbull" w:date="2021-03-16T14:23:00Z">
                <w:pPr>
                  <w:spacing w:before="40" w:after="40"/>
                </w:pPr>
              </w:pPrChange>
            </w:pPr>
            <w:ins w:id="113" w:author="John Turnbull" w:date="2021-03-16T14:23:00Z">
              <w:r>
                <w:rPr>
                  <w:sz w:val="20"/>
                  <w:szCs w:val="20"/>
                </w:rPr>
                <w:t>How does the marine life here compare to other places in the region?</w:t>
              </w:r>
            </w:ins>
          </w:p>
        </w:tc>
        <w:tc>
          <w:tcPr>
            <w:tcW w:w="6186" w:type="dxa"/>
            <w:tcPrChange w:id="114" w:author="John Turnbull" w:date="2021-03-16T14:23:00Z">
              <w:tcPr>
                <w:tcW w:w="4508" w:type="dxa"/>
              </w:tcPr>
            </w:tcPrChange>
          </w:tcPr>
          <w:p w14:paraId="1C5BDEFE" w14:textId="2064F01D" w:rsidR="002A5938" w:rsidRDefault="002A5938" w:rsidP="00CE4F44">
            <w:pPr>
              <w:spacing w:before="40" w:after="40"/>
              <w:rPr>
                <w:ins w:id="115" w:author="John Turnbull" w:date="2021-03-16T14:23:00Z"/>
                <w:sz w:val="20"/>
                <w:szCs w:val="20"/>
              </w:rPr>
            </w:pPr>
            <w:ins w:id="116" w:author="John Turnbull" w:date="2021-03-16T14:23:00Z">
              <w:r>
                <w:rPr>
                  <w:sz w:val="20"/>
                  <w:szCs w:val="20"/>
                </w:rPr>
                <w:t>5 part scale from much worse to much better</w:t>
              </w:r>
            </w:ins>
            <w:ins w:id="117" w:author="John Turnbull" w:date="2021-03-16T14:31:00Z">
              <w:r w:rsidR="00BB0F87">
                <w:rPr>
                  <w:sz w:val="20"/>
                  <w:szCs w:val="20"/>
                </w:rPr>
                <w:t>. Probe for elaboration.</w:t>
              </w:r>
            </w:ins>
          </w:p>
        </w:tc>
      </w:tr>
      <w:tr w:rsidR="00F20967" w14:paraId="29CEC043" w14:textId="77777777" w:rsidTr="002A5938">
        <w:trPr>
          <w:ins w:id="118" w:author="John Turnbull" w:date="2021-03-17T09:44:00Z"/>
        </w:trPr>
        <w:tc>
          <w:tcPr>
            <w:tcW w:w="2830" w:type="dxa"/>
          </w:tcPr>
          <w:p w14:paraId="615A21A5" w14:textId="3DA63493" w:rsidR="00F20967" w:rsidRPr="0031285A" w:rsidRDefault="003C2E97" w:rsidP="002A5938">
            <w:pPr>
              <w:rPr>
                <w:ins w:id="119" w:author="John Turnbull" w:date="2021-03-17T09:44:00Z"/>
                <w:sz w:val="20"/>
                <w:szCs w:val="20"/>
              </w:rPr>
            </w:pPr>
            <w:ins w:id="120" w:author="John Turnbull" w:date="2021-03-17T09:44:00Z">
              <w:r>
                <w:rPr>
                  <w:sz w:val="20"/>
                  <w:szCs w:val="20"/>
                </w:rPr>
                <w:t>What is your favourite marine life here?</w:t>
              </w:r>
            </w:ins>
          </w:p>
        </w:tc>
        <w:tc>
          <w:tcPr>
            <w:tcW w:w="6186" w:type="dxa"/>
          </w:tcPr>
          <w:p w14:paraId="59C9B26C" w14:textId="471E5396" w:rsidR="00F20967" w:rsidRDefault="003C2E97" w:rsidP="00C04EBE">
            <w:pPr>
              <w:rPr>
                <w:ins w:id="121" w:author="John Turnbull" w:date="2021-03-17T09:44:00Z"/>
                <w:sz w:val="20"/>
                <w:szCs w:val="20"/>
              </w:rPr>
            </w:pPr>
            <w:ins w:id="122" w:author="John Turnbull" w:date="2021-03-17T09:44:00Z">
              <w:r>
                <w:rPr>
                  <w:sz w:val="20"/>
                  <w:szCs w:val="20"/>
                </w:rPr>
                <w:t>Probe for elaboration</w:t>
              </w:r>
            </w:ins>
            <w:ins w:id="123" w:author="John Turnbull" w:date="2021-03-17T09:45:00Z">
              <w:r w:rsidR="001879EA">
                <w:rPr>
                  <w:sz w:val="20"/>
                  <w:szCs w:val="20"/>
                </w:rPr>
                <w:t>.</w:t>
              </w:r>
            </w:ins>
          </w:p>
        </w:tc>
      </w:tr>
      <w:tr w:rsidR="00C04EBE" w14:paraId="2032292C" w14:textId="77777777" w:rsidTr="002A5938">
        <w:trPr>
          <w:ins w:id="124" w:author="John Turnbull" w:date="2021-03-16T14:24:00Z"/>
        </w:trPr>
        <w:tc>
          <w:tcPr>
            <w:tcW w:w="2830" w:type="dxa"/>
          </w:tcPr>
          <w:p w14:paraId="6D714285" w14:textId="56CD5476" w:rsidR="00C04EBE" w:rsidRDefault="00C04EBE" w:rsidP="002A5938">
            <w:pPr>
              <w:rPr>
                <w:ins w:id="125" w:author="John Turnbull" w:date="2021-03-16T14:24:00Z"/>
                <w:sz w:val="20"/>
                <w:szCs w:val="20"/>
              </w:rPr>
            </w:pPr>
            <w:ins w:id="126" w:author="John Turnbull" w:date="2021-03-16T14:24:00Z">
              <w:r w:rsidRPr="0031285A">
                <w:rPr>
                  <w:sz w:val="20"/>
                  <w:szCs w:val="20"/>
                </w:rPr>
                <w:t>Demographic and numeric data</w:t>
              </w:r>
            </w:ins>
          </w:p>
        </w:tc>
        <w:tc>
          <w:tcPr>
            <w:tcW w:w="6186" w:type="dxa"/>
          </w:tcPr>
          <w:p w14:paraId="2D11D557" w14:textId="6D007E9D" w:rsidR="00C04EBE" w:rsidRDefault="00C04EBE" w:rsidP="00C04EBE">
            <w:pPr>
              <w:rPr>
                <w:ins w:id="127" w:author="John Turnbull" w:date="2021-03-16T14:24:00Z"/>
                <w:sz w:val="20"/>
                <w:szCs w:val="20"/>
              </w:rPr>
            </w:pPr>
            <w:ins w:id="128" w:author="John Turnbull" w:date="2021-03-16T14:24:00Z">
              <w:r>
                <w:rPr>
                  <w:sz w:val="20"/>
                  <w:szCs w:val="20"/>
                </w:rPr>
                <w:t>S</w:t>
              </w:r>
              <w:r w:rsidRPr="00381B05">
                <w:rPr>
                  <w:sz w:val="20"/>
                  <w:szCs w:val="20"/>
                </w:rPr>
                <w:t xml:space="preserve">ex, age range, </w:t>
              </w:r>
              <w:r>
                <w:rPr>
                  <w:sz w:val="20"/>
                  <w:szCs w:val="20"/>
                </w:rPr>
                <w:t>size of social network</w:t>
              </w:r>
            </w:ins>
          </w:p>
        </w:tc>
      </w:tr>
    </w:tbl>
    <w:p w14:paraId="678EDF9B" w14:textId="77777777" w:rsidR="006314DF" w:rsidRDefault="006314DF" w:rsidP="00BD7AA8">
      <w:pPr>
        <w:rPr>
          <w:ins w:id="129" w:author="John Turnbull" w:date="2021-03-16T13:52:00Z"/>
          <w:sz w:val="20"/>
          <w:szCs w:val="20"/>
        </w:rPr>
      </w:pPr>
    </w:p>
    <w:p w14:paraId="2B46B440" w14:textId="14153939" w:rsidR="00795393" w:rsidRPr="00586901" w:rsidRDefault="00F0336B">
      <w:pPr>
        <w:rPr>
          <w:ins w:id="130" w:author="John Turnbull" w:date="2021-03-16T13:54:00Z"/>
          <w:sz w:val="20"/>
          <w:szCs w:val="20"/>
          <w:rPrChange w:id="131" w:author="John Turnbull" w:date="2021-03-16T13:57:00Z">
            <w:rPr>
              <w:ins w:id="132" w:author="John Turnbull" w:date="2021-03-16T13:54:00Z"/>
            </w:rPr>
          </w:rPrChange>
        </w:rPr>
        <w:pPrChange w:id="133" w:author="John Turnbull" w:date="2021-03-16T13:57:00Z">
          <w:pPr>
            <w:pStyle w:val="Caption"/>
            <w:keepNext/>
            <w:keepLines/>
          </w:pPr>
        </w:pPrChange>
      </w:pPr>
      <w:ins w:id="134" w:author="John Turnbull" w:date="2021-03-16T14:29:00Z">
        <w:r>
          <w:rPr>
            <w:sz w:val="20"/>
            <w:szCs w:val="20"/>
          </w:rPr>
          <w:t xml:space="preserve">Table </w:t>
        </w:r>
      </w:ins>
      <w:ins w:id="135" w:author="John Turnbull" w:date="2021-03-16T13:52:00Z">
        <w:r w:rsidR="00872F78">
          <w:rPr>
            <w:sz w:val="20"/>
            <w:szCs w:val="20"/>
          </w:rPr>
          <w:t>S3 Recreational activities</w:t>
        </w:r>
      </w:ins>
      <w:ins w:id="136" w:author="John Turnbull" w:date="2021-03-16T14:29:00Z">
        <w:r>
          <w:rPr>
            <w:sz w:val="20"/>
            <w:szCs w:val="20"/>
          </w:rPr>
          <w:t xml:space="preserve">. </w:t>
        </w:r>
      </w:ins>
      <w:ins w:id="137" w:author="John Turnbull" w:date="2021-03-16T13:54:00Z">
        <w:r w:rsidR="00795393" w:rsidRPr="00586901">
          <w:rPr>
            <w:sz w:val="20"/>
            <w:szCs w:val="20"/>
            <w:rPrChange w:id="138" w:author="John Turnbull" w:date="2021-03-16T13:57:00Z">
              <w:rPr>
                <w:i w:val="0"/>
                <w:iCs w:val="0"/>
              </w:rPr>
            </w:rPrChange>
          </w:rPr>
          <w:t>% of each user category observed in full</w:t>
        </w:r>
      </w:ins>
      <w:ins w:id="139" w:author="John Turnbull" w:date="2021-04-13T11:54:00Z">
        <w:r w:rsidR="00D301B2">
          <w:rPr>
            <w:sz w:val="20"/>
            <w:szCs w:val="20"/>
          </w:rPr>
          <w:t>y protected areas</w:t>
        </w:r>
      </w:ins>
      <w:ins w:id="140" w:author="John Turnbull" w:date="2021-03-16T13:54:00Z">
        <w:r w:rsidR="00795393" w:rsidRPr="00586901">
          <w:rPr>
            <w:sz w:val="20"/>
            <w:szCs w:val="20"/>
            <w:rPrChange w:id="141" w:author="John Turnbull" w:date="2021-03-16T13:57:00Z">
              <w:rPr>
                <w:i w:val="0"/>
                <w:iCs w:val="0"/>
              </w:rPr>
            </w:rPrChange>
          </w:rPr>
          <w:t>, partial</w:t>
        </w:r>
      </w:ins>
      <w:ins w:id="142" w:author="John Turnbull" w:date="2021-04-13T11:54:00Z">
        <w:r w:rsidR="00D301B2">
          <w:rPr>
            <w:sz w:val="20"/>
            <w:szCs w:val="20"/>
          </w:rPr>
          <w:t>ly protected area</w:t>
        </w:r>
      </w:ins>
      <w:ins w:id="143" w:author="John Turnbull" w:date="2021-03-16T13:54:00Z">
        <w:r w:rsidR="00795393" w:rsidRPr="00586901">
          <w:rPr>
            <w:sz w:val="20"/>
            <w:szCs w:val="20"/>
            <w:rPrChange w:id="144" w:author="John Turnbull" w:date="2021-03-16T13:57:00Z">
              <w:rPr>
                <w:i w:val="0"/>
                <w:iCs w:val="0"/>
              </w:rPr>
            </w:rPrChange>
          </w:rPr>
          <w:t>s and open sites, total across all sites surveyed, and % of participants who self-reported undertaking each usage category at their site; last column does not add to 100% as most participants reported undertaking more than one usage category.</w:t>
        </w:r>
      </w:ins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39"/>
        <w:gridCol w:w="1007"/>
        <w:gridCol w:w="1157"/>
        <w:gridCol w:w="1143"/>
        <w:gridCol w:w="1154"/>
        <w:gridCol w:w="1559"/>
      </w:tblGrid>
      <w:tr w:rsidR="00795393" w:rsidRPr="00F31251" w14:paraId="25B8C1FD" w14:textId="77777777" w:rsidTr="00CF1951">
        <w:trPr>
          <w:cantSplit/>
          <w:ins w:id="145" w:author="John Turnbull" w:date="2021-03-16T13:54:00Z"/>
        </w:trPr>
        <w:tc>
          <w:tcPr>
            <w:tcW w:w="2139" w:type="dxa"/>
          </w:tcPr>
          <w:p w14:paraId="527DB35F" w14:textId="77777777" w:rsidR="00795393" w:rsidRPr="00F31251" w:rsidRDefault="00795393" w:rsidP="00CF1951">
            <w:pPr>
              <w:pStyle w:val="Table"/>
              <w:keepNext/>
              <w:keepLines/>
              <w:spacing w:before="72" w:after="72"/>
              <w:rPr>
                <w:ins w:id="146" w:author="John Turnbull" w:date="2021-03-16T13:54:00Z"/>
              </w:rPr>
            </w:pPr>
            <w:ins w:id="147" w:author="John Turnbull" w:date="2021-03-16T13:54:00Z">
              <w:r w:rsidRPr="00F31251">
                <w:t>User category</w:t>
              </w:r>
            </w:ins>
          </w:p>
        </w:tc>
        <w:tc>
          <w:tcPr>
            <w:tcW w:w="1007" w:type="dxa"/>
          </w:tcPr>
          <w:p w14:paraId="3B571F39" w14:textId="77777777" w:rsidR="00795393" w:rsidRPr="00F31251" w:rsidRDefault="00795393" w:rsidP="00CF1951">
            <w:pPr>
              <w:pStyle w:val="Table"/>
              <w:keepNext/>
              <w:keepLines/>
              <w:spacing w:before="72" w:after="72"/>
              <w:rPr>
                <w:ins w:id="148" w:author="John Turnbull" w:date="2021-03-16T13:54:00Z"/>
              </w:rPr>
            </w:pPr>
            <w:ins w:id="149" w:author="John Turnbull" w:date="2021-03-16T13:54:00Z">
              <w:r w:rsidRPr="00F31251">
                <w:t>% in full PAs</w:t>
              </w:r>
            </w:ins>
          </w:p>
        </w:tc>
        <w:tc>
          <w:tcPr>
            <w:tcW w:w="1157" w:type="dxa"/>
          </w:tcPr>
          <w:p w14:paraId="1855B423" w14:textId="77777777" w:rsidR="00795393" w:rsidRPr="00F31251" w:rsidRDefault="00795393" w:rsidP="00CF1951">
            <w:pPr>
              <w:pStyle w:val="Table"/>
              <w:keepNext/>
              <w:keepLines/>
              <w:spacing w:before="72" w:after="72"/>
              <w:rPr>
                <w:ins w:id="150" w:author="John Turnbull" w:date="2021-03-16T13:54:00Z"/>
              </w:rPr>
            </w:pPr>
            <w:ins w:id="151" w:author="John Turnbull" w:date="2021-03-16T13:54:00Z">
              <w:r w:rsidRPr="00F31251">
                <w:t>% in partial PAs</w:t>
              </w:r>
            </w:ins>
          </w:p>
        </w:tc>
        <w:tc>
          <w:tcPr>
            <w:tcW w:w="1143" w:type="dxa"/>
          </w:tcPr>
          <w:p w14:paraId="2AEC61CE" w14:textId="5AD8DADF" w:rsidR="00795393" w:rsidRPr="00F31251" w:rsidRDefault="00795393" w:rsidP="00CF1951">
            <w:pPr>
              <w:pStyle w:val="Table"/>
              <w:keepNext/>
              <w:keepLines/>
              <w:spacing w:before="72" w:after="72"/>
              <w:rPr>
                <w:ins w:id="152" w:author="John Turnbull" w:date="2021-03-16T13:54:00Z"/>
              </w:rPr>
            </w:pPr>
            <w:ins w:id="153" w:author="John Turnbull" w:date="2021-03-16T13:54:00Z">
              <w:r w:rsidRPr="00F31251">
                <w:t xml:space="preserve">% in </w:t>
              </w:r>
            </w:ins>
            <w:ins w:id="154" w:author="John Turnbull" w:date="2021-03-16T14:30:00Z">
              <w:r w:rsidR="00F0336B">
                <w:t>open sites</w:t>
              </w:r>
            </w:ins>
          </w:p>
        </w:tc>
        <w:tc>
          <w:tcPr>
            <w:tcW w:w="1154" w:type="dxa"/>
          </w:tcPr>
          <w:p w14:paraId="4970F36D" w14:textId="77777777" w:rsidR="00795393" w:rsidRPr="00F31251" w:rsidRDefault="00795393" w:rsidP="00CF1951">
            <w:pPr>
              <w:pStyle w:val="Table"/>
              <w:keepNext/>
              <w:keepLines/>
              <w:spacing w:before="72" w:after="72"/>
              <w:rPr>
                <w:ins w:id="155" w:author="John Turnbull" w:date="2021-03-16T13:54:00Z"/>
              </w:rPr>
            </w:pPr>
            <w:ins w:id="156" w:author="John Turnbull" w:date="2021-03-16T13:54:00Z">
              <w:r w:rsidRPr="00F31251">
                <w:t>% across all sites</w:t>
              </w:r>
            </w:ins>
          </w:p>
        </w:tc>
        <w:tc>
          <w:tcPr>
            <w:tcW w:w="1559" w:type="dxa"/>
          </w:tcPr>
          <w:p w14:paraId="0D378367" w14:textId="77777777" w:rsidR="00795393" w:rsidRPr="00F31251" w:rsidRDefault="00795393" w:rsidP="00CF1951">
            <w:pPr>
              <w:pStyle w:val="Table"/>
              <w:keepNext/>
              <w:keepLines/>
              <w:spacing w:before="72" w:after="72"/>
              <w:rPr>
                <w:ins w:id="157" w:author="John Turnbull" w:date="2021-03-16T13:54:00Z"/>
              </w:rPr>
            </w:pPr>
            <w:ins w:id="158" w:author="John Turnbull" w:date="2021-03-16T13:54:00Z">
              <w:r w:rsidRPr="00F31251">
                <w:t>Reported by % of participants</w:t>
              </w:r>
            </w:ins>
          </w:p>
        </w:tc>
      </w:tr>
      <w:tr w:rsidR="00795393" w:rsidRPr="00F31251" w14:paraId="3D920BF6" w14:textId="77777777" w:rsidTr="00CF1951">
        <w:trPr>
          <w:cantSplit/>
          <w:ins w:id="159" w:author="John Turnbull" w:date="2021-03-16T13:54:00Z"/>
        </w:trPr>
        <w:tc>
          <w:tcPr>
            <w:tcW w:w="2139" w:type="dxa"/>
          </w:tcPr>
          <w:p w14:paraId="3BF6C9E6" w14:textId="77777777" w:rsidR="00795393" w:rsidRPr="00F31251" w:rsidRDefault="00795393" w:rsidP="00CF1951">
            <w:pPr>
              <w:pStyle w:val="Table"/>
              <w:spacing w:before="72" w:after="72"/>
              <w:rPr>
                <w:ins w:id="160" w:author="John Turnbull" w:date="2021-03-16T13:54:00Z"/>
              </w:rPr>
            </w:pPr>
            <w:ins w:id="161" w:author="John Turnbull" w:date="2021-03-16T13:54:00Z">
              <w:r w:rsidRPr="00F31251">
                <w:t>Swimming</w:t>
              </w:r>
            </w:ins>
          </w:p>
        </w:tc>
        <w:tc>
          <w:tcPr>
            <w:tcW w:w="1007" w:type="dxa"/>
          </w:tcPr>
          <w:p w14:paraId="05AC3EDF" w14:textId="77777777" w:rsidR="00795393" w:rsidRPr="00F31251" w:rsidRDefault="00795393" w:rsidP="00CF1951">
            <w:pPr>
              <w:pStyle w:val="Table"/>
              <w:spacing w:before="72" w:after="72"/>
              <w:jc w:val="right"/>
              <w:rPr>
                <w:ins w:id="162" w:author="John Turnbull" w:date="2021-03-16T13:54:00Z"/>
              </w:rPr>
            </w:pPr>
            <w:ins w:id="163" w:author="John Turnbull" w:date="2021-03-16T13:54:00Z">
              <w:r w:rsidRPr="00F31251">
                <w:t>9.9</w:t>
              </w:r>
            </w:ins>
          </w:p>
        </w:tc>
        <w:tc>
          <w:tcPr>
            <w:tcW w:w="1157" w:type="dxa"/>
          </w:tcPr>
          <w:p w14:paraId="3BF49AF9" w14:textId="77777777" w:rsidR="00795393" w:rsidRPr="00F31251" w:rsidRDefault="00795393" w:rsidP="00CF1951">
            <w:pPr>
              <w:pStyle w:val="Table"/>
              <w:spacing w:before="72" w:after="72"/>
              <w:jc w:val="right"/>
              <w:rPr>
                <w:ins w:id="164" w:author="John Turnbull" w:date="2021-03-16T13:54:00Z"/>
              </w:rPr>
            </w:pPr>
            <w:ins w:id="165" w:author="John Turnbull" w:date="2021-03-16T13:54:00Z">
              <w:r w:rsidRPr="00F31251">
                <w:t>9.2</w:t>
              </w:r>
            </w:ins>
          </w:p>
        </w:tc>
        <w:tc>
          <w:tcPr>
            <w:tcW w:w="1143" w:type="dxa"/>
          </w:tcPr>
          <w:p w14:paraId="31EA1182" w14:textId="77777777" w:rsidR="00795393" w:rsidRPr="00F31251" w:rsidRDefault="00795393" w:rsidP="00CF1951">
            <w:pPr>
              <w:pStyle w:val="Table"/>
              <w:spacing w:before="72" w:after="72"/>
              <w:jc w:val="right"/>
              <w:rPr>
                <w:ins w:id="166" w:author="John Turnbull" w:date="2021-03-16T13:54:00Z"/>
              </w:rPr>
            </w:pPr>
            <w:ins w:id="167" w:author="John Turnbull" w:date="2021-03-16T13:54:00Z">
              <w:r w:rsidRPr="00F31251">
                <w:t>9.2</w:t>
              </w:r>
            </w:ins>
          </w:p>
        </w:tc>
        <w:tc>
          <w:tcPr>
            <w:tcW w:w="1154" w:type="dxa"/>
          </w:tcPr>
          <w:p w14:paraId="7BAE73E7" w14:textId="77777777" w:rsidR="00795393" w:rsidRPr="00F31251" w:rsidRDefault="00795393" w:rsidP="00CF1951">
            <w:pPr>
              <w:pStyle w:val="Table"/>
              <w:spacing w:before="72" w:after="72"/>
              <w:jc w:val="right"/>
              <w:rPr>
                <w:ins w:id="168" w:author="John Turnbull" w:date="2021-03-16T13:54:00Z"/>
              </w:rPr>
            </w:pPr>
            <w:ins w:id="169" w:author="John Turnbull" w:date="2021-03-16T13:54:00Z">
              <w:r w:rsidRPr="00F31251">
                <w:t>9.5</w:t>
              </w:r>
            </w:ins>
          </w:p>
        </w:tc>
        <w:tc>
          <w:tcPr>
            <w:tcW w:w="1559" w:type="dxa"/>
          </w:tcPr>
          <w:p w14:paraId="6EA1504A" w14:textId="77777777" w:rsidR="00795393" w:rsidRPr="00F31251" w:rsidRDefault="00795393" w:rsidP="00CF1951">
            <w:pPr>
              <w:pStyle w:val="Table"/>
              <w:spacing w:before="72" w:after="72"/>
              <w:jc w:val="right"/>
              <w:rPr>
                <w:ins w:id="170" w:author="John Turnbull" w:date="2021-03-16T13:54:00Z"/>
              </w:rPr>
            </w:pPr>
            <w:ins w:id="171" w:author="John Turnbull" w:date="2021-03-16T13:54:00Z">
              <w:r w:rsidRPr="00F31251">
                <w:t>41.5</w:t>
              </w:r>
            </w:ins>
          </w:p>
        </w:tc>
      </w:tr>
      <w:tr w:rsidR="00795393" w:rsidRPr="00F31251" w14:paraId="68E76633" w14:textId="77777777" w:rsidTr="00CF1951">
        <w:trPr>
          <w:cantSplit/>
          <w:ins w:id="172" w:author="John Turnbull" w:date="2021-03-16T13:54:00Z"/>
        </w:trPr>
        <w:tc>
          <w:tcPr>
            <w:tcW w:w="2139" w:type="dxa"/>
          </w:tcPr>
          <w:p w14:paraId="26E1B78F" w14:textId="77777777" w:rsidR="00795393" w:rsidRPr="00F31251" w:rsidRDefault="00795393" w:rsidP="00CF1951">
            <w:pPr>
              <w:pStyle w:val="Table"/>
              <w:spacing w:before="72" w:after="72"/>
              <w:rPr>
                <w:ins w:id="173" w:author="John Turnbull" w:date="2021-03-16T13:54:00Z"/>
              </w:rPr>
            </w:pPr>
            <w:ins w:id="174" w:author="John Turnbull" w:date="2021-03-16T13:54:00Z">
              <w:r w:rsidRPr="00F31251">
                <w:t>Snorkelling</w:t>
              </w:r>
            </w:ins>
          </w:p>
        </w:tc>
        <w:tc>
          <w:tcPr>
            <w:tcW w:w="1007" w:type="dxa"/>
          </w:tcPr>
          <w:p w14:paraId="3C4B9E99" w14:textId="77777777" w:rsidR="00795393" w:rsidRPr="00F31251" w:rsidRDefault="00795393" w:rsidP="00CF1951">
            <w:pPr>
              <w:pStyle w:val="Table"/>
              <w:spacing w:before="72" w:after="72"/>
              <w:jc w:val="right"/>
              <w:rPr>
                <w:ins w:id="175" w:author="John Turnbull" w:date="2021-03-16T13:54:00Z"/>
              </w:rPr>
            </w:pPr>
            <w:ins w:id="176" w:author="John Turnbull" w:date="2021-03-16T13:54:00Z">
              <w:r w:rsidRPr="00F31251">
                <w:t>3.5</w:t>
              </w:r>
            </w:ins>
          </w:p>
        </w:tc>
        <w:tc>
          <w:tcPr>
            <w:tcW w:w="1157" w:type="dxa"/>
          </w:tcPr>
          <w:p w14:paraId="3C102F85" w14:textId="77777777" w:rsidR="00795393" w:rsidRPr="00F31251" w:rsidRDefault="00795393" w:rsidP="00CF1951">
            <w:pPr>
              <w:pStyle w:val="Table"/>
              <w:spacing w:before="72" w:after="72"/>
              <w:jc w:val="right"/>
              <w:rPr>
                <w:ins w:id="177" w:author="John Turnbull" w:date="2021-03-16T13:54:00Z"/>
              </w:rPr>
            </w:pPr>
            <w:ins w:id="178" w:author="John Turnbull" w:date="2021-03-16T13:54:00Z">
              <w:r w:rsidRPr="00F31251">
                <w:t>0.9</w:t>
              </w:r>
            </w:ins>
          </w:p>
        </w:tc>
        <w:tc>
          <w:tcPr>
            <w:tcW w:w="1143" w:type="dxa"/>
          </w:tcPr>
          <w:p w14:paraId="53FBD649" w14:textId="77777777" w:rsidR="00795393" w:rsidRPr="00F31251" w:rsidRDefault="00795393" w:rsidP="00CF1951">
            <w:pPr>
              <w:pStyle w:val="Table"/>
              <w:spacing w:before="72" w:after="72"/>
              <w:jc w:val="right"/>
              <w:rPr>
                <w:ins w:id="179" w:author="John Turnbull" w:date="2021-03-16T13:54:00Z"/>
              </w:rPr>
            </w:pPr>
            <w:ins w:id="180" w:author="John Turnbull" w:date="2021-03-16T13:54:00Z">
              <w:r w:rsidRPr="00F31251">
                <w:t>1.0</w:t>
              </w:r>
            </w:ins>
          </w:p>
        </w:tc>
        <w:tc>
          <w:tcPr>
            <w:tcW w:w="1154" w:type="dxa"/>
          </w:tcPr>
          <w:p w14:paraId="7F58879B" w14:textId="77777777" w:rsidR="00795393" w:rsidRPr="00F31251" w:rsidRDefault="00795393" w:rsidP="00CF1951">
            <w:pPr>
              <w:pStyle w:val="Table"/>
              <w:spacing w:before="72" w:after="72"/>
              <w:jc w:val="right"/>
              <w:rPr>
                <w:ins w:id="181" w:author="John Turnbull" w:date="2021-03-16T13:54:00Z"/>
              </w:rPr>
            </w:pPr>
            <w:ins w:id="182" w:author="John Turnbull" w:date="2021-03-16T13:54:00Z">
              <w:r w:rsidRPr="00F31251">
                <w:t>2.0</w:t>
              </w:r>
            </w:ins>
          </w:p>
        </w:tc>
        <w:tc>
          <w:tcPr>
            <w:tcW w:w="1559" w:type="dxa"/>
          </w:tcPr>
          <w:p w14:paraId="02574464" w14:textId="77777777" w:rsidR="00795393" w:rsidRPr="00F31251" w:rsidRDefault="00795393" w:rsidP="00CF1951">
            <w:pPr>
              <w:pStyle w:val="Table"/>
              <w:spacing w:before="72" w:after="72"/>
              <w:jc w:val="right"/>
              <w:rPr>
                <w:ins w:id="183" w:author="John Turnbull" w:date="2021-03-16T13:54:00Z"/>
              </w:rPr>
            </w:pPr>
            <w:ins w:id="184" w:author="John Turnbull" w:date="2021-03-16T13:54:00Z">
              <w:r w:rsidRPr="00F31251">
                <w:t>21.4</w:t>
              </w:r>
            </w:ins>
          </w:p>
        </w:tc>
      </w:tr>
      <w:tr w:rsidR="00795393" w:rsidRPr="00F31251" w14:paraId="78090544" w14:textId="77777777" w:rsidTr="00CF1951">
        <w:trPr>
          <w:cantSplit/>
          <w:ins w:id="185" w:author="John Turnbull" w:date="2021-03-16T13:54:00Z"/>
        </w:trPr>
        <w:tc>
          <w:tcPr>
            <w:tcW w:w="2139" w:type="dxa"/>
          </w:tcPr>
          <w:p w14:paraId="1048A360" w14:textId="77777777" w:rsidR="00795393" w:rsidRPr="00F31251" w:rsidRDefault="00795393" w:rsidP="00CF1951">
            <w:pPr>
              <w:pStyle w:val="Table"/>
              <w:spacing w:before="72" w:after="72"/>
              <w:rPr>
                <w:ins w:id="186" w:author="John Turnbull" w:date="2021-03-16T13:54:00Z"/>
              </w:rPr>
            </w:pPr>
            <w:ins w:id="187" w:author="John Turnbull" w:date="2021-03-16T13:54:00Z">
              <w:r w:rsidRPr="00F31251">
                <w:t>SCUBA diving</w:t>
              </w:r>
            </w:ins>
          </w:p>
        </w:tc>
        <w:tc>
          <w:tcPr>
            <w:tcW w:w="1007" w:type="dxa"/>
          </w:tcPr>
          <w:p w14:paraId="4DB0531F" w14:textId="77777777" w:rsidR="00795393" w:rsidRPr="00F31251" w:rsidRDefault="00795393" w:rsidP="00CF1951">
            <w:pPr>
              <w:pStyle w:val="Table"/>
              <w:spacing w:before="72" w:after="72"/>
              <w:jc w:val="right"/>
              <w:rPr>
                <w:ins w:id="188" w:author="John Turnbull" w:date="2021-03-16T13:54:00Z"/>
              </w:rPr>
            </w:pPr>
            <w:ins w:id="189" w:author="John Turnbull" w:date="2021-03-16T13:54:00Z">
              <w:r w:rsidRPr="00F31251">
                <w:t>6.1</w:t>
              </w:r>
            </w:ins>
          </w:p>
        </w:tc>
        <w:tc>
          <w:tcPr>
            <w:tcW w:w="1157" w:type="dxa"/>
          </w:tcPr>
          <w:p w14:paraId="00719D6A" w14:textId="77777777" w:rsidR="00795393" w:rsidRPr="00F31251" w:rsidRDefault="00795393" w:rsidP="00CF1951">
            <w:pPr>
              <w:pStyle w:val="Table"/>
              <w:spacing w:before="72" w:after="72"/>
              <w:jc w:val="right"/>
              <w:rPr>
                <w:ins w:id="190" w:author="John Turnbull" w:date="2021-03-16T13:54:00Z"/>
              </w:rPr>
            </w:pPr>
            <w:ins w:id="191" w:author="John Turnbull" w:date="2021-03-16T13:54:00Z">
              <w:r w:rsidRPr="00F31251">
                <w:t>3.3</w:t>
              </w:r>
            </w:ins>
          </w:p>
        </w:tc>
        <w:tc>
          <w:tcPr>
            <w:tcW w:w="1143" w:type="dxa"/>
          </w:tcPr>
          <w:p w14:paraId="21B0941F" w14:textId="77777777" w:rsidR="00795393" w:rsidRPr="00F31251" w:rsidRDefault="00795393" w:rsidP="00CF1951">
            <w:pPr>
              <w:pStyle w:val="Table"/>
              <w:spacing w:before="72" w:after="72"/>
              <w:jc w:val="right"/>
              <w:rPr>
                <w:ins w:id="192" w:author="John Turnbull" w:date="2021-03-16T13:54:00Z"/>
              </w:rPr>
            </w:pPr>
            <w:ins w:id="193" w:author="John Turnbull" w:date="2021-03-16T13:54:00Z">
              <w:r w:rsidRPr="00F31251">
                <w:t>3.1</w:t>
              </w:r>
            </w:ins>
          </w:p>
        </w:tc>
        <w:tc>
          <w:tcPr>
            <w:tcW w:w="1154" w:type="dxa"/>
          </w:tcPr>
          <w:p w14:paraId="0E2F2DFA" w14:textId="77777777" w:rsidR="00795393" w:rsidRPr="00F31251" w:rsidRDefault="00795393" w:rsidP="00CF1951">
            <w:pPr>
              <w:pStyle w:val="Table"/>
              <w:spacing w:before="72" w:after="72"/>
              <w:jc w:val="right"/>
              <w:rPr>
                <w:ins w:id="194" w:author="John Turnbull" w:date="2021-03-16T13:54:00Z"/>
              </w:rPr>
            </w:pPr>
            <w:ins w:id="195" w:author="John Turnbull" w:date="2021-03-16T13:54:00Z">
              <w:r w:rsidRPr="00F31251">
                <w:t>4.4</w:t>
              </w:r>
            </w:ins>
          </w:p>
        </w:tc>
        <w:tc>
          <w:tcPr>
            <w:tcW w:w="1559" w:type="dxa"/>
          </w:tcPr>
          <w:p w14:paraId="43037E17" w14:textId="77777777" w:rsidR="00795393" w:rsidRPr="00F31251" w:rsidRDefault="00795393" w:rsidP="00CF1951">
            <w:pPr>
              <w:pStyle w:val="Table"/>
              <w:spacing w:before="72" w:after="72"/>
              <w:jc w:val="right"/>
              <w:rPr>
                <w:ins w:id="196" w:author="John Turnbull" w:date="2021-03-16T13:54:00Z"/>
              </w:rPr>
            </w:pPr>
            <w:ins w:id="197" w:author="John Turnbull" w:date="2021-03-16T13:54:00Z">
              <w:r w:rsidRPr="00F31251">
                <w:t>15.7</w:t>
              </w:r>
            </w:ins>
          </w:p>
        </w:tc>
      </w:tr>
      <w:tr w:rsidR="00795393" w:rsidRPr="00F31251" w14:paraId="03C6746E" w14:textId="77777777" w:rsidTr="00CF1951">
        <w:trPr>
          <w:cantSplit/>
          <w:ins w:id="198" w:author="John Turnbull" w:date="2021-03-16T13:54:00Z"/>
        </w:trPr>
        <w:tc>
          <w:tcPr>
            <w:tcW w:w="2139" w:type="dxa"/>
          </w:tcPr>
          <w:p w14:paraId="0D1C002F" w14:textId="77777777" w:rsidR="00795393" w:rsidRPr="00F31251" w:rsidRDefault="00795393" w:rsidP="00CF1951">
            <w:pPr>
              <w:pStyle w:val="Table"/>
              <w:spacing w:before="72" w:after="72"/>
              <w:rPr>
                <w:ins w:id="199" w:author="John Turnbull" w:date="2021-03-16T13:54:00Z"/>
              </w:rPr>
            </w:pPr>
            <w:ins w:id="200" w:author="John Turnbull" w:date="2021-03-16T13:54:00Z">
              <w:r w:rsidRPr="00F31251">
                <w:t>Boarding and boating</w:t>
              </w:r>
            </w:ins>
          </w:p>
        </w:tc>
        <w:tc>
          <w:tcPr>
            <w:tcW w:w="1007" w:type="dxa"/>
          </w:tcPr>
          <w:p w14:paraId="063FD5EE" w14:textId="77777777" w:rsidR="00795393" w:rsidRPr="00F31251" w:rsidRDefault="00795393" w:rsidP="00CF1951">
            <w:pPr>
              <w:pStyle w:val="Table"/>
              <w:spacing w:before="72" w:after="72"/>
              <w:jc w:val="right"/>
              <w:rPr>
                <w:ins w:id="201" w:author="John Turnbull" w:date="2021-03-16T13:54:00Z"/>
              </w:rPr>
            </w:pPr>
            <w:ins w:id="202" w:author="John Turnbull" w:date="2021-03-16T13:54:00Z">
              <w:r w:rsidRPr="00F31251">
                <w:t>1.0</w:t>
              </w:r>
            </w:ins>
          </w:p>
        </w:tc>
        <w:tc>
          <w:tcPr>
            <w:tcW w:w="1157" w:type="dxa"/>
          </w:tcPr>
          <w:p w14:paraId="59FED08B" w14:textId="77777777" w:rsidR="00795393" w:rsidRPr="00F31251" w:rsidRDefault="00795393" w:rsidP="00CF1951">
            <w:pPr>
              <w:pStyle w:val="Table"/>
              <w:spacing w:before="72" w:after="72"/>
              <w:jc w:val="right"/>
              <w:rPr>
                <w:ins w:id="203" w:author="John Turnbull" w:date="2021-03-16T13:54:00Z"/>
              </w:rPr>
            </w:pPr>
            <w:ins w:id="204" w:author="John Turnbull" w:date="2021-03-16T13:54:00Z">
              <w:r w:rsidRPr="00F31251">
                <w:t>4.0</w:t>
              </w:r>
            </w:ins>
          </w:p>
        </w:tc>
        <w:tc>
          <w:tcPr>
            <w:tcW w:w="1143" w:type="dxa"/>
          </w:tcPr>
          <w:p w14:paraId="1F935078" w14:textId="77777777" w:rsidR="00795393" w:rsidRPr="00F31251" w:rsidRDefault="00795393" w:rsidP="00CF1951">
            <w:pPr>
              <w:pStyle w:val="Table"/>
              <w:spacing w:before="72" w:after="72"/>
              <w:jc w:val="right"/>
              <w:rPr>
                <w:ins w:id="205" w:author="John Turnbull" w:date="2021-03-16T13:54:00Z"/>
              </w:rPr>
            </w:pPr>
            <w:ins w:id="206" w:author="John Turnbull" w:date="2021-03-16T13:54:00Z">
              <w:r w:rsidRPr="00F31251">
                <w:t>6.3</w:t>
              </w:r>
            </w:ins>
          </w:p>
        </w:tc>
        <w:tc>
          <w:tcPr>
            <w:tcW w:w="1154" w:type="dxa"/>
          </w:tcPr>
          <w:p w14:paraId="7182DB9D" w14:textId="77777777" w:rsidR="00795393" w:rsidRPr="00F31251" w:rsidRDefault="00795393" w:rsidP="00CF1951">
            <w:pPr>
              <w:pStyle w:val="Table"/>
              <w:spacing w:before="72" w:after="72"/>
              <w:jc w:val="right"/>
              <w:rPr>
                <w:ins w:id="207" w:author="John Turnbull" w:date="2021-03-16T13:54:00Z"/>
              </w:rPr>
            </w:pPr>
            <w:ins w:id="208" w:author="John Turnbull" w:date="2021-03-16T13:54:00Z">
              <w:r w:rsidRPr="00F31251">
                <w:t>3.6</w:t>
              </w:r>
            </w:ins>
          </w:p>
        </w:tc>
        <w:tc>
          <w:tcPr>
            <w:tcW w:w="1559" w:type="dxa"/>
          </w:tcPr>
          <w:p w14:paraId="443015F0" w14:textId="77777777" w:rsidR="00795393" w:rsidRPr="00F31251" w:rsidRDefault="00795393" w:rsidP="00CF1951">
            <w:pPr>
              <w:pStyle w:val="Table"/>
              <w:spacing w:before="72" w:after="72"/>
              <w:jc w:val="right"/>
              <w:rPr>
                <w:ins w:id="209" w:author="John Turnbull" w:date="2021-03-16T13:54:00Z"/>
              </w:rPr>
            </w:pPr>
            <w:ins w:id="210" w:author="John Turnbull" w:date="2021-03-16T13:54:00Z">
              <w:r w:rsidRPr="00F31251">
                <w:t>9.1</w:t>
              </w:r>
            </w:ins>
          </w:p>
        </w:tc>
      </w:tr>
      <w:tr w:rsidR="00795393" w:rsidRPr="00F31251" w14:paraId="717E25E3" w14:textId="77777777" w:rsidTr="00CF1951">
        <w:trPr>
          <w:cantSplit/>
          <w:ins w:id="211" w:author="John Turnbull" w:date="2021-03-16T13:54:00Z"/>
        </w:trPr>
        <w:tc>
          <w:tcPr>
            <w:tcW w:w="2139" w:type="dxa"/>
          </w:tcPr>
          <w:p w14:paraId="6F6D4413" w14:textId="77777777" w:rsidR="00795393" w:rsidRPr="00F31251" w:rsidRDefault="00795393" w:rsidP="00CF1951">
            <w:pPr>
              <w:pStyle w:val="Table"/>
              <w:spacing w:before="72" w:after="72"/>
              <w:rPr>
                <w:ins w:id="212" w:author="John Turnbull" w:date="2021-03-16T13:54:00Z"/>
              </w:rPr>
            </w:pPr>
            <w:ins w:id="213" w:author="John Turnbull" w:date="2021-03-16T13:54:00Z">
              <w:r w:rsidRPr="00F31251">
                <w:t>Relaxing</w:t>
              </w:r>
            </w:ins>
          </w:p>
        </w:tc>
        <w:tc>
          <w:tcPr>
            <w:tcW w:w="1007" w:type="dxa"/>
          </w:tcPr>
          <w:p w14:paraId="4DD97BDF" w14:textId="77777777" w:rsidR="00795393" w:rsidRPr="00F31251" w:rsidRDefault="00795393" w:rsidP="00CF1951">
            <w:pPr>
              <w:pStyle w:val="Table"/>
              <w:spacing w:before="72" w:after="72"/>
              <w:jc w:val="right"/>
              <w:rPr>
                <w:ins w:id="214" w:author="John Turnbull" w:date="2021-03-16T13:54:00Z"/>
              </w:rPr>
            </w:pPr>
            <w:ins w:id="215" w:author="John Turnbull" w:date="2021-03-16T13:54:00Z">
              <w:r w:rsidRPr="00F31251">
                <w:t>44.4</w:t>
              </w:r>
            </w:ins>
          </w:p>
        </w:tc>
        <w:tc>
          <w:tcPr>
            <w:tcW w:w="1157" w:type="dxa"/>
          </w:tcPr>
          <w:p w14:paraId="2B71F44D" w14:textId="77777777" w:rsidR="00795393" w:rsidRPr="00F31251" w:rsidRDefault="00795393" w:rsidP="00CF1951">
            <w:pPr>
              <w:pStyle w:val="Table"/>
              <w:spacing w:before="72" w:after="72"/>
              <w:jc w:val="right"/>
              <w:rPr>
                <w:ins w:id="216" w:author="John Turnbull" w:date="2021-03-16T13:54:00Z"/>
              </w:rPr>
            </w:pPr>
            <w:ins w:id="217" w:author="John Turnbull" w:date="2021-03-16T13:54:00Z">
              <w:r w:rsidRPr="00F31251">
                <w:t>34.1</w:t>
              </w:r>
            </w:ins>
          </w:p>
        </w:tc>
        <w:tc>
          <w:tcPr>
            <w:tcW w:w="1143" w:type="dxa"/>
          </w:tcPr>
          <w:p w14:paraId="4DB60317" w14:textId="77777777" w:rsidR="00795393" w:rsidRPr="00F31251" w:rsidRDefault="00795393" w:rsidP="00CF1951">
            <w:pPr>
              <w:pStyle w:val="Table"/>
              <w:spacing w:before="72" w:after="72"/>
              <w:jc w:val="right"/>
              <w:rPr>
                <w:ins w:id="218" w:author="John Turnbull" w:date="2021-03-16T13:54:00Z"/>
              </w:rPr>
            </w:pPr>
            <w:ins w:id="219" w:author="John Turnbull" w:date="2021-03-16T13:54:00Z">
              <w:r w:rsidRPr="00F31251">
                <w:t>42.6</w:t>
              </w:r>
            </w:ins>
          </w:p>
        </w:tc>
        <w:tc>
          <w:tcPr>
            <w:tcW w:w="1154" w:type="dxa"/>
          </w:tcPr>
          <w:p w14:paraId="5AA17061" w14:textId="77777777" w:rsidR="00795393" w:rsidRPr="00F31251" w:rsidRDefault="00795393" w:rsidP="00CF1951">
            <w:pPr>
              <w:pStyle w:val="Table"/>
              <w:spacing w:before="72" w:after="72"/>
              <w:jc w:val="right"/>
              <w:rPr>
                <w:ins w:id="220" w:author="John Turnbull" w:date="2021-03-16T13:54:00Z"/>
              </w:rPr>
            </w:pPr>
            <w:ins w:id="221" w:author="John Turnbull" w:date="2021-03-16T13:54:00Z">
              <w:r w:rsidRPr="00F31251">
                <w:t>41.6</w:t>
              </w:r>
            </w:ins>
          </w:p>
        </w:tc>
        <w:tc>
          <w:tcPr>
            <w:tcW w:w="1559" w:type="dxa"/>
          </w:tcPr>
          <w:p w14:paraId="7E613012" w14:textId="77777777" w:rsidR="00795393" w:rsidRPr="00F31251" w:rsidRDefault="00795393" w:rsidP="00CF1951">
            <w:pPr>
              <w:pStyle w:val="Table"/>
              <w:spacing w:before="72" w:after="72"/>
              <w:jc w:val="right"/>
              <w:rPr>
                <w:ins w:id="222" w:author="John Turnbull" w:date="2021-03-16T13:54:00Z"/>
              </w:rPr>
            </w:pPr>
            <w:ins w:id="223" w:author="John Turnbull" w:date="2021-03-16T13:54:00Z">
              <w:r w:rsidRPr="00F31251">
                <w:t>31.0</w:t>
              </w:r>
            </w:ins>
          </w:p>
        </w:tc>
      </w:tr>
      <w:tr w:rsidR="00795393" w:rsidRPr="00F31251" w14:paraId="770F0AD2" w14:textId="77777777" w:rsidTr="00CF1951">
        <w:trPr>
          <w:cantSplit/>
          <w:ins w:id="224" w:author="John Turnbull" w:date="2021-03-16T13:54:00Z"/>
        </w:trPr>
        <w:tc>
          <w:tcPr>
            <w:tcW w:w="2139" w:type="dxa"/>
          </w:tcPr>
          <w:p w14:paraId="0F805F58" w14:textId="77777777" w:rsidR="00795393" w:rsidRPr="00F31251" w:rsidRDefault="00795393" w:rsidP="00CF1951">
            <w:pPr>
              <w:pStyle w:val="Table"/>
              <w:spacing w:before="72" w:after="72"/>
              <w:rPr>
                <w:ins w:id="225" w:author="John Turnbull" w:date="2021-03-16T13:54:00Z"/>
              </w:rPr>
            </w:pPr>
            <w:ins w:id="226" w:author="John Turnbull" w:date="2021-03-16T13:54:00Z">
              <w:r w:rsidRPr="00F31251">
                <w:t>Walking</w:t>
              </w:r>
            </w:ins>
          </w:p>
        </w:tc>
        <w:tc>
          <w:tcPr>
            <w:tcW w:w="1007" w:type="dxa"/>
          </w:tcPr>
          <w:p w14:paraId="4AD65968" w14:textId="77777777" w:rsidR="00795393" w:rsidRPr="00F31251" w:rsidRDefault="00795393" w:rsidP="00CF1951">
            <w:pPr>
              <w:pStyle w:val="Table"/>
              <w:spacing w:before="72" w:after="72"/>
              <w:jc w:val="right"/>
              <w:rPr>
                <w:ins w:id="227" w:author="John Turnbull" w:date="2021-03-16T13:54:00Z"/>
              </w:rPr>
            </w:pPr>
            <w:ins w:id="228" w:author="John Turnbull" w:date="2021-03-16T13:54:00Z">
              <w:r w:rsidRPr="00F31251">
                <w:t>33.3</w:t>
              </w:r>
            </w:ins>
          </w:p>
        </w:tc>
        <w:tc>
          <w:tcPr>
            <w:tcW w:w="1157" w:type="dxa"/>
          </w:tcPr>
          <w:p w14:paraId="1C30CB97" w14:textId="77777777" w:rsidR="00795393" w:rsidRPr="00F31251" w:rsidRDefault="00795393" w:rsidP="00CF1951">
            <w:pPr>
              <w:pStyle w:val="Table"/>
              <w:spacing w:before="72" w:after="72"/>
              <w:jc w:val="right"/>
              <w:rPr>
                <w:ins w:id="229" w:author="John Turnbull" w:date="2021-03-16T13:54:00Z"/>
              </w:rPr>
            </w:pPr>
            <w:ins w:id="230" w:author="John Turnbull" w:date="2021-03-16T13:54:00Z">
              <w:r w:rsidRPr="00F31251">
                <w:t>34.6</w:t>
              </w:r>
            </w:ins>
          </w:p>
        </w:tc>
        <w:tc>
          <w:tcPr>
            <w:tcW w:w="1143" w:type="dxa"/>
          </w:tcPr>
          <w:p w14:paraId="16FF2D69" w14:textId="77777777" w:rsidR="00795393" w:rsidRPr="00F31251" w:rsidRDefault="00795393" w:rsidP="00CF1951">
            <w:pPr>
              <w:pStyle w:val="Table"/>
              <w:spacing w:before="72" w:after="72"/>
              <w:jc w:val="right"/>
              <w:rPr>
                <w:ins w:id="231" w:author="John Turnbull" w:date="2021-03-16T13:54:00Z"/>
              </w:rPr>
            </w:pPr>
            <w:ins w:id="232" w:author="John Turnbull" w:date="2021-03-16T13:54:00Z">
              <w:r w:rsidRPr="00F31251">
                <w:t>27.5</w:t>
              </w:r>
            </w:ins>
          </w:p>
        </w:tc>
        <w:tc>
          <w:tcPr>
            <w:tcW w:w="1154" w:type="dxa"/>
          </w:tcPr>
          <w:p w14:paraId="567DC88B" w14:textId="77777777" w:rsidR="00795393" w:rsidRPr="00F31251" w:rsidRDefault="00795393" w:rsidP="00CF1951">
            <w:pPr>
              <w:pStyle w:val="Table"/>
              <w:spacing w:before="72" w:after="72"/>
              <w:jc w:val="right"/>
              <w:rPr>
                <w:ins w:id="233" w:author="John Turnbull" w:date="2021-03-16T13:54:00Z"/>
              </w:rPr>
            </w:pPr>
            <w:ins w:id="234" w:author="John Turnbull" w:date="2021-03-16T13:54:00Z">
              <w:r w:rsidRPr="00F31251">
                <w:t>31.4</w:t>
              </w:r>
            </w:ins>
          </w:p>
        </w:tc>
        <w:tc>
          <w:tcPr>
            <w:tcW w:w="1559" w:type="dxa"/>
          </w:tcPr>
          <w:p w14:paraId="32836D90" w14:textId="77777777" w:rsidR="00795393" w:rsidRPr="00F31251" w:rsidRDefault="00795393" w:rsidP="00CF1951">
            <w:pPr>
              <w:pStyle w:val="Table"/>
              <w:spacing w:before="72" w:after="72"/>
              <w:jc w:val="right"/>
              <w:rPr>
                <w:ins w:id="235" w:author="John Turnbull" w:date="2021-03-16T13:54:00Z"/>
              </w:rPr>
            </w:pPr>
            <w:ins w:id="236" w:author="John Turnbull" w:date="2021-03-16T13:54:00Z">
              <w:r w:rsidRPr="00F31251">
                <w:t>55.8</w:t>
              </w:r>
            </w:ins>
          </w:p>
        </w:tc>
      </w:tr>
      <w:tr w:rsidR="00795393" w:rsidRPr="00F31251" w14:paraId="3A4728BF" w14:textId="77777777" w:rsidTr="00CF1951">
        <w:trPr>
          <w:cantSplit/>
          <w:ins w:id="237" w:author="John Turnbull" w:date="2021-03-16T13:54:00Z"/>
        </w:trPr>
        <w:tc>
          <w:tcPr>
            <w:tcW w:w="2139" w:type="dxa"/>
          </w:tcPr>
          <w:p w14:paraId="171F0E81" w14:textId="77777777" w:rsidR="00795393" w:rsidRPr="00F31251" w:rsidRDefault="00795393" w:rsidP="00CF1951">
            <w:pPr>
              <w:pStyle w:val="Table"/>
              <w:spacing w:before="72" w:after="72"/>
              <w:rPr>
                <w:ins w:id="238" w:author="John Turnbull" w:date="2021-03-16T13:54:00Z"/>
              </w:rPr>
            </w:pPr>
            <w:ins w:id="239" w:author="John Turnbull" w:date="2021-03-16T13:54:00Z">
              <w:r w:rsidRPr="00F31251">
                <w:t>Exercising</w:t>
              </w:r>
            </w:ins>
          </w:p>
        </w:tc>
        <w:tc>
          <w:tcPr>
            <w:tcW w:w="1007" w:type="dxa"/>
          </w:tcPr>
          <w:p w14:paraId="1D7C3A37" w14:textId="77777777" w:rsidR="00795393" w:rsidRPr="00F31251" w:rsidRDefault="00795393" w:rsidP="00CF1951">
            <w:pPr>
              <w:pStyle w:val="Table"/>
              <w:spacing w:before="72" w:after="72"/>
              <w:jc w:val="right"/>
              <w:rPr>
                <w:ins w:id="240" w:author="John Turnbull" w:date="2021-03-16T13:54:00Z"/>
              </w:rPr>
            </w:pPr>
            <w:ins w:id="241" w:author="John Turnbull" w:date="2021-03-16T13:54:00Z">
              <w:r w:rsidRPr="00F31251">
                <w:t>1.7</w:t>
              </w:r>
            </w:ins>
          </w:p>
        </w:tc>
        <w:tc>
          <w:tcPr>
            <w:tcW w:w="1157" w:type="dxa"/>
          </w:tcPr>
          <w:p w14:paraId="41D2112B" w14:textId="77777777" w:rsidR="00795393" w:rsidRPr="00F31251" w:rsidRDefault="00795393" w:rsidP="00CF1951">
            <w:pPr>
              <w:pStyle w:val="Table"/>
              <w:spacing w:before="72" w:after="72"/>
              <w:jc w:val="right"/>
              <w:rPr>
                <w:ins w:id="242" w:author="John Turnbull" w:date="2021-03-16T13:54:00Z"/>
              </w:rPr>
            </w:pPr>
            <w:ins w:id="243" w:author="John Turnbull" w:date="2021-03-16T13:54:00Z">
              <w:r w:rsidRPr="00F31251">
                <w:t>4.4</w:t>
              </w:r>
            </w:ins>
          </w:p>
        </w:tc>
        <w:tc>
          <w:tcPr>
            <w:tcW w:w="1143" w:type="dxa"/>
          </w:tcPr>
          <w:p w14:paraId="32E97983" w14:textId="77777777" w:rsidR="00795393" w:rsidRPr="00F31251" w:rsidRDefault="00795393" w:rsidP="00CF1951">
            <w:pPr>
              <w:pStyle w:val="Table"/>
              <w:spacing w:before="72" w:after="72"/>
              <w:jc w:val="right"/>
              <w:rPr>
                <w:ins w:id="244" w:author="John Turnbull" w:date="2021-03-16T13:54:00Z"/>
              </w:rPr>
            </w:pPr>
            <w:ins w:id="245" w:author="John Turnbull" w:date="2021-03-16T13:54:00Z">
              <w:r w:rsidRPr="00F31251">
                <w:t>1.1</w:t>
              </w:r>
            </w:ins>
          </w:p>
        </w:tc>
        <w:tc>
          <w:tcPr>
            <w:tcW w:w="1154" w:type="dxa"/>
          </w:tcPr>
          <w:p w14:paraId="41E756BB" w14:textId="77777777" w:rsidR="00795393" w:rsidRPr="00F31251" w:rsidRDefault="00795393" w:rsidP="00CF1951">
            <w:pPr>
              <w:pStyle w:val="Table"/>
              <w:spacing w:before="72" w:after="72"/>
              <w:jc w:val="right"/>
              <w:rPr>
                <w:ins w:id="246" w:author="John Turnbull" w:date="2021-03-16T13:54:00Z"/>
              </w:rPr>
            </w:pPr>
            <w:ins w:id="247" w:author="John Turnbull" w:date="2021-03-16T13:54:00Z">
              <w:r w:rsidRPr="00F31251">
                <w:t>2.0</w:t>
              </w:r>
            </w:ins>
          </w:p>
        </w:tc>
        <w:tc>
          <w:tcPr>
            <w:tcW w:w="1559" w:type="dxa"/>
          </w:tcPr>
          <w:p w14:paraId="62F709FD" w14:textId="77777777" w:rsidR="00795393" w:rsidRPr="00F31251" w:rsidRDefault="00795393" w:rsidP="00CF1951">
            <w:pPr>
              <w:pStyle w:val="Table"/>
              <w:spacing w:before="72" w:after="72"/>
              <w:jc w:val="right"/>
              <w:rPr>
                <w:ins w:id="248" w:author="John Turnbull" w:date="2021-03-16T13:54:00Z"/>
              </w:rPr>
            </w:pPr>
            <w:ins w:id="249" w:author="John Turnbull" w:date="2021-03-16T13:54:00Z">
              <w:r w:rsidRPr="00F31251">
                <w:t>4.6</w:t>
              </w:r>
            </w:ins>
          </w:p>
        </w:tc>
      </w:tr>
      <w:tr w:rsidR="00795393" w:rsidRPr="00F31251" w14:paraId="609C9352" w14:textId="77777777" w:rsidTr="00CF1951">
        <w:trPr>
          <w:cantSplit/>
          <w:ins w:id="250" w:author="John Turnbull" w:date="2021-03-16T13:54:00Z"/>
        </w:trPr>
        <w:tc>
          <w:tcPr>
            <w:tcW w:w="2139" w:type="dxa"/>
          </w:tcPr>
          <w:p w14:paraId="56F2E833" w14:textId="77777777" w:rsidR="00795393" w:rsidRPr="00F31251" w:rsidRDefault="00795393" w:rsidP="00CF1951">
            <w:pPr>
              <w:pStyle w:val="Table"/>
              <w:spacing w:before="72" w:after="72"/>
              <w:rPr>
                <w:ins w:id="251" w:author="John Turnbull" w:date="2021-03-16T13:54:00Z"/>
              </w:rPr>
            </w:pPr>
            <w:ins w:id="252" w:author="John Turnbull" w:date="2021-03-16T13:54:00Z">
              <w:r w:rsidRPr="00F31251">
                <w:t>Line fishing</w:t>
              </w:r>
            </w:ins>
          </w:p>
        </w:tc>
        <w:tc>
          <w:tcPr>
            <w:tcW w:w="1007" w:type="dxa"/>
          </w:tcPr>
          <w:p w14:paraId="3FC2CAF0" w14:textId="77777777" w:rsidR="00795393" w:rsidRPr="00F31251" w:rsidRDefault="00795393" w:rsidP="00CF1951">
            <w:pPr>
              <w:pStyle w:val="Table"/>
              <w:spacing w:before="72" w:after="72"/>
              <w:jc w:val="right"/>
              <w:rPr>
                <w:ins w:id="253" w:author="John Turnbull" w:date="2021-03-16T13:54:00Z"/>
              </w:rPr>
            </w:pPr>
            <w:ins w:id="254" w:author="John Turnbull" w:date="2021-03-16T13:54:00Z">
              <w:r w:rsidRPr="00F31251">
                <w:t>0.1</w:t>
              </w:r>
            </w:ins>
          </w:p>
        </w:tc>
        <w:tc>
          <w:tcPr>
            <w:tcW w:w="1157" w:type="dxa"/>
          </w:tcPr>
          <w:p w14:paraId="2EF02DEF" w14:textId="77777777" w:rsidR="00795393" w:rsidRPr="00F31251" w:rsidRDefault="00795393" w:rsidP="00CF1951">
            <w:pPr>
              <w:pStyle w:val="Table"/>
              <w:spacing w:before="72" w:after="72"/>
              <w:jc w:val="right"/>
              <w:rPr>
                <w:ins w:id="255" w:author="John Turnbull" w:date="2021-03-16T13:54:00Z"/>
              </w:rPr>
            </w:pPr>
            <w:ins w:id="256" w:author="John Turnbull" w:date="2021-03-16T13:54:00Z">
              <w:r w:rsidRPr="00F31251">
                <w:t>8.9</w:t>
              </w:r>
            </w:ins>
          </w:p>
        </w:tc>
        <w:tc>
          <w:tcPr>
            <w:tcW w:w="1143" w:type="dxa"/>
          </w:tcPr>
          <w:p w14:paraId="4F1EEE02" w14:textId="77777777" w:rsidR="00795393" w:rsidRPr="00F31251" w:rsidRDefault="00795393" w:rsidP="00CF1951">
            <w:pPr>
              <w:pStyle w:val="Table"/>
              <w:spacing w:before="72" w:after="72"/>
              <w:jc w:val="right"/>
              <w:rPr>
                <w:ins w:id="257" w:author="John Turnbull" w:date="2021-03-16T13:54:00Z"/>
              </w:rPr>
            </w:pPr>
            <w:ins w:id="258" w:author="John Turnbull" w:date="2021-03-16T13:54:00Z">
              <w:r w:rsidRPr="00F31251">
                <w:t>8.3</w:t>
              </w:r>
            </w:ins>
          </w:p>
        </w:tc>
        <w:tc>
          <w:tcPr>
            <w:tcW w:w="1154" w:type="dxa"/>
          </w:tcPr>
          <w:p w14:paraId="709DA7CD" w14:textId="77777777" w:rsidR="00795393" w:rsidRPr="00F31251" w:rsidRDefault="00795393" w:rsidP="00CF1951">
            <w:pPr>
              <w:pStyle w:val="Table"/>
              <w:spacing w:before="72" w:after="72"/>
              <w:jc w:val="right"/>
              <w:rPr>
                <w:ins w:id="259" w:author="John Turnbull" w:date="2021-03-16T13:54:00Z"/>
              </w:rPr>
            </w:pPr>
            <w:ins w:id="260" w:author="John Turnbull" w:date="2021-03-16T13:54:00Z">
              <w:r w:rsidRPr="00F31251">
                <w:t>5.0</w:t>
              </w:r>
            </w:ins>
          </w:p>
        </w:tc>
        <w:tc>
          <w:tcPr>
            <w:tcW w:w="1559" w:type="dxa"/>
          </w:tcPr>
          <w:p w14:paraId="6B3B64F2" w14:textId="77777777" w:rsidR="00795393" w:rsidRPr="00F31251" w:rsidRDefault="00795393" w:rsidP="00CF1951">
            <w:pPr>
              <w:pStyle w:val="Table"/>
              <w:spacing w:before="72" w:after="72"/>
              <w:jc w:val="right"/>
              <w:rPr>
                <w:ins w:id="261" w:author="John Turnbull" w:date="2021-03-16T13:54:00Z"/>
              </w:rPr>
            </w:pPr>
            <w:ins w:id="262" w:author="John Turnbull" w:date="2021-03-16T13:54:00Z">
              <w:r w:rsidRPr="00F31251">
                <w:t>16.6</w:t>
              </w:r>
            </w:ins>
          </w:p>
        </w:tc>
      </w:tr>
      <w:tr w:rsidR="00795393" w:rsidRPr="00F31251" w14:paraId="17B1F177" w14:textId="77777777" w:rsidTr="00CF1951">
        <w:trPr>
          <w:cantSplit/>
          <w:ins w:id="263" w:author="John Turnbull" w:date="2021-03-16T13:54:00Z"/>
        </w:trPr>
        <w:tc>
          <w:tcPr>
            <w:tcW w:w="2139" w:type="dxa"/>
          </w:tcPr>
          <w:p w14:paraId="71CC90EB" w14:textId="77777777" w:rsidR="00795393" w:rsidRPr="00F31251" w:rsidRDefault="00795393" w:rsidP="00CF1951">
            <w:pPr>
              <w:pStyle w:val="Table"/>
              <w:spacing w:before="72" w:after="72"/>
              <w:rPr>
                <w:ins w:id="264" w:author="John Turnbull" w:date="2021-03-16T13:54:00Z"/>
              </w:rPr>
            </w:pPr>
            <w:ins w:id="265" w:author="John Turnbull" w:date="2021-03-16T13:54:00Z">
              <w:r w:rsidRPr="00F31251">
                <w:t>Spearfishing</w:t>
              </w:r>
            </w:ins>
          </w:p>
        </w:tc>
        <w:tc>
          <w:tcPr>
            <w:tcW w:w="1007" w:type="dxa"/>
          </w:tcPr>
          <w:p w14:paraId="4FE0894C" w14:textId="77777777" w:rsidR="00795393" w:rsidRPr="00F31251" w:rsidRDefault="00795393" w:rsidP="00CF1951">
            <w:pPr>
              <w:pStyle w:val="Table"/>
              <w:spacing w:before="72" w:after="72"/>
              <w:jc w:val="right"/>
              <w:rPr>
                <w:ins w:id="266" w:author="John Turnbull" w:date="2021-03-16T13:54:00Z"/>
              </w:rPr>
            </w:pPr>
            <w:ins w:id="267" w:author="John Turnbull" w:date="2021-03-16T13:54:00Z">
              <w:r w:rsidRPr="00F31251">
                <w:t>0.0</w:t>
              </w:r>
            </w:ins>
          </w:p>
        </w:tc>
        <w:tc>
          <w:tcPr>
            <w:tcW w:w="1157" w:type="dxa"/>
          </w:tcPr>
          <w:p w14:paraId="7400013F" w14:textId="77777777" w:rsidR="00795393" w:rsidRPr="00F31251" w:rsidRDefault="00795393" w:rsidP="00CF1951">
            <w:pPr>
              <w:pStyle w:val="Table"/>
              <w:spacing w:before="72" w:after="72"/>
              <w:jc w:val="right"/>
              <w:rPr>
                <w:ins w:id="268" w:author="John Turnbull" w:date="2021-03-16T13:54:00Z"/>
              </w:rPr>
            </w:pPr>
            <w:ins w:id="269" w:author="John Turnbull" w:date="2021-03-16T13:54:00Z">
              <w:r w:rsidRPr="00F31251">
                <w:t>0.6</w:t>
              </w:r>
            </w:ins>
          </w:p>
        </w:tc>
        <w:tc>
          <w:tcPr>
            <w:tcW w:w="1143" w:type="dxa"/>
          </w:tcPr>
          <w:p w14:paraId="3F3CC985" w14:textId="77777777" w:rsidR="00795393" w:rsidRPr="00F31251" w:rsidRDefault="00795393" w:rsidP="00CF1951">
            <w:pPr>
              <w:pStyle w:val="Table"/>
              <w:spacing w:before="72" w:after="72"/>
              <w:jc w:val="right"/>
              <w:rPr>
                <w:ins w:id="270" w:author="John Turnbull" w:date="2021-03-16T13:54:00Z"/>
              </w:rPr>
            </w:pPr>
            <w:ins w:id="271" w:author="John Turnbull" w:date="2021-03-16T13:54:00Z">
              <w:r w:rsidRPr="00F31251">
                <w:t>0.9</w:t>
              </w:r>
            </w:ins>
          </w:p>
        </w:tc>
        <w:tc>
          <w:tcPr>
            <w:tcW w:w="1154" w:type="dxa"/>
          </w:tcPr>
          <w:p w14:paraId="1A0BC212" w14:textId="77777777" w:rsidR="00795393" w:rsidRPr="00F31251" w:rsidRDefault="00795393" w:rsidP="00CF1951">
            <w:pPr>
              <w:pStyle w:val="Table"/>
              <w:spacing w:before="72" w:after="72"/>
              <w:jc w:val="right"/>
              <w:rPr>
                <w:ins w:id="272" w:author="John Turnbull" w:date="2021-03-16T13:54:00Z"/>
              </w:rPr>
            </w:pPr>
            <w:ins w:id="273" w:author="John Turnbull" w:date="2021-03-16T13:54:00Z">
              <w:r w:rsidRPr="00F31251">
                <w:t>0.5</w:t>
              </w:r>
            </w:ins>
          </w:p>
        </w:tc>
        <w:tc>
          <w:tcPr>
            <w:tcW w:w="1559" w:type="dxa"/>
          </w:tcPr>
          <w:p w14:paraId="5020DC58" w14:textId="77777777" w:rsidR="00795393" w:rsidRPr="00F31251" w:rsidRDefault="00795393" w:rsidP="00CF1951">
            <w:pPr>
              <w:pStyle w:val="Table"/>
              <w:spacing w:before="72" w:after="72"/>
              <w:jc w:val="right"/>
              <w:rPr>
                <w:ins w:id="274" w:author="John Turnbull" w:date="2021-03-16T13:54:00Z"/>
              </w:rPr>
            </w:pPr>
            <w:ins w:id="275" w:author="John Turnbull" w:date="2021-03-16T13:54:00Z">
              <w:r w:rsidRPr="00F31251">
                <w:t>1.8</w:t>
              </w:r>
            </w:ins>
          </w:p>
        </w:tc>
      </w:tr>
    </w:tbl>
    <w:p w14:paraId="2355BD2A" w14:textId="77777777" w:rsidR="00795393" w:rsidRPr="00A04221" w:rsidRDefault="00795393" w:rsidP="00BD7AA8">
      <w:pPr>
        <w:rPr>
          <w:sz w:val="20"/>
          <w:szCs w:val="20"/>
        </w:rPr>
      </w:pPr>
    </w:p>
    <w:p w14:paraId="4BCD6B4D" w14:textId="77777777" w:rsidR="00A84632" w:rsidRPr="00A04221" w:rsidRDefault="00A84632" w:rsidP="003B4290">
      <w:pPr>
        <w:rPr>
          <w:sz w:val="20"/>
          <w:szCs w:val="20"/>
        </w:rPr>
      </w:pPr>
    </w:p>
    <w:p w14:paraId="753DE6AE" w14:textId="22819BC8" w:rsidR="003B4290" w:rsidRPr="00A04221" w:rsidDel="006B4713" w:rsidRDefault="00A84632" w:rsidP="003B4290">
      <w:pPr>
        <w:rPr>
          <w:del w:id="276" w:author="John Turnbull" w:date="2021-03-17T11:51:00Z"/>
          <w:sz w:val="20"/>
          <w:szCs w:val="20"/>
        </w:rPr>
      </w:pPr>
      <w:del w:id="277" w:author="John Turnbull" w:date="2021-03-17T11:51:00Z">
        <w:r w:rsidRPr="00A04221" w:rsidDel="006B4713">
          <w:rPr>
            <w:sz w:val="20"/>
            <w:szCs w:val="20"/>
          </w:rPr>
          <w:delText xml:space="preserve">Table </w:delText>
        </w:r>
      </w:del>
      <w:del w:id="278" w:author="John Turnbull" w:date="2021-03-16T14:29:00Z">
        <w:r w:rsidRPr="00A04221" w:rsidDel="00F0336B">
          <w:rPr>
            <w:sz w:val="20"/>
            <w:szCs w:val="20"/>
          </w:rPr>
          <w:delText>S</w:delText>
        </w:r>
        <w:r w:rsidR="008B3DC4" w:rsidDel="00F0336B">
          <w:rPr>
            <w:sz w:val="20"/>
            <w:szCs w:val="20"/>
          </w:rPr>
          <w:delText>2</w:delText>
        </w:r>
      </w:del>
      <w:del w:id="279" w:author="John Turnbull" w:date="2021-03-17T11:51:00Z">
        <w:r w:rsidRPr="00A04221" w:rsidDel="006B4713">
          <w:rPr>
            <w:sz w:val="20"/>
            <w:szCs w:val="20"/>
          </w:rPr>
          <w:delText xml:space="preserve"> - </w:delText>
        </w:r>
        <w:r w:rsidR="003B4290" w:rsidRPr="00A04221" w:rsidDel="006B4713">
          <w:rPr>
            <w:sz w:val="20"/>
            <w:szCs w:val="20"/>
          </w:rPr>
          <w:delText>Stewardship action categories, proportion of participants who reported actions in each category (%), and examples of quotations (with participant reference number). Categories are based on Turnbull et al (2020)</w:delText>
        </w:r>
      </w:del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709"/>
        <w:gridCol w:w="6611"/>
        <w:tblGridChange w:id="280">
          <w:tblGrid>
            <w:gridCol w:w="1696"/>
            <w:gridCol w:w="709"/>
            <w:gridCol w:w="6611"/>
          </w:tblGrid>
        </w:tblGridChange>
      </w:tblGrid>
      <w:tr w:rsidR="003B4290" w:rsidRPr="00A04221" w:rsidDel="006B4713" w14:paraId="626A860B" w14:textId="30D737D6" w:rsidTr="00405F56">
        <w:trPr>
          <w:del w:id="281" w:author="John Turnbull" w:date="2021-03-17T11:51:00Z"/>
        </w:trPr>
        <w:tc>
          <w:tcPr>
            <w:tcW w:w="1696" w:type="dxa"/>
          </w:tcPr>
          <w:p w14:paraId="62C78B02" w14:textId="3BF89144" w:rsidR="003B4290" w:rsidRPr="00A04221" w:rsidDel="006B4713" w:rsidRDefault="003B4290" w:rsidP="00405F56">
            <w:pPr>
              <w:rPr>
                <w:del w:id="282" w:author="John Turnbull" w:date="2021-03-17T11:51:00Z"/>
                <w:sz w:val="20"/>
                <w:szCs w:val="20"/>
              </w:rPr>
            </w:pPr>
            <w:del w:id="283" w:author="John Turnbull" w:date="2021-03-17T11:51:00Z">
              <w:r w:rsidRPr="00A04221" w:rsidDel="006B4713">
                <w:rPr>
                  <w:sz w:val="20"/>
                  <w:szCs w:val="20"/>
                </w:rPr>
                <w:delText>Stewardship category</w:delText>
              </w:r>
            </w:del>
          </w:p>
        </w:tc>
        <w:tc>
          <w:tcPr>
            <w:tcW w:w="709" w:type="dxa"/>
          </w:tcPr>
          <w:p w14:paraId="1C2CB7DA" w14:textId="23927F6F" w:rsidR="003B4290" w:rsidRPr="00A04221" w:rsidDel="006B4713" w:rsidRDefault="003B4290" w:rsidP="00405F56">
            <w:pPr>
              <w:jc w:val="center"/>
              <w:rPr>
                <w:del w:id="284" w:author="John Turnbull" w:date="2021-03-17T11:51:00Z"/>
                <w:sz w:val="20"/>
                <w:szCs w:val="20"/>
              </w:rPr>
            </w:pPr>
            <w:del w:id="285" w:author="John Turnbull" w:date="2021-03-17T11:51:00Z">
              <w:r w:rsidRPr="00A04221" w:rsidDel="006B4713">
                <w:rPr>
                  <w:sz w:val="20"/>
                  <w:szCs w:val="20"/>
                </w:rPr>
                <w:delText>%</w:delText>
              </w:r>
            </w:del>
          </w:p>
        </w:tc>
        <w:tc>
          <w:tcPr>
            <w:tcW w:w="6611" w:type="dxa"/>
          </w:tcPr>
          <w:p w14:paraId="7A95DDCA" w14:textId="26F219DF" w:rsidR="003B4290" w:rsidRPr="00A04221" w:rsidDel="006B4713" w:rsidRDefault="003B4290" w:rsidP="00405F56">
            <w:pPr>
              <w:rPr>
                <w:del w:id="286" w:author="John Turnbull" w:date="2021-03-17T11:51:00Z"/>
                <w:sz w:val="20"/>
                <w:szCs w:val="20"/>
              </w:rPr>
            </w:pPr>
            <w:del w:id="287" w:author="John Turnbull" w:date="2021-03-17T11:51:00Z">
              <w:r w:rsidRPr="00A04221" w:rsidDel="006B4713">
                <w:rPr>
                  <w:sz w:val="20"/>
                  <w:szCs w:val="20"/>
                </w:rPr>
                <w:delText>Example quotations</w:delText>
              </w:r>
            </w:del>
          </w:p>
        </w:tc>
      </w:tr>
      <w:tr w:rsidR="003B4290" w:rsidRPr="00A04221" w:rsidDel="006B4713" w14:paraId="6FD53019" w14:textId="163FAA14" w:rsidTr="006B4713">
        <w:tblPrEx>
          <w:tblW w:w="0" w:type="auto"/>
          <w:tblPrExChange w:id="288" w:author="John Turnbull" w:date="2021-03-17T11:50:00Z">
            <w:tblPrEx>
              <w:tblW w:w="0" w:type="auto"/>
            </w:tblPrEx>
          </w:tblPrExChange>
        </w:tblPrEx>
        <w:trPr>
          <w:trHeight w:val="63"/>
          <w:del w:id="289" w:author="John Turnbull" w:date="2021-03-17T11:51:00Z"/>
        </w:trPr>
        <w:tc>
          <w:tcPr>
            <w:tcW w:w="1696" w:type="dxa"/>
            <w:tcPrChange w:id="290" w:author="John Turnbull" w:date="2021-03-17T11:50:00Z">
              <w:tcPr>
                <w:tcW w:w="1696" w:type="dxa"/>
              </w:tcPr>
            </w:tcPrChange>
          </w:tcPr>
          <w:p w14:paraId="0593E74F" w14:textId="670640AD" w:rsidR="003B4290" w:rsidRPr="00A04221" w:rsidDel="006B4713" w:rsidRDefault="003B4290" w:rsidP="00405F56">
            <w:pPr>
              <w:rPr>
                <w:del w:id="291" w:author="John Turnbull" w:date="2021-03-17T11:51:00Z"/>
                <w:sz w:val="20"/>
                <w:szCs w:val="20"/>
              </w:rPr>
            </w:pPr>
            <w:del w:id="292" w:author="John Turnbull" w:date="2021-03-17T11:51:00Z">
              <w:r w:rsidRPr="00A04221" w:rsidDel="006B4713">
                <w:rPr>
                  <w:sz w:val="20"/>
                  <w:szCs w:val="20"/>
                </w:rPr>
                <w:delText>Sustainable use</w:delText>
              </w:r>
            </w:del>
          </w:p>
        </w:tc>
        <w:tc>
          <w:tcPr>
            <w:tcW w:w="709" w:type="dxa"/>
            <w:tcPrChange w:id="293" w:author="John Turnbull" w:date="2021-03-17T11:50:00Z">
              <w:tcPr>
                <w:tcW w:w="709" w:type="dxa"/>
              </w:tcPr>
            </w:tcPrChange>
          </w:tcPr>
          <w:p w14:paraId="161D7960" w14:textId="7C4D6E26" w:rsidR="003B4290" w:rsidRPr="00A04221" w:rsidDel="006B4713" w:rsidRDefault="003B4290" w:rsidP="00405F56">
            <w:pPr>
              <w:jc w:val="center"/>
              <w:rPr>
                <w:del w:id="294" w:author="John Turnbull" w:date="2021-03-17T11:51:00Z"/>
                <w:sz w:val="20"/>
                <w:szCs w:val="20"/>
              </w:rPr>
            </w:pPr>
            <w:del w:id="295" w:author="John Turnbull" w:date="2021-03-17T11:51:00Z">
              <w:r w:rsidRPr="00A04221" w:rsidDel="006B4713">
                <w:rPr>
                  <w:sz w:val="20"/>
                  <w:szCs w:val="20"/>
                </w:rPr>
                <w:delText>18</w:delText>
              </w:r>
            </w:del>
          </w:p>
        </w:tc>
        <w:tc>
          <w:tcPr>
            <w:tcW w:w="6611" w:type="dxa"/>
            <w:tcPrChange w:id="296" w:author="John Turnbull" w:date="2021-03-17T11:50:00Z">
              <w:tcPr>
                <w:tcW w:w="6611" w:type="dxa"/>
              </w:tcPr>
            </w:tcPrChange>
          </w:tcPr>
          <w:p w14:paraId="03C609C8" w14:textId="77D170F5" w:rsidR="003B4290" w:rsidRPr="00A04221" w:rsidDel="006B4713" w:rsidRDefault="003B4290" w:rsidP="00405F56">
            <w:pPr>
              <w:rPr>
                <w:del w:id="297" w:author="John Turnbull" w:date="2021-03-17T11:51:00Z"/>
                <w:sz w:val="20"/>
                <w:szCs w:val="20"/>
              </w:rPr>
            </w:pPr>
            <w:del w:id="298" w:author="John Turnbull" w:date="2021-03-17T11:51:00Z">
              <w:r w:rsidRPr="00A04221" w:rsidDel="006B4713">
                <w:rPr>
                  <w:sz w:val="20"/>
                  <w:szCs w:val="20"/>
                </w:rPr>
                <w:delText>“I just take fish for the table and no more” (36)</w:delText>
              </w:r>
            </w:del>
          </w:p>
          <w:p w14:paraId="5F71F015" w14:textId="209D2BEF" w:rsidR="003B4290" w:rsidRPr="00A04221" w:rsidDel="006B4713" w:rsidRDefault="003B4290" w:rsidP="00405F56">
            <w:pPr>
              <w:rPr>
                <w:del w:id="299" w:author="John Turnbull" w:date="2021-03-17T11:51:00Z"/>
                <w:sz w:val="20"/>
                <w:szCs w:val="20"/>
              </w:rPr>
            </w:pPr>
            <w:del w:id="300" w:author="John Turnbull" w:date="2021-03-17T11:51:00Z">
              <w:r w:rsidRPr="00A04221" w:rsidDel="006B4713">
                <w:rPr>
                  <w:sz w:val="20"/>
                  <w:szCs w:val="20"/>
                </w:rPr>
                <w:delText>“You make sure you’re not in the marine reserve when you fish” (102)</w:delText>
              </w:r>
            </w:del>
          </w:p>
          <w:p w14:paraId="311438D6" w14:textId="6B0E14C5" w:rsidR="003B4290" w:rsidRPr="00A04221" w:rsidDel="006B4713" w:rsidRDefault="003B4290" w:rsidP="00405F56">
            <w:pPr>
              <w:rPr>
                <w:del w:id="301" w:author="John Turnbull" w:date="2021-03-17T11:51:00Z"/>
                <w:sz w:val="20"/>
                <w:szCs w:val="20"/>
              </w:rPr>
            </w:pPr>
            <w:del w:id="302" w:author="John Turnbull" w:date="2021-03-17T11:51:00Z">
              <w:r w:rsidRPr="00A04221" w:rsidDel="006B4713">
                <w:rPr>
                  <w:sz w:val="20"/>
                  <w:szCs w:val="20"/>
                </w:rPr>
                <w:delText>“I always catch and release” (105)</w:delText>
              </w:r>
            </w:del>
          </w:p>
        </w:tc>
      </w:tr>
      <w:tr w:rsidR="003B4290" w:rsidRPr="00A04221" w:rsidDel="006B4713" w14:paraId="1FB6EC08" w14:textId="7D22B716" w:rsidTr="00405F56">
        <w:trPr>
          <w:del w:id="303" w:author="John Turnbull" w:date="2021-03-17T11:51:00Z"/>
        </w:trPr>
        <w:tc>
          <w:tcPr>
            <w:tcW w:w="1696" w:type="dxa"/>
          </w:tcPr>
          <w:p w14:paraId="60A31E6C" w14:textId="128271CD" w:rsidR="003B4290" w:rsidRPr="00A04221" w:rsidDel="006B4713" w:rsidRDefault="003B4290" w:rsidP="00405F56">
            <w:pPr>
              <w:rPr>
                <w:del w:id="304" w:author="John Turnbull" w:date="2021-03-17T11:51:00Z"/>
                <w:sz w:val="20"/>
                <w:szCs w:val="20"/>
              </w:rPr>
            </w:pPr>
            <w:del w:id="305" w:author="John Turnbull" w:date="2021-03-17T11:51:00Z">
              <w:r w:rsidRPr="00A04221" w:rsidDel="006B4713">
                <w:rPr>
                  <w:sz w:val="20"/>
                  <w:szCs w:val="20"/>
                </w:rPr>
                <w:delText>Education</w:delText>
              </w:r>
            </w:del>
          </w:p>
        </w:tc>
        <w:tc>
          <w:tcPr>
            <w:tcW w:w="709" w:type="dxa"/>
          </w:tcPr>
          <w:p w14:paraId="6CD31270" w14:textId="13F26E73" w:rsidR="003B4290" w:rsidRPr="00A04221" w:rsidDel="006B4713" w:rsidRDefault="003B4290" w:rsidP="00405F56">
            <w:pPr>
              <w:jc w:val="center"/>
              <w:rPr>
                <w:del w:id="306" w:author="John Turnbull" w:date="2021-03-17T11:51:00Z"/>
                <w:sz w:val="20"/>
                <w:szCs w:val="20"/>
              </w:rPr>
            </w:pPr>
            <w:del w:id="307" w:author="John Turnbull" w:date="2021-03-17T11:51:00Z">
              <w:r w:rsidRPr="00A04221" w:rsidDel="006B4713">
                <w:rPr>
                  <w:sz w:val="20"/>
                  <w:szCs w:val="20"/>
                </w:rPr>
                <w:delText>41</w:delText>
              </w:r>
            </w:del>
          </w:p>
        </w:tc>
        <w:tc>
          <w:tcPr>
            <w:tcW w:w="6611" w:type="dxa"/>
          </w:tcPr>
          <w:p w14:paraId="78774087" w14:textId="1C0D4B27" w:rsidR="003B4290" w:rsidRPr="00A04221" w:rsidDel="006B4713" w:rsidRDefault="003B4290" w:rsidP="00405F56">
            <w:pPr>
              <w:rPr>
                <w:del w:id="308" w:author="John Turnbull" w:date="2021-03-17T11:51:00Z"/>
                <w:sz w:val="20"/>
                <w:szCs w:val="20"/>
              </w:rPr>
            </w:pPr>
            <w:del w:id="309" w:author="John Turnbull" w:date="2021-03-17T11:51:00Z">
              <w:r w:rsidRPr="00A04221" w:rsidDel="006B4713">
                <w:rPr>
                  <w:sz w:val="20"/>
                  <w:szCs w:val="20"/>
                </w:rPr>
                <w:delText>“I’m looking to contribute, to educate others, now I’m retired” (255)</w:delText>
              </w:r>
            </w:del>
          </w:p>
          <w:p w14:paraId="11F38656" w14:textId="0718F4C6" w:rsidR="003B4290" w:rsidRPr="00A04221" w:rsidDel="006B4713" w:rsidRDefault="003B4290" w:rsidP="00405F56">
            <w:pPr>
              <w:rPr>
                <w:del w:id="310" w:author="John Turnbull" w:date="2021-03-17T11:51:00Z"/>
                <w:sz w:val="20"/>
                <w:szCs w:val="20"/>
              </w:rPr>
            </w:pPr>
            <w:del w:id="311" w:author="John Turnbull" w:date="2021-03-17T11:51:00Z">
              <w:r w:rsidRPr="00A04221" w:rsidDel="006B4713">
                <w:rPr>
                  <w:sz w:val="20"/>
                  <w:szCs w:val="20"/>
                </w:rPr>
                <w:delText>“I educate kids on how to care for (this place) and the importance of animals” (360)</w:delText>
              </w:r>
            </w:del>
          </w:p>
          <w:p w14:paraId="46755E7E" w14:textId="4CF20E7D" w:rsidR="003B4290" w:rsidRPr="00A04221" w:rsidDel="006B4713" w:rsidRDefault="003B4290" w:rsidP="00405F56">
            <w:pPr>
              <w:rPr>
                <w:del w:id="312" w:author="John Turnbull" w:date="2021-03-17T11:51:00Z"/>
                <w:sz w:val="20"/>
                <w:szCs w:val="20"/>
              </w:rPr>
            </w:pPr>
            <w:del w:id="313" w:author="John Turnbull" w:date="2021-03-17T11:51:00Z">
              <w:r w:rsidRPr="00A04221" w:rsidDel="006B4713">
                <w:rPr>
                  <w:sz w:val="20"/>
                  <w:szCs w:val="20"/>
                </w:rPr>
                <w:delText>“The beauty of the environment here is an opportunity to educate others” (420)</w:delText>
              </w:r>
            </w:del>
          </w:p>
        </w:tc>
      </w:tr>
      <w:tr w:rsidR="003B4290" w:rsidRPr="00A04221" w:rsidDel="006B4713" w14:paraId="504FF05C" w14:textId="17C077F7" w:rsidTr="00405F56">
        <w:trPr>
          <w:del w:id="314" w:author="John Turnbull" w:date="2021-03-17T11:51:00Z"/>
        </w:trPr>
        <w:tc>
          <w:tcPr>
            <w:tcW w:w="1696" w:type="dxa"/>
          </w:tcPr>
          <w:p w14:paraId="6FD8D7D9" w14:textId="42B09CD9" w:rsidR="003B4290" w:rsidRPr="00A04221" w:rsidDel="006B4713" w:rsidRDefault="003B4290" w:rsidP="00405F56">
            <w:pPr>
              <w:rPr>
                <w:del w:id="315" w:author="John Turnbull" w:date="2021-03-17T11:51:00Z"/>
                <w:sz w:val="20"/>
                <w:szCs w:val="20"/>
              </w:rPr>
            </w:pPr>
            <w:del w:id="316" w:author="John Turnbull" w:date="2021-03-17T11:51:00Z">
              <w:r w:rsidRPr="00A04221" w:rsidDel="006B4713">
                <w:rPr>
                  <w:sz w:val="20"/>
                  <w:szCs w:val="20"/>
                </w:rPr>
                <w:delText>Advocacy</w:delText>
              </w:r>
            </w:del>
          </w:p>
        </w:tc>
        <w:tc>
          <w:tcPr>
            <w:tcW w:w="709" w:type="dxa"/>
          </w:tcPr>
          <w:p w14:paraId="6CDD9B29" w14:textId="5BCDCA3F" w:rsidR="003B4290" w:rsidRPr="00A04221" w:rsidDel="006B4713" w:rsidRDefault="003B4290" w:rsidP="00405F56">
            <w:pPr>
              <w:jc w:val="center"/>
              <w:rPr>
                <w:del w:id="317" w:author="John Turnbull" w:date="2021-03-17T11:51:00Z"/>
                <w:sz w:val="20"/>
                <w:szCs w:val="20"/>
              </w:rPr>
            </w:pPr>
            <w:del w:id="318" w:author="John Turnbull" w:date="2021-03-17T11:51:00Z">
              <w:r w:rsidRPr="00A04221" w:rsidDel="006B4713">
                <w:rPr>
                  <w:sz w:val="20"/>
                  <w:szCs w:val="20"/>
                </w:rPr>
                <w:delText>19</w:delText>
              </w:r>
            </w:del>
          </w:p>
        </w:tc>
        <w:tc>
          <w:tcPr>
            <w:tcW w:w="6611" w:type="dxa"/>
          </w:tcPr>
          <w:p w14:paraId="0C967380" w14:textId="7E6859E5" w:rsidR="003B4290" w:rsidRPr="00A04221" w:rsidDel="006B4713" w:rsidRDefault="003B4290" w:rsidP="00405F56">
            <w:pPr>
              <w:rPr>
                <w:del w:id="319" w:author="John Turnbull" w:date="2021-03-17T11:51:00Z"/>
                <w:sz w:val="20"/>
                <w:szCs w:val="20"/>
              </w:rPr>
            </w:pPr>
            <w:del w:id="320" w:author="John Turnbull" w:date="2021-03-17T11:51:00Z">
              <w:r w:rsidRPr="00A04221" w:rsidDel="006B4713">
                <w:rPr>
                  <w:sz w:val="20"/>
                  <w:szCs w:val="20"/>
                </w:rPr>
                <w:delText>“I’m an environmental advocate. We only act locally” (181)</w:delText>
              </w:r>
            </w:del>
          </w:p>
          <w:p w14:paraId="02D9B5DE" w14:textId="0CDCD221" w:rsidR="003B4290" w:rsidRPr="00A04221" w:rsidDel="006B4713" w:rsidRDefault="003B4290" w:rsidP="00405F56">
            <w:pPr>
              <w:rPr>
                <w:del w:id="321" w:author="John Turnbull" w:date="2021-03-17T11:51:00Z"/>
                <w:sz w:val="20"/>
                <w:szCs w:val="20"/>
              </w:rPr>
            </w:pPr>
            <w:del w:id="322" w:author="John Turnbull" w:date="2021-03-17T11:51:00Z">
              <w:r w:rsidRPr="00A04221" w:rsidDel="006B4713">
                <w:rPr>
                  <w:sz w:val="20"/>
                  <w:szCs w:val="20"/>
                </w:rPr>
                <w:delText>“Reserves have a positive impact, any argument to the contrary is absurd. I support them and I'm a fisher” (219)</w:delText>
              </w:r>
            </w:del>
          </w:p>
          <w:p w14:paraId="7522BA3F" w14:textId="5CA742F4" w:rsidR="003B4290" w:rsidRPr="00A04221" w:rsidDel="006B4713" w:rsidRDefault="003B4290" w:rsidP="00405F56">
            <w:pPr>
              <w:rPr>
                <w:del w:id="323" w:author="John Turnbull" w:date="2021-03-17T11:51:00Z"/>
                <w:sz w:val="20"/>
                <w:szCs w:val="20"/>
              </w:rPr>
            </w:pPr>
            <w:del w:id="324" w:author="John Turnbull" w:date="2021-03-17T11:51:00Z">
              <w:r w:rsidRPr="00A04221" w:rsidDel="006B4713">
                <w:rPr>
                  <w:sz w:val="20"/>
                  <w:szCs w:val="20"/>
                </w:rPr>
                <w:delText>“I enjoy bird counting. My data can influence decision-makers” (362)</w:delText>
              </w:r>
            </w:del>
          </w:p>
        </w:tc>
      </w:tr>
      <w:tr w:rsidR="003B4290" w:rsidRPr="00A04221" w:rsidDel="006B4713" w14:paraId="15779B3C" w14:textId="1924ED8B" w:rsidTr="00405F56">
        <w:trPr>
          <w:del w:id="325" w:author="John Turnbull" w:date="2021-03-17T11:51:00Z"/>
        </w:trPr>
        <w:tc>
          <w:tcPr>
            <w:tcW w:w="1696" w:type="dxa"/>
          </w:tcPr>
          <w:p w14:paraId="25C4D25D" w14:textId="645ACC05" w:rsidR="003B4290" w:rsidRPr="00A04221" w:rsidDel="006B4713" w:rsidRDefault="003B4290" w:rsidP="00405F56">
            <w:pPr>
              <w:rPr>
                <w:del w:id="326" w:author="John Turnbull" w:date="2021-03-17T11:51:00Z"/>
                <w:sz w:val="20"/>
                <w:szCs w:val="20"/>
              </w:rPr>
            </w:pPr>
            <w:del w:id="327" w:author="John Turnbull" w:date="2021-03-17T11:51:00Z">
              <w:r w:rsidRPr="00A04221" w:rsidDel="006B4713">
                <w:rPr>
                  <w:sz w:val="20"/>
                  <w:szCs w:val="20"/>
                </w:rPr>
                <w:delText>Informal enforcement</w:delText>
              </w:r>
            </w:del>
          </w:p>
        </w:tc>
        <w:tc>
          <w:tcPr>
            <w:tcW w:w="709" w:type="dxa"/>
          </w:tcPr>
          <w:p w14:paraId="0AC70491" w14:textId="7D0E900D" w:rsidR="003B4290" w:rsidRPr="00A04221" w:rsidDel="006B4713" w:rsidRDefault="003B4290" w:rsidP="00405F56">
            <w:pPr>
              <w:jc w:val="center"/>
              <w:rPr>
                <w:del w:id="328" w:author="John Turnbull" w:date="2021-03-17T11:51:00Z"/>
                <w:sz w:val="20"/>
                <w:szCs w:val="20"/>
              </w:rPr>
            </w:pPr>
            <w:del w:id="329" w:author="John Turnbull" w:date="2021-03-17T11:51:00Z">
              <w:r w:rsidRPr="00A04221" w:rsidDel="006B4713">
                <w:rPr>
                  <w:sz w:val="20"/>
                  <w:szCs w:val="20"/>
                </w:rPr>
                <w:delText>21</w:delText>
              </w:r>
            </w:del>
          </w:p>
        </w:tc>
        <w:tc>
          <w:tcPr>
            <w:tcW w:w="6611" w:type="dxa"/>
          </w:tcPr>
          <w:p w14:paraId="1006ECCB" w14:textId="582BC03E" w:rsidR="003B4290" w:rsidRPr="00A04221" w:rsidDel="006B4713" w:rsidRDefault="003B4290" w:rsidP="00405F56">
            <w:pPr>
              <w:rPr>
                <w:del w:id="330" w:author="John Turnbull" w:date="2021-03-17T11:51:00Z"/>
                <w:sz w:val="20"/>
                <w:szCs w:val="20"/>
              </w:rPr>
            </w:pPr>
            <w:del w:id="331" w:author="John Turnbull" w:date="2021-03-17T11:51:00Z">
              <w:r w:rsidRPr="00A04221" w:rsidDel="006B4713">
                <w:rPr>
                  <w:sz w:val="20"/>
                  <w:szCs w:val="20"/>
                </w:rPr>
                <w:delText>“I have approached people and said ‘that’s an undersize fish’ but you have to be careful” (70)</w:delText>
              </w:r>
            </w:del>
          </w:p>
          <w:p w14:paraId="74B6F179" w14:textId="0515B8C0" w:rsidR="003B4290" w:rsidRPr="00A04221" w:rsidDel="006B4713" w:rsidRDefault="003B4290" w:rsidP="00405F56">
            <w:pPr>
              <w:rPr>
                <w:del w:id="332" w:author="John Turnbull" w:date="2021-03-17T11:51:00Z"/>
                <w:sz w:val="20"/>
                <w:szCs w:val="20"/>
              </w:rPr>
            </w:pPr>
            <w:del w:id="333" w:author="John Turnbull" w:date="2021-03-17T11:51:00Z">
              <w:r w:rsidRPr="00A04221" w:rsidDel="006B4713">
                <w:rPr>
                  <w:sz w:val="20"/>
                  <w:szCs w:val="20"/>
                </w:rPr>
                <w:delText>“We always call out if we see fishing boats; I have the fisheries hotline on speed dial” (95)</w:delText>
              </w:r>
            </w:del>
          </w:p>
          <w:p w14:paraId="295AA4F9" w14:textId="70D0E66E" w:rsidR="003B4290" w:rsidRPr="00A04221" w:rsidDel="006B4713" w:rsidRDefault="003B4290" w:rsidP="00405F56">
            <w:pPr>
              <w:rPr>
                <w:del w:id="334" w:author="John Turnbull" w:date="2021-03-17T11:51:00Z"/>
                <w:sz w:val="20"/>
                <w:szCs w:val="20"/>
              </w:rPr>
            </w:pPr>
            <w:del w:id="335" w:author="John Turnbull" w:date="2021-03-17T11:51:00Z">
              <w:r w:rsidRPr="00A04221" w:rsidDel="006B4713">
                <w:rPr>
                  <w:sz w:val="20"/>
                  <w:szCs w:val="20"/>
                </w:rPr>
                <w:delText>“It’s worthless to have reserves if they don’t restrict fishing, so we have to enforce reserves” (281)</w:delText>
              </w:r>
            </w:del>
          </w:p>
        </w:tc>
      </w:tr>
      <w:tr w:rsidR="003B4290" w:rsidRPr="00A04221" w:rsidDel="006B4713" w14:paraId="498458C8" w14:textId="14436581" w:rsidTr="00405F56">
        <w:trPr>
          <w:del w:id="336" w:author="John Turnbull" w:date="2021-03-17T11:51:00Z"/>
        </w:trPr>
        <w:tc>
          <w:tcPr>
            <w:tcW w:w="1696" w:type="dxa"/>
          </w:tcPr>
          <w:p w14:paraId="2F50B431" w14:textId="46B1677D" w:rsidR="003B4290" w:rsidRPr="00A04221" w:rsidDel="006B4713" w:rsidRDefault="003B4290" w:rsidP="00405F56">
            <w:pPr>
              <w:rPr>
                <w:del w:id="337" w:author="John Turnbull" w:date="2021-03-17T11:51:00Z"/>
                <w:sz w:val="20"/>
                <w:szCs w:val="20"/>
              </w:rPr>
            </w:pPr>
            <w:del w:id="338" w:author="John Turnbull" w:date="2021-03-17T11:51:00Z">
              <w:r w:rsidRPr="00A04221" w:rsidDel="006B4713">
                <w:rPr>
                  <w:sz w:val="20"/>
                  <w:szCs w:val="20"/>
                </w:rPr>
                <w:delText>Monitoring</w:delText>
              </w:r>
            </w:del>
          </w:p>
        </w:tc>
        <w:tc>
          <w:tcPr>
            <w:tcW w:w="709" w:type="dxa"/>
          </w:tcPr>
          <w:p w14:paraId="461D860E" w14:textId="7833723B" w:rsidR="003B4290" w:rsidRPr="00A04221" w:rsidDel="006B4713" w:rsidRDefault="003B4290" w:rsidP="00405F56">
            <w:pPr>
              <w:jc w:val="center"/>
              <w:rPr>
                <w:del w:id="339" w:author="John Turnbull" w:date="2021-03-17T11:51:00Z"/>
                <w:sz w:val="20"/>
                <w:szCs w:val="20"/>
              </w:rPr>
            </w:pPr>
            <w:del w:id="340" w:author="John Turnbull" w:date="2021-03-17T11:51:00Z">
              <w:r w:rsidRPr="00A04221" w:rsidDel="006B4713">
                <w:rPr>
                  <w:sz w:val="20"/>
                  <w:szCs w:val="20"/>
                </w:rPr>
                <w:delText>15</w:delText>
              </w:r>
            </w:del>
          </w:p>
        </w:tc>
        <w:tc>
          <w:tcPr>
            <w:tcW w:w="6611" w:type="dxa"/>
          </w:tcPr>
          <w:p w14:paraId="75ACA126" w14:textId="20D09041" w:rsidR="003B4290" w:rsidRPr="00A04221" w:rsidDel="006B4713" w:rsidRDefault="003B4290" w:rsidP="00405F56">
            <w:pPr>
              <w:rPr>
                <w:del w:id="341" w:author="John Turnbull" w:date="2021-03-17T11:51:00Z"/>
                <w:sz w:val="20"/>
                <w:szCs w:val="20"/>
              </w:rPr>
            </w:pPr>
            <w:del w:id="342" w:author="John Turnbull" w:date="2021-03-17T11:51:00Z">
              <w:r w:rsidRPr="00A04221" w:rsidDel="006B4713">
                <w:rPr>
                  <w:sz w:val="20"/>
                  <w:szCs w:val="20"/>
                </w:rPr>
                <w:delText>“I count the number of people with a clicker, and write down the species that are seen each day” (2)</w:delText>
              </w:r>
            </w:del>
          </w:p>
          <w:p w14:paraId="7AAF1561" w14:textId="76395393" w:rsidR="003B4290" w:rsidRPr="00A04221" w:rsidDel="006B4713" w:rsidRDefault="003B4290" w:rsidP="00405F56">
            <w:pPr>
              <w:rPr>
                <w:del w:id="343" w:author="John Turnbull" w:date="2021-03-17T11:51:00Z"/>
                <w:sz w:val="20"/>
                <w:szCs w:val="20"/>
              </w:rPr>
            </w:pPr>
            <w:del w:id="344" w:author="John Turnbull" w:date="2021-03-17T11:51:00Z">
              <w:r w:rsidRPr="00A04221" w:rsidDel="006B4713">
                <w:rPr>
                  <w:sz w:val="20"/>
                  <w:szCs w:val="20"/>
                </w:rPr>
                <w:delText>“I take photos for iNaturalist” (64)</w:delText>
              </w:r>
            </w:del>
          </w:p>
          <w:p w14:paraId="29D41DB4" w14:textId="3B284DF4" w:rsidR="003B4290" w:rsidRPr="00A04221" w:rsidDel="006B4713" w:rsidRDefault="003B4290" w:rsidP="00405F56">
            <w:pPr>
              <w:rPr>
                <w:del w:id="345" w:author="John Turnbull" w:date="2021-03-17T11:51:00Z"/>
                <w:sz w:val="20"/>
                <w:szCs w:val="20"/>
              </w:rPr>
            </w:pPr>
            <w:del w:id="346" w:author="John Turnbull" w:date="2021-03-17T11:51:00Z">
              <w:r w:rsidRPr="00A04221" w:rsidDel="006B4713">
                <w:rPr>
                  <w:sz w:val="20"/>
                  <w:szCs w:val="20"/>
                </w:rPr>
                <w:delText>“We do the nudibranch census here each year” (101)</w:delText>
              </w:r>
            </w:del>
          </w:p>
        </w:tc>
      </w:tr>
      <w:tr w:rsidR="003B4290" w:rsidRPr="00A04221" w:rsidDel="006B4713" w14:paraId="272F2CFF" w14:textId="26707901" w:rsidTr="00405F56">
        <w:trPr>
          <w:del w:id="347" w:author="John Turnbull" w:date="2021-03-17T11:51:00Z"/>
        </w:trPr>
        <w:tc>
          <w:tcPr>
            <w:tcW w:w="1696" w:type="dxa"/>
          </w:tcPr>
          <w:p w14:paraId="754EDB0D" w14:textId="4061A27F" w:rsidR="003B4290" w:rsidRPr="00A04221" w:rsidDel="006B4713" w:rsidRDefault="003B4290" w:rsidP="00405F56">
            <w:pPr>
              <w:rPr>
                <w:del w:id="348" w:author="John Turnbull" w:date="2021-03-17T11:51:00Z"/>
                <w:sz w:val="20"/>
                <w:szCs w:val="20"/>
              </w:rPr>
            </w:pPr>
            <w:del w:id="349" w:author="John Turnbull" w:date="2021-03-17T11:51:00Z">
              <w:r w:rsidRPr="00A04221" w:rsidDel="006B4713">
                <w:rPr>
                  <w:sz w:val="20"/>
                  <w:szCs w:val="20"/>
                </w:rPr>
                <w:delText>Preservation</w:delText>
              </w:r>
            </w:del>
          </w:p>
        </w:tc>
        <w:tc>
          <w:tcPr>
            <w:tcW w:w="709" w:type="dxa"/>
          </w:tcPr>
          <w:p w14:paraId="6D367F3A" w14:textId="3035BA14" w:rsidR="003B4290" w:rsidRPr="00A04221" w:rsidDel="006B4713" w:rsidRDefault="003B4290" w:rsidP="00405F56">
            <w:pPr>
              <w:jc w:val="center"/>
              <w:rPr>
                <w:del w:id="350" w:author="John Turnbull" w:date="2021-03-17T11:51:00Z"/>
                <w:sz w:val="20"/>
                <w:szCs w:val="20"/>
              </w:rPr>
            </w:pPr>
            <w:del w:id="351" w:author="John Turnbull" w:date="2021-03-17T11:51:00Z">
              <w:r w:rsidRPr="00A04221" w:rsidDel="006B4713">
                <w:rPr>
                  <w:sz w:val="20"/>
                  <w:szCs w:val="20"/>
                </w:rPr>
                <w:delText>28</w:delText>
              </w:r>
            </w:del>
          </w:p>
        </w:tc>
        <w:tc>
          <w:tcPr>
            <w:tcW w:w="6611" w:type="dxa"/>
          </w:tcPr>
          <w:p w14:paraId="5EBBB780" w14:textId="1558B32C" w:rsidR="003B4290" w:rsidRPr="00A04221" w:rsidDel="006B4713" w:rsidRDefault="003B4290" w:rsidP="00405F56">
            <w:pPr>
              <w:rPr>
                <w:del w:id="352" w:author="John Turnbull" w:date="2021-03-17T11:51:00Z"/>
                <w:sz w:val="20"/>
                <w:szCs w:val="20"/>
              </w:rPr>
            </w:pPr>
            <w:del w:id="353" w:author="John Turnbull" w:date="2021-03-17T11:51:00Z">
              <w:r w:rsidRPr="00A04221" w:rsidDel="006B4713">
                <w:rPr>
                  <w:sz w:val="20"/>
                  <w:szCs w:val="20"/>
                </w:rPr>
                <w:delText xml:space="preserve">“I like to preserve it, to let the marine life recover” (12) </w:delText>
              </w:r>
            </w:del>
          </w:p>
          <w:p w14:paraId="627B84D6" w14:textId="1B83F9BB" w:rsidR="003B4290" w:rsidRPr="00A04221" w:rsidDel="006B4713" w:rsidRDefault="003B4290" w:rsidP="00405F56">
            <w:pPr>
              <w:rPr>
                <w:del w:id="354" w:author="John Turnbull" w:date="2021-03-17T11:51:00Z"/>
                <w:sz w:val="20"/>
                <w:szCs w:val="20"/>
              </w:rPr>
            </w:pPr>
            <w:del w:id="355" w:author="John Turnbull" w:date="2021-03-17T11:51:00Z">
              <w:r w:rsidRPr="00A04221" w:rsidDel="006B4713">
                <w:rPr>
                  <w:sz w:val="20"/>
                  <w:szCs w:val="20"/>
                </w:rPr>
                <w:delText>“I learnt to look after the environment in Scouts, to keep it pristine” (293)</w:delText>
              </w:r>
            </w:del>
          </w:p>
          <w:p w14:paraId="37A3EFB1" w14:textId="54F3C243" w:rsidR="003B4290" w:rsidRPr="00A04221" w:rsidDel="006B4713" w:rsidRDefault="003B4290" w:rsidP="00405F56">
            <w:pPr>
              <w:rPr>
                <w:del w:id="356" w:author="John Turnbull" w:date="2021-03-17T11:51:00Z"/>
                <w:sz w:val="20"/>
                <w:szCs w:val="20"/>
              </w:rPr>
            </w:pPr>
            <w:del w:id="357" w:author="John Turnbull" w:date="2021-03-17T11:51:00Z">
              <w:r w:rsidRPr="00A04221" w:rsidDel="006B4713">
                <w:rPr>
                  <w:sz w:val="20"/>
                  <w:szCs w:val="20"/>
                </w:rPr>
                <w:delText>“You have to respect what you’ve got, not damage things, so you can come back” (322)</w:delText>
              </w:r>
            </w:del>
          </w:p>
        </w:tc>
      </w:tr>
      <w:tr w:rsidR="003B4290" w:rsidRPr="00A04221" w:rsidDel="006B4713" w14:paraId="0A978DE1" w14:textId="38C4A177" w:rsidTr="00405F56">
        <w:trPr>
          <w:del w:id="358" w:author="John Turnbull" w:date="2021-03-17T11:51:00Z"/>
        </w:trPr>
        <w:tc>
          <w:tcPr>
            <w:tcW w:w="1696" w:type="dxa"/>
          </w:tcPr>
          <w:p w14:paraId="57DE085B" w14:textId="5A6089D9" w:rsidR="003B4290" w:rsidRPr="00A04221" w:rsidDel="006B4713" w:rsidRDefault="003B4290" w:rsidP="00405F56">
            <w:pPr>
              <w:rPr>
                <w:del w:id="359" w:author="John Turnbull" w:date="2021-03-17T11:51:00Z"/>
                <w:sz w:val="20"/>
                <w:szCs w:val="20"/>
              </w:rPr>
            </w:pPr>
            <w:del w:id="360" w:author="John Turnbull" w:date="2021-03-17T11:51:00Z">
              <w:r w:rsidRPr="00A04221" w:rsidDel="006B4713">
                <w:rPr>
                  <w:sz w:val="20"/>
                  <w:szCs w:val="20"/>
                </w:rPr>
                <w:delText>Restoration</w:delText>
              </w:r>
            </w:del>
          </w:p>
        </w:tc>
        <w:tc>
          <w:tcPr>
            <w:tcW w:w="709" w:type="dxa"/>
          </w:tcPr>
          <w:p w14:paraId="7BF35D1A" w14:textId="29A2E25B" w:rsidR="003B4290" w:rsidRPr="00A04221" w:rsidDel="006B4713" w:rsidRDefault="003B4290" w:rsidP="00405F56">
            <w:pPr>
              <w:jc w:val="center"/>
              <w:rPr>
                <w:del w:id="361" w:author="John Turnbull" w:date="2021-03-17T11:51:00Z"/>
                <w:sz w:val="20"/>
                <w:szCs w:val="20"/>
              </w:rPr>
            </w:pPr>
            <w:del w:id="362" w:author="John Turnbull" w:date="2021-03-17T11:51:00Z">
              <w:r w:rsidRPr="00A04221" w:rsidDel="006B4713">
                <w:rPr>
                  <w:sz w:val="20"/>
                  <w:szCs w:val="20"/>
                </w:rPr>
                <w:delText>75</w:delText>
              </w:r>
            </w:del>
          </w:p>
        </w:tc>
        <w:tc>
          <w:tcPr>
            <w:tcW w:w="6611" w:type="dxa"/>
          </w:tcPr>
          <w:p w14:paraId="4247AAAD" w14:textId="1B23EBA7" w:rsidR="003B4290" w:rsidRPr="00A04221" w:rsidDel="006B4713" w:rsidRDefault="003B4290" w:rsidP="00405F56">
            <w:pPr>
              <w:rPr>
                <w:del w:id="363" w:author="John Turnbull" w:date="2021-03-17T11:51:00Z"/>
                <w:sz w:val="20"/>
                <w:szCs w:val="20"/>
              </w:rPr>
            </w:pPr>
            <w:del w:id="364" w:author="John Turnbull" w:date="2021-03-17T11:51:00Z">
              <w:r w:rsidRPr="00A04221" w:rsidDel="006B4713">
                <w:rPr>
                  <w:sz w:val="20"/>
                  <w:szCs w:val="20"/>
                </w:rPr>
                <w:delText>“I always take three for the sea” (95)</w:delText>
              </w:r>
            </w:del>
          </w:p>
          <w:p w14:paraId="526B8EFB" w14:textId="3CC75313" w:rsidR="003B4290" w:rsidRPr="00A04221" w:rsidDel="006B4713" w:rsidRDefault="003B4290" w:rsidP="00405F56">
            <w:pPr>
              <w:rPr>
                <w:del w:id="365" w:author="John Turnbull" w:date="2021-03-17T11:51:00Z"/>
                <w:sz w:val="20"/>
                <w:szCs w:val="20"/>
              </w:rPr>
            </w:pPr>
            <w:del w:id="366" w:author="John Turnbull" w:date="2021-03-17T11:51:00Z">
              <w:r w:rsidRPr="00A04221" w:rsidDel="006B4713">
                <w:rPr>
                  <w:sz w:val="20"/>
                  <w:szCs w:val="20"/>
                </w:rPr>
                <w:delText>“We’re an active group that has been cleaning up the beach” (96)</w:delText>
              </w:r>
            </w:del>
          </w:p>
          <w:p w14:paraId="03590EC0" w14:textId="1340D1FD" w:rsidR="003B4290" w:rsidRPr="00A04221" w:rsidDel="006B4713" w:rsidRDefault="003B4290" w:rsidP="00405F56">
            <w:pPr>
              <w:rPr>
                <w:del w:id="367" w:author="John Turnbull" w:date="2021-03-17T11:51:00Z"/>
                <w:sz w:val="20"/>
                <w:szCs w:val="20"/>
              </w:rPr>
            </w:pPr>
            <w:del w:id="368" w:author="John Turnbull" w:date="2021-03-17T11:51:00Z">
              <w:r w:rsidRPr="00A04221" w:rsidDel="006B4713">
                <w:rPr>
                  <w:sz w:val="20"/>
                  <w:szCs w:val="20"/>
                </w:rPr>
                <w:delText>“I bring the grand-kids here to do clean-ups” (255)</w:delText>
              </w:r>
            </w:del>
          </w:p>
        </w:tc>
      </w:tr>
    </w:tbl>
    <w:p w14:paraId="732AB811" w14:textId="6A7321CD" w:rsidR="003B4290" w:rsidDel="006B4713" w:rsidRDefault="003B4290" w:rsidP="003B4290">
      <w:pPr>
        <w:rPr>
          <w:del w:id="369" w:author="John Turnbull" w:date="2021-03-17T11:51:00Z"/>
          <w:sz w:val="20"/>
          <w:szCs w:val="20"/>
        </w:rPr>
      </w:pPr>
    </w:p>
    <w:p w14:paraId="0B8CCF96" w14:textId="77777777" w:rsidR="001972ED" w:rsidRPr="00A04221" w:rsidRDefault="001972ED" w:rsidP="003B4290">
      <w:pPr>
        <w:rPr>
          <w:sz w:val="20"/>
          <w:szCs w:val="20"/>
        </w:rPr>
      </w:pPr>
    </w:p>
    <w:p w14:paraId="36272310" w14:textId="132263C3" w:rsidR="00AE4CAA" w:rsidRPr="00A04221" w:rsidRDefault="00AE4CAA" w:rsidP="00AE4CAA">
      <w:pPr>
        <w:rPr>
          <w:sz w:val="20"/>
          <w:szCs w:val="20"/>
        </w:rPr>
      </w:pPr>
      <w:r w:rsidRPr="00A04221">
        <w:rPr>
          <w:sz w:val="20"/>
          <w:szCs w:val="20"/>
        </w:rPr>
        <w:t xml:space="preserve">Table </w:t>
      </w:r>
      <w:del w:id="370" w:author="John Turnbull" w:date="2021-03-16T14:29:00Z">
        <w:r w:rsidR="00B52ED1" w:rsidRPr="00A04221" w:rsidDel="00F0336B">
          <w:rPr>
            <w:sz w:val="20"/>
            <w:szCs w:val="20"/>
          </w:rPr>
          <w:delText>S</w:delText>
        </w:r>
        <w:r w:rsidR="008B3DC4" w:rsidDel="00F0336B">
          <w:rPr>
            <w:sz w:val="20"/>
            <w:szCs w:val="20"/>
          </w:rPr>
          <w:delText>3</w:delText>
        </w:r>
      </w:del>
      <w:ins w:id="371" w:author="John Turnbull" w:date="2021-03-16T13:52:00Z">
        <w:r w:rsidR="00872F78">
          <w:rPr>
            <w:sz w:val="20"/>
            <w:szCs w:val="20"/>
          </w:rPr>
          <w:t>S</w:t>
        </w:r>
      </w:ins>
      <w:ins w:id="372" w:author="John Turnbull" w:date="2021-03-17T11:48:00Z">
        <w:r w:rsidR="001E3EE1">
          <w:rPr>
            <w:sz w:val="20"/>
            <w:szCs w:val="20"/>
          </w:rPr>
          <w:t>4</w:t>
        </w:r>
      </w:ins>
      <w:r w:rsidRPr="00A04221">
        <w:rPr>
          <w:sz w:val="20"/>
          <w:szCs w:val="20"/>
        </w:rPr>
        <w:t>. Quantitative results</w:t>
      </w:r>
      <w:r w:rsidR="000A189E">
        <w:rPr>
          <w:sz w:val="20"/>
          <w:szCs w:val="20"/>
        </w:rPr>
        <w:t xml:space="preserve"> of univariate analysis (LMM</w:t>
      </w:r>
      <w:r w:rsidR="00424461">
        <w:rPr>
          <w:sz w:val="20"/>
          <w:szCs w:val="20"/>
        </w:rPr>
        <w:t xml:space="preserve"> using LME4); </w:t>
      </w:r>
      <w:r w:rsidR="00AB4855">
        <w:rPr>
          <w:sz w:val="20"/>
          <w:szCs w:val="20"/>
        </w:rPr>
        <w:t xml:space="preserve">Graph panel in figure </w:t>
      </w:r>
      <w:r w:rsidR="001477CC">
        <w:rPr>
          <w:sz w:val="20"/>
          <w:szCs w:val="20"/>
        </w:rPr>
        <w:t xml:space="preserve">4 </w:t>
      </w:r>
      <w:r w:rsidR="00046EF6">
        <w:rPr>
          <w:sz w:val="20"/>
          <w:szCs w:val="20"/>
        </w:rPr>
        <w:t xml:space="preserve">referencing </w:t>
      </w:r>
      <w:r w:rsidR="008A02C3">
        <w:rPr>
          <w:sz w:val="20"/>
          <w:szCs w:val="20"/>
        </w:rPr>
        <w:t>each</w:t>
      </w:r>
      <w:r w:rsidR="00046EF6">
        <w:rPr>
          <w:sz w:val="20"/>
          <w:szCs w:val="20"/>
        </w:rPr>
        <w:t xml:space="preserve"> result</w:t>
      </w:r>
      <w:r w:rsidR="00F53E49">
        <w:rPr>
          <w:sz w:val="20"/>
          <w:szCs w:val="20"/>
        </w:rPr>
        <w:t>, e</w:t>
      </w:r>
      <w:r w:rsidR="00424461">
        <w:rPr>
          <w:sz w:val="20"/>
          <w:szCs w:val="20"/>
        </w:rPr>
        <w:t>stimate, standard error, t value and p value for each model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2"/>
        <w:gridCol w:w="709"/>
        <w:gridCol w:w="708"/>
        <w:gridCol w:w="709"/>
        <w:gridCol w:w="709"/>
        <w:gridCol w:w="799"/>
      </w:tblGrid>
      <w:tr w:rsidR="0018303E" w:rsidRPr="00A04221" w14:paraId="316D0311" w14:textId="77777777" w:rsidTr="00527CDD">
        <w:tc>
          <w:tcPr>
            <w:tcW w:w="5382" w:type="dxa"/>
          </w:tcPr>
          <w:p w14:paraId="1678F2FC" w14:textId="4A9130D1" w:rsidR="0018303E" w:rsidRPr="00A04221" w:rsidRDefault="0018303E" w:rsidP="00405F56">
            <w:pPr>
              <w:keepNext/>
              <w:keepLine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Linear model</w:t>
            </w:r>
          </w:p>
        </w:tc>
        <w:tc>
          <w:tcPr>
            <w:tcW w:w="709" w:type="dxa"/>
          </w:tcPr>
          <w:p w14:paraId="762123AB" w14:textId="5F0F256B" w:rsidR="0018303E" w:rsidRPr="002A23FD" w:rsidRDefault="00AB4855" w:rsidP="008249EE">
            <w:pPr>
              <w:keepNext/>
              <w:keepLines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Fig</w:t>
            </w:r>
            <w:r w:rsidR="001771C8">
              <w:rPr>
                <w:sz w:val="20"/>
                <w:szCs w:val="20"/>
              </w:rPr>
              <w:t xml:space="preserve">. </w:t>
            </w:r>
            <w:r w:rsidR="001477CC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panel</w:t>
            </w:r>
          </w:p>
        </w:tc>
        <w:tc>
          <w:tcPr>
            <w:tcW w:w="708" w:type="dxa"/>
          </w:tcPr>
          <w:p w14:paraId="390E5CAD" w14:textId="132B1068" w:rsidR="0018303E" w:rsidRPr="00FC5ED5" w:rsidRDefault="0018303E" w:rsidP="008249EE">
            <w:pPr>
              <w:keepNext/>
              <w:keepLines/>
              <w:jc w:val="right"/>
              <w:rPr>
                <w:sz w:val="20"/>
                <w:szCs w:val="20"/>
              </w:rPr>
            </w:pPr>
            <w:r w:rsidRPr="002A23FD">
              <w:rPr>
                <w:sz w:val="20"/>
                <w:szCs w:val="20"/>
              </w:rPr>
              <w:t>Est</w:t>
            </w:r>
          </w:p>
        </w:tc>
        <w:tc>
          <w:tcPr>
            <w:tcW w:w="709" w:type="dxa"/>
          </w:tcPr>
          <w:p w14:paraId="77063C59" w14:textId="77777777" w:rsidR="0018303E" w:rsidRPr="00271D09" w:rsidRDefault="0018303E" w:rsidP="008249EE">
            <w:pPr>
              <w:keepNext/>
              <w:keepLines/>
              <w:jc w:val="right"/>
              <w:rPr>
                <w:sz w:val="20"/>
                <w:szCs w:val="20"/>
              </w:rPr>
            </w:pPr>
            <w:r w:rsidRPr="002A23FD">
              <w:rPr>
                <w:sz w:val="20"/>
                <w:szCs w:val="20"/>
              </w:rPr>
              <w:t>SE</w:t>
            </w:r>
          </w:p>
        </w:tc>
        <w:tc>
          <w:tcPr>
            <w:tcW w:w="709" w:type="dxa"/>
          </w:tcPr>
          <w:p w14:paraId="45462AED" w14:textId="77777777" w:rsidR="0018303E" w:rsidRPr="00271D09" w:rsidRDefault="0018303E" w:rsidP="008249EE">
            <w:pPr>
              <w:keepNext/>
              <w:keepLines/>
              <w:jc w:val="right"/>
              <w:rPr>
                <w:sz w:val="20"/>
                <w:szCs w:val="20"/>
              </w:rPr>
            </w:pPr>
            <w:r w:rsidRPr="002A23FD">
              <w:rPr>
                <w:sz w:val="20"/>
                <w:szCs w:val="20"/>
              </w:rPr>
              <w:t>t</w:t>
            </w:r>
          </w:p>
        </w:tc>
        <w:tc>
          <w:tcPr>
            <w:tcW w:w="799" w:type="dxa"/>
          </w:tcPr>
          <w:p w14:paraId="2FE9A508" w14:textId="77777777" w:rsidR="0018303E" w:rsidRPr="00A04221" w:rsidRDefault="0018303E" w:rsidP="008249EE">
            <w:pPr>
              <w:keepNext/>
              <w:keepLines/>
              <w:jc w:val="right"/>
              <w:rPr>
                <w:sz w:val="20"/>
                <w:szCs w:val="20"/>
              </w:rPr>
            </w:pPr>
            <w:r w:rsidRPr="002A23FD">
              <w:rPr>
                <w:sz w:val="20"/>
                <w:szCs w:val="20"/>
              </w:rPr>
              <w:t>P</w:t>
            </w:r>
          </w:p>
        </w:tc>
      </w:tr>
      <w:tr w:rsidR="002425CE" w:rsidRPr="00A04221" w14:paraId="57F18034" w14:textId="77777777" w:rsidTr="00C224C6">
        <w:tc>
          <w:tcPr>
            <w:tcW w:w="5382" w:type="dxa"/>
          </w:tcPr>
          <w:p w14:paraId="78EDA129" w14:textId="22B76345" w:rsidR="002425CE" w:rsidRDefault="002425CE" w:rsidP="00C224C6">
            <w:pPr>
              <w:keepNext/>
              <w:keepLines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Fully-protected</w:t>
            </w:r>
            <w:proofErr w:type="gramEnd"/>
            <w:r>
              <w:rPr>
                <w:sz w:val="20"/>
                <w:szCs w:val="20"/>
              </w:rPr>
              <w:t xml:space="preserve"> areas </w:t>
            </w:r>
            <w:del w:id="373" w:author="John Turnbull" w:date="2021-04-13T11:55:00Z">
              <w:r w:rsidDel="00623D61">
                <w:rPr>
                  <w:sz w:val="20"/>
                  <w:szCs w:val="20"/>
                </w:rPr>
                <w:delText xml:space="preserve">attract </w:delText>
              </w:r>
            </w:del>
            <w:ins w:id="374" w:author="John Turnbull" w:date="2021-04-13T11:55:00Z">
              <w:r w:rsidR="00623D61">
                <w:rPr>
                  <w:sz w:val="20"/>
                  <w:szCs w:val="20"/>
                </w:rPr>
                <w:t>association with</w:t>
              </w:r>
              <w:r w:rsidR="00623D61">
                <w:rPr>
                  <w:sz w:val="20"/>
                  <w:szCs w:val="20"/>
                </w:rPr>
                <w:t xml:space="preserve"> </w:t>
              </w:r>
            </w:ins>
            <w:r>
              <w:rPr>
                <w:sz w:val="20"/>
                <w:szCs w:val="20"/>
              </w:rPr>
              <w:t xml:space="preserve">higher individual stewardship </w:t>
            </w:r>
          </w:p>
        </w:tc>
        <w:tc>
          <w:tcPr>
            <w:tcW w:w="709" w:type="dxa"/>
          </w:tcPr>
          <w:p w14:paraId="4F4C8985" w14:textId="77777777" w:rsidR="002425CE" w:rsidRPr="00720F50" w:rsidRDefault="002425CE" w:rsidP="00C224C6">
            <w:pPr>
              <w:keepNext/>
              <w:keepLines/>
              <w:jc w:val="right"/>
              <w:rPr>
                <w:sz w:val="20"/>
                <w:szCs w:val="20"/>
              </w:rPr>
            </w:pPr>
            <w:r w:rsidRPr="00720F50">
              <w:rPr>
                <w:sz w:val="20"/>
                <w:szCs w:val="20"/>
              </w:rPr>
              <w:t>a</w:t>
            </w:r>
          </w:p>
        </w:tc>
        <w:tc>
          <w:tcPr>
            <w:tcW w:w="708" w:type="dxa"/>
          </w:tcPr>
          <w:p w14:paraId="4644953F" w14:textId="77777777" w:rsidR="002425CE" w:rsidRDefault="002425CE" w:rsidP="00C224C6">
            <w:pPr>
              <w:keepNext/>
              <w:keepLines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0.505</w:t>
            </w:r>
          </w:p>
        </w:tc>
        <w:tc>
          <w:tcPr>
            <w:tcW w:w="709" w:type="dxa"/>
          </w:tcPr>
          <w:p w14:paraId="501E7B3C" w14:textId="77777777" w:rsidR="002425CE" w:rsidRDefault="002425CE" w:rsidP="00C224C6">
            <w:pPr>
              <w:keepNext/>
              <w:keepLines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0.221</w:t>
            </w:r>
          </w:p>
        </w:tc>
        <w:tc>
          <w:tcPr>
            <w:tcW w:w="709" w:type="dxa"/>
          </w:tcPr>
          <w:p w14:paraId="3C6A9579" w14:textId="77777777" w:rsidR="002425CE" w:rsidRDefault="002425CE" w:rsidP="00C224C6">
            <w:pPr>
              <w:keepNext/>
              <w:keepLines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2.286</w:t>
            </w:r>
          </w:p>
        </w:tc>
        <w:tc>
          <w:tcPr>
            <w:tcW w:w="799" w:type="dxa"/>
          </w:tcPr>
          <w:p w14:paraId="5FF51347" w14:textId="77777777" w:rsidR="002425CE" w:rsidRPr="00A04221" w:rsidRDefault="002425CE" w:rsidP="00C224C6">
            <w:pPr>
              <w:keepNext/>
              <w:keepLines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0.027</w:t>
            </w:r>
          </w:p>
        </w:tc>
      </w:tr>
      <w:tr w:rsidR="00E15294" w:rsidRPr="00A04221" w14:paraId="71836D73" w14:textId="77777777" w:rsidTr="009C2301">
        <w:tc>
          <w:tcPr>
            <w:tcW w:w="5382" w:type="dxa"/>
          </w:tcPr>
          <w:p w14:paraId="13E4C8A6" w14:textId="7CA8417C" w:rsidR="00E15294" w:rsidRPr="00A04221" w:rsidRDefault="00E15294" w:rsidP="009C2301">
            <w:pPr>
              <w:keepNext/>
              <w:keepLine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Fully-protected areas </w:t>
            </w:r>
            <w:ins w:id="375" w:author="John Turnbull" w:date="2021-04-13T11:55:00Z">
              <w:r w:rsidR="00623D61">
                <w:rPr>
                  <w:sz w:val="20"/>
                  <w:szCs w:val="20"/>
                </w:rPr>
                <w:t>association with</w:t>
              </w:r>
              <w:r w:rsidR="00623D61">
                <w:rPr>
                  <w:sz w:val="20"/>
                  <w:szCs w:val="20"/>
                </w:rPr>
                <w:t xml:space="preserve"> </w:t>
              </w:r>
            </w:ins>
            <w:del w:id="376" w:author="John Turnbull" w:date="2021-04-13T11:55:00Z">
              <w:r w:rsidDel="00623D61">
                <w:rPr>
                  <w:sz w:val="20"/>
                  <w:szCs w:val="20"/>
                </w:rPr>
                <w:delText xml:space="preserve">attract </w:delText>
              </w:r>
            </w:del>
            <w:r>
              <w:rPr>
                <w:sz w:val="20"/>
                <w:szCs w:val="20"/>
              </w:rPr>
              <w:t>higher maximum stewardship</w:t>
            </w:r>
          </w:p>
        </w:tc>
        <w:tc>
          <w:tcPr>
            <w:tcW w:w="709" w:type="dxa"/>
          </w:tcPr>
          <w:p w14:paraId="4AF2338A" w14:textId="77777777" w:rsidR="00E15294" w:rsidRPr="00720F50" w:rsidRDefault="00E15294" w:rsidP="009C2301">
            <w:pPr>
              <w:keepNext/>
              <w:keepLines/>
              <w:jc w:val="right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48B0078E" w14:textId="77777777" w:rsidR="00E15294" w:rsidRPr="002A23FD" w:rsidRDefault="00E15294" w:rsidP="009C2301">
            <w:pPr>
              <w:keepNext/>
              <w:keepLines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1.971</w:t>
            </w:r>
          </w:p>
        </w:tc>
        <w:tc>
          <w:tcPr>
            <w:tcW w:w="709" w:type="dxa"/>
          </w:tcPr>
          <w:p w14:paraId="241EA4EF" w14:textId="77777777" w:rsidR="00E15294" w:rsidRPr="002A23FD" w:rsidRDefault="00E15294" w:rsidP="009C2301">
            <w:pPr>
              <w:keepNext/>
              <w:keepLines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0.514</w:t>
            </w:r>
          </w:p>
        </w:tc>
        <w:tc>
          <w:tcPr>
            <w:tcW w:w="709" w:type="dxa"/>
          </w:tcPr>
          <w:p w14:paraId="46AA3034" w14:textId="77777777" w:rsidR="00E15294" w:rsidRPr="002A23FD" w:rsidRDefault="00E15294" w:rsidP="009C2301">
            <w:pPr>
              <w:keepNext/>
              <w:keepLines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3.833</w:t>
            </w:r>
          </w:p>
        </w:tc>
        <w:tc>
          <w:tcPr>
            <w:tcW w:w="799" w:type="dxa"/>
          </w:tcPr>
          <w:p w14:paraId="0A080A65" w14:textId="77777777" w:rsidR="00E15294" w:rsidRPr="002A23FD" w:rsidRDefault="00E15294" w:rsidP="009C2301">
            <w:pPr>
              <w:keepNext/>
              <w:keepLines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A04221">
              <w:rPr>
                <w:sz w:val="20"/>
                <w:szCs w:val="20"/>
              </w:rPr>
              <w:t>.0004</w:t>
            </w:r>
          </w:p>
        </w:tc>
      </w:tr>
      <w:tr w:rsidR="002425CE" w:rsidRPr="00A04221" w14:paraId="62C21133" w14:textId="77777777" w:rsidTr="003E60DB">
        <w:tc>
          <w:tcPr>
            <w:tcW w:w="5382" w:type="dxa"/>
          </w:tcPr>
          <w:p w14:paraId="4C12DDA1" w14:textId="594CF737" w:rsidR="002425CE" w:rsidRPr="00A04221" w:rsidRDefault="002425CE" w:rsidP="003E60DB">
            <w:pPr>
              <w:keepNext/>
              <w:keepLines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 xml:space="preserve">Marine life related signage </w:t>
            </w:r>
            <w:del w:id="377" w:author="John Turnbull [2]" w:date="2021-03-24T07:24:00Z">
              <w:r w:rsidDel="00205E00">
                <w:rPr>
                  <w:sz w:val="20"/>
                  <w:szCs w:val="20"/>
                </w:rPr>
                <w:delText>attracts</w:delText>
              </w:r>
              <w:r w:rsidRPr="00A04221" w:rsidDel="00205E00">
                <w:rPr>
                  <w:sz w:val="20"/>
                  <w:szCs w:val="20"/>
                </w:rPr>
                <w:delText xml:space="preserve"> </w:delText>
              </w:r>
            </w:del>
            <w:ins w:id="378" w:author="John Turnbull [2]" w:date="2021-03-24T07:24:00Z">
              <w:r w:rsidR="00205E00">
                <w:rPr>
                  <w:sz w:val="20"/>
                  <w:szCs w:val="20"/>
                </w:rPr>
                <w:t>corresponds with</w:t>
              </w:r>
              <w:r w:rsidR="00205E00" w:rsidRPr="00A04221">
                <w:rPr>
                  <w:sz w:val="20"/>
                  <w:szCs w:val="20"/>
                </w:rPr>
                <w:t xml:space="preserve"> </w:t>
              </w:r>
            </w:ins>
            <w:r w:rsidRPr="00A04221">
              <w:rPr>
                <w:sz w:val="20"/>
                <w:szCs w:val="20"/>
              </w:rPr>
              <w:t xml:space="preserve">higher </w:t>
            </w:r>
            <w:r>
              <w:rPr>
                <w:sz w:val="20"/>
                <w:szCs w:val="20"/>
              </w:rPr>
              <w:t xml:space="preserve">maximum </w:t>
            </w:r>
            <w:r w:rsidRPr="00A04221">
              <w:rPr>
                <w:sz w:val="20"/>
                <w:szCs w:val="20"/>
              </w:rPr>
              <w:t>stewardship</w:t>
            </w:r>
          </w:p>
        </w:tc>
        <w:tc>
          <w:tcPr>
            <w:tcW w:w="709" w:type="dxa"/>
          </w:tcPr>
          <w:p w14:paraId="0ACD4F2B" w14:textId="77777777" w:rsidR="002425CE" w:rsidRPr="00720F50" w:rsidRDefault="002425CE" w:rsidP="003E60DB">
            <w:pPr>
              <w:keepNext/>
              <w:keepLines/>
              <w:jc w:val="right"/>
              <w:rPr>
                <w:sz w:val="20"/>
                <w:szCs w:val="20"/>
              </w:rPr>
            </w:pPr>
            <w:r w:rsidRPr="00720F50">
              <w:rPr>
                <w:sz w:val="20"/>
                <w:szCs w:val="20"/>
              </w:rPr>
              <w:t>b</w:t>
            </w:r>
          </w:p>
        </w:tc>
        <w:tc>
          <w:tcPr>
            <w:tcW w:w="708" w:type="dxa"/>
          </w:tcPr>
          <w:p w14:paraId="0162EAC2" w14:textId="77777777" w:rsidR="002425CE" w:rsidRPr="002A23FD" w:rsidRDefault="002425CE" w:rsidP="003E60DB">
            <w:pPr>
              <w:keepNext/>
              <w:keepLines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0.400</w:t>
            </w:r>
          </w:p>
        </w:tc>
        <w:tc>
          <w:tcPr>
            <w:tcW w:w="709" w:type="dxa"/>
          </w:tcPr>
          <w:p w14:paraId="4AD4C88D" w14:textId="77777777" w:rsidR="002425CE" w:rsidRPr="002A23FD" w:rsidRDefault="002425CE" w:rsidP="003E60DB">
            <w:pPr>
              <w:keepNext/>
              <w:keepLines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0.184</w:t>
            </w:r>
          </w:p>
        </w:tc>
        <w:tc>
          <w:tcPr>
            <w:tcW w:w="709" w:type="dxa"/>
          </w:tcPr>
          <w:p w14:paraId="601EAC47" w14:textId="77777777" w:rsidR="002425CE" w:rsidRPr="002A23FD" w:rsidRDefault="002425CE" w:rsidP="003E60DB">
            <w:pPr>
              <w:keepNext/>
              <w:keepLines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2.173</w:t>
            </w:r>
          </w:p>
        </w:tc>
        <w:tc>
          <w:tcPr>
            <w:tcW w:w="799" w:type="dxa"/>
          </w:tcPr>
          <w:p w14:paraId="13C40A0B" w14:textId="77777777" w:rsidR="002425CE" w:rsidRPr="002A23FD" w:rsidRDefault="002425CE" w:rsidP="003E60DB">
            <w:pPr>
              <w:keepNext/>
              <w:keepLines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2A23FD">
              <w:rPr>
                <w:sz w:val="20"/>
                <w:szCs w:val="20"/>
              </w:rPr>
              <w:t>.034</w:t>
            </w:r>
          </w:p>
        </w:tc>
      </w:tr>
      <w:tr w:rsidR="002425CE" w:rsidRPr="00A04221" w14:paraId="2329B0DF" w14:textId="77777777" w:rsidTr="00F91B2B">
        <w:tc>
          <w:tcPr>
            <w:tcW w:w="5382" w:type="dxa"/>
          </w:tcPr>
          <w:p w14:paraId="3AB3EC7B" w14:textId="77777777" w:rsidR="002425CE" w:rsidRPr="00A04221" w:rsidRDefault="002425CE" w:rsidP="00F91B2B">
            <w:pPr>
              <w:keepNext/>
              <w:keepLines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Sites with higher max</w:t>
            </w:r>
            <w:r>
              <w:rPr>
                <w:sz w:val="20"/>
                <w:szCs w:val="20"/>
              </w:rPr>
              <w:t>imum</w:t>
            </w:r>
            <w:r w:rsidRPr="00A04221">
              <w:rPr>
                <w:sz w:val="20"/>
                <w:szCs w:val="20"/>
              </w:rPr>
              <w:t xml:space="preserve"> stewardship have more big fish</w:t>
            </w:r>
            <w:r>
              <w:rPr>
                <w:sz w:val="20"/>
                <w:szCs w:val="20"/>
              </w:rPr>
              <w:t xml:space="preserve"> biomass</w:t>
            </w:r>
          </w:p>
        </w:tc>
        <w:tc>
          <w:tcPr>
            <w:tcW w:w="709" w:type="dxa"/>
          </w:tcPr>
          <w:p w14:paraId="2383EB0D" w14:textId="77777777" w:rsidR="002425CE" w:rsidRPr="00720F50" w:rsidRDefault="002425CE" w:rsidP="00F91B2B">
            <w:pPr>
              <w:keepNext/>
              <w:keepLines/>
              <w:jc w:val="right"/>
              <w:rPr>
                <w:sz w:val="20"/>
                <w:szCs w:val="20"/>
              </w:rPr>
            </w:pPr>
            <w:r w:rsidRPr="00720F50">
              <w:rPr>
                <w:sz w:val="20"/>
                <w:szCs w:val="20"/>
              </w:rPr>
              <w:t>c</w:t>
            </w:r>
          </w:p>
        </w:tc>
        <w:tc>
          <w:tcPr>
            <w:tcW w:w="708" w:type="dxa"/>
          </w:tcPr>
          <w:p w14:paraId="16DD0653" w14:textId="77777777" w:rsidR="002425CE" w:rsidRPr="002A23FD" w:rsidRDefault="002425CE" w:rsidP="00F91B2B">
            <w:pPr>
              <w:keepNext/>
              <w:keepLines/>
              <w:jc w:val="right"/>
              <w:rPr>
                <w:sz w:val="20"/>
                <w:szCs w:val="20"/>
              </w:rPr>
            </w:pPr>
            <w:r w:rsidRPr="002A23FD">
              <w:rPr>
                <w:sz w:val="20"/>
                <w:szCs w:val="20"/>
              </w:rPr>
              <w:t>0.221</w:t>
            </w:r>
          </w:p>
        </w:tc>
        <w:tc>
          <w:tcPr>
            <w:tcW w:w="709" w:type="dxa"/>
          </w:tcPr>
          <w:p w14:paraId="38486543" w14:textId="77777777" w:rsidR="002425CE" w:rsidRPr="002A23FD" w:rsidRDefault="002425CE" w:rsidP="00F91B2B">
            <w:pPr>
              <w:keepNext/>
              <w:keepLines/>
              <w:jc w:val="right"/>
              <w:rPr>
                <w:sz w:val="20"/>
                <w:szCs w:val="20"/>
              </w:rPr>
            </w:pPr>
            <w:r w:rsidRPr="002A23FD">
              <w:rPr>
                <w:sz w:val="20"/>
                <w:szCs w:val="20"/>
              </w:rPr>
              <w:t>0.099</w:t>
            </w:r>
          </w:p>
        </w:tc>
        <w:tc>
          <w:tcPr>
            <w:tcW w:w="709" w:type="dxa"/>
          </w:tcPr>
          <w:p w14:paraId="4C617D47" w14:textId="77777777" w:rsidR="002425CE" w:rsidRPr="002A23FD" w:rsidRDefault="002425CE" w:rsidP="00F91B2B">
            <w:pPr>
              <w:keepNext/>
              <w:keepLines/>
              <w:jc w:val="right"/>
              <w:rPr>
                <w:sz w:val="20"/>
                <w:szCs w:val="20"/>
              </w:rPr>
            </w:pPr>
            <w:r w:rsidRPr="002A23FD">
              <w:rPr>
                <w:sz w:val="20"/>
                <w:szCs w:val="20"/>
              </w:rPr>
              <w:t>2.231</w:t>
            </w:r>
          </w:p>
        </w:tc>
        <w:tc>
          <w:tcPr>
            <w:tcW w:w="799" w:type="dxa"/>
          </w:tcPr>
          <w:p w14:paraId="530FE0A3" w14:textId="77777777" w:rsidR="002425CE" w:rsidRPr="002A23FD" w:rsidRDefault="002425CE" w:rsidP="00F91B2B">
            <w:pPr>
              <w:keepNext/>
              <w:keepLines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2A23FD">
              <w:rPr>
                <w:sz w:val="20"/>
                <w:szCs w:val="20"/>
              </w:rPr>
              <w:t>.03</w:t>
            </w:r>
          </w:p>
        </w:tc>
      </w:tr>
      <w:tr w:rsidR="002425CE" w:rsidRPr="00A04221" w14:paraId="44EDB07B" w14:textId="77777777" w:rsidTr="00F91B2B">
        <w:tc>
          <w:tcPr>
            <w:tcW w:w="5382" w:type="dxa"/>
          </w:tcPr>
          <w:p w14:paraId="117324D2" w14:textId="77777777" w:rsidR="002425CE" w:rsidRPr="00A04221" w:rsidRDefault="002425CE" w:rsidP="00F91B2B">
            <w:pPr>
              <w:keepNext/>
              <w:keepLines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Sites with higher max</w:t>
            </w:r>
            <w:r>
              <w:rPr>
                <w:sz w:val="20"/>
                <w:szCs w:val="20"/>
              </w:rPr>
              <w:t>imum</w:t>
            </w:r>
            <w:r w:rsidRPr="00A04221">
              <w:rPr>
                <w:sz w:val="20"/>
                <w:szCs w:val="20"/>
              </w:rPr>
              <w:t xml:space="preserve"> stewardship have more fish biomass</w:t>
            </w:r>
          </w:p>
        </w:tc>
        <w:tc>
          <w:tcPr>
            <w:tcW w:w="709" w:type="dxa"/>
          </w:tcPr>
          <w:p w14:paraId="09583C8C" w14:textId="77777777" w:rsidR="002425CE" w:rsidRPr="00720F50" w:rsidRDefault="002425CE" w:rsidP="00F91B2B">
            <w:pPr>
              <w:keepNext/>
              <w:keepLines/>
              <w:jc w:val="right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19177970" w14:textId="77777777" w:rsidR="002425CE" w:rsidRPr="00FC5ED5" w:rsidRDefault="002425CE" w:rsidP="00F91B2B">
            <w:pPr>
              <w:keepNext/>
              <w:keepLines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0.179</w:t>
            </w:r>
          </w:p>
        </w:tc>
        <w:tc>
          <w:tcPr>
            <w:tcW w:w="709" w:type="dxa"/>
          </w:tcPr>
          <w:p w14:paraId="349A8878" w14:textId="77777777" w:rsidR="002425CE" w:rsidRPr="00271D09" w:rsidRDefault="002425CE" w:rsidP="00F91B2B">
            <w:pPr>
              <w:keepNext/>
              <w:keepLines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0.081</w:t>
            </w:r>
          </w:p>
        </w:tc>
        <w:tc>
          <w:tcPr>
            <w:tcW w:w="709" w:type="dxa"/>
          </w:tcPr>
          <w:p w14:paraId="277221B6" w14:textId="77777777" w:rsidR="002425CE" w:rsidRPr="00271D09" w:rsidRDefault="002425CE" w:rsidP="00F91B2B">
            <w:pPr>
              <w:keepNext/>
              <w:keepLines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2.206</w:t>
            </w:r>
          </w:p>
        </w:tc>
        <w:tc>
          <w:tcPr>
            <w:tcW w:w="799" w:type="dxa"/>
          </w:tcPr>
          <w:p w14:paraId="60840CD8" w14:textId="77777777" w:rsidR="002425CE" w:rsidRPr="00A04221" w:rsidRDefault="002425CE" w:rsidP="00F91B2B">
            <w:pPr>
              <w:keepNext/>
              <w:keepLines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2A23FD">
              <w:rPr>
                <w:sz w:val="20"/>
                <w:szCs w:val="20"/>
              </w:rPr>
              <w:t>.032</w:t>
            </w:r>
          </w:p>
        </w:tc>
      </w:tr>
      <w:tr w:rsidR="00E15294" w:rsidRPr="00A04221" w14:paraId="0FD52E52" w14:textId="77777777" w:rsidTr="00B825B3">
        <w:tc>
          <w:tcPr>
            <w:tcW w:w="5382" w:type="dxa"/>
          </w:tcPr>
          <w:p w14:paraId="6E279708" w14:textId="77777777" w:rsidR="00E15294" w:rsidRPr="00A04221" w:rsidRDefault="00E15294" w:rsidP="00B825B3">
            <w:pPr>
              <w:keepNext/>
              <w:keepLines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 xml:space="preserve">The effect of max stewardship on big fish biomass </w:t>
            </w:r>
            <w:r>
              <w:rPr>
                <w:sz w:val="20"/>
                <w:szCs w:val="20"/>
              </w:rPr>
              <w:t>is stronger in fully-protected areas</w:t>
            </w:r>
          </w:p>
        </w:tc>
        <w:tc>
          <w:tcPr>
            <w:tcW w:w="709" w:type="dxa"/>
          </w:tcPr>
          <w:p w14:paraId="7FDA068A" w14:textId="77777777" w:rsidR="00E15294" w:rsidRPr="00720F50" w:rsidRDefault="00E15294" w:rsidP="00B825B3">
            <w:pPr>
              <w:keepNext/>
              <w:keepLines/>
              <w:jc w:val="right"/>
              <w:rPr>
                <w:sz w:val="20"/>
                <w:szCs w:val="20"/>
              </w:rPr>
            </w:pPr>
            <w:r w:rsidRPr="00720F50">
              <w:rPr>
                <w:sz w:val="20"/>
                <w:szCs w:val="20"/>
              </w:rPr>
              <w:t>c</w:t>
            </w:r>
          </w:p>
        </w:tc>
        <w:tc>
          <w:tcPr>
            <w:tcW w:w="708" w:type="dxa"/>
          </w:tcPr>
          <w:p w14:paraId="6A39C70E" w14:textId="77777777" w:rsidR="00E15294" w:rsidRPr="002A23FD" w:rsidRDefault="00E15294" w:rsidP="00B825B3">
            <w:pPr>
              <w:keepNext/>
              <w:keepLines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0.268</w:t>
            </w:r>
          </w:p>
        </w:tc>
        <w:tc>
          <w:tcPr>
            <w:tcW w:w="709" w:type="dxa"/>
          </w:tcPr>
          <w:p w14:paraId="459645B8" w14:textId="77777777" w:rsidR="00E15294" w:rsidRPr="002A23FD" w:rsidRDefault="00E15294" w:rsidP="00B825B3">
            <w:pPr>
              <w:keepNext/>
              <w:keepLines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0.088</w:t>
            </w:r>
          </w:p>
        </w:tc>
        <w:tc>
          <w:tcPr>
            <w:tcW w:w="709" w:type="dxa"/>
          </w:tcPr>
          <w:p w14:paraId="30FD7152" w14:textId="77777777" w:rsidR="00E15294" w:rsidRPr="002A23FD" w:rsidRDefault="00E15294" w:rsidP="00B825B3">
            <w:pPr>
              <w:keepNext/>
              <w:keepLines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3.033</w:t>
            </w:r>
          </w:p>
        </w:tc>
        <w:tc>
          <w:tcPr>
            <w:tcW w:w="799" w:type="dxa"/>
          </w:tcPr>
          <w:p w14:paraId="05F12997" w14:textId="77777777" w:rsidR="00E15294" w:rsidRPr="002A23FD" w:rsidRDefault="00E15294" w:rsidP="00B825B3">
            <w:pPr>
              <w:keepNext/>
              <w:keepLines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2A23FD">
              <w:rPr>
                <w:sz w:val="20"/>
                <w:szCs w:val="20"/>
              </w:rPr>
              <w:t>.009</w:t>
            </w:r>
          </w:p>
        </w:tc>
      </w:tr>
      <w:tr w:rsidR="00527CDD" w:rsidRPr="00A04221" w14:paraId="15315260" w14:textId="77777777" w:rsidTr="00527CDD">
        <w:tc>
          <w:tcPr>
            <w:tcW w:w="5382" w:type="dxa"/>
          </w:tcPr>
          <w:p w14:paraId="4BA997A5" w14:textId="77777777" w:rsidR="00B8254E" w:rsidRPr="00A04221" w:rsidRDefault="00B8254E" w:rsidP="003C24D3">
            <w:pPr>
              <w:keepNext/>
              <w:keepLines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 xml:space="preserve">ully protected areas </w:t>
            </w:r>
            <w:r w:rsidRPr="00A04221">
              <w:rPr>
                <w:sz w:val="20"/>
                <w:szCs w:val="20"/>
              </w:rPr>
              <w:t>have higher big fish biomass</w:t>
            </w:r>
          </w:p>
        </w:tc>
        <w:tc>
          <w:tcPr>
            <w:tcW w:w="709" w:type="dxa"/>
          </w:tcPr>
          <w:p w14:paraId="442B7839" w14:textId="0B4E8D5D" w:rsidR="00B8254E" w:rsidRDefault="005E7108" w:rsidP="003C24D3">
            <w:pPr>
              <w:keepNext/>
              <w:keepLines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708" w:type="dxa"/>
          </w:tcPr>
          <w:p w14:paraId="52AFF008" w14:textId="77777777" w:rsidR="00B8254E" w:rsidRPr="002A23FD" w:rsidRDefault="00B8254E" w:rsidP="003C24D3">
            <w:pPr>
              <w:keepNext/>
              <w:keepLines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1.246</w:t>
            </w:r>
          </w:p>
        </w:tc>
        <w:tc>
          <w:tcPr>
            <w:tcW w:w="709" w:type="dxa"/>
          </w:tcPr>
          <w:p w14:paraId="42984E21" w14:textId="77777777" w:rsidR="00B8254E" w:rsidRPr="002A23FD" w:rsidRDefault="00B8254E" w:rsidP="003C24D3">
            <w:pPr>
              <w:keepNext/>
              <w:keepLines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0.617</w:t>
            </w:r>
          </w:p>
        </w:tc>
        <w:tc>
          <w:tcPr>
            <w:tcW w:w="709" w:type="dxa"/>
          </w:tcPr>
          <w:p w14:paraId="67FA1F0E" w14:textId="77777777" w:rsidR="00B8254E" w:rsidRPr="002A23FD" w:rsidRDefault="00B8254E" w:rsidP="003C24D3">
            <w:pPr>
              <w:keepNext/>
              <w:keepLines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2.019</w:t>
            </w:r>
          </w:p>
        </w:tc>
        <w:tc>
          <w:tcPr>
            <w:tcW w:w="799" w:type="dxa"/>
          </w:tcPr>
          <w:p w14:paraId="0186387A" w14:textId="5070C398" w:rsidR="00B8254E" w:rsidRPr="002A23FD" w:rsidRDefault="00527CDD" w:rsidP="003C24D3">
            <w:pPr>
              <w:keepNext/>
              <w:keepLines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B8254E" w:rsidRPr="002A23FD">
              <w:rPr>
                <w:sz w:val="20"/>
                <w:szCs w:val="20"/>
              </w:rPr>
              <w:t>.05</w:t>
            </w:r>
          </w:p>
        </w:tc>
      </w:tr>
      <w:tr w:rsidR="00527CDD" w:rsidRPr="00A04221" w14:paraId="1C5AC40F" w14:textId="77777777" w:rsidTr="00527CDD">
        <w:tc>
          <w:tcPr>
            <w:tcW w:w="5382" w:type="dxa"/>
          </w:tcPr>
          <w:p w14:paraId="6A1829FE" w14:textId="77777777" w:rsidR="00B8254E" w:rsidRPr="00A04221" w:rsidRDefault="00B8254E" w:rsidP="00A02EAA">
            <w:pPr>
              <w:keepNext/>
              <w:keepLines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People undertake more stewardship at sites with more diverse habitat</w:t>
            </w:r>
          </w:p>
        </w:tc>
        <w:tc>
          <w:tcPr>
            <w:tcW w:w="709" w:type="dxa"/>
          </w:tcPr>
          <w:p w14:paraId="3C0FD927" w14:textId="45D765C9" w:rsidR="00B8254E" w:rsidRDefault="002425CE" w:rsidP="00A02EAA">
            <w:pPr>
              <w:keepNext/>
              <w:keepLines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708" w:type="dxa"/>
          </w:tcPr>
          <w:p w14:paraId="470A8BE1" w14:textId="77777777" w:rsidR="00B8254E" w:rsidRPr="002A23FD" w:rsidRDefault="00B8254E" w:rsidP="00A02EAA">
            <w:pPr>
              <w:keepNext/>
              <w:keepLines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0.095</w:t>
            </w:r>
          </w:p>
        </w:tc>
        <w:tc>
          <w:tcPr>
            <w:tcW w:w="709" w:type="dxa"/>
          </w:tcPr>
          <w:p w14:paraId="7AA500FD" w14:textId="77777777" w:rsidR="00B8254E" w:rsidRPr="002A23FD" w:rsidRDefault="00B8254E" w:rsidP="00A02EAA">
            <w:pPr>
              <w:keepNext/>
              <w:keepLines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0.043</w:t>
            </w:r>
          </w:p>
        </w:tc>
        <w:tc>
          <w:tcPr>
            <w:tcW w:w="709" w:type="dxa"/>
          </w:tcPr>
          <w:p w14:paraId="2723EA57" w14:textId="77777777" w:rsidR="00B8254E" w:rsidRPr="002A23FD" w:rsidRDefault="00B8254E" w:rsidP="00A02EAA">
            <w:pPr>
              <w:keepNext/>
              <w:keepLines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2.201</w:t>
            </w:r>
          </w:p>
        </w:tc>
        <w:tc>
          <w:tcPr>
            <w:tcW w:w="799" w:type="dxa"/>
          </w:tcPr>
          <w:p w14:paraId="27E1CBF8" w14:textId="50130715" w:rsidR="00B8254E" w:rsidRPr="002A23FD" w:rsidRDefault="00527CDD" w:rsidP="00A02EAA">
            <w:pPr>
              <w:keepNext/>
              <w:keepLines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B8254E" w:rsidRPr="002A23FD">
              <w:rPr>
                <w:sz w:val="20"/>
                <w:szCs w:val="20"/>
              </w:rPr>
              <w:t>.033</w:t>
            </w:r>
          </w:p>
        </w:tc>
      </w:tr>
      <w:tr w:rsidR="00527CDD" w:rsidRPr="00A04221" w14:paraId="1DACBED2" w14:textId="77777777" w:rsidTr="00527CDD">
        <w:tc>
          <w:tcPr>
            <w:tcW w:w="5382" w:type="dxa"/>
          </w:tcPr>
          <w:p w14:paraId="5B0CCE3D" w14:textId="77777777" w:rsidR="00B8254E" w:rsidRPr="00A04221" w:rsidRDefault="00B8254E" w:rsidP="004B1B9D">
            <w:pPr>
              <w:keepNext/>
              <w:keepLines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People undertake more stewardship when they perceive better marine life</w:t>
            </w:r>
          </w:p>
        </w:tc>
        <w:tc>
          <w:tcPr>
            <w:tcW w:w="709" w:type="dxa"/>
          </w:tcPr>
          <w:p w14:paraId="1550D427" w14:textId="77777777" w:rsidR="00B8254E" w:rsidRDefault="00B8254E" w:rsidP="004B1B9D">
            <w:pPr>
              <w:keepNext/>
              <w:keepLines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08" w:type="dxa"/>
          </w:tcPr>
          <w:p w14:paraId="58E79569" w14:textId="77777777" w:rsidR="00B8254E" w:rsidRPr="002A23FD" w:rsidRDefault="00B8254E" w:rsidP="004B1B9D">
            <w:pPr>
              <w:keepNext/>
              <w:keepLines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0.304</w:t>
            </w:r>
          </w:p>
        </w:tc>
        <w:tc>
          <w:tcPr>
            <w:tcW w:w="709" w:type="dxa"/>
          </w:tcPr>
          <w:p w14:paraId="475BD4A8" w14:textId="77777777" w:rsidR="00B8254E" w:rsidRPr="002A23FD" w:rsidRDefault="00B8254E" w:rsidP="004B1B9D">
            <w:pPr>
              <w:keepNext/>
              <w:keepLines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0.112</w:t>
            </w:r>
          </w:p>
        </w:tc>
        <w:tc>
          <w:tcPr>
            <w:tcW w:w="709" w:type="dxa"/>
          </w:tcPr>
          <w:p w14:paraId="28FA0002" w14:textId="77777777" w:rsidR="00B8254E" w:rsidRPr="002A23FD" w:rsidRDefault="00B8254E" w:rsidP="004B1B9D">
            <w:pPr>
              <w:keepNext/>
              <w:keepLines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2.716</w:t>
            </w:r>
          </w:p>
        </w:tc>
        <w:tc>
          <w:tcPr>
            <w:tcW w:w="799" w:type="dxa"/>
          </w:tcPr>
          <w:p w14:paraId="19DF1170" w14:textId="7459C9F6" w:rsidR="00B8254E" w:rsidRPr="002A23FD" w:rsidRDefault="00527CDD" w:rsidP="004B1B9D">
            <w:pPr>
              <w:keepNext/>
              <w:keepLines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B8254E" w:rsidRPr="002A23FD">
              <w:rPr>
                <w:sz w:val="20"/>
                <w:szCs w:val="20"/>
              </w:rPr>
              <w:t>.007</w:t>
            </w:r>
          </w:p>
        </w:tc>
      </w:tr>
    </w:tbl>
    <w:p w14:paraId="73AA3306" w14:textId="77777777" w:rsidR="00AE4CAA" w:rsidRPr="00A04221" w:rsidRDefault="00AE4CAA" w:rsidP="00AE4CAA">
      <w:pPr>
        <w:rPr>
          <w:sz w:val="20"/>
          <w:szCs w:val="20"/>
        </w:rPr>
      </w:pPr>
    </w:p>
    <w:p w14:paraId="41A5F7A0" w14:textId="7C497FDD" w:rsidR="00D678A9" w:rsidRPr="00A04221" w:rsidRDefault="00D678A9" w:rsidP="00D678A9">
      <w:pPr>
        <w:rPr>
          <w:sz w:val="20"/>
          <w:szCs w:val="20"/>
        </w:rPr>
      </w:pPr>
      <w:r w:rsidRPr="00A04221">
        <w:rPr>
          <w:sz w:val="20"/>
          <w:szCs w:val="20"/>
        </w:rPr>
        <w:t xml:space="preserve">Table </w:t>
      </w:r>
      <w:del w:id="379" w:author="John Turnbull" w:date="2021-03-16T14:29:00Z">
        <w:r w:rsidRPr="00A04221" w:rsidDel="00F0336B">
          <w:rPr>
            <w:sz w:val="20"/>
            <w:szCs w:val="20"/>
          </w:rPr>
          <w:delText>S</w:delText>
        </w:r>
        <w:r w:rsidR="001F5678" w:rsidDel="00F0336B">
          <w:rPr>
            <w:sz w:val="20"/>
            <w:szCs w:val="20"/>
          </w:rPr>
          <w:delText>4</w:delText>
        </w:r>
      </w:del>
      <w:ins w:id="380" w:author="John Turnbull" w:date="2021-03-16T13:52:00Z">
        <w:r w:rsidR="00872F78">
          <w:rPr>
            <w:sz w:val="20"/>
            <w:szCs w:val="20"/>
          </w:rPr>
          <w:t>S</w:t>
        </w:r>
      </w:ins>
      <w:ins w:id="381" w:author="John Turnbull" w:date="2021-03-17T11:48:00Z">
        <w:r w:rsidR="001E3EE1">
          <w:rPr>
            <w:sz w:val="20"/>
            <w:szCs w:val="20"/>
          </w:rPr>
          <w:t>5</w:t>
        </w:r>
      </w:ins>
      <w:r w:rsidRPr="00A04221">
        <w:rPr>
          <w:sz w:val="20"/>
          <w:szCs w:val="20"/>
        </w:rPr>
        <w:t xml:space="preserve"> Key </w:t>
      </w:r>
      <w:r w:rsidR="00B02346">
        <w:rPr>
          <w:sz w:val="20"/>
          <w:szCs w:val="20"/>
        </w:rPr>
        <w:t xml:space="preserve">ecological </w:t>
      </w:r>
      <w:r w:rsidR="000F31A7">
        <w:rPr>
          <w:sz w:val="20"/>
          <w:szCs w:val="20"/>
        </w:rPr>
        <w:t>values motivating</w:t>
      </w:r>
      <w:r w:rsidRPr="00A04221">
        <w:rPr>
          <w:sz w:val="20"/>
          <w:szCs w:val="20"/>
        </w:rPr>
        <w:t xml:space="preserve"> </w:t>
      </w:r>
      <w:r w:rsidR="00B02346">
        <w:rPr>
          <w:sz w:val="20"/>
          <w:szCs w:val="20"/>
        </w:rPr>
        <w:t xml:space="preserve">the </w:t>
      </w:r>
      <w:r w:rsidR="004560EA">
        <w:rPr>
          <w:sz w:val="20"/>
          <w:szCs w:val="20"/>
        </w:rPr>
        <w:t>Sustainability Spiral</w:t>
      </w:r>
      <w:r w:rsidR="008E6CE9">
        <w:rPr>
          <w:sz w:val="20"/>
          <w:szCs w:val="20"/>
        </w:rPr>
        <w:t xml:space="preserve">, the percentage of participants </w:t>
      </w:r>
      <w:r w:rsidR="00790A09">
        <w:rPr>
          <w:sz w:val="20"/>
          <w:szCs w:val="20"/>
        </w:rPr>
        <w:t>undertaking stewardship who</w:t>
      </w:r>
      <w:r w:rsidR="008E6CE9">
        <w:rPr>
          <w:sz w:val="20"/>
          <w:szCs w:val="20"/>
        </w:rPr>
        <w:t xml:space="preserve"> </w:t>
      </w:r>
      <w:r w:rsidR="00BD3E7C">
        <w:rPr>
          <w:sz w:val="20"/>
          <w:szCs w:val="20"/>
        </w:rPr>
        <w:t>mentioned each theme</w:t>
      </w:r>
      <w:r w:rsidR="00790A09">
        <w:rPr>
          <w:sz w:val="20"/>
          <w:szCs w:val="20"/>
        </w:rPr>
        <w:t>, and examples</w:t>
      </w:r>
      <w:r w:rsidRPr="00A04221">
        <w:rPr>
          <w:sz w:val="20"/>
          <w:szCs w:val="20"/>
        </w:rPr>
        <w:t xml:space="preserve"> </w:t>
      </w:r>
      <w:r w:rsidR="00516236">
        <w:rPr>
          <w:sz w:val="20"/>
          <w:szCs w:val="20"/>
        </w:rPr>
        <w:t>(participant number in brackets)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9"/>
        <w:gridCol w:w="1027"/>
        <w:gridCol w:w="6010"/>
      </w:tblGrid>
      <w:tr w:rsidR="00D678A9" w:rsidRPr="00A04221" w14:paraId="1ABBFE79" w14:textId="77777777" w:rsidTr="00F002F1">
        <w:tc>
          <w:tcPr>
            <w:tcW w:w="1979" w:type="dxa"/>
          </w:tcPr>
          <w:p w14:paraId="17199DBB" w14:textId="77777777" w:rsidR="00D678A9" w:rsidRPr="00A04221" w:rsidRDefault="00D678A9" w:rsidP="00405F56">
            <w:pPr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Theme</w:t>
            </w:r>
          </w:p>
        </w:tc>
        <w:tc>
          <w:tcPr>
            <w:tcW w:w="1027" w:type="dxa"/>
          </w:tcPr>
          <w:p w14:paraId="4CC4BF90" w14:textId="77777777" w:rsidR="00D678A9" w:rsidRPr="00A04221" w:rsidRDefault="00D678A9" w:rsidP="00405F56">
            <w:pPr>
              <w:jc w:val="center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% of stewards</w:t>
            </w:r>
          </w:p>
        </w:tc>
        <w:tc>
          <w:tcPr>
            <w:tcW w:w="6010" w:type="dxa"/>
          </w:tcPr>
          <w:p w14:paraId="32F5CCBB" w14:textId="77777777" w:rsidR="00D678A9" w:rsidRPr="00A04221" w:rsidRDefault="00D678A9" w:rsidP="00405F56">
            <w:pPr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Examples</w:t>
            </w:r>
          </w:p>
        </w:tc>
      </w:tr>
      <w:tr w:rsidR="00D678A9" w:rsidRPr="00A04221" w14:paraId="238B89A5" w14:textId="77777777" w:rsidTr="00F002F1">
        <w:tc>
          <w:tcPr>
            <w:tcW w:w="1979" w:type="dxa"/>
          </w:tcPr>
          <w:p w14:paraId="391E27F2" w14:textId="77777777" w:rsidR="00D678A9" w:rsidRPr="00A04221" w:rsidRDefault="00D678A9" w:rsidP="00405F56">
            <w:pPr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Marine life / wildlife in general</w:t>
            </w:r>
          </w:p>
        </w:tc>
        <w:tc>
          <w:tcPr>
            <w:tcW w:w="1027" w:type="dxa"/>
          </w:tcPr>
          <w:p w14:paraId="54EF4D66" w14:textId="77777777" w:rsidR="00D678A9" w:rsidRPr="00A04221" w:rsidRDefault="00D678A9" w:rsidP="00405F56">
            <w:pPr>
              <w:jc w:val="center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10%</w:t>
            </w:r>
          </w:p>
        </w:tc>
        <w:tc>
          <w:tcPr>
            <w:tcW w:w="6010" w:type="dxa"/>
          </w:tcPr>
          <w:p w14:paraId="7B791DC3" w14:textId="77777777" w:rsidR="00D678A9" w:rsidRPr="00A04221" w:rsidRDefault="00D678A9" w:rsidP="00405F56">
            <w:pPr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“Because marine life is fragile” (14)</w:t>
            </w:r>
          </w:p>
          <w:p w14:paraId="7077CEA1" w14:textId="77777777" w:rsidR="00D678A9" w:rsidRPr="00A04221" w:rsidRDefault="00D678A9" w:rsidP="00405F56">
            <w:pPr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“For the marine life; nature is part of us, we have to care for it” (108)</w:t>
            </w:r>
          </w:p>
          <w:p w14:paraId="3F3EDC04" w14:textId="77777777" w:rsidR="00D678A9" w:rsidRPr="00A04221" w:rsidRDefault="00D678A9" w:rsidP="00405F56">
            <w:pPr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“To keep marine life healthy” (127)</w:t>
            </w:r>
          </w:p>
          <w:p w14:paraId="698B6416" w14:textId="77777777" w:rsidR="00D678A9" w:rsidRPr="00A04221" w:rsidRDefault="00D678A9" w:rsidP="00405F56">
            <w:pPr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“Respect and fascination for marine life” (419)</w:t>
            </w:r>
          </w:p>
        </w:tc>
      </w:tr>
      <w:tr w:rsidR="00D678A9" w:rsidRPr="00A04221" w14:paraId="71325EA2" w14:textId="77777777" w:rsidTr="00F002F1">
        <w:tc>
          <w:tcPr>
            <w:tcW w:w="1979" w:type="dxa"/>
          </w:tcPr>
          <w:p w14:paraId="3B2C36C3" w14:textId="77777777" w:rsidR="00D678A9" w:rsidRPr="00A04221" w:rsidRDefault="00D678A9" w:rsidP="00405F56">
            <w:pPr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The environment</w:t>
            </w:r>
          </w:p>
        </w:tc>
        <w:tc>
          <w:tcPr>
            <w:tcW w:w="1027" w:type="dxa"/>
          </w:tcPr>
          <w:p w14:paraId="2A3DBD0B" w14:textId="77777777" w:rsidR="00D678A9" w:rsidRPr="00A04221" w:rsidRDefault="00D678A9" w:rsidP="00405F56">
            <w:pPr>
              <w:jc w:val="center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9%</w:t>
            </w:r>
          </w:p>
        </w:tc>
        <w:tc>
          <w:tcPr>
            <w:tcW w:w="6010" w:type="dxa"/>
          </w:tcPr>
          <w:p w14:paraId="1D8A1F8C" w14:textId="77777777" w:rsidR="00D678A9" w:rsidRPr="00A04221" w:rsidRDefault="00D678A9" w:rsidP="00405F56">
            <w:pPr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“I have a passion for the environment, to stop it being degraded” (217)</w:t>
            </w:r>
          </w:p>
          <w:p w14:paraId="56E8FB73" w14:textId="77777777" w:rsidR="00D678A9" w:rsidRPr="00A04221" w:rsidRDefault="00D678A9" w:rsidP="00405F56">
            <w:pPr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“I fear for the future, the environment, with climate change” (227)</w:t>
            </w:r>
          </w:p>
          <w:p w14:paraId="43035075" w14:textId="77777777" w:rsidR="00D678A9" w:rsidRPr="00A04221" w:rsidRDefault="00D678A9" w:rsidP="00405F56">
            <w:pPr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“Because we should care about and respect the environment” (364)</w:t>
            </w:r>
          </w:p>
        </w:tc>
      </w:tr>
      <w:tr w:rsidR="00D678A9" w:rsidRPr="00A04221" w14:paraId="52B20175" w14:textId="77777777" w:rsidTr="00F002F1">
        <w:tc>
          <w:tcPr>
            <w:tcW w:w="1979" w:type="dxa"/>
          </w:tcPr>
          <w:p w14:paraId="34656DA8" w14:textId="77777777" w:rsidR="00D678A9" w:rsidRPr="00A04221" w:rsidRDefault="00D678A9" w:rsidP="00405F56">
            <w:pPr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Reduce harm to wildlife</w:t>
            </w:r>
          </w:p>
        </w:tc>
        <w:tc>
          <w:tcPr>
            <w:tcW w:w="1027" w:type="dxa"/>
          </w:tcPr>
          <w:p w14:paraId="322C82CD" w14:textId="77777777" w:rsidR="00D678A9" w:rsidRPr="00A04221" w:rsidRDefault="00D678A9" w:rsidP="00405F56">
            <w:pPr>
              <w:jc w:val="center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8%</w:t>
            </w:r>
          </w:p>
        </w:tc>
        <w:tc>
          <w:tcPr>
            <w:tcW w:w="6010" w:type="dxa"/>
          </w:tcPr>
          <w:p w14:paraId="70A2B1DC" w14:textId="77777777" w:rsidR="00D678A9" w:rsidRPr="00A04221" w:rsidRDefault="00D678A9" w:rsidP="00405F56">
            <w:pPr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“Rubbish harms marine life” (129)</w:t>
            </w:r>
          </w:p>
          <w:p w14:paraId="2C8E3863" w14:textId="77777777" w:rsidR="00D678A9" w:rsidRPr="00A04221" w:rsidRDefault="00D678A9" w:rsidP="00405F56">
            <w:pPr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“Dolphins are killed by pollution, marine life is impacted” (142)</w:t>
            </w:r>
          </w:p>
          <w:p w14:paraId="6716045B" w14:textId="77777777" w:rsidR="00D678A9" w:rsidRPr="00A04221" w:rsidRDefault="00D678A9" w:rsidP="00405F56">
            <w:pPr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“To protect the environment and avoid damaging wildlife” (373)</w:t>
            </w:r>
          </w:p>
        </w:tc>
      </w:tr>
      <w:tr w:rsidR="00F002F1" w:rsidRPr="00A04221" w14:paraId="052872EF" w14:textId="77777777" w:rsidTr="00F002F1">
        <w:tc>
          <w:tcPr>
            <w:tcW w:w="1979" w:type="dxa"/>
          </w:tcPr>
          <w:p w14:paraId="169699B6" w14:textId="77777777" w:rsidR="00F002F1" w:rsidRPr="00A04221" w:rsidRDefault="00F002F1" w:rsidP="004F4D03">
            <w:pPr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Protection and management</w:t>
            </w:r>
          </w:p>
        </w:tc>
        <w:tc>
          <w:tcPr>
            <w:tcW w:w="1027" w:type="dxa"/>
          </w:tcPr>
          <w:p w14:paraId="2A9399C2" w14:textId="77777777" w:rsidR="00F002F1" w:rsidRPr="00A04221" w:rsidRDefault="00F002F1" w:rsidP="004F4D03">
            <w:pPr>
              <w:jc w:val="center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7%</w:t>
            </w:r>
          </w:p>
        </w:tc>
        <w:tc>
          <w:tcPr>
            <w:tcW w:w="6010" w:type="dxa"/>
          </w:tcPr>
          <w:p w14:paraId="7B7E7B9E" w14:textId="5D246199" w:rsidR="00F002F1" w:rsidRPr="00A04221" w:rsidRDefault="00F002F1" w:rsidP="004F4D03">
            <w:pPr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“Preserve it from overfishing and commercialisation” (49)</w:t>
            </w:r>
          </w:p>
          <w:p w14:paraId="57C1083E" w14:textId="6B12E302" w:rsidR="00BB426F" w:rsidRPr="00A04221" w:rsidRDefault="009E233B" w:rsidP="004F4D03">
            <w:pPr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“Our sanctuaries are so small, any transgression is a big issue” (</w:t>
            </w:r>
            <w:r w:rsidR="006070F1" w:rsidRPr="00A04221">
              <w:rPr>
                <w:sz w:val="20"/>
                <w:szCs w:val="20"/>
              </w:rPr>
              <w:t>183</w:t>
            </w:r>
            <w:r w:rsidRPr="00A04221">
              <w:rPr>
                <w:sz w:val="20"/>
                <w:szCs w:val="20"/>
              </w:rPr>
              <w:t>)</w:t>
            </w:r>
          </w:p>
          <w:p w14:paraId="3E595BED" w14:textId="77777777" w:rsidR="00F002F1" w:rsidRPr="00A04221" w:rsidRDefault="00F002F1" w:rsidP="004F4D03">
            <w:pPr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“I’m an advocate for protecting marine life” (425)</w:t>
            </w:r>
          </w:p>
        </w:tc>
      </w:tr>
      <w:tr w:rsidR="00D678A9" w:rsidRPr="00A04221" w14:paraId="3B9CA442" w14:textId="77777777" w:rsidTr="00F002F1">
        <w:tc>
          <w:tcPr>
            <w:tcW w:w="1979" w:type="dxa"/>
          </w:tcPr>
          <w:p w14:paraId="11EEBCA6" w14:textId="77777777" w:rsidR="00D678A9" w:rsidRPr="00A04221" w:rsidRDefault="00D678A9" w:rsidP="00405F56">
            <w:pPr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Natural or pristine</w:t>
            </w:r>
          </w:p>
        </w:tc>
        <w:tc>
          <w:tcPr>
            <w:tcW w:w="1027" w:type="dxa"/>
          </w:tcPr>
          <w:p w14:paraId="0EC7E94D" w14:textId="77777777" w:rsidR="00D678A9" w:rsidRPr="00A04221" w:rsidRDefault="00D678A9" w:rsidP="00405F56">
            <w:pPr>
              <w:jc w:val="center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5%</w:t>
            </w:r>
          </w:p>
        </w:tc>
        <w:tc>
          <w:tcPr>
            <w:tcW w:w="6010" w:type="dxa"/>
          </w:tcPr>
          <w:p w14:paraId="264DDCE8" w14:textId="77777777" w:rsidR="00D678A9" w:rsidRPr="00A04221" w:rsidRDefault="00D678A9" w:rsidP="00405F56">
            <w:pPr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“To maintain the environment in as pristine a state as possible” (107)</w:t>
            </w:r>
          </w:p>
          <w:p w14:paraId="14207106" w14:textId="77777777" w:rsidR="00D678A9" w:rsidRPr="00A04221" w:rsidRDefault="00D678A9" w:rsidP="00405F56">
            <w:pPr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“Keep it natural and preserve the environment” (141)</w:t>
            </w:r>
          </w:p>
        </w:tc>
      </w:tr>
    </w:tbl>
    <w:p w14:paraId="5837C9B5" w14:textId="77777777" w:rsidR="00D678A9" w:rsidRPr="00A04221" w:rsidRDefault="00D678A9" w:rsidP="00D678A9">
      <w:pPr>
        <w:rPr>
          <w:sz w:val="20"/>
          <w:szCs w:val="20"/>
        </w:rPr>
      </w:pPr>
    </w:p>
    <w:p w14:paraId="6EEF327B" w14:textId="6E3C199A" w:rsidR="00B52ED1" w:rsidRPr="00A04221" w:rsidRDefault="00B52ED1" w:rsidP="00B52ED1">
      <w:pPr>
        <w:rPr>
          <w:sz w:val="20"/>
          <w:szCs w:val="20"/>
        </w:rPr>
      </w:pPr>
      <w:r w:rsidRPr="00A04221">
        <w:rPr>
          <w:sz w:val="20"/>
          <w:szCs w:val="20"/>
        </w:rPr>
        <w:t xml:space="preserve">Table </w:t>
      </w:r>
      <w:del w:id="382" w:author="John Turnbull" w:date="2021-03-16T14:29:00Z">
        <w:r w:rsidRPr="00A04221" w:rsidDel="00F0336B">
          <w:rPr>
            <w:sz w:val="20"/>
            <w:szCs w:val="20"/>
          </w:rPr>
          <w:delText>S</w:delText>
        </w:r>
        <w:r w:rsidR="001F5678" w:rsidDel="00F0336B">
          <w:rPr>
            <w:sz w:val="20"/>
            <w:szCs w:val="20"/>
          </w:rPr>
          <w:delText>5</w:delText>
        </w:r>
      </w:del>
      <w:ins w:id="383" w:author="John Turnbull" w:date="2021-03-16T13:53:00Z">
        <w:r w:rsidR="00872F78">
          <w:rPr>
            <w:sz w:val="20"/>
            <w:szCs w:val="20"/>
          </w:rPr>
          <w:t>S</w:t>
        </w:r>
      </w:ins>
      <w:ins w:id="384" w:author="John Turnbull" w:date="2021-03-17T11:48:00Z">
        <w:r w:rsidR="001E3EE1">
          <w:rPr>
            <w:sz w:val="20"/>
            <w:szCs w:val="20"/>
          </w:rPr>
          <w:t>6</w:t>
        </w:r>
      </w:ins>
      <w:r w:rsidRPr="00A04221">
        <w:rPr>
          <w:sz w:val="20"/>
          <w:szCs w:val="20"/>
        </w:rPr>
        <w:t xml:space="preserve"> </w:t>
      </w:r>
      <w:r w:rsidR="00B02346" w:rsidRPr="00A04221">
        <w:rPr>
          <w:sz w:val="20"/>
          <w:szCs w:val="20"/>
        </w:rPr>
        <w:t xml:space="preserve">Key </w:t>
      </w:r>
      <w:r w:rsidR="00B02346">
        <w:rPr>
          <w:sz w:val="20"/>
          <w:szCs w:val="20"/>
        </w:rPr>
        <w:t xml:space="preserve">social </w:t>
      </w:r>
      <w:r w:rsidR="000F31A7">
        <w:rPr>
          <w:sz w:val="20"/>
          <w:szCs w:val="20"/>
        </w:rPr>
        <w:t>values motivating</w:t>
      </w:r>
      <w:r w:rsidR="00B02346" w:rsidRPr="00A04221">
        <w:rPr>
          <w:sz w:val="20"/>
          <w:szCs w:val="20"/>
        </w:rPr>
        <w:t xml:space="preserve"> </w:t>
      </w:r>
      <w:r w:rsidR="00B02346">
        <w:rPr>
          <w:sz w:val="20"/>
          <w:szCs w:val="20"/>
        </w:rPr>
        <w:t xml:space="preserve">the </w:t>
      </w:r>
      <w:r w:rsidR="004560EA">
        <w:rPr>
          <w:sz w:val="20"/>
          <w:szCs w:val="20"/>
        </w:rPr>
        <w:t>Sustainability Spiral</w:t>
      </w:r>
      <w:r w:rsidR="00BD3E7C">
        <w:rPr>
          <w:sz w:val="20"/>
          <w:szCs w:val="20"/>
        </w:rPr>
        <w:t>,</w:t>
      </w:r>
      <w:r w:rsidR="00790A09">
        <w:rPr>
          <w:sz w:val="20"/>
          <w:szCs w:val="20"/>
        </w:rPr>
        <w:t xml:space="preserve"> the percentage of participants undertaking stewardship who mentioned each theme, and examples</w:t>
      </w:r>
      <w:r w:rsidRPr="00A04221">
        <w:rPr>
          <w:sz w:val="20"/>
          <w:szCs w:val="20"/>
        </w:rPr>
        <w:t xml:space="preserve"> </w:t>
      </w:r>
      <w:r w:rsidR="00516236">
        <w:rPr>
          <w:sz w:val="20"/>
          <w:szCs w:val="20"/>
        </w:rPr>
        <w:t>(participant number in brackets)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1019"/>
        <w:gridCol w:w="6017"/>
      </w:tblGrid>
      <w:tr w:rsidR="00B52ED1" w:rsidRPr="00A04221" w14:paraId="7A64E630" w14:textId="77777777" w:rsidTr="00405F56">
        <w:tc>
          <w:tcPr>
            <w:tcW w:w="1980" w:type="dxa"/>
          </w:tcPr>
          <w:p w14:paraId="69708806" w14:textId="77777777" w:rsidR="00B52ED1" w:rsidRPr="00A04221" w:rsidRDefault="00B52ED1" w:rsidP="00405F56">
            <w:pPr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Theme</w:t>
            </w:r>
          </w:p>
        </w:tc>
        <w:tc>
          <w:tcPr>
            <w:tcW w:w="1019" w:type="dxa"/>
          </w:tcPr>
          <w:p w14:paraId="1D1F4B63" w14:textId="77777777" w:rsidR="00B52ED1" w:rsidRPr="00A04221" w:rsidRDefault="00B52ED1" w:rsidP="00405F56">
            <w:pPr>
              <w:jc w:val="center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% of stewards</w:t>
            </w:r>
          </w:p>
        </w:tc>
        <w:tc>
          <w:tcPr>
            <w:tcW w:w="6017" w:type="dxa"/>
          </w:tcPr>
          <w:p w14:paraId="549BDC72" w14:textId="77777777" w:rsidR="00B52ED1" w:rsidRPr="00A04221" w:rsidRDefault="00B52ED1" w:rsidP="00405F56">
            <w:pPr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Examples</w:t>
            </w:r>
          </w:p>
        </w:tc>
      </w:tr>
      <w:tr w:rsidR="00B52ED1" w:rsidRPr="00A04221" w14:paraId="786BD824" w14:textId="77777777" w:rsidTr="00405F56">
        <w:tc>
          <w:tcPr>
            <w:tcW w:w="1980" w:type="dxa"/>
          </w:tcPr>
          <w:p w14:paraId="0BDFCB68" w14:textId="77777777" w:rsidR="00B52ED1" w:rsidRPr="00A04221" w:rsidRDefault="00B52ED1" w:rsidP="00405F56">
            <w:pPr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Aesthetics</w:t>
            </w:r>
          </w:p>
        </w:tc>
        <w:tc>
          <w:tcPr>
            <w:tcW w:w="1019" w:type="dxa"/>
          </w:tcPr>
          <w:p w14:paraId="238B13F3" w14:textId="77777777" w:rsidR="00B52ED1" w:rsidRPr="00A04221" w:rsidRDefault="00B52ED1" w:rsidP="00405F56">
            <w:pPr>
              <w:jc w:val="center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7%</w:t>
            </w:r>
          </w:p>
        </w:tc>
        <w:tc>
          <w:tcPr>
            <w:tcW w:w="6017" w:type="dxa"/>
          </w:tcPr>
          <w:p w14:paraId="2989097A" w14:textId="77777777" w:rsidR="00B52ED1" w:rsidRPr="00A04221" w:rsidRDefault="00B52ED1" w:rsidP="00405F56">
            <w:pPr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“It’s a pretty spot, I love the outlook” (120)</w:t>
            </w:r>
          </w:p>
          <w:p w14:paraId="093D49A4" w14:textId="77777777" w:rsidR="00B52ED1" w:rsidRPr="00A04221" w:rsidRDefault="00B52ED1" w:rsidP="00405F56">
            <w:pPr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“To keep it looking nice” (202)</w:t>
            </w:r>
          </w:p>
          <w:p w14:paraId="0F3ED486" w14:textId="77777777" w:rsidR="00B52ED1" w:rsidRPr="00A04221" w:rsidRDefault="00B52ED1" w:rsidP="00405F56">
            <w:pPr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“It’s one of the most beautiful places” (65)</w:t>
            </w:r>
          </w:p>
        </w:tc>
      </w:tr>
      <w:tr w:rsidR="00B52ED1" w:rsidRPr="00A04221" w14:paraId="4BC91362" w14:textId="77777777" w:rsidTr="00405F56">
        <w:tc>
          <w:tcPr>
            <w:tcW w:w="1980" w:type="dxa"/>
          </w:tcPr>
          <w:p w14:paraId="5C4FD782" w14:textId="77777777" w:rsidR="00B52ED1" w:rsidRPr="00A04221" w:rsidRDefault="00B52ED1" w:rsidP="00405F56">
            <w:pPr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Cleanliness</w:t>
            </w:r>
          </w:p>
        </w:tc>
        <w:tc>
          <w:tcPr>
            <w:tcW w:w="1019" w:type="dxa"/>
          </w:tcPr>
          <w:p w14:paraId="7E0B8EEF" w14:textId="77777777" w:rsidR="00B52ED1" w:rsidRPr="00A04221" w:rsidRDefault="00B52ED1" w:rsidP="00405F56">
            <w:pPr>
              <w:jc w:val="center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7%</w:t>
            </w:r>
          </w:p>
        </w:tc>
        <w:tc>
          <w:tcPr>
            <w:tcW w:w="6017" w:type="dxa"/>
          </w:tcPr>
          <w:p w14:paraId="1C775891" w14:textId="77777777" w:rsidR="00B52ED1" w:rsidRPr="00A04221" w:rsidRDefault="00B52ED1" w:rsidP="00405F56">
            <w:pPr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 xml:space="preserve">“To keep the place clean, it’s good for others” (18) </w:t>
            </w:r>
          </w:p>
          <w:p w14:paraId="298D8254" w14:textId="77777777" w:rsidR="00B52ED1" w:rsidRPr="00A04221" w:rsidRDefault="00B52ED1" w:rsidP="00405F56">
            <w:pPr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“Nice to come and see it clean” (366)</w:t>
            </w:r>
          </w:p>
          <w:p w14:paraId="34CD8737" w14:textId="77777777" w:rsidR="00B52ED1" w:rsidRPr="00A04221" w:rsidRDefault="00B52ED1" w:rsidP="00405F56">
            <w:pPr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“I don’t like seeing rubbish” (412)</w:t>
            </w:r>
          </w:p>
        </w:tc>
      </w:tr>
      <w:tr w:rsidR="00B52ED1" w:rsidRPr="00A04221" w14:paraId="6675BF23" w14:textId="77777777" w:rsidTr="00405F56">
        <w:tc>
          <w:tcPr>
            <w:tcW w:w="1980" w:type="dxa"/>
          </w:tcPr>
          <w:p w14:paraId="7BF97E99" w14:textId="77777777" w:rsidR="00B52ED1" w:rsidRPr="00A04221" w:rsidRDefault="00B52ED1" w:rsidP="00405F56">
            <w:pPr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Families</w:t>
            </w:r>
          </w:p>
        </w:tc>
        <w:tc>
          <w:tcPr>
            <w:tcW w:w="1019" w:type="dxa"/>
          </w:tcPr>
          <w:p w14:paraId="2D7AB848" w14:textId="77777777" w:rsidR="00B52ED1" w:rsidRPr="00A04221" w:rsidRDefault="00B52ED1" w:rsidP="00405F56">
            <w:pPr>
              <w:jc w:val="center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7%</w:t>
            </w:r>
          </w:p>
        </w:tc>
        <w:tc>
          <w:tcPr>
            <w:tcW w:w="6017" w:type="dxa"/>
          </w:tcPr>
          <w:p w14:paraId="57FC7001" w14:textId="77777777" w:rsidR="00B52ED1" w:rsidRPr="00A04221" w:rsidRDefault="00B52ED1" w:rsidP="00405F56">
            <w:pPr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“For our kids, for future generations” (93)</w:t>
            </w:r>
          </w:p>
          <w:p w14:paraId="0A61CC01" w14:textId="77777777" w:rsidR="00B52ED1" w:rsidRPr="00A04221" w:rsidRDefault="00B52ED1" w:rsidP="00405F56">
            <w:pPr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“To teach the kids about looking after it” (223)</w:t>
            </w:r>
          </w:p>
          <w:p w14:paraId="64DBFC95" w14:textId="77777777" w:rsidR="00B52ED1" w:rsidRPr="00A04221" w:rsidRDefault="00B52ED1" w:rsidP="00405F56">
            <w:pPr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“For my grandkids; we’re custodians of marine life” (317)</w:t>
            </w:r>
          </w:p>
        </w:tc>
      </w:tr>
      <w:tr w:rsidR="00B52ED1" w:rsidRPr="00A04221" w14:paraId="0F0B4825" w14:textId="77777777" w:rsidTr="00405F56">
        <w:tc>
          <w:tcPr>
            <w:tcW w:w="1980" w:type="dxa"/>
          </w:tcPr>
          <w:p w14:paraId="4E3287D7" w14:textId="77777777" w:rsidR="00B52ED1" w:rsidRPr="00A04221" w:rsidRDefault="00B52ED1" w:rsidP="00405F56">
            <w:pPr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lastRenderedPageBreak/>
              <w:t>Experiencing the environment</w:t>
            </w:r>
          </w:p>
        </w:tc>
        <w:tc>
          <w:tcPr>
            <w:tcW w:w="1019" w:type="dxa"/>
          </w:tcPr>
          <w:p w14:paraId="0392330D" w14:textId="77777777" w:rsidR="00B52ED1" w:rsidRPr="00A04221" w:rsidRDefault="00B52ED1" w:rsidP="00405F56">
            <w:pPr>
              <w:jc w:val="center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4%</w:t>
            </w:r>
          </w:p>
        </w:tc>
        <w:tc>
          <w:tcPr>
            <w:tcW w:w="6017" w:type="dxa"/>
          </w:tcPr>
          <w:p w14:paraId="1ABD3B70" w14:textId="77777777" w:rsidR="00B52ED1" w:rsidRPr="00A04221" w:rsidRDefault="00B52ED1" w:rsidP="00405F56">
            <w:pPr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“Anyone can come here; experiencing it makes people care” (62)</w:t>
            </w:r>
          </w:p>
          <w:p w14:paraId="689DF6A0" w14:textId="77777777" w:rsidR="00B52ED1" w:rsidRPr="00A04221" w:rsidRDefault="00B52ED1" w:rsidP="00405F56">
            <w:pPr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“Don’t mess in your own nest; respect the environment” (247)</w:t>
            </w:r>
          </w:p>
        </w:tc>
      </w:tr>
      <w:tr w:rsidR="00B52ED1" w:rsidRPr="00A04221" w14:paraId="6689F70D" w14:textId="77777777" w:rsidTr="00405F56">
        <w:tc>
          <w:tcPr>
            <w:tcW w:w="1980" w:type="dxa"/>
          </w:tcPr>
          <w:p w14:paraId="3EDB7C1F" w14:textId="77777777" w:rsidR="00B52ED1" w:rsidRPr="00A04221" w:rsidRDefault="00B52ED1" w:rsidP="00405F56">
            <w:pPr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Experiencing marine life / wildlife</w:t>
            </w:r>
          </w:p>
        </w:tc>
        <w:tc>
          <w:tcPr>
            <w:tcW w:w="1019" w:type="dxa"/>
          </w:tcPr>
          <w:p w14:paraId="05359273" w14:textId="77777777" w:rsidR="00B52ED1" w:rsidRPr="00A04221" w:rsidRDefault="00B52ED1" w:rsidP="00405F56">
            <w:pPr>
              <w:jc w:val="center"/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4%</w:t>
            </w:r>
          </w:p>
        </w:tc>
        <w:tc>
          <w:tcPr>
            <w:tcW w:w="6017" w:type="dxa"/>
          </w:tcPr>
          <w:p w14:paraId="733FE971" w14:textId="7A99D467" w:rsidR="00B52ED1" w:rsidRPr="00A04221" w:rsidRDefault="00B52ED1" w:rsidP="00405F56">
            <w:pPr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“</w:t>
            </w:r>
            <w:r w:rsidR="00264686">
              <w:rPr>
                <w:sz w:val="20"/>
                <w:szCs w:val="20"/>
              </w:rPr>
              <w:t>T</w:t>
            </w:r>
            <w:r w:rsidRPr="00A04221">
              <w:rPr>
                <w:sz w:val="20"/>
                <w:szCs w:val="20"/>
              </w:rPr>
              <w:t>o see all the fish like groupers” (102)</w:t>
            </w:r>
          </w:p>
          <w:p w14:paraId="75EB7F92" w14:textId="77777777" w:rsidR="00B52ED1" w:rsidRPr="00A04221" w:rsidRDefault="00B52ED1" w:rsidP="00405F56">
            <w:pPr>
              <w:rPr>
                <w:sz w:val="20"/>
                <w:szCs w:val="20"/>
              </w:rPr>
            </w:pPr>
            <w:r w:rsidRPr="00A04221">
              <w:rPr>
                <w:sz w:val="20"/>
                <w:szCs w:val="20"/>
              </w:rPr>
              <w:t>“So the animals are there for others to see” (311)</w:t>
            </w:r>
          </w:p>
        </w:tc>
      </w:tr>
    </w:tbl>
    <w:p w14:paraId="354BC090" w14:textId="77777777" w:rsidR="00AE4CAA" w:rsidRPr="00A04221" w:rsidRDefault="00AE4CAA">
      <w:pPr>
        <w:rPr>
          <w:b/>
          <w:bCs/>
          <w:sz w:val="20"/>
          <w:szCs w:val="20"/>
        </w:rPr>
      </w:pPr>
    </w:p>
    <w:sectPr w:rsidR="00AE4CAA" w:rsidRPr="00A042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5335BF"/>
    <w:multiLevelType w:val="hybridMultilevel"/>
    <w:tmpl w:val="32C0564C"/>
    <w:lvl w:ilvl="0" w:tplc="2408D3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AC39E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46CCD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4AC9A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8E9B9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B7E8C5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A681EF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15092A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DE01E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D3F0DA2"/>
    <w:multiLevelType w:val="hybridMultilevel"/>
    <w:tmpl w:val="19EE0C76"/>
    <w:lvl w:ilvl="0" w:tplc="6158FF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John Turnbull">
    <w15:presenceInfo w15:providerId="AD" w15:userId="S::z3520459@ad.unsw.edu.au::bc34dc75-99f2-45e8-adc1-7caa22223072"/>
  </w15:person>
  <w15:person w15:author="John Turnbull [2]">
    <w15:presenceInfo w15:providerId="None" w15:userId="John Turnbull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ED2"/>
    <w:rsid w:val="0000119E"/>
    <w:rsid w:val="000016C5"/>
    <w:rsid w:val="00002299"/>
    <w:rsid w:val="00003988"/>
    <w:rsid w:val="00003DD1"/>
    <w:rsid w:val="0000452F"/>
    <w:rsid w:val="00004760"/>
    <w:rsid w:val="000049D5"/>
    <w:rsid w:val="00005B27"/>
    <w:rsid w:val="00005FB8"/>
    <w:rsid w:val="000067D7"/>
    <w:rsid w:val="0001199E"/>
    <w:rsid w:val="00011C48"/>
    <w:rsid w:val="00011D29"/>
    <w:rsid w:val="00013042"/>
    <w:rsid w:val="00014002"/>
    <w:rsid w:val="0001533A"/>
    <w:rsid w:val="000165AE"/>
    <w:rsid w:val="00016777"/>
    <w:rsid w:val="00017D21"/>
    <w:rsid w:val="0002045C"/>
    <w:rsid w:val="00021559"/>
    <w:rsid w:val="00021B73"/>
    <w:rsid w:val="000259A7"/>
    <w:rsid w:val="00026BE3"/>
    <w:rsid w:val="00030C03"/>
    <w:rsid w:val="00030CDC"/>
    <w:rsid w:val="00031FB0"/>
    <w:rsid w:val="0003255D"/>
    <w:rsid w:val="000334E9"/>
    <w:rsid w:val="00033BDE"/>
    <w:rsid w:val="00036687"/>
    <w:rsid w:val="00037648"/>
    <w:rsid w:val="000408B3"/>
    <w:rsid w:val="000412F6"/>
    <w:rsid w:val="00042476"/>
    <w:rsid w:val="00043132"/>
    <w:rsid w:val="00045B65"/>
    <w:rsid w:val="00046ECF"/>
    <w:rsid w:val="00046EF6"/>
    <w:rsid w:val="000512D6"/>
    <w:rsid w:val="000517E3"/>
    <w:rsid w:val="0005198D"/>
    <w:rsid w:val="00052302"/>
    <w:rsid w:val="0005402A"/>
    <w:rsid w:val="0005615D"/>
    <w:rsid w:val="000573F9"/>
    <w:rsid w:val="000620DE"/>
    <w:rsid w:val="00062927"/>
    <w:rsid w:val="0006371B"/>
    <w:rsid w:val="00065D49"/>
    <w:rsid w:val="000737A1"/>
    <w:rsid w:val="0007487C"/>
    <w:rsid w:val="0007546A"/>
    <w:rsid w:val="00075916"/>
    <w:rsid w:val="0007665A"/>
    <w:rsid w:val="000768BF"/>
    <w:rsid w:val="000816E1"/>
    <w:rsid w:val="000817AD"/>
    <w:rsid w:val="0008284C"/>
    <w:rsid w:val="000839AD"/>
    <w:rsid w:val="00083CD1"/>
    <w:rsid w:val="0008405E"/>
    <w:rsid w:val="000847E3"/>
    <w:rsid w:val="000849C1"/>
    <w:rsid w:val="00085201"/>
    <w:rsid w:val="0008637E"/>
    <w:rsid w:val="000866DD"/>
    <w:rsid w:val="00091BC5"/>
    <w:rsid w:val="000933AB"/>
    <w:rsid w:val="0009450E"/>
    <w:rsid w:val="00095F93"/>
    <w:rsid w:val="000968C1"/>
    <w:rsid w:val="000A034B"/>
    <w:rsid w:val="000A1131"/>
    <w:rsid w:val="000A189E"/>
    <w:rsid w:val="000A2703"/>
    <w:rsid w:val="000A2804"/>
    <w:rsid w:val="000A32D6"/>
    <w:rsid w:val="000A32F9"/>
    <w:rsid w:val="000A3AB3"/>
    <w:rsid w:val="000A3D0E"/>
    <w:rsid w:val="000A4CC7"/>
    <w:rsid w:val="000A54F6"/>
    <w:rsid w:val="000A594B"/>
    <w:rsid w:val="000A6B57"/>
    <w:rsid w:val="000B156E"/>
    <w:rsid w:val="000B1B93"/>
    <w:rsid w:val="000B2E46"/>
    <w:rsid w:val="000B5870"/>
    <w:rsid w:val="000C1A30"/>
    <w:rsid w:val="000C2C0C"/>
    <w:rsid w:val="000C2E1C"/>
    <w:rsid w:val="000C43FB"/>
    <w:rsid w:val="000C4495"/>
    <w:rsid w:val="000C4D88"/>
    <w:rsid w:val="000C5441"/>
    <w:rsid w:val="000C60BB"/>
    <w:rsid w:val="000C7536"/>
    <w:rsid w:val="000D0AF4"/>
    <w:rsid w:val="000D561E"/>
    <w:rsid w:val="000D6799"/>
    <w:rsid w:val="000D7B62"/>
    <w:rsid w:val="000D7F00"/>
    <w:rsid w:val="000E04C9"/>
    <w:rsid w:val="000E18FF"/>
    <w:rsid w:val="000E2DDD"/>
    <w:rsid w:val="000E3308"/>
    <w:rsid w:val="000E44DE"/>
    <w:rsid w:val="000E4AF5"/>
    <w:rsid w:val="000E4C84"/>
    <w:rsid w:val="000E622F"/>
    <w:rsid w:val="000E7D67"/>
    <w:rsid w:val="000F0518"/>
    <w:rsid w:val="000F07B0"/>
    <w:rsid w:val="000F0EF0"/>
    <w:rsid w:val="000F108E"/>
    <w:rsid w:val="000F2C87"/>
    <w:rsid w:val="000F2CDF"/>
    <w:rsid w:val="000F31A7"/>
    <w:rsid w:val="000F389A"/>
    <w:rsid w:val="000F4301"/>
    <w:rsid w:val="000F5445"/>
    <w:rsid w:val="000F7CD4"/>
    <w:rsid w:val="0010005F"/>
    <w:rsid w:val="00106775"/>
    <w:rsid w:val="001075C3"/>
    <w:rsid w:val="00107C07"/>
    <w:rsid w:val="00110894"/>
    <w:rsid w:val="00112182"/>
    <w:rsid w:val="001131F2"/>
    <w:rsid w:val="00113353"/>
    <w:rsid w:val="00116400"/>
    <w:rsid w:val="00116E2A"/>
    <w:rsid w:val="00117160"/>
    <w:rsid w:val="00120D0F"/>
    <w:rsid w:val="00120FE3"/>
    <w:rsid w:val="00122BFC"/>
    <w:rsid w:val="00122E90"/>
    <w:rsid w:val="0012710C"/>
    <w:rsid w:val="001308D6"/>
    <w:rsid w:val="001331AF"/>
    <w:rsid w:val="00133996"/>
    <w:rsid w:val="001340FA"/>
    <w:rsid w:val="00134E1B"/>
    <w:rsid w:val="001353A1"/>
    <w:rsid w:val="00136D6A"/>
    <w:rsid w:val="001375EA"/>
    <w:rsid w:val="00137F45"/>
    <w:rsid w:val="00140850"/>
    <w:rsid w:val="00143EFD"/>
    <w:rsid w:val="00144EBD"/>
    <w:rsid w:val="0014589D"/>
    <w:rsid w:val="00146A31"/>
    <w:rsid w:val="001477CC"/>
    <w:rsid w:val="001513CA"/>
    <w:rsid w:val="001523F1"/>
    <w:rsid w:val="001524E4"/>
    <w:rsid w:val="00153099"/>
    <w:rsid w:val="00153866"/>
    <w:rsid w:val="001553C8"/>
    <w:rsid w:val="00155415"/>
    <w:rsid w:val="00156EBE"/>
    <w:rsid w:val="00157222"/>
    <w:rsid w:val="00157800"/>
    <w:rsid w:val="00162502"/>
    <w:rsid w:val="001648E4"/>
    <w:rsid w:val="00164D6C"/>
    <w:rsid w:val="00167110"/>
    <w:rsid w:val="00167B21"/>
    <w:rsid w:val="00172BCE"/>
    <w:rsid w:val="001733AD"/>
    <w:rsid w:val="00173E42"/>
    <w:rsid w:val="001771C8"/>
    <w:rsid w:val="00177BB1"/>
    <w:rsid w:val="001801DA"/>
    <w:rsid w:val="001823D5"/>
    <w:rsid w:val="00182799"/>
    <w:rsid w:val="001827AE"/>
    <w:rsid w:val="00182C2E"/>
    <w:rsid w:val="00183031"/>
    <w:rsid w:val="0018303E"/>
    <w:rsid w:val="00186436"/>
    <w:rsid w:val="001879EA"/>
    <w:rsid w:val="001902BA"/>
    <w:rsid w:val="001916F5"/>
    <w:rsid w:val="00192267"/>
    <w:rsid w:val="0019551A"/>
    <w:rsid w:val="00195DF6"/>
    <w:rsid w:val="001972ED"/>
    <w:rsid w:val="001A056C"/>
    <w:rsid w:val="001A1650"/>
    <w:rsid w:val="001A25DD"/>
    <w:rsid w:val="001A2D0C"/>
    <w:rsid w:val="001A5056"/>
    <w:rsid w:val="001A518F"/>
    <w:rsid w:val="001A5249"/>
    <w:rsid w:val="001A5542"/>
    <w:rsid w:val="001A5794"/>
    <w:rsid w:val="001B1E6B"/>
    <w:rsid w:val="001B2FE6"/>
    <w:rsid w:val="001B44C4"/>
    <w:rsid w:val="001B63C0"/>
    <w:rsid w:val="001B70E8"/>
    <w:rsid w:val="001C0C33"/>
    <w:rsid w:val="001C229C"/>
    <w:rsid w:val="001C7A0E"/>
    <w:rsid w:val="001C7E50"/>
    <w:rsid w:val="001C7ED7"/>
    <w:rsid w:val="001D06B2"/>
    <w:rsid w:val="001D0A61"/>
    <w:rsid w:val="001D0F13"/>
    <w:rsid w:val="001D289E"/>
    <w:rsid w:val="001D6103"/>
    <w:rsid w:val="001D68F1"/>
    <w:rsid w:val="001D7FEA"/>
    <w:rsid w:val="001E0A68"/>
    <w:rsid w:val="001E1166"/>
    <w:rsid w:val="001E1463"/>
    <w:rsid w:val="001E396A"/>
    <w:rsid w:val="001E3B88"/>
    <w:rsid w:val="001E3DEA"/>
    <w:rsid w:val="001E3EE1"/>
    <w:rsid w:val="001E4C32"/>
    <w:rsid w:val="001E4FFD"/>
    <w:rsid w:val="001E6BDD"/>
    <w:rsid w:val="001F05CE"/>
    <w:rsid w:val="001F0B0E"/>
    <w:rsid w:val="001F20B1"/>
    <w:rsid w:val="001F539D"/>
    <w:rsid w:val="001F5678"/>
    <w:rsid w:val="001F717E"/>
    <w:rsid w:val="001F7549"/>
    <w:rsid w:val="001F7CC8"/>
    <w:rsid w:val="00200603"/>
    <w:rsid w:val="00204103"/>
    <w:rsid w:val="00204D03"/>
    <w:rsid w:val="00205E00"/>
    <w:rsid w:val="0020646C"/>
    <w:rsid w:val="00210C5B"/>
    <w:rsid w:val="00211C60"/>
    <w:rsid w:val="0021550D"/>
    <w:rsid w:val="0021559A"/>
    <w:rsid w:val="00215B7B"/>
    <w:rsid w:val="00215C18"/>
    <w:rsid w:val="00217250"/>
    <w:rsid w:val="0022154B"/>
    <w:rsid w:val="00224304"/>
    <w:rsid w:val="0022499A"/>
    <w:rsid w:val="00225F8F"/>
    <w:rsid w:val="002262CC"/>
    <w:rsid w:val="00227E38"/>
    <w:rsid w:val="00230BD0"/>
    <w:rsid w:val="00235DE9"/>
    <w:rsid w:val="0024123C"/>
    <w:rsid w:val="00241600"/>
    <w:rsid w:val="002425CE"/>
    <w:rsid w:val="0024299A"/>
    <w:rsid w:val="0024351E"/>
    <w:rsid w:val="00243E3B"/>
    <w:rsid w:val="00244C35"/>
    <w:rsid w:val="00246103"/>
    <w:rsid w:val="0024633B"/>
    <w:rsid w:val="00246709"/>
    <w:rsid w:val="002504CF"/>
    <w:rsid w:val="002510BC"/>
    <w:rsid w:val="00251113"/>
    <w:rsid w:val="0025201D"/>
    <w:rsid w:val="00252E5F"/>
    <w:rsid w:val="0025438D"/>
    <w:rsid w:val="00257169"/>
    <w:rsid w:val="002576B9"/>
    <w:rsid w:val="00257C03"/>
    <w:rsid w:val="00260C5F"/>
    <w:rsid w:val="00260D36"/>
    <w:rsid w:val="00261743"/>
    <w:rsid w:val="00261A85"/>
    <w:rsid w:val="00261B17"/>
    <w:rsid w:val="00261E08"/>
    <w:rsid w:val="00262773"/>
    <w:rsid w:val="00262A10"/>
    <w:rsid w:val="00263C57"/>
    <w:rsid w:val="00264686"/>
    <w:rsid w:val="002649CB"/>
    <w:rsid w:val="0026500A"/>
    <w:rsid w:val="00270AA3"/>
    <w:rsid w:val="00271D09"/>
    <w:rsid w:val="0027229F"/>
    <w:rsid w:val="002769C4"/>
    <w:rsid w:val="00277BC9"/>
    <w:rsid w:val="002800A5"/>
    <w:rsid w:val="00280335"/>
    <w:rsid w:val="002807E3"/>
    <w:rsid w:val="0028233B"/>
    <w:rsid w:val="002843DE"/>
    <w:rsid w:val="00284B2E"/>
    <w:rsid w:val="00284C8C"/>
    <w:rsid w:val="00284DB8"/>
    <w:rsid w:val="00285247"/>
    <w:rsid w:val="0028665D"/>
    <w:rsid w:val="002874B0"/>
    <w:rsid w:val="00290E89"/>
    <w:rsid w:val="002918D8"/>
    <w:rsid w:val="00293183"/>
    <w:rsid w:val="002945D3"/>
    <w:rsid w:val="002949A3"/>
    <w:rsid w:val="00294DF6"/>
    <w:rsid w:val="00294F26"/>
    <w:rsid w:val="002970DE"/>
    <w:rsid w:val="002A237B"/>
    <w:rsid w:val="002A23FD"/>
    <w:rsid w:val="002A3EE0"/>
    <w:rsid w:val="002A5938"/>
    <w:rsid w:val="002A5D80"/>
    <w:rsid w:val="002A65A7"/>
    <w:rsid w:val="002B046D"/>
    <w:rsid w:val="002B238E"/>
    <w:rsid w:val="002B57CC"/>
    <w:rsid w:val="002B6563"/>
    <w:rsid w:val="002C35F1"/>
    <w:rsid w:val="002C3CC7"/>
    <w:rsid w:val="002C44C6"/>
    <w:rsid w:val="002C5133"/>
    <w:rsid w:val="002C5719"/>
    <w:rsid w:val="002D1417"/>
    <w:rsid w:val="002D1A9E"/>
    <w:rsid w:val="002D2772"/>
    <w:rsid w:val="002D323D"/>
    <w:rsid w:val="002D3930"/>
    <w:rsid w:val="002D394A"/>
    <w:rsid w:val="002D4022"/>
    <w:rsid w:val="002D6548"/>
    <w:rsid w:val="002E0806"/>
    <w:rsid w:val="002E0AB0"/>
    <w:rsid w:val="002E1F52"/>
    <w:rsid w:val="002E2847"/>
    <w:rsid w:val="002E317B"/>
    <w:rsid w:val="002E627F"/>
    <w:rsid w:val="002E7124"/>
    <w:rsid w:val="002E74B8"/>
    <w:rsid w:val="002E7C17"/>
    <w:rsid w:val="002E7EFF"/>
    <w:rsid w:val="002F03AA"/>
    <w:rsid w:val="002F06C8"/>
    <w:rsid w:val="002F1823"/>
    <w:rsid w:val="002F3486"/>
    <w:rsid w:val="002F40CF"/>
    <w:rsid w:val="002F4278"/>
    <w:rsid w:val="002F5936"/>
    <w:rsid w:val="002F6926"/>
    <w:rsid w:val="002F7C18"/>
    <w:rsid w:val="00301029"/>
    <w:rsid w:val="003019B7"/>
    <w:rsid w:val="00304990"/>
    <w:rsid w:val="00310F11"/>
    <w:rsid w:val="00312B62"/>
    <w:rsid w:val="00313DAD"/>
    <w:rsid w:val="00315FAD"/>
    <w:rsid w:val="0032072B"/>
    <w:rsid w:val="003219C3"/>
    <w:rsid w:val="00321C49"/>
    <w:rsid w:val="00321D32"/>
    <w:rsid w:val="00323B27"/>
    <w:rsid w:val="00324003"/>
    <w:rsid w:val="00326F31"/>
    <w:rsid w:val="00327825"/>
    <w:rsid w:val="00327FEB"/>
    <w:rsid w:val="003301C9"/>
    <w:rsid w:val="00330C52"/>
    <w:rsid w:val="00330F95"/>
    <w:rsid w:val="0033213F"/>
    <w:rsid w:val="00332A55"/>
    <w:rsid w:val="00336705"/>
    <w:rsid w:val="00337EA0"/>
    <w:rsid w:val="00340678"/>
    <w:rsid w:val="00340EE5"/>
    <w:rsid w:val="00341135"/>
    <w:rsid w:val="003429EB"/>
    <w:rsid w:val="00343C6A"/>
    <w:rsid w:val="00345289"/>
    <w:rsid w:val="00346458"/>
    <w:rsid w:val="0034725F"/>
    <w:rsid w:val="00347D75"/>
    <w:rsid w:val="00353FDC"/>
    <w:rsid w:val="003541B8"/>
    <w:rsid w:val="0035640C"/>
    <w:rsid w:val="00357065"/>
    <w:rsid w:val="00357967"/>
    <w:rsid w:val="00360941"/>
    <w:rsid w:val="00361756"/>
    <w:rsid w:val="0036228E"/>
    <w:rsid w:val="00363D2E"/>
    <w:rsid w:val="00364E42"/>
    <w:rsid w:val="00365D11"/>
    <w:rsid w:val="00371468"/>
    <w:rsid w:val="003728D9"/>
    <w:rsid w:val="00373712"/>
    <w:rsid w:val="00374648"/>
    <w:rsid w:val="00374C7F"/>
    <w:rsid w:val="00374EB4"/>
    <w:rsid w:val="0037568F"/>
    <w:rsid w:val="00376BEF"/>
    <w:rsid w:val="003806C4"/>
    <w:rsid w:val="00381575"/>
    <w:rsid w:val="003819B4"/>
    <w:rsid w:val="00382042"/>
    <w:rsid w:val="003822EE"/>
    <w:rsid w:val="003827F9"/>
    <w:rsid w:val="003839B6"/>
    <w:rsid w:val="003848A0"/>
    <w:rsid w:val="00384FEC"/>
    <w:rsid w:val="003863B4"/>
    <w:rsid w:val="00386F94"/>
    <w:rsid w:val="00390EFD"/>
    <w:rsid w:val="00394100"/>
    <w:rsid w:val="00394C30"/>
    <w:rsid w:val="003950EB"/>
    <w:rsid w:val="00397399"/>
    <w:rsid w:val="003A2F73"/>
    <w:rsid w:val="003A5CD8"/>
    <w:rsid w:val="003A606D"/>
    <w:rsid w:val="003A7449"/>
    <w:rsid w:val="003A74B8"/>
    <w:rsid w:val="003A75D6"/>
    <w:rsid w:val="003B033D"/>
    <w:rsid w:val="003B0C06"/>
    <w:rsid w:val="003B0FD3"/>
    <w:rsid w:val="003B25E7"/>
    <w:rsid w:val="003B2B32"/>
    <w:rsid w:val="003B2B44"/>
    <w:rsid w:val="003B3A5C"/>
    <w:rsid w:val="003B4290"/>
    <w:rsid w:val="003B4B7C"/>
    <w:rsid w:val="003B7B48"/>
    <w:rsid w:val="003C02C5"/>
    <w:rsid w:val="003C0BF5"/>
    <w:rsid w:val="003C205B"/>
    <w:rsid w:val="003C2E97"/>
    <w:rsid w:val="003C42F5"/>
    <w:rsid w:val="003C5731"/>
    <w:rsid w:val="003C5BFC"/>
    <w:rsid w:val="003C5C9B"/>
    <w:rsid w:val="003C5E0D"/>
    <w:rsid w:val="003C60F1"/>
    <w:rsid w:val="003C733D"/>
    <w:rsid w:val="003C7A04"/>
    <w:rsid w:val="003C7A75"/>
    <w:rsid w:val="003D1B47"/>
    <w:rsid w:val="003D20C1"/>
    <w:rsid w:val="003D535B"/>
    <w:rsid w:val="003D5D44"/>
    <w:rsid w:val="003D7AFC"/>
    <w:rsid w:val="003D7FEA"/>
    <w:rsid w:val="003E0EDE"/>
    <w:rsid w:val="003E1783"/>
    <w:rsid w:val="003E26D3"/>
    <w:rsid w:val="003E2C50"/>
    <w:rsid w:val="003E376B"/>
    <w:rsid w:val="003E5063"/>
    <w:rsid w:val="003E5551"/>
    <w:rsid w:val="003E5915"/>
    <w:rsid w:val="003E5A14"/>
    <w:rsid w:val="003E649B"/>
    <w:rsid w:val="003E6A02"/>
    <w:rsid w:val="003E6EDB"/>
    <w:rsid w:val="003F0275"/>
    <w:rsid w:val="003F1134"/>
    <w:rsid w:val="003F3102"/>
    <w:rsid w:val="003F3531"/>
    <w:rsid w:val="003F388E"/>
    <w:rsid w:val="003F470A"/>
    <w:rsid w:val="0040057E"/>
    <w:rsid w:val="00400E9F"/>
    <w:rsid w:val="00401E57"/>
    <w:rsid w:val="004021D3"/>
    <w:rsid w:val="00402EE8"/>
    <w:rsid w:val="00404F21"/>
    <w:rsid w:val="004050D7"/>
    <w:rsid w:val="00407D19"/>
    <w:rsid w:val="00410035"/>
    <w:rsid w:val="004108A2"/>
    <w:rsid w:val="00412DD6"/>
    <w:rsid w:val="00413DFE"/>
    <w:rsid w:val="004155BA"/>
    <w:rsid w:val="0041584C"/>
    <w:rsid w:val="004167B7"/>
    <w:rsid w:val="004173CF"/>
    <w:rsid w:val="00417745"/>
    <w:rsid w:val="00417DB7"/>
    <w:rsid w:val="00421DB6"/>
    <w:rsid w:val="004229B0"/>
    <w:rsid w:val="00422E90"/>
    <w:rsid w:val="0042317B"/>
    <w:rsid w:val="004234BA"/>
    <w:rsid w:val="00424461"/>
    <w:rsid w:val="00424470"/>
    <w:rsid w:val="00424AC7"/>
    <w:rsid w:val="00424E91"/>
    <w:rsid w:val="00426F07"/>
    <w:rsid w:val="00427095"/>
    <w:rsid w:val="004276DF"/>
    <w:rsid w:val="00427942"/>
    <w:rsid w:val="00427A4F"/>
    <w:rsid w:val="004320A9"/>
    <w:rsid w:val="0043224F"/>
    <w:rsid w:val="00435EE9"/>
    <w:rsid w:val="00437126"/>
    <w:rsid w:val="00441642"/>
    <w:rsid w:val="0044444B"/>
    <w:rsid w:val="00444AF4"/>
    <w:rsid w:val="00444B56"/>
    <w:rsid w:val="0044521B"/>
    <w:rsid w:val="0044575F"/>
    <w:rsid w:val="0044652E"/>
    <w:rsid w:val="00446BCB"/>
    <w:rsid w:val="004503FC"/>
    <w:rsid w:val="00450903"/>
    <w:rsid w:val="00451594"/>
    <w:rsid w:val="004517D0"/>
    <w:rsid w:val="00451D1D"/>
    <w:rsid w:val="00452AB7"/>
    <w:rsid w:val="00453730"/>
    <w:rsid w:val="00454DA0"/>
    <w:rsid w:val="004560EA"/>
    <w:rsid w:val="00456C82"/>
    <w:rsid w:val="0045754A"/>
    <w:rsid w:val="00457EE1"/>
    <w:rsid w:val="004604A6"/>
    <w:rsid w:val="00462AF9"/>
    <w:rsid w:val="00462ED6"/>
    <w:rsid w:val="00463728"/>
    <w:rsid w:val="004646D2"/>
    <w:rsid w:val="00466BF9"/>
    <w:rsid w:val="004674CE"/>
    <w:rsid w:val="00471008"/>
    <w:rsid w:val="004726BF"/>
    <w:rsid w:val="0047388F"/>
    <w:rsid w:val="00473FB1"/>
    <w:rsid w:val="004742FA"/>
    <w:rsid w:val="004753CA"/>
    <w:rsid w:val="0047704E"/>
    <w:rsid w:val="00480627"/>
    <w:rsid w:val="00480C8E"/>
    <w:rsid w:val="004823F8"/>
    <w:rsid w:val="0048255E"/>
    <w:rsid w:val="00482D7D"/>
    <w:rsid w:val="00485D36"/>
    <w:rsid w:val="00491CCE"/>
    <w:rsid w:val="0049241E"/>
    <w:rsid w:val="00492FBA"/>
    <w:rsid w:val="00494E7D"/>
    <w:rsid w:val="004951CC"/>
    <w:rsid w:val="0049580F"/>
    <w:rsid w:val="00495984"/>
    <w:rsid w:val="00496354"/>
    <w:rsid w:val="00496D75"/>
    <w:rsid w:val="00497DDD"/>
    <w:rsid w:val="004A1A3F"/>
    <w:rsid w:val="004A2782"/>
    <w:rsid w:val="004A3246"/>
    <w:rsid w:val="004A45B9"/>
    <w:rsid w:val="004A78BF"/>
    <w:rsid w:val="004A7F41"/>
    <w:rsid w:val="004B007B"/>
    <w:rsid w:val="004B25EC"/>
    <w:rsid w:val="004B315D"/>
    <w:rsid w:val="004B37E9"/>
    <w:rsid w:val="004B3D77"/>
    <w:rsid w:val="004B5CD3"/>
    <w:rsid w:val="004B63B6"/>
    <w:rsid w:val="004B6923"/>
    <w:rsid w:val="004C0B0D"/>
    <w:rsid w:val="004C1E6F"/>
    <w:rsid w:val="004C478C"/>
    <w:rsid w:val="004C6389"/>
    <w:rsid w:val="004C6DE2"/>
    <w:rsid w:val="004D15B8"/>
    <w:rsid w:val="004D1F64"/>
    <w:rsid w:val="004D3F57"/>
    <w:rsid w:val="004D3F79"/>
    <w:rsid w:val="004D4C3A"/>
    <w:rsid w:val="004D575D"/>
    <w:rsid w:val="004D58A3"/>
    <w:rsid w:val="004D6408"/>
    <w:rsid w:val="004E1AA2"/>
    <w:rsid w:val="004E3E70"/>
    <w:rsid w:val="004E58B6"/>
    <w:rsid w:val="004E69BA"/>
    <w:rsid w:val="004E7BCD"/>
    <w:rsid w:val="004F04D3"/>
    <w:rsid w:val="004F1764"/>
    <w:rsid w:val="004F45EE"/>
    <w:rsid w:val="004F473E"/>
    <w:rsid w:val="004F4E1D"/>
    <w:rsid w:val="004F5C25"/>
    <w:rsid w:val="004F65B0"/>
    <w:rsid w:val="004F67D0"/>
    <w:rsid w:val="004F6E1E"/>
    <w:rsid w:val="00500DEE"/>
    <w:rsid w:val="00500E37"/>
    <w:rsid w:val="0050339B"/>
    <w:rsid w:val="005033BB"/>
    <w:rsid w:val="00503FDA"/>
    <w:rsid w:val="00506C92"/>
    <w:rsid w:val="00507360"/>
    <w:rsid w:val="00507D1C"/>
    <w:rsid w:val="00510950"/>
    <w:rsid w:val="00511FF5"/>
    <w:rsid w:val="00512090"/>
    <w:rsid w:val="00516236"/>
    <w:rsid w:val="005173AC"/>
    <w:rsid w:val="00521A11"/>
    <w:rsid w:val="005225F7"/>
    <w:rsid w:val="00523FF6"/>
    <w:rsid w:val="00525D45"/>
    <w:rsid w:val="00526F8A"/>
    <w:rsid w:val="00527CDD"/>
    <w:rsid w:val="005303A2"/>
    <w:rsid w:val="00531245"/>
    <w:rsid w:val="00531363"/>
    <w:rsid w:val="00531F78"/>
    <w:rsid w:val="005348A5"/>
    <w:rsid w:val="00535743"/>
    <w:rsid w:val="00536660"/>
    <w:rsid w:val="00541808"/>
    <w:rsid w:val="00541CB2"/>
    <w:rsid w:val="0054444D"/>
    <w:rsid w:val="00545059"/>
    <w:rsid w:val="00545A5E"/>
    <w:rsid w:val="0054633E"/>
    <w:rsid w:val="005468BB"/>
    <w:rsid w:val="005511A0"/>
    <w:rsid w:val="00552A99"/>
    <w:rsid w:val="00553DED"/>
    <w:rsid w:val="00554456"/>
    <w:rsid w:val="00556A66"/>
    <w:rsid w:val="00561298"/>
    <w:rsid w:val="00561804"/>
    <w:rsid w:val="00563267"/>
    <w:rsid w:val="0056338A"/>
    <w:rsid w:val="00563BC9"/>
    <w:rsid w:val="00564DFD"/>
    <w:rsid w:val="005650D2"/>
    <w:rsid w:val="00565E52"/>
    <w:rsid w:val="005661C8"/>
    <w:rsid w:val="005662A8"/>
    <w:rsid w:val="005662F6"/>
    <w:rsid w:val="0057019B"/>
    <w:rsid w:val="005702C6"/>
    <w:rsid w:val="005705DB"/>
    <w:rsid w:val="00571137"/>
    <w:rsid w:val="00571DF5"/>
    <w:rsid w:val="0057453F"/>
    <w:rsid w:val="00574817"/>
    <w:rsid w:val="00575CB6"/>
    <w:rsid w:val="00576198"/>
    <w:rsid w:val="00576DDA"/>
    <w:rsid w:val="00576FB4"/>
    <w:rsid w:val="005774C5"/>
    <w:rsid w:val="005806DE"/>
    <w:rsid w:val="00580834"/>
    <w:rsid w:val="00581613"/>
    <w:rsid w:val="005828BE"/>
    <w:rsid w:val="00583A56"/>
    <w:rsid w:val="00584126"/>
    <w:rsid w:val="00586901"/>
    <w:rsid w:val="0058713C"/>
    <w:rsid w:val="005871DD"/>
    <w:rsid w:val="00587FA7"/>
    <w:rsid w:val="0059076E"/>
    <w:rsid w:val="00590A43"/>
    <w:rsid w:val="00590BDE"/>
    <w:rsid w:val="00592361"/>
    <w:rsid w:val="00593330"/>
    <w:rsid w:val="00594745"/>
    <w:rsid w:val="00595347"/>
    <w:rsid w:val="00597291"/>
    <w:rsid w:val="0059748B"/>
    <w:rsid w:val="00597730"/>
    <w:rsid w:val="005A0176"/>
    <w:rsid w:val="005A07CC"/>
    <w:rsid w:val="005A22A8"/>
    <w:rsid w:val="005A2618"/>
    <w:rsid w:val="005A2F35"/>
    <w:rsid w:val="005A35DB"/>
    <w:rsid w:val="005A3705"/>
    <w:rsid w:val="005A7DB4"/>
    <w:rsid w:val="005A7F46"/>
    <w:rsid w:val="005B08EC"/>
    <w:rsid w:val="005B438A"/>
    <w:rsid w:val="005B5F97"/>
    <w:rsid w:val="005C06AE"/>
    <w:rsid w:val="005C2CF4"/>
    <w:rsid w:val="005C2E6A"/>
    <w:rsid w:val="005C2E82"/>
    <w:rsid w:val="005C325E"/>
    <w:rsid w:val="005C55B4"/>
    <w:rsid w:val="005C6F1C"/>
    <w:rsid w:val="005D0A58"/>
    <w:rsid w:val="005D1349"/>
    <w:rsid w:val="005D2807"/>
    <w:rsid w:val="005D38CE"/>
    <w:rsid w:val="005D4D83"/>
    <w:rsid w:val="005D6B4E"/>
    <w:rsid w:val="005D789D"/>
    <w:rsid w:val="005D79E2"/>
    <w:rsid w:val="005E175E"/>
    <w:rsid w:val="005E36DB"/>
    <w:rsid w:val="005E3BAD"/>
    <w:rsid w:val="005E4D34"/>
    <w:rsid w:val="005E51B1"/>
    <w:rsid w:val="005E666E"/>
    <w:rsid w:val="005E6C5E"/>
    <w:rsid w:val="005E6E59"/>
    <w:rsid w:val="005E7108"/>
    <w:rsid w:val="005F0C79"/>
    <w:rsid w:val="005F0D75"/>
    <w:rsid w:val="005F2696"/>
    <w:rsid w:val="005F2FF1"/>
    <w:rsid w:val="005F3A32"/>
    <w:rsid w:val="005F3C84"/>
    <w:rsid w:val="005F52F2"/>
    <w:rsid w:val="005F6FFE"/>
    <w:rsid w:val="00601966"/>
    <w:rsid w:val="00602770"/>
    <w:rsid w:val="006042CA"/>
    <w:rsid w:val="006070F1"/>
    <w:rsid w:val="006073E9"/>
    <w:rsid w:val="00607401"/>
    <w:rsid w:val="00607A26"/>
    <w:rsid w:val="00610EE3"/>
    <w:rsid w:val="006112AC"/>
    <w:rsid w:val="0061247C"/>
    <w:rsid w:val="00612E6E"/>
    <w:rsid w:val="006146F0"/>
    <w:rsid w:val="00615055"/>
    <w:rsid w:val="00616CAB"/>
    <w:rsid w:val="006223C8"/>
    <w:rsid w:val="00623490"/>
    <w:rsid w:val="00623D61"/>
    <w:rsid w:val="006244C3"/>
    <w:rsid w:val="00626C28"/>
    <w:rsid w:val="00627CBB"/>
    <w:rsid w:val="006314DF"/>
    <w:rsid w:val="00632610"/>
    <w:rsid w:val="006340CF"/>
    <w:rsid w:val="00634E53"/>
    <w:rsid w:val="006356F0"/>
    <w:rsid w:val="006362C3"/>
    <w:rsid w:val="006366D9"/>
    <w:rsid w:val="0063711C"/>
    <w:rsid w:val="00637834"/>
    <w:rsid w:val="00637E99"/>
    <w:rsid w:val="00640964"/>
    <w:rsid w:val="00641055"/>
    <w:rsid w:val="00642259"/>
    <w:rsid w:val="0064249C"/>
    <w:rsid w:val="0064297B"/>
    <w:rsid w:val="00642B36"/>
    <w:rsid w:val="006431D7"/>
    <w:rsid w:val="006432EF"/>
    <w:rsid w:val="00644234"/>
    <w:rsid w:val="00645ABD"/>
    <w:rsid w:val="00646091"/>
    <w:rsid w:val="00650F33"/>
    <w:rsid w:val="00651EB2"/>
    <w:rsid w:val="00652FCB"/>
    <w:rsid w:val="00655B8B"/>
    <w:rsid w:val="00656B3D"/>
    <w:rsid w:val="006572F6"/>
    <w:rsid w:val="006574A0"/>
    <w:rsid w:val="00657A7B"/>
    <w:rsid w:val="00657C3B"/>
    <w:rsid w:val="006617A6"/>
    <w:rsid w:val="006632FC"/>
    <w:rsid w:val="00663A99"/>
    <w:rsid w:val="00663F60"/>
    <w:rsid w:val="00665CD9"/>
    <w:rsid w:val="0067050C"/>
    <w:rsid w:val="0067228E"/>
    <w:rsid w:val="00672CA3"/>
    <w:rsid w:val="0067704A"/>
    <w:rsid w:val="006805FC"/>
    <w:rsid w:val="00680CB6"/>
    <w:rsid w:val="00682F25"/>
    <w:rsid w:val="006832DA"/>
    <w:rsid w:val="0068557D"/>
    <w:rsid w:val="0068738D"/>
    <w:rsid w:val="00687D97"/>
    <w:rsid w:val="0069089C"/>
    <w:rsid w:val="006908FD"/>
    <w:rsid w:val="006915F9"/>
    <w:rsid w:val="00691D34"/>
    <w:rsid w:val="00692178"/>
    <w:rsid w:val="00692876"/>
    <w:rsid w:val="00696D01"/>
    <w:rsid w:val="006A46F7"/>
    <w:rsid w:val="006A61D9"/>
    <w:rsid w:val="006A7326"/>
    <w:rsid w:val="006B0508"/>
    <w:rsid w:val="006B07EF"/>
    <w:rsid w:val="006B15FF"/>
    <w:rsid w:val="006B3389"/>
    <w:rsid w:val="006B3AA3"/>
    <w:rsid w:val="006B4713"/>
    <w:rsid w:val="006B4CC9"/>
    <w:rsid w:val="006B4EBD"/>
    <w:rsid w:val="006B6B6B"/>
    <w:rsid w:val="006B6ED2"/>
    <w:rsid w:val="006C01BE"/>
    <w:rsid w:val="006C4759"/>
    <w:rsid w:val="006C47AC"/>
    <w:rsid w:val="006C5BAF"/>
    <w:rsid w:val="006C72B4"/>
    <w:rsid w:val="006C7E50"/>
    <w:rsid w:val="006D0237"/>
    <w:rsid w:val="006D1C82"/>
    <w:rsid w:val="006D2EAE"/>
    <w:rsid w:val="006D30E3"/>
    <w:rsid w:val="006D3B15"/>
    <w:rsid w:val="006D5D2B"/>
    <w:rsid w:val="006D5EE4"/>
    <w:rsid w:val="006D794E"/>
    <w:rsid w:val="006E3455"/>
    <w:rsid w:val="006E3D52"/>
    <w:rsid w:val="006E5BFA"/>
    <w:rsid w:val="006E7F0A"/>
    <w:rsid w:val="006F0A64"/>
    <w:rsid w:val="006F0D06"/>
    <w:rsid w:val="006F1F26"/>
    <w:rsid w:val="006F344C"/>
    <w:rsid w:val="006F52B9"/>
    <w:rsid w:val="0070041F"/>
    <w:rsid w:val="00700F9D"/>
    <w:rsid w:val="00701A87"/>
    <w:rsid w:val="00702ECC"/>
    <w:rsid w:val="0070459F"/>
    <w:rsid w:val="00706ED1"/>
    <w:rsid w:val="00710E25"/>
    <w:rsid w:val="00711F8C"/>
    <w:rsid w:val="00711F94"/>
    <w:rsid w:val="00713CF1"/>
    <w:rsid w:val="00714E0A"/>
    <w:rsid w:val="007153F2"/>
    <w:rsid w:val="00715673"/>
    <w:rsid w:val="00715AD3"/>
    <w:rsid w:val="007170CE"/>
    <w:rsid w:val="0072028C"/>
    <w:rsid w:val="00720497"/>
    <w:rsid w:val="00720F50"/>
    <w:rsid w:val="00721B9B"/>
    <w:rsid w:val="00721D12"/>
    <w:rsid w:val="00722601"/>
    <w:rsid w:val="00723F1F"/>
    <w:rsid w:val="007258FF"/>
    <w:rsid w:val="007259B0"/>
    <w:rsid w:val="00727355"/>
    <w:rsid w:val="007312E6"/>
    <w:rsid w:val="00731357"/>
    <w:rsid w:val="00731A39"/>
    <w:rsid w:val="007333A1"/>
    <w:rsid w:val="0073390A"/>
    <w:rsid w:val="00735873"/>
    <w:rsid w:val="00737E85"/>
    <w:rsid w:val="00743155"/>
    <w:rsid w:val="00743973"/>
    <w:rsid w:val="00744890"/>
    <w:rsid w:val="0074509D"/>
    <w:rsid w:val="00747A9F"/>
    <w:rsid w:val="00747BE0"/>
    <w:rsid w:val="00751345"/>
    <w:rsid w:val="00754071"/>
    <w:rsid w:val="0075481B"/>
    <w:rsid w:val="007608AF"/>
    <w:rsid w:val="00760EC0"/>
    <w:rsid w:val="00760F2D"/>
    <w:rsid w:val="0076111F"/>
    <w:rsid w:val="00765345"/>
    <w:rsid w:val="00766422"/>
    <w:rsid w:val="00766E23"/>
    <w:rsid w:val="00767168"/>
    <w:rsid w:val="007673FE"/>
    <w:rsid w:val="0077112B"/>
    <w:rsid w:val="00772452"/>
    <w:rsid w:val="007730BC"/>
    <w:rsid w:val="00775DA4"/>
    <w:rsid w:val="00776CF4"/>
    <w:rsid w:val="007804A4"/>
    <w:rsid w:val="00780802"/>
    <w:rsid w:val="0078158F"/>
    <w:rsid w:val="00781645"/>
    <w:rsid w:val="0078236D"/>
    <w:rsid w:val="00783BA4"/>
    <w:rsid w:val="00785AA6"/>
    <w:rsid w:val="0079005D"/>
    <w:rsid w:val="00790A09"/>
    <w:rsid w:val="00791237"/>
    <w:rsid w:val="00794DA5"/>
    <w:rsid w:val="00795393"/>
    <w:rsid w:val="007956A3"/>
    <w:rsid w:val="00795C06"/>
    <w:rsid w:val="00795CF6"/>
    <w:rsid w:val="007971E4"/>
    <w:rsid w:val="007A0242"/>
    <w:rsid w:val="007A0DF5"/>
    <w:rsid w:val="007A1E19"/>
    <w:rsid w:val="007A34D3"/>
    <w:rsid w:val="007A3EC0"/>
    <w:rsid w:val="007A4568"/>
    <w:rsid w:val="007A4D0E"/>
    <w:rsid w:val="007A58F6"/>
    <w:rsid w:val="007A5B21"/>
    <w:rsid w:val="007A627F"/>
    <w:rsid w:val="007A6A32"/>
    <w:rsid w:val="007B04DC"/>
    <w:rsid w:val="007B24FC"/>
    <w:rsid w:val="007B2D81"/>
    <w:rsid w:val="007B3F37"/>
    <w:rsid w:val="007B4525"/>
    <w:rsid w:val="007B503A"/>
    <w:rsid w:val="007B510A"/>
    <w:rsid w:val="007B56BA"/>
    <w:rsid w:val="007C09BF"/>
    <w:rsid w:val="007C1031"/>
    <w:rsid w:val="007C2EAB"/>
    <w:rsid w:val="007C3CE9"/>
    <w:rsid w:val="007C4607"/>
    <w:rsid w:val="007C4CE0"/>
    <w:rsid w:val="007C4D62"/>
    <w:rsid w:val="007C5D4F"/>
    <w:rsid w:val="007C5F2D"/>
    <w:rsid w:val="007C7084"/>
    <w:rsid w:val="007C7D38"/>
    <w:rsid w:val="007D0DFA"/>
    <w:rsid w:val="007D3996"/>
    <w:rsid w:val="007D4E2D"/>
    <w:rsid w:val="007D5CAD"/>
    <w:rsid w:val="007E0E1C"/>
    <w:rsid w:val="007E2250"/>
    <w:rsid w:val="007E2A52"/>
    <w:rsid w:val="007E34BE"/>
    <w:rsid w:val="007E4CCB"/>
    <w:rsid w:val="007E4F75"/>
    <w:rsid w:val="007E518E"/>
    <w:rsid w:val="007E55A8"/>
    <w:rsid w:val="007E6AC4"/>
    <w:rsid w:val="007E7E7C"/>
    <w:rsid w:val="007F0CB4"/>
    <w:rsid w:val="007F4463"/>
    <w:rsid w:val="007F7112"/>
    <w:rsid w:val="007F7FA2"/>
    <w:rsid w:val="00800756"/>
    <w:rsid w:val="008028AD"/>
    <w:rsid w:val="00802F11"/>
    <w:rsid w:val="00803513"/>
    <w:rsid w:val="0080502C"/>
    <w:rsid w:val="008055EF"/>
    <w:rsid w:val="0081020C"/>
    <w:rsid w:val="00810B91"/>
    <w:rsid w:val="008118D1"/>
    <w:rsid w:val="008122FC"/>
    <w:rsid w:val="0081410C"/>
    <w:rsid w:val="00816140"/>
    <w:rsid w:val="008165A0"/>
    <w:rsid w:val="00816DC5"/>
    <w:rsid w:val="0081708B"/>
    <w:rsid w:val="00820846"/>
    <w:rsid w:val="0082182F"/>
    <w:rsid w:val="008249EE"/>
    <w:rsid w:val="008272E7"/>
    <w:rsid w:val="00830204"/>
    <w:rsid w:val="0083218D"/>
    <w:rsid w:val="00833FC3"/>
    <w:rsid w:val="00837126"/>
    <w:rsid w:val="008404AE"/>
    <w:rsid w:val="00842C7E"/>
    <w:rsid w:val="00844543"/>
    <w:rsid w:val="00844601"/>
    <w:rsid w:val="00844C50"/>
    <w:rsid w:val="00847B2B"/>
    <w:rsid w:val="008503A2"/>
    <w:rsid w:val="00853383"/>
    <w:rsid w:val="00853C9F"/>
    <w:rsid w:val="008569F1"/>
    <w:rsid w:val="00861941"/>
    <w:rsid w:val="0086202D"/>
    <w:rsid w:val="00862911"/>
    <w:rsid w:val="008642B1"/>
    <w:rsid w:val="008661FD"/>
    <w:rsid w:val="008729B2"/>
    <w:rsid w:val="00872F78"/>
    <w:rsid w:val="008753D3"/>
    <w:rsid w:val="0088029F"/>
    <w:rsid w:val="0088089E"/>
    <w:rsid w:val="00881987"/>
    <w:rsid w:val="00881ED5"/>
    <w:rsid w:val="00882D86"/>
    <w:rsid w:val="00883829"/>
    <w:rsid w:val="00883DAA"/>
    <w:rsid w:val="00884D9E"/>
    <w:rsid w:val="008875FF"/>
    <w:rsid w:val="008904BB"/>
    <w:rsid w:val="00894067"/>
    <w:rsid w:val="00894923"/>
    <w:rsid w:val="00894C4C"/>
    <w:rsid w:val="00896AEB"/>
    <w:rsid w:val="00896FBF"/>
    <w:rsid w:val="008A02C3"/>
    <w:rsid w:val="008A0472"/>
    <w:rsid w:val="008A11C3"/>
    <w:rsid w:val="008A1460"/>
    <w:rsid w:val="008A2488"/>
    <w:rsid w:val="008A3499"/>
    <w:rsid w:val="008A3D45"/>
    <w:rsid w:val="008A4FB0"/>
    <w:rsid w:val="008A61B5"/>
    <w:rsid w:val="008B1362"/>
    <w:rsid w:val="008B3DC4"/>
    <w:rsid w:val="008B5258"/>
    <w:rsid w:val="008B59B1"/>
    <w:rsid w:val="008B667A"/>
    <w:rsid w:val="008B6C6A"/>
    <w:rsid w:val="008B7021"/>
    <w:rsid w:val="008B7DD2"/>
    <w:rsid w:val="008C08E7"/>
    <w:rsid w:val="008C0D3F"/>
    <w:rsid w:val="008C27DE"/>
    <w:rsid w:val="008C2F36"/>
    <w:rsid w:val="008C35F7"/>
    <w:rsid w:val="008C45B4"/>
    <w:rsid w:val="008C5EEB"/>
    <w:rsid w:val="008D015E"/>
    <w:rsid w:val="008D2ABC"/>
    <w:rsid w:val="008D3102"/>
    <w:rsid w:val="008D65A2"/>
    <w:rsid w:val="008D6D2E"/>
    <w:rsid w:val="008E008F"/>
    <w:rsid w:val="008E4AB3"/>
    <w:rsid w:val="008E5F5B"/>
    <w:rsid w:val="008E6776"/>
    <w:rsid w:val="008E6CE9"/>
    <w:rsid w:val="008F081E"/>
    <w:rsid w:val="008F10E8"/>
    <w:rsid w:val="008F282B"/>
    <w:rsid w:val="008F40DC"/>
    <w:rsid w:val="008F4F2B"/>
    <w:rsid w:val="008F6FE3"/>
    <w:rsid w:val="008F7942"/>
    <w:rsid w:val="00900B8B"/>
    <w:rsid w:val="00901B58"/>
    <w:rsid w:val="0090265A"/>
    <w:rsid w:val="009027FC"/>
    <w:rsid w:val="00904E99"/>
    <w:rsid w:val="00905F97"/>
    <w:rsid w:val="00906884"/>
    <w:rsid w:val="0090689A"/>
    <w:rsid w:val="00906B58"/>
    <w:rsid w:val="0091147B"/>
    <w:rsid w:val="00912BCC"/>
    <w:rsid w:val="00913016"/>
    <w:rsid w:val="0091424B"/>
    <w:rsid w:val="0091653D"/>
    <w:rsid w:val="00917E24"/>
    <w:rsid w:val="00917FCB"/>
    <w:rsid w:val="0092051B"/>
    <w:rsid w:val="009206DC"/>
    <w:rsid w:val="00920AB9"/>
    <w:rsid w:val="00921D21"/>
    <w:rsid w:val="00923687"/>
    <w:rsid w:val="00924789"/>
    <w:rsid w:val="00925EC8"/>
    <w:rsid w:val="00926654"/>
    <w:rsid w:val="00930470"/>
    <w:rsid w:val="009304DA"/>
    <w:rsid w:val="00930621"/>
    <w:rsid w:val="00930B00"/>
    <w:rsid w:val="00931A72"/>
    <w:rsid w:val="0093604D"/>
    <w:rsid w:val="00937861"/>
    <w:rsid w:val="0094356A"/>
    <w:rsid w:val="00943B3C"/>
    <w:rsid w:val="00944408"/>
    <w:rsid w:val="00946177"/>
    <w:rsid w:val="00946F2F"/>
    <w:rsid w:val="00947BC7"/>
    <w:rsid w:val="00951C43"/>
    <w:rsid w:val="0095339A"/>
    <w:rsid w:val="009542BC"/>
    <w:rsid w:val="009554FB"/>
    <w:rsid w:val="00961535"/>
    <w:rsid w:val="00961A74"/>
    <w:rsid w:val="009620EE"/>
    <w:rsid w:val="0096220D"/>
    <w:rsid w:val="00964116"/>
    <w:rsid w:val="00965B71"/>
    <w:rsid w:val="00966F11"/>
    <w:rsid w:val="00967CBD"/>
    <w:rsid w:val="009700D3"/>
    <w:rsid w:val="009716B0"/>
    <w:rsid w:val="00972AD4"/>
    <w:rsid w:val="0097347E"/>
    <w:rsid w:val="00973DF9"/>
    <w:rsid w:val="009751A4"/>
    <w:rsid w:val="00976D18"/>
    <w:rsid w:val="00980EE4"/>
    <w:rsid w:val="00982204"/>
    <w:rsid w:val="00983225"/>
    <w:rsid w:val="0098478C"/>
    <w:rsid w:val="00985997"/>
    <w:rsid w:val="009867D7"/>
    <w:rsid w:val="00986F02"/>
    <w:rsid w:val="00990770"/>
    <w:rsid w:val="009909D5"/>
    <w:rsid w:val="009909F6"/>
    <w:rsid w:val="0099146F"/>
    <w:rsid w:val="00996A06"/>
    <w:rsid w:val="00996B64"/>
    <w:rsid w:val="00997347"/>
    <w:rsid w:val="009A1887"/>
    <w:rsid w:val="009A1DD4"/>
    <w:rsid w:val="009A35AC"/>
    <w:rsid w:val="009A4EC7"/>
    <w:rsid w:val="009A71CC"/>
    <w:rsid w:val="009A770D"/>
    <w:rsid w:val="009B198B"/>
    <w:rsid w:val="009B235D"/>
    <w:rsid w:val="009B34FA"/>
    <w:rsid w:val="009B5698"/>
    <w:rsid w:val="009B5A8D"/>
    <w:rsid w:val="009B5B65"/>
    <w:rsid w:val="009B7558"/>
    <w:rsid w:val="009B7719"/>
    <w:rsid w:val="009C136F"/>
    <w:rsid w:val="009C5A85"/>
    <w:rsid w:val="009C5C25"/>
    <w:rsid w:val="009C69AD"/>
    <w:rsid w:val="009D1B1A"/>
    <w:rsid w:val="009D1C14"/>
    <w:rsid w:val="009D2799"/>
    <w:rsid w:val="009D5753"/>
    <w:rsid w:val="009D60E7"/>
    <w:rsid w:val="009D7380"/>
    <w:rsid w:val="009D7A69"/>
    <w:rsid w:val="009E0172"/>
    <w:rsid w:val="009E0AD4"/>
    <w:rsid w:val="009E233B"/>
    <w:rsid w:val="009E2394"/>
    <w:rsid w:val="009E2AF7"/>
    <w:rsid w:val="009E3C9A"/>
    <w:rsid w:val="009E3CC1"/>
    <w:rsid w:val="009E4819"/>
    <w:rsid w:val="009E54B7"/>
    <w:rsid w:val="009E5E7E"/>
    <w:rsid w:val="009E770E"/>
    <w:rsid w:val="009F214A"/>
    <w:rsid w:val="009F227A"/>
    <w:rsid w:val="009F3DCC"/>
    <w:rsid w:val="009F3E63"/>
    <w:rsid w:val="009F41EA"/>
    <w:rsid w:val="009F55C0"/>
    <w:rsid w:val="009F61EE"/>
    <w:rsid w:val="009F6E00"/>
    <w:rsid w:val="009F6FBF"/>
    <w:rsid w:val="00A004A9"/>
    <w:rsid w:val="00A02986"/>
    <w:rsid w:val="00A04221"/>
    <w:rsid w:val="00A0514D"/>
    <w:rsid w:val="00A056E5"/>
    <w:rsid w:val="00A1047C"/>
    <w:rsid w:val="00A115C1"/>
    <w:rsid w:val="00A12D87"/>
    <w:rsid w:val="00A13389"/>
    <w:rsid w:val="00A1448E"/>
    <w:rsid w:val="00A15142"/>
    <w:rsid w:val="00A1518E"/>
    <w:rsid w:val="00A17547"/>
    <w:rsid w:val="00A23860"/>
    <w:rsid w:val="00A2686F"/>
    <w:rsid w:val="00A27C28"/>
    <w:rsid w:val="00A27CB0"/>
    <w:rsid w:val="00A30D7B"/>
    <w:rsid w:val="00A3158F"/>
    <w:rsid w:val="00A326EC"/>
    <w:rsid w:val="00A328F8"/>
    <w:rsid w:val="00A35520"/>
    <w:rsid w:val="00A36CB0"/>
    <w:rsid w:val="00A374E1"/>
    <w:rsid w:val="00A374E5"/>
    <w:rsid w:val="00A37643"/>
    <w:rsid w:val="00A4192E"/>
    <w:rsid w:val="00A426F6"/>
    <w:rsid w:val="00A42D02"/>
    <w:rsid w:val="00A43367"/>
    <w:rsid w:val="00A441E5"/>
    <w:rsid w:val="00A517E6"/>
    <w:rsid w:val="00A5292B"/>
    <w:rsid w:val="00A53914"/>
    <w:rsid w:val="00A5784F"/>
    <w:rsid w:val="00A60407"/>
    <w:rsid w:val="00A60FDC"/>
    <w:rsid w:val="00A62CCD"/>
    <w:rsid w:val="00A64F04"/>
    <w:rsid w:val="00A65A6D"/>
    <w:rsid w:val="00A70580"/>
    <w:rsid w:val="00A71528"/>
    <w:rsid w:val="00A7177E"/>
    <w:rsid w:val="00A72313"/>
    <w:rsid w:val="00A7796A"/>
    <w:rsid w:val="00A83F73"/>
    <w:rsid w:val="00A84632"/>
    <w:rsid w:val="00A8505D"/>
    <w:rsid w:val="00A85AE2"/>
    <w:rsid w:val="00A85DB1"/>
    <w:rsid w:val="00A861CD"/>
    <w:rsid w:val="00A866EB"/>
    <w:rsid w:val="00A91756"/>
    <w:rsid w:val="00A91786"/>
    <w:rsid w:val="00A91F52"/>
    <w:rsid w:val="00A9390D"/>
    <w:rsid w:val="00A95064"/>
    <w:rsid w:val="00A95782"/>
    <w:rsid w:val="00A970EC"/>
    <w:rsid w:val="00A97721"/>
    <w:rsid w:val="00AA052C"/>
    <w:rsid w:val="00AA055D"/>
    <w:rsid w:val="00AA2452"/>
    <w:rsid w:val="00AA356B"/>
    <w:rsid w:val="00AA5F23"/>
    <w:rsid w:val="00AA6331"/>
    <w:rsid w:val="00AA709B"/>
    <w:rsid w:val="00AA780B"/>
    <w:rsid w:val="00AA7F25"/>
    <w:rsid w:val="00AA7FE0"/>
    <w:rsid w:val="00AB0036"/>
    <w:rsid w:val="00AB1271"/>
    <w:rsid w:val="00AB1395"/>
    <w:rsid w:val="00AB1B16"/>
    <w:rsid w:val="00AB3465"/>
    <w:rsid w:val="00AB390B"/>
    <w:rsid w:val="00AB4855"/>
    <w:rsid w:val="00AB4E9B"/>
    <w:rsid w:val="00AB54CD"/>
    <w:rsid w:val="00AB7632"/>
    <w:rsid w:val="00AC08F8"/>
    <w:rsid w:val="00AC0A54"/>
    <w:rsid w:val="00AC1138"/>
    <w:rsid w:val="00AC69B7"/>
    <w:rsid w:val="00AC76C9"/>
    <w:rsid w:val="00AD0209"/>
    <w:rsid w:val="00AD273F"/>
    <w:rsid w:val="00AD2ED5"/>
    <w:rsid w:val="00AD3F5F"/>
    <w:rsid w:val="00AD509D"/>
    <w:rsid w:val="00AD59AE"/>
    <w:rsid w:val="00AE28BD"/>
    <w:rsid w:val="00AE3C70"/>
    <w:rsid w:val="00AE4124"/>
    <w:rsid w:val="00AE4648"/>
    <w:rsid w:val="00AE4CAA"/>
    <w:rsid w:val="00AE78B3"/>
    <w:rsid w:val="00AF0650"/>
    <w:rsid w:val="00AF0853"/>
    <w:rsid w:val="00AF094B"/>
    <w:rsid w:val="00AF19B3"/>
    <w:rsid w:val="00AF2547"/>
    <w:rsid w:val="00AF4F65"/>
    <w:rsid w:val="00AF5106"/>
    <w:rsid w:val="00AF791E"/>
    <w:rsid w:val="00B000C0"/>
    <w:rsid w:val="00B00563"/>
    <w:rsid w:val="00B00B7B"/>
    <w:rsid w:val="00B01346"/>
    <w:rsid w:val="00B01AF4"/>
    <w:rsid w:val="00B02346"/>
    <w:rsid w:val="00B024D5"/>
    <w:rsid w:val="00B0262D"/>
    <w:rsid w:val="00B02C0A"/>
    <w:rsid w:val="00B0314F"/>
    <w:rsid w:val="00B04C30"/>
    <w:rsid w:val="00B05228"/>
    <w:rsid w:val="00B06D03"/>
    <w:rsid w:val="00B07957"/>
    <w:rsid w:val="00B07D9F"/>
    <w:rsid w:val="00B115B2"/>
    <w:rsid w:val="00B115FD"/>
    <w:rsid w:val="00B138CA"/>
    <w:rsid w:val="00B13C30"/>
    <w:rsid w:val="00B1501E"/>
    <w:rsid w:val="00B22F2A"/>
    <w:rsid w:val="00B25F48"/>
    <w:rsid w:val="00B26CFA"/>
    <w:rsid w:val="00B276F9"/>
    <w:rsid w:val="00B30087"/>
    <w:rsid w:val="00B31970"/>
    <w:rsid w:val="00B32D5C"/>
    <w:rsid w:val="00B32F1D"/>
    <w:rsid w:val="00B33C05"/>
    <w:rsid w:val="00B33F97"/>
    <w:rsid w:val="00B36B52"/>
    <w:rsid w:val="00B36C9D"/>
    <w:rsid w:val="00B40841"/>
    <w:rsid w:val="00B41B4A"/>
    <w:rsid w:val="00B41BE1"/>
    <w:rsid w:val="00B41D10"/>
    <w:rsid w:val="00B4409E"/>
    <w:rsid w:val="00B451C3"/>
    <w:rsid w:val="00B4589A"/>
    <w:rsid w:val="00B462FB"/>
    <w:rsid w:val="00B46744"/>
    <w:rsid w:val="00B5089A"/>
    <w:rsid w:val="00B52038"/>
    <w:rsid w:val="00B52ED1"/>
    <w:rsid w:val="00B550FC"/>
    <w:rsid w:val="00B5591A"/>
    <w:rsid w:val="00B55B7E"/>
    <w:rsid w:val="00B56A81"/>
    <w:rsid w:val="00B578EA"/>
    <w:rsid w:val="00B6053D"/>
    <w:rsid w:val="00B60705"/>
    <w:rsid w:val="00B610EE"/>
    <w:rsid w:val="00B61666"/>
    <w:rsid w:val="00B6207B"/>
    <w:rsid w:val="00B629A8"/>
    <w:rsid w:val="00B639A6"/>
    <w:rsid w:val="00B644E2"/>
    <w:rsid w:val="00B646AC"/>
    <w:rsid w:val="00B65342"/>
    <w:rsid w:val="00B67E6B"/>
    <w:rsid w:val="00B70EB3"/>
    <w:rsid w:val="00B71FB7"/>
    <w:rsid w:val="00B722F3"/>
    <w:rsid w:val="00B72CA5"/>
    <w:rsid w:val="00B73486"/>
    <w:rsid w:val="00B760CB"/>
    <w:rsid w:val="00B7645D"/>
    <w:rsid w:val="00B775C3"/>
    <w:rsid w:val="00B8008B"/>
    <w:rsid w:val="00B803C0"/>
    <w:rsid w:val="00B805FE"/>
    <w:rsid w:val="00B80736"/>
    <w:rsid w:val="00B808E5"/>
    <w:rsid w:val="00B80CC8"/>
    <w:rsid w:val="00B817EA"/>
    <w:rsid w:val="00B8254E"/>
    <w:rsid w:val="00B82BF9"/>
    <w:rsid w:val="00B83D8A"/>
    <w:rsid w:val="00B84B69"/>
    <w:rsid w:val="00B8708B"/>
    <w:rsid w:val="00B9026C"/>
    <w:rsid w:val="00B9196B"/>
    <w:rsid w:val="00B92954"/>
    <w:rsid w:val="00B96260"/>
    <w:rsid w:val="00B9629A"/>
    <w:rsid w:val="00B96DF2"/>
    <w:rsid w:val="00B96E2C"/>
    <w:rsid w:val="00BA2385"/>
    <w:rsid w:val="00BA3AA4"/>
    <w:rsid w:val="00BA595F"/>
    <w:rsid w:val="00BA5AE2"/>
    <w:rsid w:val="00BA67A1"/>
    <w:rsid w:val="00BA6BB4"/>
    <w:rsid w:val="00BA7E18"/>
    <w:rsid w:val="00BB0CC7"/>
    <w:rsid w:val="00BB0CE4"/>
    <w:rsid w:val="00BB0F87"/>
    <w:rsid w:val="00BB14F0"/>
    <w:rsid w:val="00BB1E8A"/>
    <w:rsid w:val="00BB2BD3"/>
    <w:rsid w:val="00BB426F"/>
    <w:rsid w:val="00BB4E2C"/>
    <w:rsid w:val="00BB7928"/>
    <w:rsid w:val="00BB7CF0"/>
    <w:rsid w:val="00BC3120"/>
    <w:rsid w:val="00BC3AC5"/>
    <w:rsid w:val="00BC5379"/>
    <w:rsid w:val="00BC65F1"/>
    <w:rsid w:val="00BD00DB"/>
    <w:rsid w:val="00BD1DE3"/>
    <w:rsid w:val="00BD2485"/>
    <w:rsid w:val="00BD295B"/>
    <w:rsid w:val="00BD2B6C"/>
    <w:rsid w:val="00BD3C86"/>
    <w:rsid w:val="00BD3E7C"/>
    <w:rsid w:val="00BD4281"/>
    <w:rsid w:val="00BD7AA8"/>
    <w:rsid w:val="00BD7F50"/>
    <w:rsid w:val="00BE1F90"/>
    <w:rsid w:val="00BE2ACF"/>
    <w:rsid w:val="00BE3264"/>
    <w:rsid w:val="00BE44A8"/>
    <w:rsid w:val="00BE5F4B"/>
    <w:rsid w:val="00BF305C"/>
    <w:rsid w:val="00BF322C"/>
    <w:rsid w:val="00BF349E"/>
    <w:rsid w:val="00BF5758"/>
    <w:rsid w:val="00BF5BFC"/>
    <w:rsid w:val="00C00E05"/>
    <w:rsid w:val="00C02370"/>
    <w:rsid w:val="00C02857"/>
    <w:rsid w:val="00C02930"/>
    <w:rsid w:val="00C0321B"/>
    <w:rsid w:val="00C04392"/>
    <w:rsid w:val="00C04EBE"/>
    <w:rsid w:val="00C057D6"/>
    <w:rsid w:val="00C061F2"/>
    <w:rsid w:val="00C074D7"/>
    <w:rsid w:val="00C10549"/>
    <w:rsid w:val="00C12406"/>
    <w:rsid w:val="00C1549C"/>
    <w:rsid w:val="00C165DA"/>
    <w:rsid w:val="00C16C81"/>
    <w:rsid w:val="00C1721C"/>
    <w:rsid w:val="00C20723"/>
    <w:rsid w:val="00C207C5"/>
    <w:rsid w:val="00C21C7E"/>
    <w:rsid w:val="00C23065"/>
    <w:rsid w:val="00C24099"/>
    <w:rsid w:val="00C2554C"/>
    <w:rsid w:val="00C3084A"/>
    <w:rsid w:val="00C329F5"/>
    <w:rsid w:val="00C33B51"/>
    <w:rsid w:val="00C33CB1"/>
    <w:rsid w:val="00C346B3"/>
    <w:rsid w:val="00C347A2"/>
    <w:rsid w:val="00C37557"/>
    <w:rsid w:val="00C4044C"/>
    <w:rsid w:val="00C45DD7"/>
    <w:rsid w:val="00C460CA"/>
    <w:rsid w:val="00C476F0"/>
    <w:rsid w:val="00C501EA"/>
    <w:rsid w:val="00C50841"/>
    <w:rsid w:val="00C5187B"/>
    <w:rsid w:val="00C542E1"/>
    <w:rsid w:val="00C55B09"/>
    <w:rsid w:val="00C57A17"/>
    <w:rsid w:val="00C57C09"/>
    <w:rsid w:val="00C57E29"/>
    <w:rsid w:val="00C607E8"/>
    <w:rsid w:val="00C614E6"/>
    <w:rsid w:val="00C619BD"/>
    <w:rsid w:val="00C62E52"/>
    <w:rsid w:val="00C63AD5"/>
    <w:rsid w:val="00C649B1"/>
    <w:rsid w:val="00C65F61"/>
    <w:rsid w:val="00C6696A"/>
    <w:rsid w:val="00C70990"/>
    <w:rsid w:val="00C711B5"/>
    <w:rsid w:val="00C71986"/>
    <w:rsid w:val="00C72FE3"/>
    <w:rsid w:val="00C7454C"/>
    <w:rsid w:val="00C748BE"/>
    <w:rsid w:val="00C75594"/>
    <w:rsid w:val="00C75A54"/>
    <w:rsid w:val="00C76748"/>
    <w:rsid w:val="00C76BDC"/>
    <w:rsid w:val="00C76D5D"/>
    <w:rsid w:val="00C80B4E"/>
    <w:rsid w:val="00C80E63"/>
    <w:rsid w:val="00C81196"/>
    <w:rsid w:val="00C8203B"/>
    <w:rsid w:val="00C82549"/>
    <w:rsid w:val="00C82651"/>
    <w:rsid w:val="00C833E1"/>
    <w:rsid w:val="00C83D58"/>
    <w:rsid w:val="00C85077"/>
    <w:rsid w:val="00C853B2"/>
    <w:rsid w:val="00C91F49"/>
    <w:rsid w:val="00C921C1"/>
    <w:rsid w:val="00C949B5"/>
    <w:rsid w:val="00C95BF7"/>
    <w:rsid w:val="00C96BD9"/>
    <w:rsid w:val="00C9752D"/>
    <w:rsid w:val="00CA0014"/>
    <w:rsid w:val="00CA209D"/>
    <w:rsid w:val="00CA2172"/>
    <w:rsid w:val="00CA317A"/>
    <w:rsid w:val="00CA3D12"/>
    <w:rsid w:val="00CA56A1"/>
    <w:rsid w:val="00CA76DC"/>
    <w:rsid w:val="00CA7C85"/>
    <w:rsid w:val="00CB05EF"/>
    <w:rsid w:val="00CB2225"/>
    <w:rsid w:val="00CB274B"/>
    <w:rsid w:val="00CB2888"/>
    <w:rsid w:val="00CB30D5"/>
    <w:rsid w:val="00CB37C4"/>
    <w:rsid w:val="00CB3CC9"/>
    <w:rsid w:val="00CB7FB7"/>
    <w:rsid w:val="00CC106E"/>
    <w:rsid w:val="00CC43A2"/>
    <w:rsid w:val="00CC55DE"/>
    <w:rsid w:val="00CC6094"/>
    <w:rsid w:val="00CC7E0D"/>
    <w:rsid w:val="00CD1472"/>
    <w:rsid w:val="00CD28B8"/>
    <w:rsid w:val="00CD2C9D"/>
    <w:rsid w:val="00CD4FDD"/>
    <w:rsid w:val="00CD5AD2"/>
    <w:rsid w:val="00CD6099"/>
    <w:rsid w:val="00CD6212"/>
    <w:rsid w:val="00CD6B83"/>
    <w:rsid w:val="00CE0593"/>
    <w:rsid w:val="00CE09F8"/>
    <w:rsid w:val="00CE1001"/>
    <w:rsid w:val="00CE189F"/>
    <w:rsid w:val="00CE1FD6"/>
    <w:rsid w:val="00CE2551"/>
    <w:rsid w:val="00CE2F18"/>
    <w:rsid w:val="00CE4838"/>
    <w:rsid w:val="00CE4F44"/>
    <w:rsid w:val="00CE5D72"/>
    <w:rsid w:val="00CE5E8E"/>
    <w:rsid w:val="00CE7596"/>
    <w:rsid w:val="00CE788F"/>
    <w:rsid w:val="00CF3045"/>
    <w:rsid w:val="00CF6B43"/>
    <w:rsid w:val="00CF71F6"/>
    <w:rsid w:val="00D02522"/>
    <w:rsid w:val="00D028A8"/>
    <w:rsid w:val="00D02F7C"/>
    <w:rsid w:val="00D03505"/>
    <w:rsid w:val="00D04078"/>
    <w:rsid w:val="00D04D25"/>
    <w:rsid w:val="00D04E9B"/>
    <w:rsid w:val="00D05C08"/>
    <w:rsid w:val="00D11150"/>
    <w:rsid w:val="00D12220"/>
    <w:rsid w:val="00D12ACE"/>
    <w:rsid w:val="00D13EEF"/>
    <w:rsid w:val="00D14656"/>
    <w:rsid w:val="00D1595C"/>
    <w:rsid w:val="00D16FC7"/>
    <w:rsid w:val="00D17CE2"/>
    <w:rsid w:val="00D211F2"/>
    <w:rsid w:val="00D22A3F"/>
    <w:rsid w:val="00D22E57"/>
    <w:rsid w:val="00D25C74"/>
    <w:rsid w:val="00D25F69"/>
    <w:rsid w:val="00D26E3E"/>
    <w:rsid w:val="00D301B2"/>
    <w:rsid w:val="00D3100D"/>
    <w:rsid w:val="00D3124B"/>
    <w:rsid w:val="00D350F7"/>
    <w:rsid w:val="00D35859"/>
    <w:rsid w:val="00D35C01"/>
    <w:rsid w:val="00D3626F"/>
    <w:rsid w:val="00D3686A"/>
    <w:rsid w:val="00D36D12"/>
    <w:rsid w:val="00D372DD"/>
    <w:rsid w:val="00D37A3B"/>
    <w:rsid w:val="00D408CD"/>
    <w:rsid w:val="00D40F7A"/>
    <w:rsid w:val="00D424F6"/>
    <w:rsid w:val="00D42C85"/>
    <w:rsid w:val="00D44A1F"/>
    <w:rsid w:val="00D44B6A"/>
    <w:rsid w:val="00D46C73"/>
    <w:rsid w:val="00D4797C"/>
    <w:rsid w:val="00D47B41"/>
    <w:rsid w:val="00D5367F"/>
    <w:rsid w:val="00D54530"/>
    <w:rsid w:val="00D54EF7"/>
    <w:rsid w:val="00D55379"/>
    <w:rsid w:val="00D56655"/>
    <w:rsid w:val="00D567F9"/>
    <w:rsid w:val="00D56F20"/>
    <w:rsid w:val="00D5789E"/>
    <w:rsid w:val="00D60429"/>
    <w:rsid w:val="00D63E4D"/>
    <w:rsid w:val="00D64C63"/>
    <w:rsid w:val="00D6614C"/>
    <w:rsid w:val="00D66BCC"/>
    <w:rsid w:val="00D678A9"/>
    <w:rsid w:val="00D7107D"/>
    <w:rsid w:val="00D716DF"/>
    <w:rsid w:val="00D71BEE"/>
    <w:rsid w:val="00D72D68"/>
    <w:rsid w:val="00D739D0"/>
    <w:rsid w:val="00D75535"/>
    <w:rsid w:val="00D763DA"/>
    <w:rsid w:val="00D765C8"/>
    <w:rsid w:val="00D769C2"/>
    <w:rsid w:val="00D805A1"/>
    <w:rsid w:val="00D80FD7"/>
    <w:rsid w:val="00D81760"/>
    <w:rsid w:val="00D81A8A"/>
    <w:rsid w:val="00D81C25"/>
    <w:rsid w:val="00D82BF5"/>
    <w:rsid w:val="00D842FF"/>
    <w:rsid w:val="00D84B46"/>
    <w:rsid w:val="00D84D58"/>
    <w:rsid w:val="00D87024"/>
    <w:rsid w:val="00D87CE2"/>
    <w:rsid w:val="00D91613"/>
    <w:rsid w:val="00D9256C"/>
    <w:rsid w:val="00D92A84"/>
    <w:rsid w:val="00D93480"/>
    <w:rsid w:val="00D93A04"/>
    <w:rsid w:val="00D93D34"/>
    <w:rsid w:val="00D93F4B"/>
    <w:rsid w:val="00D940CC"/>
    <w:rsid w:val="00D94440"/>
    <w:rsid w:val="00D94A4D"/>
    <w:rsid w:val="00D94DEB"/>
    <w:rsid w:val="00D9687D"/>
    <w:rsid w:val="00D96971"/>
    <w:rsid w:val="00D971B6"/>
    <w:rsid w:val="00DA0729"/>
    <w:rsid w:val="00DA08EB"/>
    <w:rsid w:val="00DA145E"/>
    <w:rsid w:val="00DA2931"/>
    <w:rsid w:val="00DA4418"/>
    <w:rsid w:val="00DA604D"/>
    <w:rsid w:val="00DB2928"/>
    <w:rsid w:val="00DB2C10"/>
    <w:rsid w:val="00DB3A24"/>
    <w:rsid w:val="00DB63C2"/>
    <w:rsid w:val="00DB7757"/>
    <w:rsid w:val="00DB7BC4"/>
    <w:rsid w:val="00DC0B3F"/>
    <w:rsid w:val="00DC0CCE"/>
    <w:rsid w:val="00DC0DB0"/>
    <w:rsid w:val="00DC198E"/>
    <w:rsid w:val="00DC1C16"/>
    <w:rsid w:val="00DC20AD"/>
    <w:rsid w:val="00DC34A9"/>
    <w:rsid w:val="00DC6027"/>
    <w:rsid w:val="00DC699F"/>
    <w:rsid w:val="00DC7592"/>
    <w:rsid w:val="00DC79E8"/>
    <w:rsid w:val="00DD02CD"/>
    <w:rsid w:val="00DD1936"/>
    <w:rsid w:val="00DD1CB8"/>
    <w:rsid w:val="00DD1FAB"/>
    <w:rsid w:val="00DD4012"/>
    <w:rsid w:val="00DD4C4B"/>
    <w:rsid w:val="00DD6C6B"/>
    <w:rsid w:val="00DE0449"/>
    <w:rsid w:val="00DE1205"/>
    <w:rsid w:val="00DE199C"/>
    <w:rsid w:val="00DE37A8"/>
    <w:rsid w:val="00DE4D67"/>
    <w:rsid w:val="00DE551C"/>
    <w:rsid w:val="00DF1554"/>
    <w:rsid w:val="00DF1F6D"/>
    <w:rsid w:val="00DF2297"/>
    <w:rsid w:val="00DF676A"/>
    <w:rsid w:val="00DF75FE"/>
    <w:rsid w:val="00E012C4"/>
    <w:rsid w:val="00E017FA"/>
    <w:rsid w:val="00E021B5"/>
    <w:rsid w:val="00E0478B"/>
    <w:rsid w:val="00E04ED0"/>
    <w:rsid w:val="00E05BFB"/>
    <w:rsid w:val="00E05FA4"/>
    <w:rsid w:val="00E061F6"/>
    <w:rsid w:val="00E06468"/>
    <w:rsid w:val="00E06D86"/>
    <w:rsid w:val="00E10949"/>
    <w:rsid w:val="00E134AD"/>
    <w:rsid w:val="00E14325"/>
    <w:rsid w:val="00E14F60"/>
    <w:rsid w:val="00E15294"/>
    <w:rsid w:val="00E15705"/>
    <w:rsid w:val="00E16923"/>
    <w:rsid w:val="00E20601"/>
    <w:rsid w:val="00E2338E"/>
    <w:rsid w:val="00E238ED"/>
    <w:rsid w:val="00E24785"/>
    <w:rsid w:val="00E250AF"/>
    <w:rsid w:val="00E25320"/>
    <w:rsid w:val="00E25428"/>
    <w:rsid w:val="00E2631A"/>
    <w:rsid w:val="00E2782F"/>
    <w:rsid w:val="00E27E95"/>
    <w:rsid w:val="00E27F65"/>
    <w:rsid w:val="00E30164"/>
    <w:rsid w:val="00E302AC"/>
    <w:rsid w:val="00E32826"/>
    <w:rsid w:val="00E332A4"/>
    <w:rsid w:val="00E33CB6"/>
    <w:rsid w:val="00E353FB"/>
    <w:rsid w:val="00E3756B"/>
    <w:rsid w:val="00E4111E"/>
    <w:rsid w:val="00E419E8"/>
    <w:rsid w:val="00E4354C"/>
    <w:rsid w:val="00E4565D"/>
    <w:rsid w:val="00E4578C"/>
    <w:rsid w:val="00E461B9"/>
    <w:rsid w:val="00E47F47"/>
    <w:rsid w:val="00E51C57"/>
    <w:rsid w:val="00E536A8"/>
    <w:rsid w:val="00E54431"/>
    <w:rsid w:val="00E556F0"/>
    <w:rsid w:val="00E5609E"/>
    <w:rsid w:val="00E56A2A"/>
    <w:rsid w:val="00E56C5D"/>
    <w:rsid w:val="00E575CD"/>
    <w:rsid w:val="00E57A0A"/>
    <w:rsid w:val="00E60B72"/>
    <w:rsid w:val="00E61C7C"/>
    <w:rsid w:val="00E62A00"/>
    <w:rsid w:val="00E63015"/>
    <w:rsid w:val="00E64446"/>
    <w:rsid w:val="00E656CD"/>
    <w:rsid w:val="00E660A8"/>
    <w:rsid w:val="00E6739C"/>
    <w:rsid w:val="00E673A3"/>
    <w:rsid w:val="00E70767"/>
    <w:rsid w:val="00E70F57"/>
    <w:rsid w:val="00E716B0"/>
    <w:rsid w:val="00E72795"/>
    <w:rsid w:val="00E7428A"/>
    <w:rsid w:val="00E76196"/>
    <w:rsid w:val="00E764A2"/>
    <w:rsid w:val="00E766B5"/>
    <w:rsid w:val="00E76A85"/>
    <w:rsid w:val="00E80320"/>
    <w:rsid w:val="00E81238"/>
    <w:rsid w:val="00E81860"/>
    <w:rsid w:val="00E81D05"/>
    <w:rsid w:val="00E84C68"/>
    <w:rsid w:val="00E85C7E"/>
    <w:rsid w:val="00E90387"/>
    <w:rsid w:val="00E908B9"/>
    <w:rsid w:val="00E90D8E"/>
    <w:rsid w:val="00E93BB8"/>
    <w:rsid w:val="00EA046E"/>
    <w:rsid w:val="00EA04BB"/>
    <w:rsid w:val="00EA09F5"/>
    <w:rsid w:val="00EA1D07"/>
    <w:rsid w:val="00EA25B6"/>
    <w:rsid w:val="00EA28F9"/>
    <w:rsid w:val="00EA4715"/>
    <w:rsid w:val="00EA71CA"/>
    <w:rsid w:val="00EA72AE"/>
    <w:rsid w:val="00EB101D"/>
    <w:rsid w:val="00EB1B6E"/>
    <w:rsid w:val="00EB1F30"/>
    <w:rsid w:val="00EB2545"/>
    <w:rsid w:val="00EB280A"/>
    <w:rsid w:val="00EB2BE2"/>
    <w:rsid w:val="00EB3CE5"/>
    <w:rsid w:val="00EB4906"/>
    <w:rsid w:val="00EB4E33"/>
    <w:rsid w:val="00EB5E28"/>
    <w:rsid w:val="00EB689B"/>
    <w:rsid w:val="00EB77F0"/>
    <w:rsid w:val="00EC0BC8"/>
    <w:rsid w:val="00EC2777"/>
    <w:rsid w:val="00EC2D28"/>
    <w:rsid w:val="00EC3DC6"/>
    <w:rsid w:val="00EC5407"/>
    <w:rsid w:val="00ED1294"/>
    <w:rsid w:val="00ED25EC"/>
    <w:rsid w:val="00ED2661"/>
    <w:rsid w:val="00ED2935"/>
    <w:rsid w:val="00ED59E9"/>
    <w:rsid w:val="00ED5C3D"/>
    <w:rsid w:val="00ED6E22"/>
    <w:rsid w:val="00ED76E5"/>
    <w:rsid w:val="00EE02CA"/>
    <w:rsid w:val="00EE1E42"/>
    <w:rsid w:val="00EE2527"/>
    <w:rsid w:val="00EE5A22"/>
    <w:rsid w:val="00EF143C"/>
    <w:rsid w:val="00EF162F"/>
    <w:rsid w:val="00EF3F72"/>
    <w:rsid w:val="00EF480E"/>
    <w:rsid w:val="00EF48E3"/>
    <w:rsid w:val="00EF55B6"/>
    <w:rsid w:val="00EF5FE8"/>
    <w:rsid w:val="00F002F1"/>
    <w:rsid w:val="00F0330D"/>
    <w:rsid w:val="00F0336B"/>
    <w:rsid w:val="00F03A3C"/>
    <w:rsid w:val="00F043F3"/>
    <w:rsid w:val="00F05DDA"/>
    <w:rsid w:val="00F06D6A"/>
    <w:rsid w:val="00F07C41"/>
    <w:rsid w:val="00F100CE"/>
    <w:rsid w:val="00F1158C"/>
    <w:rsid w:val="00F1244D"/>
    <w:rsid w:val="00F12D97"/>
    <w:rsid w:val="00F12DA5"/>
    <w:rsid w:val="00F14A39"/>
    <w:rsid w:val="00F16022"/>
    <w:rsid w:val="00F16503"/>
    <w:rsid w:val="00F170C9"/>
    <w:rsid w:val="00F17580"/>
    <w:rsid w:val="00F17B8E"/>
    <w:rsid w:val="00F203A1"/>
    <w:rsid w:val="00F20967"/>
    <w:rsid w:val="00F20BA8"/>
    <w:rsid w:val="00F241AF"/>
    <w:rsid w:val="00F25199"/>
    <w:rsid w:val="00F251CA"/>
    <w:rsid w:val="00F25290"/>
    <w:rsid w:val="00F26036"/>
    <w:rsid w:val="00F27B34"/>
    <w:rsid w:val="00F30A62"/>
    <w:rsid w:val="00F32C3B"/>
    <w:rsid w:val="00F36990"/>
    <w:rsid w:val="00F4048E"/>
    <w:rsid w:val="00F40564"/>
    <w:rsid w:val="00F40A75"/>
    <w:rsid w:val="00F4584E"/>
    <w:rsid w:val="00F460C3"/>
    <w:rsid w:val="00F47D97"/>
    <w:rsid w:val="00F47ED8"/>
    <w:rsid w:val="00F53361"/>
    <w:rsid w:val="00F53E49"/>
    <w:rsid w:val="00F56425"/>
    <w:rsid w:val="00F57578"/>
    <w:rsid w:val="00F57F0C"/>
    <w:rsid w:val="00F6183E"/>
    <w:rsid w:val="00F6310A"/>
    <w:rsid w:val="00F63C4A"/>
    <w:rsid w:val="00F64A51"/>
    <w:rsid w:val="00F7083E"/>
    <w:rsid w:val="00F72C45"/>
    <w:rsid w:val="00F739ED"/>
    <w:rsid w:val="00F73E48"/>
    <w:rsid w:val="00F74BB6"/>
    <w:rsid w:val="00F74BDD"/>
    <w:rsid w:val="00F77518"/>
    <w:rsid w:val="00F8061D"/>
    <w:rsid w:val="00F80F73"/>
    <w:rsid w:val="00F80F81"/>
    <w:rsid w:val="00F81089"/>
    <w:rsid w:val="00F81AE5"/>
    <w:rsid w:val="00F857E0"/>
    <w:rsid w:val="00F86AC0"/>
    <w:rsid w:val="00F8762B"/>
    <w:rsid w:val="00F906E6"/>
    <w:rsid w:val="00F92990"/>
    <w:rsid w:val="00F957B9"/>
    <w:rsid w:val="00F95C76"/>
    <w:rsid w:val="00F9691B"/>
    <w:rsid w:val="00FA1C18"/>
    <w:rsid w:val="00FA3A14"/>
    <w:rsid w:val="00FA410E"/>
    <w:rsid w:val="00FB0FD7"/>
    <w:rsid w:val="00FB11CC"/>
    <w:rsid w:val="00FB352C"/>
    <w:rsid w:val="00FB4759"/>
    <w:rsid w:val="00FB4BFA"/>
    <w:rsid w:val="00FB4C0C"/>
    <w:rsid w:val="00FB4EFC"/>
    <w:rsid w:val="00FB679E"/>
    <w:rsid w:val="00FC29AD"/>
    <w:rsid w:val="00FC3A22"/>
    <w:rsid w:val="00FC3AF5"/>
    <w:rsid w:val="00FC4BFA"/>
    <w:rsid w:val="00FC5740"/>
    <w:rsid w:val="00FC5946"/>
    <w:rsid w:val="00FC5ED5"/>
    <w:rsid w:val="00FC69C0"/>
    <w:rsid w:val="00FD00A5"/>
    <w:rsid w:val="00FD03BF"/>
    <w:rsid w:val="00FD03FD"/>
    <w:rsid w:val="00FD2997"/>
    <w:rsid w:val="00FD3E9C"/>
    <w:rsid w:val="00FD5CD0"/>
    <w:rsid w:val="00FD671F"/>
    <w:rsid w:val="00FD7473"/>
    <w:rsid w:val="00FD7E92"/>
    <w:rsid w:val="00FE008F"/>
    <w:rsid w:val="00FE15D6"/>
    <w:rsid w:val="00FE1F1B"/>
    <w:rsid w:val="00FE2091"/>
    <w:rsid w:val="00FE2257"/>
    <w:rsid w:val="00FE2916"/>
    <w:rsid w:val="00FE3093"/>
    <w:rsid w:val="00FE38C4"/>
    <w:rsid w:val="00FF0155"/>
    <w:rsid w:val="00FF0BC7"/>
    <w:rsid w:val="00FF189D"/>
    <w:rsid w:val="00FF1E3F"/>
    <w:rsid w:val="00FF2FAF"/>
    <w:rsid w:val="00FF4368"/>
    <w:rsid w:val="00FF4ED3"/>
    <w:rsid w:val="00FF6AA9"/>
    <w:rsid w:val="00FF6D4F"/>
    <w:rsid w:val="00FF6E15"/>
    <w:rsid w:val="00FF6FE5"/>
    <w:rsid w:val="00FF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B31FC9"/>
  <w15:chartTrackingRefBased/>
  <w15:docId w15:val="{673A1599-275E-409C-A92B-8C2E7C9AD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218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F0D7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0D7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F473E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D567F9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7AA8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7AA8"/>
    <w:rPr>
      <w:rFonts w:ascii="Times New Roman" w:hAnsi="Times New Roman" w:cs="Times New Roman"/>
      <w:sz w:val="18"/>
      <w:szCs w:val="18"/>
    </w:rPr>
  </w:style>
  <w:style w:type="paragraph" w:customStyle="1" w:styleId="Table">
    <w:name w:val="Table"/>
    <w:basedOn w:val="Normal"/>
    <w:qFormat/>
    <w:rsid w:val="00795393"/>
    <w:pPr>
      <w:spacing w:beforeLines="30" w:before="30" w:afterLines="30" w:after="30" w:line="240" w:lineRule="auto"/>
    </w:pPr>
    <w:rPr>
      <w:rFonts w:eastAsiaTheme="minorEastAsia"/>
      <w:bCs/>
      <w:sz w:val="20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795393"/>
    <w:pPr>
      <w:spacing w:after="0" w:line="240" w:lineRule="auto"/>
    </w:pPr>
    <w:rPr>
      <w:rFonts w:eastAsiaTheme="minorEastAsia"/>
      <w:i/>
      <w:iCs/>
      <w:color w:val="44546A" w:themeColor="text2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2175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5</Pages>
  <Words>1564</Words>
  <Characters>8916</Characters>
  <Application>Microsoft Office Word</Application>
  <DocSecurity>0</DocSecurity>
  <Lines>74</Lines>
  <Paragraphs>20</Paragraphs>
  <ScaleCrop>false</ScaleCrop>
  <Company/>
  <LinksUpToDate>false</LinksUpToDate>
  <CharactersWithSpaces>10460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Turnbull</dc:creator>
  <cp:keywords/>
  <dc:description/>
  <cp:lastModifiedBy>John Turnbull</cp:lastModifiedBy>
  <cp:revision>52</cp:revision>
  <dcterms:created xsi:type="dcterms:W3CDTF">2020-09-10T05:09:00Z</dcterms:created>
  <dcterms:modified xsi:type="dcterms:W3CDTF">2021-04-13T01:55:00Z</dcterms:modified>
</cp:coreProperties>
</file>