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BBCD8" w14:textId="52C94766" w:rsidR="00277C0B" w:rsidRPr="007C1993" w:rsidRDefault="00277C0B" w:rsidP="007C1993">
      <w:pPr>
        <w:rPr>
          <w:rFonts w:ascii="Times New Roman" w:hAnsi="Times New Roman"/>
          <w:b/>
          <w:bCs/>
        </w:rPr>
      </w:pPr>
      <w:bookmarkStart w:id="0" w:name="_Hlk68849464"/>
      <w:r w:rsidRPr="007C1993">
        <w:rPr>
          <w:rFonts w:ascii="Times New Roman" w:hAnsi="Times New Roman"/>
          <w:b/>
          <w:bCs/>
        </w:rPr>
        <w:t>Supplementary material</w:t>
      </w:r>
    </w:p>
    <w:p w14:paraId="42285075" w14:textId="77777777" w:rsidR="00277C0B" w:rsidRPr="00F71EBE" w:rsidRDefault="00277C0B" w:rsidP="00277C0B">
      <w:pPr>
        <w:rPr>
          <w:rFonts w:ascii="Times New Roman" w:hAnsi="Times New Roman"/>
        </w:rPr>
      </w:pPr>
      <w:r w:rsidRPr="00F71EBE">
        <w:rPr>
          <w:rFonts w:ascii="Times New Roman" w:hAnsi="Times New Roman"/>
          <w:b/>
          <w:bCs/>
        </w:rPr>
        <w:t>Supplementary Table 1.</w:t>
      </w:r>
      <w:r w:rsidRPr="00F71EBE">
        <w:rPr>
          <w:rFonts w:ascii="Times New Roman" w:hAnsi="Times New Roman"/>
        </w:rPr>
        <w:t xml:space="preserve"> Fracture </w:t>
      </w:r>
      <w:r>
        <w:rPr>
          <w:rFonts w:ascii="Times New Roman" w:hAnsi="Times New Roman"/>
        </w:rPr>
        <w:t>c</w:t>
      </w:r>
      <w:r w:rsidRPr="00F71EBE">
        <w:rPr>
          <w:rFonts w:ascii="Times New Roman" w:hAnsi="Times New Roman"/>
        </w:rPr>
        <w:t>odes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277C0B" w:rsidRPr="00917339" w14:paraId="1F3DF0DA" w14:textId="77777777" w:rsidTr="006D5E87">
        <w:tc>
          <w:tcPr>
            <w:tcW w:w="4315" w:type="dxa"/>
          </w:tcPr>
          <w:p w14:paraId="1FA375DE" w14:textId="77777777" w:rsidR="00277C0B" w:rsidRPr="00917339" w:rsidRDefault="00277C0B" w:rsidP="006D5E87">
            <w:pPr>
              <w:pStyle w:val="Text"/>
              <w:spacing w:line="240" w:lineRule="auto"/>
              <w:rPr>
                <w:rFonts w:ascii="Times New Roman" w:hAnsi="Times New Roman"/>
                <w:sz w:val="22"/>
                <w:lang w:eastAsia="en-US"/>
              </w:rPr>
            </w:pPr>
            <w:r w:rsidRPr="00917339">
              <w:rPr>
                <w:rFonts w:ascii="Times New Roman" w:hAnsi="Times New Roman"/>
                <w:sz w:val="22"/>
                <w:lang w:eastAsia="en-US"/>
              </w:rPr>
              <w:t>Hip</w:t>
            </w:r>
          </w:p>
        </w:tc>
        <w:tc>
          <w:tcPr>
            <w:tcW w:w="4315" w:type="dxa"/>
          </w:tcPr>
          <w:p w14:paraId="5CED8590" w14:textId="77777777" w:rsidR="00277C0B" w:rsidRPr="00917339" w:rsidRDefault="00277C0B" w:rsidP="006D5E87">
            <w:pPr>
              <w:pStyle w:val="Text"/>
              <w:spacing w:line="240" w:lineRule="auto"/>
              <w:rPr>
                <w:rFonts w:ascii="Times New Roman" w:hAnsi="Times New Roman"/>
                <w:sz w:val="22"/>
                <w:lang w:eastAsia="en-US"/>
              </w:rPr>
            </w:pPr>
            <w:r w:rsidRPr="00917339">
              <w:rPr>
                <w:rFonts w:ascii="Times New Roman" w:hAnsi="Times New Roman"/>
                <w:sz w:val="22"/>
                <w:lang w:eastAsia="en-US"/>
              </w:rPr>
              <w:t xml:space="preserve">S72.0, S72.1, S72.2 </w:t>
            </w:r>
          </w:p>
          <w:p w14:paraId="1F29BCD5" w14:textId="77777777" w:rsidR="00277C0B" w:rsidRPr="00917339" w:rsidRDefault="00277C0B" w:rsidP="006D5E87">
            <w:pPr>
              <w:pStyle w:val="Text"/>
              <w:spacing w:line="240" w:lineRule="auto"/>
              <w:rPr>
                <w:rFonts w:ascii="Times New Roman" w:hAnsi="Times New Roman"/>
                <w:sz w:val="22"/>
                <w:highlight w:val="yellow"/>
                <w:lang w:eastAsia="en-US"/>
              </w:rPr>
            </w:pPr>
            <w:r w:rsidRPr="00917339">
              <w:rPr>
                <w:rFonts w:ascii="Times New Roman" w:hAnsi="Times New Roman"/>
                <w:sz w:val="22"/>
                <w:lang w:eastAsia="en-US"/>
              </w:rPr>
              <w:t>M80.05, M84.45</w:t>
            </w:r>
          </w:p>
        </w:tc>
      </w:tr>
      <w:tr w:rsidR="00277C0B" w:rsidRPr="00917339" w14:paraId="6E827602" w14:textId="77777777" w:rsidTr="006D5E87">
        <w:tc>
          <w:tcPr>
            <w:tcW w:w="4315" w:type="dxa"/>
          </w:tcPr>
          <w:p w14:paraId="264D9AE3" w14:textId="77777777" w:rsidR="00277C0B" w:rsidRPr="00917339" w:rsidRDefault="00277C0B" w:rsidP="006D5E87">
            <w:pPr>
              <w:pStyle w:val="Text"/>
              <w:spacing w:line="240" w:lineRule="auto"/>
              <w:rPr>
                <w:rFonts w:ascii="Times New Roman" w:hAnsi="Times New Roman"/>
                <w:sz w:val="22"/>
                <w:lang w:eastAsia="en-US"/>
              </w:rPr>
            </w:pPr>
            <w:r w:rsidRPr="00917339">
              <w:rPr>
                <w:rFonts w:ascii="Times New Roman" w:hAnsi="Times New Roman"/>
                <w:sz w:val="22"/>
                <w:lang w:eastAsia="en-US"/>
              </w:rPr>
              <w:t>Clinical Vertebral</w:t>
            </w:r>
          </w:p>
        </w:tc>
        <w:tc>
          <w:tcPr>
            <w:tcW w:w="4315" w:type="dxa"/>
          </w:tcPr>
          <w:p w14:paraId="0A3BB914" w14:textId="77777777" w:rsidR="00277C0B" w:rsidRPr="00917339" w:rsidRDefault="00277C0B" w:rsidP="006D5E87">
            <w:pPr>
              <w:pStyle w:val="Text"/>
              <w:spacing w:line="240" w:lineRule="auto"/>
              <w:rPr>
                <w:rFonts w:ascii="Times New Roman" w:hAnsi="Times New Roman"/>
                <w:sz w:val="22"/>
                <w:highlight w:val="yellow"/>
                <w:lang w:eastAsia="en-US"/>
              </w:rPr>
            </w:pPr>
            <w:r w:rsidRPr="00917339">
              <w:rPr>
                <w:rFonts w:ascii="Times New Roman" w:hAnsi="Times New Roman"/>
                <w:sz w:val="22"/>
                <w:lang w:eastAsia="en-US"/>
              </w:rPr>
              <w:t>S12.0, S22.0, S22.1 S32.0</w:t>
            </w:r>
          </w:p>
          <w:p w14:paraId="3037FA1A" w14:textId="77777777" w:rsidR="00277C0B" w:rsidRPr="00917339" w:rsidRDefault="00277C0B" w:rsidP="006D5E87">
            <w:pPr>
              <w:pStyle w:val="Text"/>
              <w:spacing w:line="240" w:lineRule="auto"/>
              <w:rPr>
                <w:rFonts w:ascii="Times New Roman" w:hAnsi="Times New Roman"/>
                <w:sz w:val="22"/>
                <w:highlight w:val="yellow"/>
                <w:lang w:eastAsia="en-US"/>
              </w:rPr>
            </w:pPr>
            <w:r w:rsidRPr="00917339">
              <w:rPr>
                <w:rFonts w:ascii="Times New Roman" w:hAnsi="Times New Roman"/>
                <w:sz w:val="22"/>
                <w:lang w:eastAsia="en-US"/>
              </w:rPr>
              <w:t>M48.50, M80.08, M84.48</w:t>
            </w:r>
          </w:p>
        </w:tc>
      </w:tr>
      <w:tr w:rsidR="00277C0B" w:rsidRPr="00917339" w14:paraId="76DBE3C2" w14:textId="77777777" w:rsidTr="006D5E87">
        <w:tc>
          <w:tcPr>
            <w:tcW w:w="4315" w:type="dxa"/>
          </w:tcPr>
          <w:p w14:paraId="1DF61E45" w14:textId="77777777" w:rsidR="00277C0B" w:rsidRPr="00917339" w:rsidRDefault="00277C0B" w:rsidP="006D5E87">
            <w:pPr>
              <w:pStyle w:val="Text"/>
              <w:spacing w:line="240" w:lineRule="auto"/>
              <w:rPr>
                <w:rFonts w:ascii="Times New Roman" w:hAnsi="Times New Roman"/>
                <w:sz w:val="22"/>
                <w:lang w:eastAsia="en-US"/>
              </w:rPr>
            </w:pPr>
            <w:r w:rsidRPr="00917339">
              <w:rPr>
                <w:rFonts w:ascii="Times New Roman" w:hAnsi="Times New Roman"/>
                <w:sz w:val="22"/>
                <w:lang w:eastAsia="en-US"/>
              </w:rPr>
              <w:t>Wrist/forearm</w:t>
            </w:r>
          </w:p>
        </w:tc>
        <w:tc>
          <w:tcPr>
            <w:tcW w:w="4315" w:type="dxa"/>
          </w:tcPr>
          <w:p w14:paraId="05F3F424" w14:textId="77777777" w:rsidR="00277C0B" w:rsidRPr="00917339" w:rsidRDefault="00277C0B" w:rsidP="006D5E87">
            <w:pPr>
              <w:pStyle w:val="Text"/>
              <w:spacing w:line="240" w:lineRule="auto"/>
              <w:rPr>
                <w:rFonts w:ascii="Times New Roman" w:hAnsi="Times New Roman"/>
                <w:sz w:val="22"/>
                <w:highlight w:val="yellow"/>
                <w:lang w:eastAsia="en-US"/>
              </w:rPr>
            </w:pPr>
            <w:r w:rsidRPr="00917339">
              <w:rPr>
                <w:rFonts w:ascii="Times New Roman" w:hAnsi="Times New Roman"/>
                <w:sz w:val="22"/>
                <w:lang w:eastAsia="en-US"/>
              </w:rPr>
              <w:t>S62.0 / S52.X</w:t>
            </w:r>
          </w:p>
          <w:p w14:paraId="7AE9CFF5" w14:textId="77777777" w:rsidR="00277C0B" w:rsidRPr="00917339" w:rsidRDefault="00277C0B" w:rsidP="006D5E87">
            <w:pPr>
              <w:pStyle w:val="Text"/>
              <w:spacing w:line="240" w:lineRule="auto"/>
              <w:rPr>
                <w:rFonts w:ascii="Times New Roman" w:hAnsi="Times New Roman"/>
                <w:sz w:val="22"/>
                <w:highlight w:val="yellow"/>
                <w:lang w:eastAsia="en-US"/>
              </w:rPr>
            </w:pPr>
            <w:r w:rsidRPr="00917339">
              <w:rPr>
                <w:rFonts w:ascii="Times New Roman" w:hAnsi="Times New Roman"/>
                <w:sz w:val="22"/>
                <w:lang w:eastAsia="en-US"/>
              </w:rPr>
              <w:t>M80.03, M80.83</w:t>
            </w:r>
          </w:p>
        </w:tc>
      </w:tr>
      <w:tr w:rsidR="00277C0B" w:rsidRPr="00917339" w14:paraId="35C71733" w14:textId="77777777" w:rsidTr="006D5E87">
        <w:tc>
          <w:tcPr>
            <w:tcW w:w="4315" w:type="dxa"/>
          </w:tcPr>
          <w:p w14:paraId="6CBD901F" w14:textId="77777777" w:rsidR="00277C0B" w:rsidRPr="00917339" w:rsidRDefault="00277C0B" w:rsidP="006D5E87">
            <w:pPr>
              <w:pStyle w:val="Text"/>
              <w:spacing w:line="240" w:lineRule="auto"/>
              <w:rPr>
                <w:rFonts w:ascii="Times New Roman" w:hAnsi="Times New Roman"/>
                <w:sz w:val="22"/>
                <w:lang w:eastAsia="en-US"/>
              </w:rPr>
            </w:pPr>
            <w:proofErr w:type="spellStart"/>
            <w:r w:rsidRPr="00917339">
              <w:rPr>
                <w:rFonts w:ascii="Times New Roman" w:hAnsi="Times New Roman"/>
                <w:sz w:val="22"/>
                <w:lang w:eastAsia="en-US"/>
              </w:rPr>
              <w:t>Humerus</w:t>
            </w:r>
            <w:proofErr w:type="spellEnd"/>
          </w:p>
        </w:tc>
        <w:tc>
          <w:tcPr>
            <w:tcW w:w="4315" w:type="dxa"/>
          </w:tcPr>
          <w:p w14:paraId="3F4EDED6" w14:textId="77777777" w:rsidR="00277C0B" w:rsidRPr="00917339" w:rsidRDefault="00277C0B" w:rsidP="006D5E87">
            <w:pPr>
              <w:pStyle w:val="Text"/>
              <w:spacing w:line="240" w:lineRule="auto"/>
              <w:rPr>
                <w:rFonts w:ascii="Times New Roman" w:hAnsi="Times New Roman"/>
                <w:sz w:val="22"/>
                <w:highlight w:val="yellow"/>
                <w:lang w:eastAsia="en-US"/>
              </w:rPr>
            </w:pPr>
            <w:r w:rsidRPr="00917339">
              <w:rPr>
                <w:rFonts w:ascii="Times New Roman" w:hAnsi="Times New Roman"/>
                <w:sz w:val="22"/>
                <w:lang w:eastAsia="en-US"/>
              </w:rPr>
              <w:t>S42.2, S42.3, S42.4</w:t>
            </w:r>
          </w:p>
          <w:p w14:paraId="4FC78F08" w14:textId="77777777" w:rsidR="00277C0B" w:rsidRPr="00917339" w:rsidRDefault="00277C0B" w:rsidP="006D5E87">
            <w:pPr>
              <w:pStyle w:val="Text"/>
              <w:spacing w:line="240" w:lineRule="auto"/>
              <w:rPr>
                <w:rFonts w:ascii="Times New Roman" w:hAnsi="Times New Roman"/>
                <w:sz w:val="22"/>
                <w:highlight w:val="yellow"/>
                <w:lang w:eastAsia="en-US"/>
              </w:rPr>
            </w:pPr>
            <w:r w:rsidRPr="00917339">
              <w:rPr>
                <w:rFonts w:ascii="Times New Roman" w:hAnsi="Times New Roman"/>
                <w:sz w:val="22"/>
                <w:lang w:eastAsia="en-US"/>
              </w:rPr>
              <w:t>M80.02</w:t>
            </w:r>
          </w:p>
        </w:tc>
      </w:tr>
      <w:tr w:rsidR="00277C0B" w:rsidRPr="00917339" w14:paraId="219881CC" w14:textId="77777777" w:rsidTr="006D5E87">
        <w:tc>
          <w:tcPr>
            <w:tcW w:w="4315" w:type="dxa"/>
          </w:tcPr>
          <w:p w14:paraId="31D1CB95" w14:textId="77777777" w:rsidR="00277C0B" w:rsidRPr="00917339" w:rsidRDefault="00277C0B" w:rsidP="006D5E87">
            <w:pPr>
              <w:pStyle w:val="Text"/>
              <w:spacing w:line="240" w:lineRule="auto"/>
              <w:rPr>
                <w:rFonts w:ascii="Times New Roman" w:hAnsi="Times New Roman"/>
                <w:sz w:val="22"/>
                <w:lang w:eastAsia="en-US"/>
              </w:rPr>
            </w:pPr>
            <w:r w:rsidRPr="00917339">
              <w:rPr>
                <w:rFonts w:ascii="Times New Roman" w:hAnsi="Times New Roman"/>
                <w:sz w:val="22"/>
                <w:lang w:eastAsia="en-US"/>
              </w:rPr>
              <w:t>Clavicle</w:t>
            </w:r>
          </w:p>
        </w:tc>
        <w:tc>
          <w:tcPr>
            <w:tcW w:w="4315" w:type="dxa"/>
          </w:tcPr>
          <w:p w14:paraId="587BD49D" w14:textId="77777777" w:rsidR="00277C0B" w:rsidRPr="00917339" w:rsidRDefault="00277C0B" w:rsidP="006D5E87">
            <w:pPr>
              <w:pStyle w:val="Text"/>
              <w:spacing w:line="240" w:lineRule="auto"/>
              <w:rPr>
                <w:rFonts w:ascii="Times New Roman" w:hAnsi="Times New Roman"/>
                <w:sz w:val="22"/>
                <w:highlight w:val="yellow"/>
                <w:lang w:eastAsia="en-US"/>
              </w:rPr>
            </w:pPr>
            <w:r w:rsidRPr="00917339">
              <w:rPr>
                <w:rFonts w:ascii="Times New Roman" w:hAnsi="Times New Roman"/>
                <w:sz w:val="22"/>
                <w:lang w:eastAsia="en-US"/>
              </w:rPr>
              <w:t>S42.0</w:t>
            </w:r>
          </w:p>
        </w:tc>
      </w:tr>
      <w:tr w:rsidR="00277C0B" w:rsidRPr="00917339" w14:paraId="2AA72252" w14:textId="77777777" w:rsidTr="006D5E87">
        <w:tc>
          <w:tcPr>
            <w:tcW w:w="4315" w:type="dxa"/>
          </w:tcPr>
          <w:p w14:paraId="72B84520" w14:textId="77777777" w:rsidR="00277C0B" w:rsidRPr="00917339" w:rsidRDefault="00277C0B" w:rsidP="006D5E87">
            <w:pPr>
              <w:pStyle w:val="Text"/>
              <w:spacing w:line="240" w:lineRule="auto"/>
              <w:rPr>
                <w:rFonts w:ascii="Times New Roman" w:hAnsi="Times New Roman"/>
                <w:sz w:val="22"/>
                <w:lang w:eastAsia="en-US"/>
              </w:rPr>
            </w:pPr>
            <w:r w:rsidRPr="00917339">
              <w:rPr>
                <w:rFonts w:ascii="Times New Roman" w:hAnsi="Times New Roman"/>
                <w:sz w:val="22"/>
                <w:lang w:eastAsia="en-US"/>
              </w:rPr>
              <w:t>Pelvis</w:t>
            </w:r>
          </w:p>
        </w:tc>
        <w:tc>
          <w:tcPr>
            <w:tcW w:w="4315" w:type="dxa"/>
          </w:tcPr>
          <w:p w14:paraId="2240CA8C" w14:textId="77777777" w:rsidR="00277C0B" w:rsidRPr="00917339" w:rsidRDefault="00277C0B" w:rsidP="006D5E87">
            <w:pPr>
              <w:pStyle w:val="Text"/>
              <w:spacing w:line="240" w:lineRule="auto"/>
              <w:rPr>
                <w:rFonts w:ascii="Times New Roman" w:hAnsi="Times New Roman"/>
                <w:sz w:val="22"/>
                <w:highlight w:val="yellow"/>
                <w:lang w:eastAsia="en-US"/>
              </w:rPr>
            </w:pPr>
            <w:r w:rsidRPr="00917339">
              <w:rPr>
                <w:rFonts w:ascii="Times New Roman" w:hAnsi="Times New Roman"/>
                <w:sz w:val="22"/>
                <w:lang w:eastAsia="en-US"/>
              </w:rPr>
              <w:t>S32.3, S32.4, S32.5, S32.8</w:t>
            </w:r>
          </w:p>
        </w:tc>
      </w:tr>
      <w:tr w:rsidR="00277C0B" w:rsidRPr="00917339" w14:paraId="26D52778" w14:textId="77777777" w:rsidTr="006D5E87">
        <w:tc>
          <w:tcPr>
            <w:tcW w:w="4315" w:type="dxa"/>
          </w:tcPr>
          <w:p w14:paraId="68DC65E0" w14:textId="77777777" w:rsidR="00277C0B" w:rsidRPr="00917339" w:rsidRDefault="00277C0B" w:rsidP="006D5E87">
            <w:pPr>
              <w:pStyle w:val="Text"/>
              <w:spacing w:line="240" w:lineRule="auto"/>
              <w:rPr>
                <w:rFonts w:ascii="Times New Roman" w:hAnsi="Times New Roman"/>
                <w:sz w:val="22"/>
                <w:lang w:eastAsia="en-US"/>
              </w:rPr>
            </w:pPr>
            <w:r w:rsidRPr="00917339">
              <w:rPr>
                <w:rFonts w:ascii="Times New Roman" w:hAnsi="Times New Roman"/>
                <w:sz w:val="22"/>
                <w:lang w:eastAsia="en-US"/>
              </w:rPr>
              <w:t xml:space="preserve">Leg (femur) </w:t>
            </w:r>
          </w:p>
        </w:tc>
        <w:tc>
          <w:tcPr>
            <w:tcW w:w="4315" w:type="dxa"/>
          </w:tcPr>
          <w:p w14:paraId="6A3D2427" w14:textId="77777777" w:rsidR="00277C0B" w:rsidRPr="00917339" w:rsidRDefault="00277C0B" w:rsidP="006D5E87">
            <w:pPr>
              <w:pStyle w:val="Text"/>
              <w:spacing w:line="240" w:lineRule="auto"/>
              <w:rPr>
                <w:rFonts w:ascii="Times New Roman" w:hAnsi="Times New Roman"/>
                <w:sz w:val="22"/>
                <w:lang w:eastAsia="en-US"/>
              </w:rPr>
            </w:pPr>
            <w:r w:rsidRPr="00917339">
              <w:rPr>
                <w:rFonts w:ascii="Times New Roman" w:hAnsi="Times New Roman"/>
                <w:sz w:val="22"/>
                <w:lang w:eastAsia="en-US"/>
              </w:rPr>
              <w:t>S72.3, S72.4, S72.8, S72.9, S79.1</w:t>
            </w:r>
          </w:p>
          <w:p w14:paraId="46A0EDF2" w14:textId="77777777" w:rsidR="00277C0B" w:rsidRPr="00917339" w:rsidRDefault="00277C0B" w:rsidP="006D5E87">
            <w:pPr>
              <w:pStyle w:val="Text"/>
              <w:spacing w:line="240" w:lineRule="auto"/>
              <w:rPr>
                <w:rFonts w:ascii="Times New Roman" w:hAnsi="Times New Roman"/>
                <w:sz w:val="22"/>
                <w:highlight w:val="yellow"/>
                <w:lang w:eastAsia="en-US"/>
              </w:rPr>
            </w:pPr>
          </w:p>
        </w:tc>
      </w:tr>
    </w:tbl>
    <w:p w14:paraId="5A57F62B" w14:textId="77777777" w:rsidR="00277C0B" w:rsidRDefault="00277C0B" w:rsidP="00277C0B"/>
    <w:p w14:paraId="7B8BA5B6" w14:textId="77777777" w:rsidR="00277C0B" w:rsidRPr="006F20F9" w:rsidRDefault="00277C0B" w:rsidP="00277C0B"/>
    <w:p w14:paraId="37612C02" w14:textId="77777777" w:rsidR="00277C0B" w:rsidRPr="00572C02" w:rsidRDefault="00277C0B" w:rsidP="00277C0B">
      <w:pPr>
        <w:rPr>
          <w:rFonts w:ascii="Times New Roman" w:hAnsi="Times New Roman"/>
        </w:rPr>
      </w:pPr>
      <w:r w:rsidRPr="00572C02">
        <w:rPr>
          <w:rFonts w:ascii="Times New Roman" w:hAnsi="Times New Roman"/>
          <w:b/>
          <w:bCs/>
        </w:rPr>
        <w:t>Supplementary Fig. 1</w:t>
      </w:r>
      <w:r w:rsidRPr="00572C02">
        <w:rPr>
          <w:rFonts w:ascii="Times New Roman" w:hAnsi="Times New Roman"/>
        </w:rPr>
        <w:tab/>
        <w:t>Proportions of patients receiving treatment during the early-treatment period (0–3 months) and on-treatment periods (4–12, 13–24, 25–36 and 37–48 months)</w:t>
      </w:r>
    </w:p>
    <w:p w14:paraId="25E209FE" w14:textId="77777777" w:rsidR="00277C0B" w:rsidRPr="00572C02" w:rsidRDefault="00277C0B" w:rsidP="00277C0B">
      <w:pPr>
        <w:rPr>
          <w:rFonts w:ascii="Times New Roman" w:hAnsi="Times New Roman"/>
        </w:rPr>
      </w:pPr>
    </w:p>
    <w:p w14:paraId="6BA610C4" w14:textId="13F8BA63" w:rsidR="00277C0B" w:rsidRPr="00572C02" w:rsidRDefault="00277C0B" w:rsidP="00277C0B">
      <w:pPr>
        <w:rPr>
          <w:rFonts w:ascii="Times New Roman" w:hAnsi="Times New Roman"/>
        </w:rPr>
      </w:pPr>
    </w:p>
    <w:bookmarkEnd w:id="0"/>
    <w:p w14:paraId="5CDE1195" w14:textId="77777777" w:rsidR="00277C0B" w:rsidRPr="00572C02" w:rsidRDefault="00277C0B" w:rsidP="00277C0B">
      <w:pPr>
        <w:rPr>
          <w:rFonts w:ascii="Times New Roman" w:hAnsi="Times New Roman"/>
          <w:b/>
          <w:bCs/>
        </w:rPr>
      </w:pPr>
      <w:r w:rsidRPr="00572C02">
        <w:rPr>
          <w:rFonts w:ascii="Times New Roman" w:hAnsi="Times New Roman"/>
        </w:rPr>
        <w:t>HRT, hormone replacement therapy</w:t>
      </w:r>
      <w:r w:rsidRPr="00572C02">
        <w:rPr>
          <w:rFonts w:ascii="Times New Roman" w:hAnsi="Times New Roman"/>
          <w:b/>
          <w:bCs/>
        </w:rPr>
        <w:br w:type="page"/>
      </w:r>
    </w:p>
    <w:p w14:paraId="4E556E00" w14:textId="77777777" w:rsidR="00277C0B" w:rsidRPr="00F71EBE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</w:rPr>
      </w:pPr>
      <w:r w:rsidRPr="00572C02">
        <w:rPr>
          <w:rFonts w:ascii="Times New Roman" w:hAnsi="Times New Roman"/>
          <w:b/>
          <w:bCs/>
        </w:rPr>
        <w:lastRenderedPageBreak/>
        <w:t>Supplementary Fig. 2</w:t>
      </w:r>
      <w:r w:rsidRPr="00572C02">
        <w:rPr>
          <w:rFonts w:ascii="Times New Roman" w:hAnsi="Times New Roman"/>
        </w:rPr>
        <w:tab/>
        <w:t xml:space="preserve">Fracture incidence rate during the early-treatment period (0–3 months) and on-treatment periods (4–12, 13–24, 25–36 and 37–48 months) in patients receiving </w:t>
      </w:r>
      <w:proofErr w:type="spellStart"/>
      <w:r w:rsidRPr="00572C02">
        <w:rPr>
          <w:rFonts w:ascii="Times New Roman" w:hAnsi="Times New Roman"/>
        </w:rPr>
        <w:t>teriparatide</w:t>
      </w:r>
      <w:r>
        <w:rPr>
          <w:rFonts w:ascii="Times New Roman" w:hAnsi="Times New Roman"/>
          <w:vertAlign w:val="superscript"/>
        </w:rPr>
        <w:t>a</w:t>
      </w:r>
      <w:proofErr w:type="spellEnd"/>
      <w:r w:rsidRPr="00572C02">
        <w:rPr>
          <w:rFonts w:ascii="Times New Roman" w:hAnsi="Times New Roman"/>
        </w:rPr>
        <w:t xml:space="preserve">, raloxifene, a combination of progesterone and oestrogen or oestrogen for women who </w:t>
      </w:r>
      <w:del w:id="1" w:author="Author">
        <w:r w:rsidRPr="00572C02" w:rsidDel="00687651">
          <w:rPr>
            <w:rFonts w:ascii="Times New Roman" w:hAnsi="Times New Roman"/>
          </w:rPr>
          <w:delText>received a</w:delText>
        </w:r>
      </w:del>
      <w:ins w:id="2" w:author="Author">
        <w:r>
          <w:rPr>
            <w:rFonts w:ascii="Times New Roman" w:hAnsi="Times New Roman"/>
          </w:rPr>
          <w:t>had undergone a</w:t>
        </w:r>
      </w:ins>
      <w:r w:rsidRPr="00572C02">
        <w:rPr>
          <w:rFonts w:ascii="Times New Roman" w:hAnsi="Times New Roman"/>
        </w:rPr>
        <w:t xml:space="preserve"> hysterectomy</w:t>
      </w:r>
      <w:r>
        <w:rPr>
          <w:rFonts w:ascii="Times New Roman" w:hAnsi="Times New Roman"/>
        </w:rPr>
        <w:t xml:space="preserve">. </w:t>
      </w:r>
    </w:p>
    <w:p w14:paraId="3E69CCEB" w14:textId="047ADAA0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  <w:vertAlign w:val="superscript"/>
        </w:rPr>
      </w:pPr>
    </w:p>
    <w:p w14:paraId="7BE721D1" w14:textId="77777777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</w:rPr>
      </w:pPr>
    </w:p>
    <w:p w14:paraId="6D0955F2" w14:textId="77777777" w:rsidR="00277C0B" w:rsidRDefault="00277C0B" w:rsidP="00277C0B">
      <w:pPr>
        <w:rPr>
          <w:rFonts w:ascii="Times New Roman" w:hAnsi="Times New Roman"/>
        </w:rPr>
      </w:pPr>
      <w:r w:rsidRPr="00572C02">
        <w:rPr>
          <w:rFonts w:ascii="Times New Roman" w:hAnsi="Times New Roman"/>
        </w:rPr>
        <w:t xml:space="preserve">Errors bars </w:t>
      </w:r>
      <w:del w:id="3" w:author="Author">
        <w:r w:rsidRPr="00572C02" w:rsidDel="00734CDD">
          <w:rPr>
            <w:rFonts w:ascii="Times New Roman" w:hAnsi="Times New Roman"/>
          </w:rPr>
          <w:delText xml:space="preserve">depict </w:delText>
        </w:r>
      </w:del>
      <w:ins w:id="4" w:author="Author">
        <w:r w:rsidRPr="00572C02">
          <w:rPr>
            <w:rFonts w:ascii="Times New Roman" w:hAnsi="Times New Roman"/>
          </w:rPr>
          <w:t>d</w:t>
        </w:r>
        <w:r>
          <w:rPr>
            <w:rFonts w:ascii="Times New Roman" w:hAnsi="Times New Roman"/>
          </w:rPr>
          <w:t>isplay</w:t>
        </w:r>
        <w:r w:rsidRPr="00572C02">
          <w:rPr>
            <w:rFonts w:ascii="Times New Roman" w:hAnsi="Times New Roman"/>
          </w:rPr>
          <w:t xml:space="preserve"> </w:t>
        </w:r>
      </w:ins>
      <w:r w:rsidRPr="00572C02">
        <w:rPr>
          <w:rFonts w:ascii="Times New Roman" w:hAnsi="Times New Roman"/>
        </w:rPr>
        <w:t>95% confidence intervals</w:t>
      </w:r>
    </w:p>
    <w:p w14:paraId="1A330B0B" w14:textId="77777777" w:rsidR="00277C0B" w:rsidRPr="00572C02" w:rsidRDefault="00277C0B" w:rsidP="00277C0B">
      <w:pPr>
        <w:rPr>
          <w:rFonts w:ascii="Times New Roman" w:hAnsi="Times New Roman"/>
        </w:rPr>
      </w:pPr>
      <w:r>
        <w:rPr>
          <w:rFonts w:ascii="Times New Roman" w:hAnsi="Times New Roman"/>
        </w:rPr>
        <w:t>Teriparatide data are shown to month 24,</w:t>
      </w:r>
      <w:del w:id="5" w:author="Author">
        <w:r w:rsidDel="00734CDD">
          <w:rPr>
            <w:rFonts w:ascii="Times New Roman" w:hAnsi="Times New Roman"/>
          </w:rPr>
          <w:delText xml:space="preserve"> as</w:delText>
        </w:r>
      </w:del>
      <w:ins w:id="6" w:author="Author">
        <w:r>
          <w:rPr>
            <w:rFonts w:ascii="Times New Roman" w:hAnsi="Times New Roman"/>
          </w:rPr>
          <w:t>because</w:t>
        </w:r>
      </w:ins>
      <w:r>
        <w:rPr>
          <w:rFonts w:ascii="Times New Roman" w:hAnsi="Times New Roman"/>
        </w:rPr>
        <w:t xml:space="preserve"> this is the maximum permitted treatment duration per the </w:t>
      </w:r>
      <w:ins w:id="7" w:author="Author">
        <w:r>
          <w:rPr>
            <w:rFonts w:ascii="Times New Roman" w:hAnsi="Times New Roman"/>
          </w:rPr>
          <w:t>s</w:t>
        </w:r>
      </w:ins>
      <w:del w:id="8" w:author="Author">
        <w:r w:rsidDel="00734CDD">
          <w:rPr>
            <w:rFonts w:ascii="Times New Roman" w:hAnsi="Times New Roman"/>
          </w:rPr>
          <w:delText>S</w:delText>
        </w:r>
      </w:del>
      <w:r>
        <w:rPr>
          <w:rFonts w:ascii="Times New Roman" w:hAnsi="Times New Roman"/>
        </w:rPr>
        <w:t>ummary of product characteristics and was the maximum observable treatment duration presented in Supplementary Fig</w:t>
      </w:r>
      <w:del w:id="9" w:author="Author">
        <w:r w:rsidDel="00734CDD">
          <w:rPr>
            <w:rFonts w:ascii="Times New Roman" w:hAnsi="Times New Roman"/>
          </w:rPr>
          <w:delText>ure</w:delText>
        </w:r>
      </w:del>
      <w:r>
        <w:rPr>
          <w:rFonts w:ascii="Times New Roman" w:hAnsi="Times New Roman"/>
        </w:rPr>
        <w:t xml:space="preserve"> 1</w:t>
      </w:r>
      <w:del w:id="10" w:author="Author">
        <w:r w:rsidDel="00734CDD">
          <w:rPr>
            <w:rFonts w:ascii="Times New Roman" w:hAnsi="Times New Roman"/>
          </w:rPr>
          <w:delText>.</w:delText>
        </w:r>
      </w:del>
    </w:p>
    <w:p w14:paraId="333B6EA7" w14:textId="77777777" w:rsidR="00277C0B" w:rsidRPr="00F71EBE" w:rsidRDefault="00277C0B" w:rsidP="00277C0B">
      <w:pPr>
        <w:rPr>
          <w:rFonts w:ascii="Times New Roman" w:hAnsi="Times New Roman"/>
          <w:sz w:val="20"/>
        </w:rPr>
      </w:pPr>
    </w:p>
    <w:p w14:paraId="0A10C55A" w14:textId="77777777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  <w:b/>
          <w:bCs/>
        </w:rPr>
      </w:pPr>
    </w:p>
    <w:p w14:paraId="406FC884" w14:textId="77777777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  <w:b/>
          <w:bCs/>
        </w:rPr>
      </w:pPr>
    </w:p>
    <w:p w14:paraId="1B6C39FC" w14:textId="77777777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  <w:b/>
          <w:bCs/>
        </w:rPr>
      </w:pPr>
    </w:p>
    <w:p w14:paraId="21F93DB5" w14:textId="77777777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  <w:b/>
          <w:bCs/>
        </w:rPr>
      </w:pPr>
    </w:p>
    <w:p w14:paraId="71C11554" w14:textId="77777777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  <w:b/>
          <w:bCs/>
        </w:rPr>
      </w:pPr>
    </w:p>
    <w:p w14:paraId="175C29C9" w14:textId="77777777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  <w:b/>
          <w:bCs/>
        </w:rPr>
      </w:pPr>
    </w:p>
    <w:p w14:paraId="45BBB7A5" w14:textId="77777777" w:rsidR="00277C0B" w:rsidRPr="00572C02" w:rsidRDefault="00277C0B" w:rsidP="00277C0B">
      <w:pPr>
        <w:rPr>
          <w:rFonts w:ascii="Times New Roman" w:hAnsi="Times New Roman"/>
          <w:b/>
          <w:bCs/>
        </w:rPr>
      </w:pPr>
      <w:r w:rsidRPr="00572C02">
        <w:rPr>
          <w:rFonts w:ascii="Times New Roman" w:hAnsi="Times New Roman"/>
          <w:b/>
          <w:bCs/>
        </w:rPr>
        <w:br w:type="page"/>
      </w:r>
    </w:p>
    <w:p w14:paraId="4D81148D" w14:textId="77777777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</w:rPr>
      </w:pPr>
      <w:r w:rsidRPr="00572C02">
        <w:rPr>
          <w:rFonts w:ascii="Times New Roman" w:hAnsi="Times New Roman"/>
          <w:b/>
          <w:bCs/>
        </w:rPr>
        <w:lastRenderedPageBreak/>
        <w:t>Supplementary Fig. 3</w:t>
      </w:r>
      <w:r w:rsidRPr="00572C02">
        <w:rPr>
          <w:rFonts w:ascii="Times New Roman" w:hAnsi="Times New Roman"/>
          <w:b/>
          <w:bCs/>
        </w:rPr>
        <w:tab/>
      </w:r>
      <w:r w:rsidRPr="00572C02">
        <w:rPr>
          <w:rFonts w:ascii="Times New Roman" w:hAnsi="Times New Roman"/>
        </w:rPr>
        <w:t xml:space="preserve">Incidence rate of </w:t>
      </w:r>
      <w:r>
        <w:rPr>
          <w:rFonts w:ascii="Times New Roman" w:hAnsi="Times New Roman"/>
        </w:rPr>
        <w:t>a</w:t>
      </w:r>
      <w:r w:rsidRPr="00572C02">
        <w:rPr>
          <w:rFonts w:ascii="Times New Roman" w:hAnsi="Times New Roman"/>
        </w:rPr>
        <w:t>ll fractures during the early-treatment</w:t>
      </w:r>
      <w:ins w:id="11" w:author="Author">
        <w:r>
          <w:rPr>
            <w:rFonts w:ascii="Times New Roman" w:hAnsi="Times New Roman"/>
          </w:rPr>
          <w:t xml:space="preserve"> </w:t>
        </w:r>
        <w:r w:rsidRPr="00572C02">
          <w:rPr>
            <w:rFonts w:ascii="Times New Roman" w:hAnsi="Times New Roman"/>
          </w:rPr>
          <w:t>(0–3 months)</w:t>
        </w:r>
      </w:ins>
      <w:r w:rsidRPr="00572C02">
        <w:rPr>
          <w:rFonts w:ascii="Times New Roman" w:hAnsi="Times New Roman"/>
        </w:rPr>
        <w:t xml:space="preserve"> and on-treatment</w:t>
      </w:r>
      <w:ins w:id="12" w:author="Author">
        <w:r>
          <w:rPr>
            <w:rFonts w:ascii="Times New Roman" w:hAnsi="Times New Roman"/>
          </w:rPr>
          <w:t xml:space="preserve"> </w:t>
        </w:r>
        <w:r w:rsidRPr="00572C02">
          <w:rPr>
            <w:rFonts w:ascii="Times New Roman" w:hAnsi="Times New Roman"/>
          </w:rPr>
          <w:t>(4–12, 13–24, 25–36 and 37–48 months</w:t>
        </w:r>
        <w:r>
          <w:rPr>
            <w:rFonts w:ascii="Times New Roman" w:hAnsi="Times New Roman"/>
          </w:rPr>
          <w:t>)</w:t>
        </w:r>
      </w:ins>
      <w:r w:rsidRPr="00572C02">
        <w:rPr>
          <w:rFonts w:ascii="Times New Roman" w:hAnsi="Times New Roman"/>
        </w:rPr>
        <w:t xml:space="preserve"> periods in patients receiving anti-resorptive therapy, by prior fracture</w:t>
      </w:r>
    </w:p>
    <w:p w14:paraId="6BFE365E" w14:textId="0F90270F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</w:rPr>
      </w:pPr>
      <w:r w:rsidRPr="00572C02">
        <w:rPr>
          <w:rFonts w:ascii="Times New Roman" w:hAnsi="Times New Roman"/>
        </w:rPr>
        <w:t xml:space="preserve"> </w:t>
      </w:r>
    </w:p>
    <w:p w14:paraId="1278A97D" w14:textId="77777777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</w:rPr>
      </w:pPr>
    </w:p>
    <w:p w14:paraId="3A0AE545" w14:textId="70EA5341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</w:rPr>
      </w:pPr>
    </w:p>
    <w:p w14:paraId="4F0A5F22" w14:textId="77777777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</w:rPr>
      </w:pPr>
    </w:p>
    <w:p w14:paraId="5BF077BD" w14:textId="77777777" w:rsidR="00277C0B" w:rsidRDefault="00277C0B" w:rsidP="00277C0B">
      <w:pPr>
        <w:rPr>
          <w:ins w:id="13" w:author="Author"/>
          <w:rFonts w:ascii="Times New Roman" w:hAnsi="Times New Roman"/>
        </w:rPr>
      </w:pPr>
      <w:ins w:id="14" w:author="Author">
        <w:r w:rsidRPr="00572C02">
          <w:rPr>
            <w:rFonts w:ascii="Times New Roman" w:hAnsi="Times New Roman"/>
          </w:rPr>
          <w:t>Errors bars d</w:t>
        </w:r>
        <w:r>
          <w:rPr>
            <w:rFonts w:ascii="Times New Roman" w:hAnsi="Times New Roman"/>
          </w:rPr>
          <w:t>isplay</w:t>
        </w:r>
        <w:r w:rsidRPr="00572C02">
          <w:rPr>
            <w:rFonts w:ascii="Times New Roman" w:hAnsi="Times New Roman"/>
          </w:rPr>
          <w:t xml:space="preserve"> 95% confidence intervals</w:t>
        </w:r>
      </w:ins>
    </w:p>
    <w:p w14:paraId="332E6614" w14:textId="77777777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  <w:b/>
          <w:bCs/>
        </w:rPr>
      </w:pPr>
    </w:p>
    <w:p w14:paraId="160ECDA2" w14:textId="77777777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  <w:b/>
          <w:bCs/>
        </w:rPr>
      </w:pPr>
    </w:p>
    <w:p w14:paraId="50F37473" w14:textId="77777777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  <w:b/>
          <w:bCs/>
        </w:rPr>
      </w:pPr>
    </w:p>
    <w:p w14:paraId="26C74D40" w14:textId="77777777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  <w:b/>
          <w:bCs/>
        </w:rPr>
      </w:pPr>
    </w:p>
    <w:p w14:paraId="46EB5230" w14:textId="77777777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  <w:b/>
          <w:bCs/>
        </w:rPr>
      </w:pPr>
    </w:p>
    <w:p w14:paraId="4CBCCF48" w14:textId="77777777" w:rsidR="00277C0B" w:rsidRPr="00572C02" w:rsidRDefault="00277C0B" w:rsidP="00277C0B">
      <w:pPr>
        <w:rPr>
          <w:rFonts w:ascii="Times New Roman" w:hAnsi="Times New Roman"/>
          <w:b/>
          <w:bCs/>
        </w:rPr>
      </w:pPr>
      <w:r w:rsidRPr="00572C02">
        <w:rPr>
          <w:rFonts w:ascii="Times New Roman" w:hAnsi="Times New Roman"/>
          <w:b/>
          <w:bCs/>
        </w:rPr>
        <w:br w:type="page"/>
      </w:r>
    </w:p>
    <w:p w14:paraId="0268E0D1" w14:textId="77777777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</w:rPr>
      </w:pPr>
      <w:r w:rsidRPr="00572C02">
        <w:rPr>
          <w:rFonts w:ascii="Times New Roman" w:hAnsi="Times New Roman"/>
          <w:b/>
          <w:bCs/>
        </w:rPr>
        <w:lastRenderedPageBreak/>
        <w:t>Supplementary Fig. 4</w:t>
      </w:r>
      <w:r w:rsidRPr="00572C02">
        <w:rPr>
          <w:rFonts w:ascii="Times New Roman" w:hAnsi="Times New Roman"/>
          <w:b/>
          <w:bCs/>
        </w:rPr>
        <w:tab/>
      </w:r>
      <w:r w:rsidRPr="00572C02">
        <w:rPr>
          <w:rFonts w:ascii="Times New Roman" w:hAnsi="Times New Roman"/>
        </w:rPr>
        <w:t xml:space="preserve">Incidence rate of all fractures during the </w:t>
      </w:r>
      <w:ins w:id="15" w:author="Author">
        <w:r w:rsidRPr="00572C02">
          <w:rPr>
            <w:rFonts w:ascii="Times New Roman" w:hAnsi="Times New Roman"/>
          </w:rPr>
          <w:t>early-treatment</w:t>
        </w:r>
        <w:r>
          <w:rPr>
            <w:rFonts w:ascii="Times New Roman" w:hAnsi="Times New Roman"/>
          </w:rPr>
          <w:t xml:space="preserve"> </w:t>
        </w:r>
        <w:r w:rsidRPr="00572C02">
          <w:rPr>
            <w:rFonts w:ascii="Times New Roman" w:hAnsi="Times New Roman"/>
          </w:rPr>
          <w:t>(0–3 months) and on-treatment</w:t>
        </w:r>
        <w:r>
          <w:rPr>
            <w:rFonts w:ascii="Times New Roman" w:hAnsi="Times New Roman"/>
          </w:rPr>
          <w:t xml:space="preserve"> </w:t>
        </w:r>
        <w:r w:rsidRPr="00572C02">
          <w:rPr>
            <w:rFonts w:ascii="Times New Roman" w:hAnsi="Times New Roman"/>
          </w:rPr>
          <w:t>(4–12, 13–24, 25–36 and 37–48 months</w:t>
        </w:r>
        <w:r>
          <w:rPr>
            <w:rFonts w:ascii="Times New Roman" w:hAnsi="Times New Roman"/>
          </w:rPr>
          <w:t>)</w:t>
        </w:r>
        <w:r w:rsidRPr="00572C02">
          <w:rPr>
            <w:rFonts w:ascii="Times New Roman" w:hAnsi="Times New Roman"/>
          </w:rPr>
          <w:t xml:space="preserve"> </w:t>
        </w:r>
        <w:r>
          <w:rPr>
            <w:rFonts w:ascii="Times New Roman" w:hAnsi="Times New Roman"/>
          </w:rPr>
          <w:t xml:space="preserve">periods </w:t>
        </w:r>
      </w:ins>
      <w:del w:id="16" w:author="Author">
        <w:r w:rsidRPr="00572C02" w:rsidDel="00734CDD">
          <w:rPr>
            <w:rFonts w:ascii="Times New Roman" w:hAnsi="Times New Roman"/>
          </w:rPr>
          <w:delText>early-treatment and on-treatment periods</w:delText>
        </w:r>
      </w:del>
      <w:r w:rsidRPr="00572C02">
        <w:rPr>
          <w:rFonts w:ascii="Times New Roman" w:hAnsi="Times New Roman"/>
        </w:rPr>
        <w:t xml:space="preserve"> in patients receiving anti-resorptive therapy</w:t>
      </w:r>
      <w:ins w:id="17" w:author="Author">
        <w:r>
          <w:rPr>
            <w:rFonts w:ascii="Times New Roman" w:hAnsi="Times New Roman"/>
          </w:rPr>
          <w:t>,</w:t>
        </w:r>
      </w:ins>
      <w:r w:rsidRPr="00572C02">
        <w:rPr>
          <w:rFonts w:ascii="Times New Roman" w:hAnsi="Times New Roman"/>
        </w:rPr>
        <w:t xml:space="preserve"> by prior treatment history</w:t>
      </w:r>
    </w:p>
    <w:p w14:paraId="0C85555F" w14:textId="788280D9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</w:rPr>
      </w:pPr>
    </w:p>
    <w:p w14:paraId="7228CDC4" w14:textId="77777777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</w:rPr>
      </w:pPr>
    </w:p>
    <w:p w14:paraId="226AC824" w14:textId="19417A2A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</w:rPr>
      </w:pPr>
    </w:p>
    <w:p w14:paraId="758CBFA7" w14:textId="77777777" w:rsidR="00277C0B" w:rsidRPr="00572C02" w:rsidRDefault="00277C0B" w:rsidP="00277C0B">
      <w:pPr>
        <w:pStyle w:val="Header"/>
        <w:tabs>
          <w:tab w:val="clear" w:pos="4513"/>
          <w:tab w:val="clear" w:pos="9026"/>
        </w:tabs>
        <w:spacing w:after="160" w:line="259" w:lineRule="auto"/>
        <w:rPr>
          <w:rFonts w:ascii="Times New Roman" w:hAnsi="Times New Roman"/>
          <w:b/>
          <w:bCs/>
        </w:rPr>
      </w:pPr>
    </w:p>
    <w:p w14:paraId="33A15AD0" w14:textId="77777777" w:rsidR="00277C0B" w:rsidRDefault="00277C0B" w:rsidP="00277C0B">
      <w:pPr>
        <w:rPr>
          <w:ins w:id="18" w:author="Author"/>
          <w:rFonts w:ascii="Times New Roman" w:hAnsi="Times New Roman"/>
        </w:rPr>
      </w:pPr>
      <w:ins w:id="19" w:author="Author">
        <w:r w:rsidRPr="00572C02">
          <w:rPr>
            <w:rFonts w:ascii="Times New Roman" w:hAnsi="Times New Roman"/>
          </w:rPr>
          <w:t>Errors bars d</w:t>
        </w:r>
        <w:r>
          <w:rPr>
            <w:rFonts w:ascii="Times New Roman" w:hAnsi="Times New Roman"/>
          </w:rPr>
          <w:t>isplay</w:t>
        </w:r>
        <w:r w:rsidRPr="00572C02">
          <w:rPr>
            <w:rFonts w:ascii="Times New Roman" w:hAnsi="Times New Roman"/>
          </w:rPr>
          <w:t xml:space="preserve"> 95% confidence intervals</w:t>
        </w:r>
      </w:ins>
    </w:p>
    <w:p w14:paraId="6BA6CA86" w14:textId="77777777" w:rsidR="009438FF" w:rsidRPr="00D556EB" w:rsidRDefault="007C1993">
      <w:pPr>
        <w:rPr>
          <w:rFonts w:ascii="Arial" w:hAnsi="Arial" w:cs="Arial"/>
        </w:rPr>
      </w:pPr>
    </w:p>
    <w:sectPr w:rsidR="009438FF" w:rsidRPr="00D556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C0B"/>
    <w:rsid w:val="00277C0B"/>
    <w:rsid w:val="007C1993"/>
    <w:rsid w:val="007E232D"/>
    <w:rsid w:val="00C655AB"/>
    <w:rsid w:val="00D5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8E3D6"/>
  <w15:chartTrackingRefBased/>
  <w15:docId w15:val="{959CF4C3-E81B-407B-854D-6F9804495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C0B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C0B"/>
    <w:pPr>
      <w:keepNext/>
      <w:outlineLvl w:val="0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77C0B"/>
    <w:pPr>
      <w:keepNext/>
      <w:spacing w:after="0" w:line="240" w:lineRule="auto"/>
      <w:jc w:val="center"/>
      <w:outlineLvl w:val="4"/>
    </w:pPr>
    <w:rPr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7C0B"/>
    <w:rPr>
      <w:rFonts w:ascii="Calibri" w:eastAsia="Calibri" w:hAnsi="Calibri" w:cs="Times New Roman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277C0B"/>
    <w:rPr>
      <w:rFonts w:ascii="Calibri" w:eastAsia="Calibri" w:hAnsi="Calibri" w:cs="Times New Roman"/>
      <w:b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77C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C0B"/>
    <w:rPr>
      <w:rFonts w:ascii="Calibri" w:eastAsia="Calibri" w:hAnsi="Calibri" w:cs="Times New Roman"/>
    </w:rPr>
  </w:style>
  <w:style w:type="paragraph" w:customStyle="1" w:styleId="Text">
    <w:name w:val="Text"/>
    <w:aliases w:val="本文,JP Body Text,Body Text1,Body Text11,Body Text111,Body Text1111,??,Body Text11111,本文1,Body Text2,Body Text21,本文2,Body Text111111,Body Text1111111,Body Text11111111,Body Text111111111,Body Text3,Graphic,Graphic Char Char,Body Text31,Body Text311"/>
    <w:basedOn w:val="Normal"/>
    <w:link w:val="TextChar"/>
    <w:qFormat/>
    <w:rsid w:val="00277C0B"/>
    <w:pPr>
      <w:suppressAutoHyphens/>
      <w:spacing w:before="120" w:after="120" w:line="360" w:lineRule="auto"/>
    </w:pPr>
    <w:rPr>
      <w:rFonts w:ascii="Arial" w:eastAsia="Times New Roman" w:hAnsi="Arial"/>
      <w:sz w:val="20"/>
      <w:szCs w:val="20"/>
      <w:lang w:val="en-US" w:eastAsia="x-none"/>
    </w:rPr>
  </w:style>
  <w:style w:type="character" w:customStyle="1" w:styleId="TextChar">
    <w:name w:val="Text Char"/>
    <w:aliases w:val="Body Text Char1,本文 Char1,JP Body Text Char1,Body Text1 Char1,本文1 Char1,?? Char1,Body Text2 Char1,Body Text21 Char1,Body Text11 Char1,Body Text111 Char1,本文2 Char1,Body Text1111 Char1,Body Text11111 Char1,Body Text111111 Char1,Graphic Char"/>
    <w:link w:val="Text"/>
    <w:locked/>
    <w:rsid w:val="00277C0B"/>
    <w:rPr>
      <w:rFonts w:ascii="Arial" w:eastAsia="Times New Roman" w:hAnsi="Arial" w:cs="Times New Roman"/>
      <w:sz w:val="20"/>
      <w:szCs w:val="20"/>
      <w:lang w:val="en-US" w:eastAsia="x-none"/>
    </w:rPr>
  </w:style>
  <w:style w:type="paragraph" w:customStyle="1" w:styleId="EndNoteBibliographyTitle">
    <w:name w:val="EndNote Bibliography Title"/>
    <w:basedOn w:val="Normal"/>
    <w:link w:val="EndNoteBibliographyTitleChar"/>
    <w:rsid w:val="00277C0B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har">
    <w:name w:val="EndNote Bibliography Title Char"/>
    <w:link w:val="EndNoteBibliographyTitle"/>
    <w:rsid w:val="00277C0B"/>
    <w:rPr>
      <w:rFonts w:ascii="Calibri" w:eastAsia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Sinead Flannery</dc:creator>
  <cp:keywords/>
  <dc:description/>
  <cp:lastModifiedBy>Sinead Flannery</cp:lastModifiedBy>
  <cp:revision>1</cp:revision>
  <dcterms:created xsi:type="dcterms:W3CDTF">2022-06-01T13:04:00Z</dcterms:created>
  <dcterms:modified xsi:type="dcterms:W3CDTF">2022-06-01T13:11:00Z</dcterms:modified>
</cp:coreProperties>
</file>