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60368" w14:textId="4CD041E0" w:rsidR="00854240" w:rsidRPr="00151635" w:rsidRDefault="00FB3742" w:rsidP="000876C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1635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0876C8" w:rsidRPr="0015163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151635">
        <w:rPr>
          <w:rFonts w:ascii="Times New Roman" w:hAnsi="Times New Roman" w:cs="Times New Roman"/>
          <w:b/>
          <w:bCs/>
          <w:sz w:val="24"/>
          <w:szCs w:val="24"/>
        </w:rPr>
        <w:t>aterial</w:t>
      </w:r>
    </w:p>
    <w:p w14:paraId="23EE4695" w14:textId="36B3D9AD" w:rsidR="00AE056C" w:rsidRPr="00151635" w:rsidRDefault="00AE056C" w:rsidP="00AE056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51635">
        <w:rPr>
          <w:rFonts w:ascii="Times New Roman" w:hAnsi="Times New Roman" w:cs="Times New Roman"/>
          <w:b/>
          <w:bCs/>
          <w:sz w:val="24"/>
          <w:szCs w:val="24"/>
        </w:rPr>
        <w:t>Measures</w:t>
      </w:r>
    </w:p>
    <w:p w14:paraId="4E3C46F6" w14:textId="6497E26F" w:rsidR="00703B79" w:rsidRPr="00151635" w:rsidRDefault="00703B79" w:rsidP="00703B79">
      <w:pPr>
        <w:pStyle w:val="Heading4"/>
        <w:spacing w:line="480" w:lineRule="auto"/>
        <w:ind w:firstLine="0"/>
        <w:contextualSpacing/>
        <w:rPr>
          <w:i/>
          <w:iCs/>
        </w:rPr>
      </w:pPr>
      <w:r w:rsidRPr="00151635">
        <w:rPr>
          <w:rFonts w:eastAsia="Calibri"/>
          <w:i/>
          <w:iCs/>
        </w:rPr>
        <w:t>Magnetic Resonance Imaging</w:t>
      </w:r>
      <w:r w:rsidR="00F1603D" w:rsidRPr="00151635">
        <w:rPr>
          <w:rFonts w:eastAsia="Calibri"/>
          <w:i/>
          <w:iCs/>
        </w:rPr>
        <w:t xml:space="preserve"> (MRI)</w:t>
      </w:r>
    </w:p>
    <w:p w14:paraId="0523EA5C" w14:textId="20532099" w:rsidR="00703B79" w:rsidRPr="00151635" w:rsidRDefault="00703B79" w:rsidP="00703B79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51635">
        <w:rPr>
          <w:rFonts w:ascii="Times New Roman" w:eastAsia="Calibri" w:hAnsi="Times New Roman" w:cs="Times New Roman"/>
          <w:b/>
          <w:bCs/>
          <w:sz w:val="24"/>
          <w:szCs w:val="24"/>
        </w:rPr>
        <w:t>Structural Analysis</w:t>
      </w:r>
      <w:r w:rsidRPr="0015163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T1-weighted images were processed using </w:t>
      </w:r>
      <w:proofErr w:type="spellStart"/>
      <w:r w:rsidRPr="00151635">
        <w:rPr>
          <w:rFonts w:ascii="Times New Roman" w:eastAsia="Times New Roman" w:hAnsi="Times New Roman" w:cs="Times New Roman"/>
          <w:sz w:val="24"/>
          <w:szCs w:val="24"/>
        </w:rPr>
        <w:t>FreeSurfer’s</w:t>
      </w:r>
      <w:proofErr w:type="spellEnd"/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(V7.</w:t>
      </w:r>
      <w:r w:rsidR="00F7301A" w:rsidRPr="00151635">
        <w:rPr>
          <w:rFonts w:ascii="Times New Roman" w:eastAsia="Times New Roman" w:hAnsi="Times New Roman" w:cs="Times New Roman"/>
          <w:sz w:val="24"/>
          <w:szCs w:val="24"/>
        </w:rPr>
        <w:t>4</w:t>
      </w:r>
      <w:r w:rsidR="00DF1669" w:rsidRPr="00151635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) recon-all pipeline, which parcellates the brain into cortical and subcortical regions by reconstructing the cortex and conducting volumetric segmentation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PEVuZE5vdGU+PENpdGU+PEF1dGhvcj5EYWxlPC9BdXRob3I+PFllYXI+MTk5OTwvWWVhcj48UmVj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PEVuZE5vdGU+PENpdGU+PEF1dGhvcj5EYWxlPC9BdXRob3I+PFllYXI+MTk5OTwvWWVhcj48UmVj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(Dale et al., 1999; Fischl et al., 2002)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807DD" w:rsidRPr="00151635">
        <w:rPr>
          <w:rFonts w:ascii="Times New Roman" w:hAnsi="Times New Roman" w:cs="Times New Roman"/>
          <w:sz w:val="24"/>
          <w:szCs w:val="24"/>
        </w:rPr>
        <w:t>FreeSurfer</w:t>
      </w:r>
      <w:proofErr w:type="spellEnd"/>
      <w:r w:rsidR="001807DD" w:rsidRPr="00151635">
        <w:rPr>
          <w:rFonts w:ascii="Times New Roman" w:hAnsi="Times New Roman" w:cs="Times New Roman"/>
          <w:sz w:val="24"/>
          <w:szCs w:val="24"/>
        </w:rPr>
        <w:t xml:space="preserve"> has been utilised in longitudinal and cross-sectional studies of adolescent brains and uses reliable and valid surface-based modelling to semi-automatically parcellate the brain and calculate GMV for specific regions </w:t>
      </w:r>
      <w:r w:rsidR="001807DD" w:rsidRPr="0015163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PEVuZE5vdGU+PENpdGU+PEF1dGhvcj5GaXNjaGw8L0F1dGhvcj48WWVhcj4yMDEyPC9ZZWFyPjxS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</w:fldData>
        </w:fldChar>
      </w:r>
      <w:r w:rsidR="001807DD" w:rsidRPr="0015163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807DD" w:rsidRPr="0015163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PEVuZE5vdGU+PENpdGU+PEF1dGhvcj5GaXNjaGw8L0F1dGhvcj48WWVhcj4yMDEyPC9ZZWFyPjxS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</w:fldData>
        </w:fldChar>
      </w:r>
      <w:r w:rsidR="001807DD" w:rsidRPr="0015163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807DD" w:rsidRPr="00151635">
        <w:rPr>
          <w:rFonts w:ascii="Times New Roman" w:hAnsi="Times New Roman" w:cs="Times New Roman"/>
          <w:sz w:val="24"/>
          <w:szCs w:val="24"/>
        </w:rPr>
      </w:r>
      <w:r w:rsidR="001807DD" w:rsidRPr="00151635">
        <w:rPr>
          <w:rFonts w:ascii="Times New Roman" w:hAnsi="Times New Roman" w:cs="Times New Roman"/>
          <w:sz w:val="24"/>
          <w:szCs w:val="24"/>
        </w:rPr>
        <w:fldChar w:fldCharType="end"/>
      </w:r>
      <w:r w:rsidR="001807DD" w:rsidRPr="00151635">
        <w:rPr>
          <w:rFonts w:ascii="Times New Roman" w:hAnsi="Times New Roman" w:cs="Times New Roman"/>
          <w:sz w:val="24"/>
          <w:szCs w:val="24"/>
        </w:rPr>
      </w:r>
      <w:r w:rsidR="001807DD" w:rsidRPr="00151635">
        <w:rPr>
          <w:rFonts w:ascii="Times New Roman" w:hAnsi="Times New Roman" w:cs="Times New Roman"/>
          <w:sz w:val="24"/>
          <w:szCs w:val="24"/>
        </w:rPr>
        <w:fldChar w:fldCharType="separate"/>
      </w:r>
      <w:r w:rsidR="001807DD" w:rsidRPr="00151635">
        <w:rPr>
          <w:rFonts w:ascii="Times New Roman" w:hAnsi="Times New Roman" w:cs="Times New Roman"/>
          <w:noProof/>
          <w:sz w:val="24"/>
          <w:szCs w:val="24"/>
        </w:rPr>
        <w:t>(Fischl, 2012; Fischl et al., 2002)</w:t>
      </w:r>
      <w:r w:rsidR="001807DD" w:rsidRPr="00151635">
        <w:rPr>
          <w:rFonts w:ascii="Times New Roman" w:hAnsi="Times New Roman" w:cs="Times New Roman"/>
          <w:sz w:val="24"/>
          <w:szCs w:val="24"/>
        </w:rPr>
        <w:fldChar w:fldCharType="end"/>
      </w:r>
      <w:r w:rsidR="001807DD" w:rsidRPr="00151635">
        <w:rPr>
          <w:rFonts w:ascii="Times New Roman" w:hAnsi="Times New Roman" w:cs="Times New Roman"/>
          <w:sz w:val="24"/>
          <w:szCs w:val="24"/>
        </w:rPr>
        <w:t xml:space="preserve">.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For the current study, the longitudinal recon-all pipeline was implemented to create CROSS (i.e., cross-sectional), BASE (i.e., within-subject), and LONG (i.e., longitudinal) analyses for each participant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&lt;EndNote&gt;&lt;Cite&gt;&lt;Author&gt;Reuter&lt;/Author&gt;&lt;Year&gt;2012&lt;/Year&gt;&lt;RecNum&gt;924&lt;/RecNum&gt;&lt;DisplayText&gt;(Reuter et al., 2012)&lt;/DisplayText&gt;&lt;record&gt;&lt;rec-number&gt;924&lt;/rec-number&gt;&lt;foreign-keys&gt;&lt;key app="EN" db-id="ep59e90sswpfv8ex004v5axrxdfazwrfr5va" timestamp="1596510384"&gt;924&lt;/key&gt;&lt;/foreign-keys&gt;&lt;ref-type name="Journal Article"&gt;17&lt;/ref-type&gt;&lt;contributors&gt;&lt;authors&gt;&lt;author&gt;Reuter, Martin&lt;/author&gt;&lt;author&gt;Schmansky, Nicholas J.&lt;/author&gt;&lt;author&gt;Rosas, H. Diana&lt;/author&gt;&lt;author&gt;Fischl, Bruce&lt;/author&gt;&lt;/authors&gt;&lt;/contributors&gt;&lt;titles&gt;&lt;title&gt;Within-subject template estimation for unbiased longitudinal image analysis&lt;/title&gt;&lt;secondary-title&gt;NeuroImage&lt;/secondary-title&gt;&lt;/titles&gt;&lt;periodical&gt;&lt;full-title&gt;Neuroimage&lt;/full-title&gt;&lt;abbr-1&gt;Neuroimage&lt;/abbr-1&gt;&lt;abbr-2&gt;Neuroimage&lt;/abbr-2&gt;&lt;/periodical&gt;&lt;pages&gt;1402-1418&lt;/pages&gt;&lt;volume&gt;61&lt;/volume&gt;&lt;number&gt;4&lt;/number&gt;&lt;keywords&gt;&lt;keyword&gt;Unbiased longitudinal image processing&lt;/keyword&gt;&lt;keyword&gt;MRI biomarkers&lt;/keyword&gt;&lt;keyword&gt;Reliability and power&lt;/keyword&gt;&lt;keyword&gt;Within-subject template&lt;/keyword&gt;&lt;keyword&gt;FreeSurfer&lt;/keyword&gt;&lt;/keywords&gt;&lt;dates&gt;&lt;year&gt;2012&lt;/year&gt;&lt;pub-dates&gt;&lt;date&gt;2012/07/16/&lt;/date&gt;&lt;/pub-dates&gt;&lt;/dates&gt;&lt;isbn&gt;1053-8119&lt;/isbn&gt;&lt;urls&gt;&lt;related-urls&gt;&lt;url&gt;http://www.sciencedirect.com/science/article/pii/S1053811912002765&lt;/url&gt;&lt;/related-urls&gt;&lt;/urls&gt;&lt;electronic-resource-num&gt;https://doi.org/10.1016/j.neuroimage.2012.02.084&lt;/electronic-resource-num&gt;&lt;/record&gt;&lt;/Cite&gt;&lt;/EndNote&gt;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(Reuter et al., 2012)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 xml:space="preserve">Processing was run using </w:t>
      </w:r>
      <w:proofErr w:type="spellStart"/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>Freeesurfer</w:t>
      </w:r>
      <w:proofErr w:type="spellEnd"/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 xml:space="preserve"> 7.4.0 that had been packaged </w:t>
      </w:r>
      <w:ins w:id="0" w:author="Amanda Boyes" w:date="2024-01-08T17:08:00Z">
        <w:r w:rsidR="0050101F">
          <w:rPr>
            <w:rFonts w:ascii="Times New Roman" w:eastAsia="Times New Roman" w:hAnsi="Times New Roman" w:cs="Times New Roman"/>
            <w:sz w:val="24"/>
            <w:szCs w:val="24"/>
          </w:rPr>
          <w:t>in</w:t>
        </w:r>
      </w:ins>
      <w:ins w:id="1" w:author="Amanda Boyes" w:date="2024-01-08T17:09:00Z">
        <w:r w:rsidR="0050101F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  <w:proofErr w:type="spellStart"/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>singularityCE</w:t>
      </w:r>
      <w:proofErr w:type="spellEnd"/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 xml:space="preserve"> (version 3.8.0). The processing was completed on the </w:t>
      </w:r>
      <w:del w:id="2" w:author="Amanda Boyes" w:date="2024-01-08T17:10:00Z">
        <w:r w:rsidR="001A2999" w:rsidRPr="00151635" w:rsidDel="0050101F">
          <w:rPr>
            <w:rFonts w:ascii="Times New Roman" w:eastAsia="Times New Roman" w:hAnsi="Times New Roman" w:cs="Times New Roman"/>
            <w:sz w:val="24"/>
            <w:szCs w:val="24"/>
          </w:rPr>
          <w:delText xml:space="preserve">University </w:delText>
        </w:r>
      </w:del>
      <w:proofErr w:type="spellStart"/>
      <w:ins w:id="3" w:author="Amanda Boyes" w:date="2024-01-08T17:10:00Z">
        <w:r w:rsidR="0050101F" w:rsidRPr="00151635">
          <w:rPr>
            <w:rFonts w:ascii="Times New Roman" w:eastAsia="Times New Roman" w:hAnsi="Times New Roman" w:cs="Times New Roman"/>
            <w:sz w:val="24"/>
            <w:szCs w:val="24"/>
          </w:rPr>
          <w:t>U</w:t>
        </w:r>
        <w:r w:rsidR="0050101F">
          <w:rPr>
            <w:rFonts w:ascii="Times New Roman" w:eastAsia="Times New Roman" w:hAnsi="Times New Roman" w:cs="Times New Roman"/>
            <w:sz w:val="24"/>
            <w:szCs w:val="24"/>
          </w:rPr>
          <w:t>niSC</w:t>
        </w:r>
        <w:proofErr w:type="spellEnd"/>
        <w:r w:rsidR="0050101F" w:rsidRPr="00151635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  <w:r w:rsidR="001A2999" w:rsidRPr="00151635">
        <w:rPr>
          <w:rFonts w:ascii="Times New Roman" w:eastAsia="Times New Roman" w:hAnsi="Times New Roman" w:cs="Times New Roman"/>
          <w:sz w:val="24"/>
          <w:szCs w:val="24"/>
        </w:rPr>
        <w:t xml:space="preserve">HPC system using PBS (version 20.0.0) running Ubuntu 20.04 connected to a CEPH cluster (version 15.2.13). </w:t>
      </w:r>
      <w:r w:rsidR="004C101B" w:rsidRPr="00151635">
        <w:rPr>
          <w:rFonts w:ascii="Times New Roman" w:hAnsi="Times New Roman" w:cs="Times New Roman"/>
          <w:sz w:val="24"/>
          <w:szCs w:val="24"/>
        </w:rPr>
        <w:t>Whole hippocampal GMV and estimated total intracranial volumes (</w:t>
      </w:r>
      <w:proofErr w:type="spellStart"/>
      <w:r w:rsidR="004C101B" w:rsidRPr="00151635">
        <w:rPr>
          <w:rFonts w:ascii="Times New Roman" w:hAnsi="Times New Roman" w:cs="Times New Roman"/>
          <w:sz w:val="24"/>
          <w:szCs w:val="24"/>
        </w:rPr>
        <w:t>eTIV</w:t>
      </w:r>
      <w:proofErr w:type="spellEnd"/>
      <w:r w:rsidR="004C101B" w:rsidRPr="00151635">
        <w:rPr>
          <w:rFonts w:ascii="Times New Roman" w:hAnsi="Times New Roman" w:cs="Times New Roman"/>
          <w:sz w:val="24"/>
          <w:szCs w:val="24"/>
        </w:rPr>
        <w:t>) were extracted from the longitudinal subcortical segmentation (‘</w:t>
      </w:r>
      <w:proofErr w:type="spellStart"/>
      <w:r w:rsidR="004C101B" w:rsidRPr="00151635">
        <w:rPr>
          <w:rFonts w:ascii="Times New Roman" w:hAnsi="Times New Roman" w:cs="Times New Roman"/>
          <w:sz w:val="24"/>
          <w:szCs w:val="24"/>
        </w:rPr>
        <w:t>aseg</w:t>
      </w:r>
      <w:proofErr w:type="spellEnd"/>
      <w:r w:rsidR="004C101B" w:rsidRPr="00151635">
        <w:rPr>
          <w:rFonts w:ascii="Times New Roman" w:hAnsi="Times New Roman" w:cs="Times New Roman"/>
          <w:sz w:val="24"/>
          <w:szCs w:val="24"/>
        </w:rPr>
        <w:t>’)</w:t>
      </w:r>
      <w:r w:rsidR="000B6C23" w:rsidRPr="00151635">
        <w:rPr>
          <w:rFonts w:ascii="Times New Roman" w:hAnsi="Times New Roman" w:cs="Times New Roman"/>
          <w:sz w:val="24"/>
          <w:szCs w:val="24"/>
        </w:rPr>
        <w:t xml:space="preserve"> </w:t>
      </w:r>
      <w:r w:rsidR="004C101B" w:rsidRPr="0015163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PEVuZE5vdGU+PENpdGU+PEF1dGhvcj5GaXNjaGw8L0F1dGhvcj48WWVhcj4yMDAyPC9ZZWFyPjxS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</w:fldData>
        </w:fldChar>
      </w:r>
      <w:r w:rsidR="000773A1" w:rsidRPr="0015163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0773A1" w:rsidRPr="0015163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PEVuZE5vdGU+PENpdGU+PEF1dGhvcj5GaXNjaGw8L0F1dGhvcj48WWVhcj4yMDAyPC9ZZWFyPjxS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</w:fldData>
        </w:fldChar>
      </w:r>
      <w:r w:rsidR="000773A1" w:rsidRPr="0015163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0773A1" w:rsidRPr="00151635">
        <w:rPr>
          <w:rFonts w:ascii="Times New Roman" w:hAnsi="Times New Roman" w:cs="Times New Roman"/>
          <w:sz w:val="24"/>
          <w:szCs w:val="24"/>
        </w:rPr>
      </w:r>
      <w:r w:rsidR="000773A1" w:rsidRPr="00151635">
        <w:rPr>
          <w:rFonts w:ascii="Times New Roman" w:hAnsi="Times New Roman" w:cs="Times New Roman"/>
          <w:sz w:val="24"/>
          <w:szCs w:val="24"/>
        </w:rPr>
        <w:fldChar w:fldCharType="end"/>
      </w:r>
      <w:r w:rsidR="004C101B" w:rsidRPr="00151635">
        <w:rPr>
          <w:rFonts w:ascii="Times New Roman" w:hAnsi="Times New Roman" w:cs="Times New Roman"/>
          <w:sz w:val="24"/>
          <w:szCs w:val="24"/>
        </w:rPr>
      </w:r>
      <w:r w:rsidR="004C101B" w:rsidRPr="00151635">
        <w:rPr>
          <w:rFonts w:ascii="Times New Roman" w:hAnsi="Times New Roman" w:cs="Times New Roman"/>
          <w:sz w:val="24"/>
          <w:szCs w:val="24"/>
        </w:rPr>
        <w:fldChar w:fldCharType="separate"/>
      </w:r>
      <w:r w:rsidR="000773A1" w:rsidRPr="00151635">
        <w:rPr>
          <w:rFonts w:ascii="Times New Roman" w:hAnsi="Times New Roman" w:cs="Times New Roman"/>
          <w:noProof/>
          <w:sz w:val="24"/>
          <w:szCs w:val="24"/>
        </w:rPr>
        <w:t>(Fischl et al., 2002)</w:t>
      </w:r>
      <w:r w:rsidR="004C101B" w:rsidRPr="00151635">
        <w:rPr>
          <w:rFonts w:ascii="Times New Roman" w:hAnsi="Times New Roman" w:cs="Times New Roman"/>
          <w:sz w:val="24"/>
          <w:szCs w:val="24"/>
        </w:rPr>
        <w:fldChar w:fldCharType="end"/>
      </w:r>
      <w:r w:rsidR="004C101B" w:rsidRPr="00151635">
        <w:rPr>
          <w:rFonts w:ascii="Times New Roman" w:hAnsi="Times New Roman" w:cs="Times New Roman"/>
          <w:sz w:val="24"/>
          <w:szCs w:val="24"/>
        </w:rPr>
        <w:t xml:space="preserve">.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Data was normalised using the proportional approach to create adjusted GMVs prior to statistical analysis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&lt;EndNote&gt;&lt;Cite&gt;&lt;Author&gt;O&amp;apos;Brien&lt;/Author&gt;&lt;Year&gt;2011&lt;/Year&gt;&lt;RecNum&gt;787&lt;/RecNum&gt;&lt;DisplayText&gt;(O&amp;apos;Brien et al., 2011)&lt;/DisplayText&gt;&lt;record&gt;&lt;rec-number&gt;787&lt;/rec-number&gt;&lt;foreign-keys&gt;&lt;key app="EN" db-id="ep59e90sswpfv8ex004v5axrxdfazwrfr5va" timestamp="1586335238"&gt;787&lt;/key&gt;&lt;/foreign-keys&gt;&lt;ref-type name="Journal Article"&gt;17&lt;/ref-type&gt;&lt;contributors&gt;&lt;authors&gt;&lt;author&gt;O&amp;apos;Brien, Liam M.&lt;/author&gt;&lt;author&gt;Ziegler, David A.&lt;/author&gt;&lt;author&gt;Deutsch, Curtis K.&lt;/author&gt;&lt;author&gt;Frazier, Jean A.&lt;/author&gt;&lt;author&gt;Herbert, Martha R.&lt;/author&gt;&lt;author&gt;Locascio, Joseph J.&lt;/author&gt;&lt;/authors&gt;&lt;/contributors&gt;&lt;titles&gt;&lt;title&gt;Statistical adjustments for brain size in volumetric neuroimaging studies: Some practical implications in methods&lt;/title&gt;&lt;secondary-title&gt;Psychiatry research&lt;/secondary-title&gt;&lt;alt-title&gt;Psychiatry Res&lt;/alt-title&gt;&lt;/titles&gt;&lt;periodical&gt;&lt;full-title&gt;Psychiatry Research&lt;/full-title&gt;&lt;abbr-1&gt;Psychiatry Res.&lt;/abbr-1&gt;&lt;abbr-2&gt;Psychiatry Res&lt;/abbr-2&gt;&lt;/periodical&gt;&lt;alt-periodical&gt;&lt;full-title&gt;Psychiatry Research&lt;/full-title&gt;&lt;abbr-1&gt;Psychiatry Res.&lt;/abbr-1&gt;&lt;abbr-2&gt;Psychiatry Res&lt;/abbr-2&gt;&lt;/alt-periodical&gt;&lt;pages&gt;113-122&lt;/pages&gt;&lt;volume&gt;193&lt;/volume&gt;&lt;number&gt;2&lt;/number&gt;&lt;keywords&gt;&lt;keyword&gt;Adolescent&lt;/keyword&gt;&lt;keyword&gt;Brain/*anatomy &amp;amp; histology&lt;/keyword&gt;&lt;keyword&gt;*Brain Mapping&lt;/keyword&gt;&lt;keyword&gt;Child&lt;/keyword&gt;&lt;keyword&gt;Female&lt;/keyword&gt;&lt;keyword&gt;Humans&lt;/keyword&gt;&lt;keyword&gt;Image Processing, Computer-Assisted/methods&lt;/keyword&gt;&lt;keyword&gt;Magnetic Resonance Imaging/*methods&lt;/keyword&gt;&lt;keyword&gt;Male&lt;/keyword&gt;&lt;keyword&gt;Organ Size&lt;/keyword&gt;&lt;keyword&gt;Statistics as Topic/*methods&lt;/keyword&gt;&lt;/keywords&gt;&lt;dates&gt;&lt;year&gt;2011&lt;/year&gt;&lt;/dates&gt;&lt;isbn&gt;0165-1781&amp;#xD;1872-7123&lt;/isbn&gt;&lt;accession-num&gt;21684724&lt;/accession-num&gt;&lt;urls&gt;&lt;related-urls&gt;&lt;url&gt;https://pubmed.ncbi.nlm.nih.gov/21684724&lt;/url&gt;&lt;url&gt;https://www.ncbi.nlm.nih.gov/pmc/articles/PMC3510982/&lt;/url&gt;&lt;/related-urls&gt;&lt;/urls&gt;&lt;electronic-resource-num&gt;10.1016/j.pscychresns.2011.01.007&lt;/electronic-resource-num&gt;&lt;remote-database-name&gt;PubMed&lt;/remote-database-name&gt;&lt;language&gt;eng&lt;/language&gt;&lt;/record&gt;&lt;/Cite&gt;&lt;/EndNote&gt;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(O'Brien et al., 2011)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6740" w:rsidRPr="0015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185CA2" w14:textId="77777777" w:rsidR="00F4009A" w:rsidRPr="00151635" w:rsidRDefault="00F4009A" w:rsidP="00F4009A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51635">
        <w:rPr>
          <w:rFonts w:ascii="Times New Roman" w:eastAsia="Calibri" w:hAnsi="Times New Roman" w:cs="Times New Roman"/>
          <w:sz w:val="24"/>
          <w:szCs w:val="24"/>
        </w:rPr>
        <w:t>Following extraction of MRI data, E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uler numbers were calculated for all 275 MRI scans using the below formula: </w:t>
      </w:r>
    </w:p>
    <w:p w14:paraId="42A697B5" w14:textId="77777777" w:rsidR="00F4009A" w:rsidRPr="00151635" w:rsidRDefault="00F4009A" w:rsidP="00F4009A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151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Euler number = 2 – 2 x total </w:t>
      </w:r>
      <w:proofErr w:type="spellStart"/>
      <w:r w:rsidRPr="00151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FreeSurfer</w:t>
      </w:r>
      <w:proofErr w:type="spellEnd"/>
      <w:r w:rsidRPr="00151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CROSS brain surface hole number </w:t>
      </w:r>
    </w:p>
    <w:p w14:paraId="0C16C11D" w14:textId="52BC9526" w:rsidR="00F4009A" w:rsidRPr="00151635" w:rsidRDefault="00F4009A" w:rsidP="00542BBB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Euler numbers provide an indication of cortical surface topology and have been used in neurodevelopment studies as a measure of image quality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PEVuZE5vdGU+PENpdGU+PEF1dGhvcj5Sb3NlbjwvQXV0aG9yPjxZZWFyPjIwMTg8L1llYXI+PFJl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PEVuZE5vdGU+PENpdGU+PEF1dGhvcj5Sb3NlbjwvQXV0aG9yPjxZZWFyPjIwMTg8L1llYXI+PFJl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(Dale et al., 1999; Rosen et al., 2018)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A perfect surface with no holes would have a Euler number </w:t>
      </w:r>
      <w:r w:rsidR="0022654F" w:rsidRPr="00151635">
        <w:rPr>
          <w:rFonts w:ascii="Times New Roman" w:eastAsia="Times New Roman" w:hAnsi="Times New Roman" w:cs="Times New Roman"/>
          <w:sz w:val="24"/>
          <w:szCs w:val="24"/>
        </w:rPr>
        <w:t>of two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, however, in adolescent imaging studies, it has been previously reported that values can be as low as -380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may mediate apparent relationships between grey matter and age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&lt;EndNote&gt;&lt;Cite&gt;&lt;Author&gt;Rosen&lt;/Author&gt;&lt;Year&gt;2018&lt;/Year&gt;&lt;RecNum&gt;1511&lt;/RecNum&gt;&lt;DisplayText&gt;(Rosen et al., 2018)&lt;/DisplayText&gt;&lt;record&gt;&lt;rec-number&gt;1511&lt;/rec-number&gt;&lt;foreign-keys&gt;&lt;key app="EN" db-id="ep59e90sswpfv8ex004v5axrxdfazwrfr5va" timestamp="1699585311"&gt;1511&lt;/key&gt;&lt;/foreign-keys&gt;&lt;ref-type name="Journal Article"&gt;17&lt;/ref-type&gt;&lt;contributors&gt;&lt;authors&gt;&lt;author&gt;Rosen, Adon F. G.&lt;/author&gt;&lt;author&gt;Roalf, David R.&lt;/author&gt;&lt;author&gt;Ruparel, Kosha&lt;/author&gt;&lt;author&gt;Blake, Jason&lt;/author&gt;&lt;author&gt;Seelaus, Kevin&lt;/author&gt;&lt;author&gt;Villa, Lakshmi P.&lt;/author&gt;&lt;author&gt;Ciric, Rastko&lt;/author&gt;&lt;author&gt;Cook, Philip A.&lt;/author&gt;&lt;author&gt;Davatzikos, Christos&lt;/author&gt;&lt;author&gt;Elliott, Mark A.&lt;/author&gt;&lt;author&gt;Garcia de La Garza, Angel&lt;/author&gt;&lt;author&gt;Gennatas, Efstathios D.&lt;/author&gt;&lt;author&gt;Quarmley, Megan&lt;/author&gt;&lt;author&gt;Schmitt, J. Eric&lt;/author&gt;&lt;author&gt;Shinohara, Russell T.&lt;/author&gt;&lt;author&gt;Tisdall, M. Dylan&lt;/author&gt;&lt;author&gt;Craddock, R. Cameron&lt;/author&gt;&lt;author&gt;Gur, Raquel E.&lt;/author&gt;&lt;author&gt;Gur, Ruben C.&lt;/author&gt;&lt;author&gt;Satterthwaite, Theodore D.&lt;/author&gt;&lt;/authors&gt;&lt;/contributors&gt;&lt;titles&gt;&lt;title&gt;Quantitative assessment of structural image quality&lt;/title&gt;&lt;secondary-title&gt;NeuroImage&lt;/secondary-title&gt;&lt;/titles&gt;&lt;periodical&gt;&lt;full-title&gt;Neuroimage&lt;/full-title&gt;&lt;abbr-1&gt;Neuroimage&lt;/abbr-1&gt;&lt;abbr-2&gt;Neuroimage&lt;/abbr-2&gt;&lt;/periodical&gt;&lt;pages&gt;407-418&lt;/pages&gt;&lt;volume&gt;169&lt;/volume&gt;&lt;keywords&gt;&lt;keyword&gt;Motion&lt;/keyword&gt;&lt;keyword&gt;MRI&lt;/keyword&gt;&lt;keyword&gt;Structural imaging&lt;/keyword&gt;&lt;keyword&gt;T1&lt;/keyword&gt;&lt;keyword&gt;Development&lt;/keyword&gt;&lt;keyword&gt;Artifact&lt;/keyword&gt;&lt;/keywords&gt;&lt;dates&gt;&lt;year&gt;2018&lt;/year&gt;&lt;pub-dates&gt;&lt;date&gt;2018/04/01/&lt;/date&gt;&lt;/pub-dates&gt;&lt;/dates&gt;&lt;isbn&gt;1053-8119&lt;/isbn&gt;&lt;urls&gt;&lt;related-urls&gt;&lt;url&gt;https://www.sciencedirect.com/science/article/pii/S1053811917310832&lt;/url&gt;&lt;/related-urls&gt;&lt;/urls&gt;&lt;electronic-resource-num&gt;https://doi.org/10.1016/j.neuroimage.2017.12.059&lt;/electronic-resource-num&gt;&lt;/record&gt;&lt;/Cite&gt;&lt;/EndNote&gt;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(Rosen et al., 2018)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These numbers have been related to manual ratings, with potential additional benefits as they </w:t>
      </w:r>
      <w:r w:rsidR="00426FD6" w:rsidRPr="00151635">
        <w:rPr>
          <w:rFonts w:ascii="Times New Roman" w:eastAsia="Times New Roman" w:hAnsi="Times New Roman" w:cs="Times New Roman"/>
          <w:sz w:val="24"/>
          <w:szCs w:val="24"/>
        </w:rPr>
        <w:t>pr</w:t>
      </w:r>
      <w:r w:rsidR="00084E4E" w:rsidRPr="00151635">
        <w:rPr>
          <w:rFonts w:ascii="Times New Roman" w:eastAsia="Times New Roman" w:hAnsi="Times New Roman" w:cs="Times New Roman"/>
          <w:sz w:val="24"/>
          <w:szCs w:val="24"/>
        </w:rPr>
        <w:t>ovide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a quantitative metric that does not introduce potential error as a result of differences in researcher </w:t>
      </w:r>
      <w:r w:rsidR="001F2941" w:rsidRPr="00151635">
        <w:rPr>
          <w:rFonts w:ascii="Times New Roman" w:eastAsia="Times New Roman" w:hAnsi="Times New Roman" w:cs="Times New Roman"/>
          <w:sz w:val="24"/>
          <w:szCs w:val="24"/>
        </w:rPr>
        <w:t xml:space="preserve">manual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edit</w:t>
      </w:r>
      <w:r w:rsidR="001F2941" w:rsidRPr="0015163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PEVuZE5vdGU+PENpdGU+PEF1dGhvcj5Nb25lcmVvLVPDoW5jaGV6PC9BdXRob3I+PFllYXI+MjAy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PEVuZE5vdGU+PENpdGU+PEF1dGhvcj5Nb25lcmVvLVPDoW5jaGV6PC9BdXRob3I+PFllYXI+MjAy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(Monereo-Sánchez et al., 2021; Rosen et al., 2018)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Raw scans and </w:t>
      </w:r>
      <w:proofErr w:type="spellStart"/>
      <w:r w:rsidR="003438F7" w:rsidRPr="00151635">
        <w:rPr>
          <w:rFonts w:ascii="Times New Roman" w:eastAsia="Times New Roman" w:hAnsi="Times New Roman" w:cs="Times New Roman"/>
          <w:sz w:val="24"/>
          <w:szCs w:val="24"/>
        </w:rPr>
        <w:t>FreeSurfer</w:t>
      </w:r>
      <w:proofErr w:type="spellEnd"/>
      <w:r w:rsidR="003438F7" w:rsidRPr="0015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segmentations were checked for participants with the most extreme </w:t>
      </w:r>
      <w:r w:rsidR="003438F7" w:rsidRPr="00151635">
        <w:rPr>
          <w:rFonts w:ascii="Times New Roman" w:eastAsia="Times New Roman" w:hAnsi="Times New Roman" w:cs="Times New Roman"/>
          <w:sz w:val="24"/>
          <w:szCs w:val="24"/>
        </w:rPr>
        <w:t>Euler numbers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and confirmed to be valid </w:t>
      </w:r>
      <w:r w:rsidR="001155E4" w:rsidRPr="00151635">
        <w:rPr>
          <w:rFonts w:ascii="Times New Roman" w:eastAsia="Times New Roman" w:hAnsi="Times New Roman" w:cs="Times New Roman"/>
          <w:sz w:val="24"/>
          <w:szCs w:val="24"/>
        </w:rPr>
        <w:t xml:space="preserve">and accurate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datasets.</w:t>
      </w:r>
    </w:p>
    <w:p w14:paraId="2212A554" w14:textId="77777777" w:rsidR="009B2F73" w:rsidRPr="00151635" w:rsidRDefault="009B2F73" w:rsidP="00703B79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DD13062" w14:textId="77777777" w:rsidR="004A2C78" w:rsidRPr="00151635" w:rsidRDefault="004A2C78" w:rsidP="004A2C78">
      <w:pPr>
        <w:pStyle w:val="Heading4"/>
        <w:spacing w:line="480" w:lineRule="auto"/>
        <w:ind w:firstLine="0"/>
        <w:contextualSpacing/>
        <w:rPr>
          <w:i/>
          <w:iCs/>
        </w:rPr>
      </w:pPr>
      <w:r w:rsidRPr="00151635">
        <w:rPr>
          <w:i/>
          <w:iCs/>
        </w:rPr>
        <w:t>Self-reported Psychological Distress (K10)</w:t>
      </w:r>
    </w:p>
    <w:p w14:paraId="2A25542B" w14:textId="35FC2EDC" w:rsidR="00FB3742" w:rsidRPr="00151635" w:rsidRDefault="00FB3742" w:rsidP="00FB374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516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Group classification.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K10 scores across TP1-TP4 were used to classify participants (see Figure 1). The “low distress” group (</w:t>
      </w:r>
      <w:r w:rsidRPr="00151635"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=</w:t>
      </w:r>
      <w:r w:rsidR="008B2A0F" w:rsidRPr="00151635"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5C8C" w:rsidRPr="00151635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female; </w:t>
      </w:r>
      <w:r w:rsidR="00E65C8C" w:rsidRPr="00151635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right-handed) had K10 scores between 10-15 for all four timepoints (that is, they did </w:t>
      </w:r>
      <w:r w:rsidRPr="00151635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have </w:t>
      </w:r>
      <w:r w:rsidRPr="00151635">
        <w:rPr>
          <w:rFonts w:ascii="Times New Roman" w:eastAsia="Times New Roman" w:hAnsi="Times New Roman" w:cs="Times New Roman"/>
          <w:i/>
          <w:iCs/>
          <w:sz w:val="24"/>
          <w:szCs w:val="24"/>
        </w:rPr>
        <w:t>moderate psychological distress or higher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Pr="00151635">
        <w:rPr>
          <w:rFonts w:ascii="Times New Roman" w:eastAsia="Times New Roman" w:hAnsi="Times New Roman" w:cs="Times New Roman"/>
          <w:b/>
          <w:bCs/>
          <w:sz w:val="24"/>
          <w:szCs w:val="24"/>
        </w:rPr>
        <w:t>any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 point during that year). This group is referred to as the ‘control’ group in the remainder of this paper. The “moderate-high distress” group (</w:t>
      </w:r>
      <w:r w:rsidRPr="00151635"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=</w:t>
      </w:r>
      <w:r w:rsidR="00E65C8C" w:rsidRPr="00151635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5C8C" w:rsidRPr="00151635">
        <w:rPr>
          <w:rFonts w:ascii="Times New Roman" w:eastAsia="Times New Roman" w:hAnsi="Times New Roman" w:cs="Times New Roman"/>
          <w:sz w:val="24"/>
          <w:szCs w:val="24"/>
        </w:rPr>
        <w:t xml:space="preserve">26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female, </w:t>
      </w:r>
      <w:r w:rsidR="00D16516" w:rsidRPr="00151635">
        <w:rPr>
          <w:rFonts w:ascii="Times New Roman" w:eastAsia="Times New Roman" w:hAnsi="Times New Roman" w:cs="Times New Roman"/>
          <w:sz w:val="24"/>
          <w:szCs w:val="24"/>
        </w:rPr>
        <w:t xml:space="preserve">43 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right-handed</w:t>
      </w:r>
      <w:r w:rsidR="00D16516" w:rsidRPr="00151635">
        <w:rPr>
          <w:rFonts w:ascii="Times New Roman" w:eastAsia="Times New Roman" w:hAnsi="Times New Roman" w:cs="Times New Roman"/>
          <w:sz w:val="24"/>
          <w:szCs w:val="24"/>
        </w:rPr>
        <w:t>, 2 ambidextrous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t>) had K10 scores that were 16 or higher at least once over the course of the year. Cut-offs for groups were based on the Australian Bureau of Statistics Information Paper which categorises K10 scores of 10-15 as ‘low’, 16-21 ‘moderate’, 22-29 ‘high’ and 30-50 ‘very high’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PEVuZE5vdGU+PENpdGU+PEF1dGhvcj5BbmRyZXdzPC9BdXRob3I+PFllYXI+MjAwMTwvWWVhcj48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PEVuZE5vdGU+PENpdGU+PEF1dGhvcj5BbmRyZXdzPC9BdXRob3I+PFllYXI+MjAwMTwvWWVhcj48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</w:fldData>
        </w:fldChar>
      </w:r>
      <w:r w:rsidRPr="00151635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1635">
        <w:rPr>
          <w:rFonts w:ascii="Times New Roman" w:eastAsia="Times New Roman" w:hAnsi="Times New Roman" w:cs="Times New Roman"/>
          <w:noProof/>
          <w:sz w:val="24"/>
          <w:szCs w:val="24"/>
        </w:rPr>
        <w:t>(Andrews &amp; Slade, 2001; Australian Bureau of Statistics, 2012)</w:t>
      </w:r>
      <w:r w:rsidRPr="0015163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16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81E5E" w:rsidRPr="00151635">
        <w:rPr>
          <w:rFonts w:ascii="Times New Roman" w:eastAsia="Times New Roman" w:hAnsi="Times New Roman" w:cs="Times New Roman"/>
          <w:sz w:val="24"/>
          <w:szCs w:val="24"/>
        </w:rPr>
        <w:t>There were no significant differences between groups</w:t>
      </w:r>
      <w:r w:rsidR="007B37DB" w:rsidRPr="0015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3B6" w:rsidRPr="00151635">
        <w:rPr>
          <w:rFonts w:ascii="Times New Roman" w:eastAsia="Times New Roman" w:hAnsi="Times New Roman" w:cs="Times New Roman"/>
          <w:sz w:val="24"/>
          <w:szCs w:val="24"/>
        </w:rPr>
        <w:t>on</w:t>
      </w:r>
      <w:r w:rsidR="007B37DB" w:rsidRPr="00151635">
        <w:rPr>
          <w:rFonts w:ascii="Times New Roman" w:eastAsia="Times New Roman" w:hAnsi="Times New Roman" w:cs="Times New Roman"/>
          <w:sz w:val="24"/>
          <w:szCs w:val="24"/>
        </w:rPr>
        <w:t xml:space="preserve"> sex or handedness (Chi-square Fisher’s Exact Test</w:t>
      </w:r>
      <w:r w:rsidR="004A1DD5" w:rsidRPr="001516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DD5" w:rsidRPr="0015163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 </w:t>
      </w:r>
      <w:r w:rsidR="005026EE" w:rsidRPr="00151635">
        <w:rPr>
          <w:rFonts w:ascii="Times New Roman" w:eastAsia="Times New Roman" w:hAnsi="Times New Roman" w:cs="Times New Roman"/>
          <w:sz w:val="24"/>
          <w:szCs w:val="24"/>
        </w:rPr>
        <w:t>&gt; .05).</w:t>
      </w:r>
    </w:p>
    <w:p w14:paraId="74E9643A" w14:textId="77777777" w:rsidR="00E65A69" w:rsidRPr="00151635" w:rsidRDefault="00E65A69">
      <w:pPr>
        <w:rPr>
          <w:rFonts w:ascii="Calibri" w:hAnsi="Calibri" w:cs="Calibri"/>
          <w:noProof/>
          <w:lang w:val="en-US"/>
        </w:rPr>
      </w:pPr>
      <w:r w:rsidRPr="00151635">
        <w:br w:type="page"/>
      </w:r>
    </w:p>
    <w:p w14:paraId="60B13E3A" w14:textId="77777777" w:rsidR="006247B5" w:rsidRPr="00151635" w:rsidRDefault="00E65A69" w:rsidP="006247B5">
      <w:pPr>
        <w:pStyle w:val="EndNoteBibliographyTitle"/>
      </w:pPr>
      <w:r w:rsidRPr="00151635">
        <w:lastRenderedPageBreak/>
        <w:fldChar w:fldCharType="begin"/>
      </w:r>
      <w:r w:rsidRPr="00151635">
        <w:instrText xml:space="preserve"> ADDIN EN.REFLIST </w:instrText>
      </w:r>
      <w:r w:rsidRPr="00151635">
        <w:fldChar w:fldCharType="separate"/>
      </w:r>
      <w:r w:rsidR="006247B5" w:rsidRPr="00151635">
        <w:t>References</w:t>
      </w:r>
    </w:p>
    <w:p w14:paraId="2E00FA36" w14:textId="77777777" w:rsidR="006247B5" w:rsidRPr="00151635" w:rsidRDefault="006247B5" w:rsidP="006247B5">
      <w:pPr>
        <w:pStyle w:val="EndNoteBibliographyTitle"/>
      </w:pPr>
    </w:p>
    <w:p w14:paraId="18DD14A1" w14:textId="50D281A6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Andrews, G., &amp; Slade, T. (2001). Interpreting scores on the Kessler Psychological Distress Scale (K10). </w:t>
      </w:r>
      <w:r w:rsidRPr="00151635">
        <w:rPr>
          <w:i/>
        </w:rPr>
        <w:t>Australian and New Zealand Journal of Public Health</w:t>
      </w:r>
      <w:r w:rsidRPr="00151635">
        <w:t>,</w:t>
      </w:r>
      <w:r w:rsidRPr="00151635">
        <w:rPr>
          <w:i/>
        </w:rPr>
        <w:t xml:space="preserve"> 25</w:t>
      </w:r>
      <w:r w:rsidRPr="00151635">
        <w:t xml:space="preserve">(6), 494-497. </w:t>
      </w:r>
      <w:hyperlink r:id="rId7" w:history="1">
        <w:r w:rsidRPr="00151635">
          <w:rPr>
            <w:rStyle w:val="Hyperlink"/>
          </w:rPr>
          <w:t>https://doi.org/10.1111/j.1467-842X.2001.tb00310.x</w:t>
        </w:r>
      </w:hyperlink>
      <w:r w:rsidRPr="00151635">
        <w:t xml:space="preserve"> </w:t>
      </w:r>
    </w:p>
    <w:p w14:paraId="4B11BD96" w14:textId="50A35293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Australian Bureau of Statistics. (2012). 4817.0.55.001 - Information Paper: Use of the Kessler Psychological Distress Scale in ABS Health Surveys, Australia, 2007-08. </w:t>
      </w:r>
      <w:hyperlink r:id="rId8" w:history="1">
        <w:r w:rsidRPr="00151635">
          <w:rPr>
            <w:rStyle w:val="Hyperlink"/>
          </w:rPr>
          <w:t>https://www.abs.gov.au/ausstats/abs@.nsf/lookup/4817.0.55.001chapter92007-08</w:t>
        </w:r>
      </w:hyperlink>
      <w:r w:rsidRPr="00151635">
        <w:t xml:space="preserve"> </w:t>
      </w:r>
    </w:p>
    <w:p w14:paraId="34FA575A" w14:textId="6C68810B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Dale, A. M., Fischl, B., &amp; Sereno, M. I. (1999). Cortical surface-based analysis. I. Segmentation and surface reconstruction. </w:t>
      </w:r>
      <w:r w:rsidRPr="00151635">
        <w:rPr>
          <w:i/>
        </w:rPr>
        <w:t>Neuroimage</w:t>
      </w:r>
      <w:r w:rsidRPr="00151635">
        <w:t>,</w:t>
      </w:r>
      <w:r w:rsidRPr="00151635">
        <w:rPr>
          <w:i/>
        </w:rPr>
        <w:t xml:space="preserve"> 9</w:t>
      </w:r>
      <w:r w:rsidRPr="00151635">
        <w:t xml:space="preserve">(2), 179-194. </w:t>
      </w:r>
      <w:hyperlink r:id="rId9" w:history="1">
        <w:r w:rsidRPr="00151635">
          <w:rPr>
            <w:rStyle w:val="Hyperlink"/>
          </w:rPr>
          <w:t>https://doi.org/10.1006/nimg.1998.0395</w:t>
        </w:r>
      </w:hyperlink>
      <w:r w:rsidRPr="00151635">
        <w:t xml:space="preserve"> </w:t>
      </w:r>
    </w:p>
    <w:p w14:paraId="0B16167D" w14:textId="5F67556C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Fischl, B. (2012). FreeSurfer. </w:t>
      </w:r>
      <w:r w:rsidRPr="00151635">
        <w:rPr>
          <w:i/>
        </w:rPr>
        <w:t>Neuroimage</w:t>
      </w:r>
      <w:r w:rsidRPr="00151635">
        <w:t>,</w:t>
      </w:r>
      <w:r w:rsidRPr="00151635">
        <w:rPr>
          <w:i/>
        </w:rPr>
        <w:t xml:space="preserve"> 62</w:t>
      </w:r>
      <w:r w:rsidRPr="00151635">
        <w:t xml:space="preserve">(2), 774-781. </w:t>
      </w:r>
      <w:hyperlink r:id="rId10" w:history="1">
        <w:r w:rsidRPr="00151635">
          <w:rPr>
            <w:rStyle w:val="Hyperlink"/>
          </w:rPr>
          <w:t>https://doi.org/10.1016/j.neuroimage.2012.01.021</w:t>
        </w:r>
      </w:hyperlink>
      <w:r w:rsidRPr="00151635">
        <w:t xml:space="preserve"> </w:t>
      </w:r>
    </w:p>
    <w:p w14:paraId="411309B5" w14:textId="1D6BBC06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Fischl, B., Salat, D. H., Busa, E., Albert, M., Dieterich, M., Haselgrove, C., van der Kouwe, A., Killiany, R., Kennedy, D., Klaveness, S., Montillo, A., Makris, N., Rosen, B., &amp; Dale, A. M. (2002). Whole brain segmentation: automated labeling of neuroanatomical structures in the human brain. </w:t>
      </w:r>
      <w:r w:rsidRPr="00151635">
        <w:rPr>
          <w:i/>
        </w:rPr>
        <w:t>Neuron</w:t>
      </w:r>
      <w:r w:rsidRPr="00151635">
        <w:t>,</w:t>
      </w:r>
      <w:r w:rsidRPr="00151635">
        <w:rPr>
          <w:i/>
        </w:rPr>
        <w:t xml:space="preserve"> 33</w:t>
      </w:r>
      <w:r w:rsidRPr="00151635">
        <w:t xml:space="preserve">(3), 341-355. </w:t>
      </w:r>
      <w:hyperlink r:id="rId11" w:history="1">
        <w:r w:rsidRPr="00151635">
          <w:rPr>
            <w:rStyle w:val="Hyperlink"/>
          </w:rPr>
          <w:t>https://doi.org/10.1016/s0896-6273(02)00569-x</w:t>
        </w:r>
      </w:hyperlink>
      <w:r w:rsidRPr="00151635">
        <w:t xml:space="preserve"> </w:t>
      </w:r>
    </w:p>
    <w:p w14:paraId="2D79418C" w14:textId="5483A286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Monereo-Sánchez, J., de Jong, J. J. A., Drenthen, G. S., Beran, M., Backes, W. H., Stehouwer, C. D. A., Schram, M. T., Linden, D. E. J., &amp; Jansen, J. F. A. (2021). Quality control strategies for brain MRI segmentation and parcellation: Practical approaches and recommendations - insights from the Maastricht study. </w:t>
      </w:r>
      <w:r w:rsidRPr="00151635">
        <w:rPr>
          <w:i/>
        </w:rPr>
        <w:t>Neuroimage</w:t>
      </w:r>
      <w:r w:rsidRPr="00151635">
        <w:t>,</w:t>
      </w:r>
      <w:r w:rsidRPr="00151635">
        <w:rPr>
          <w:i/>
        </w:rPr>
        <w:t xml:space="preserve"> 237</w:t>
      </w:r>
      <w:r w:rsidRPr="00151635">
        <w:t xml:space="preserve">, 118174. </w:t>
      </w:r>
      <w:hyperlink r:id="rId12" w:history="1">
        <w:r w:rsidRPr="00151635">
          <w:rPr>
            <w:rStyle w:val="Hyperlink"/>
          </w:rPr>
          <w:t>https://doi.org/https://doi.org/10.1016/j.neuroimage.2021.118174</w:t>
        </w:r>
      </w:hyperlink>
      <w:r w:rsidRPr="00151635">
        <w:t xml:space="preserve"> </w:t>
      </w:r>
    </w:p>
    <w:p w14:paraId="1504AEFA" w14:textId="5F23BE90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O'Brien, L. M., Ziegler, D. A., Deutsch, C. K., Frazier, J. A., Herbert, M. R., &amp; Locascio, J. J. (2011). Statistical adjustments for brain size in volumetric neuroimaging studies: </w:t>
      </w:r>
      <w:r w:rsidRPr="00151635">
        <w:lastRenderedPageBreak/>
        <w:t xml:space="preserve">Some practical implications in methods. </w:t>
      </w:r>
      <w:r w:rsidRPr="00151635">
        <w:rPr>
          <w:i/>
        </w:rPr>
        <w:t>Psychiatry Research</w:t>
      </w:r>
      <w:r w:rsidRPr="00151635">
        <w:t>,</w:t>
      </w:r>
      <w:r w:rsidRPr="00151635">
        <w:rPr>
          <w:i/>
        </w:rPr>
        <w:t xml:space="preserve"> 193</w:t>
      </w:r>
      <w:r w:rsidRPr="00151635">
        <w:t xml:space="preserve">(2), 113-122. </w:t>
      </w:r>
      <w:hyperlink r:id="rId13" w:history="1">
        <w:r w:rsidRPr="00151635">
          <w:rPr>
            <w:rStyle w:val="Hyperlink"/>
          </w:rPr>
          <w:t>https://doi.org/10.1016/j.pscychresns.2011.01.007</w:t>
        </w:r>
      </w:hyperlink>
      <w:r w:rsidRPr="00151635">
        <w:t xml:space="preserve"> </w:t>
      </w:r>
    </w:p>
    <w:p w14:paraId="01AA4366" w14:textId="0438E55D" w:rsidR="006247B5" w:rsidRPr="00151635" w:rsidRDefault="006247B5" w:rsidP="006247B5">
      <w:pPr>
        <w:pStyle w:val="EndNoteBibliography"/>
        <w:spacing w:after="0"/>
        <w:ind w:left="720" w:hanging="720"/>
      </w:pPr>
      <w:r w:rsidRPr="00151635">
        <w:t xml:space="preserve">Reuter, M., Schmansky, N. J., Rosas, H. D., &amp; Fischl, B. (2012). Within-subject template estimation for unbiased longitudinal image analysis. </w:t>
      </w:r>
      <w:r w:rsidRPr="00151635">
        <w:rPr>
          <w:i/>
        </w:rPr>
        <w:t>Neuroimage</w:t>
      </w:r>
      <w:r w:rsidRPr="00151635">
        <w:t>,</w:t>
      </w:r>
      <w:r w:rsidRPr="00151635">
        <w:rPr>
          <w:i/>
        </w:rPr>
        <w:t xml:space="preserve"> 61</w:t>
      </w:r>
      <w:r w:rsidRPr="00151635">
        <w:t xml:space="preserve">(4), 1402-1418. </w:t>
      </w:r>
      <w:hyperlink r:id="rId14" w:history="1">
        <w:r w:rsidRPr="00151635">
          <w:rPr>
            <w:rStyle w:val="Hyperlink"/>
          </w:rPr>
          <w:t>https://doi.org/https://doi.org/10.1016/j.neuroimage.2012.02.084</w:t>
        </w:r>
      </w:hyperlink>
      <w:r w:rsidRPr="00151635">
        <w:t xml:space="preserve"> </w:t>
      </w:r>
    </w:p>
    <w:p w14:paraId="0A347974" w14:textId="4FEC6482" w:rsidR="006247B5" w:rsidRPr="00151635" w:rsidRDefault="006247B5" w:rsidP="006247B5">
      <w:pPr>
        <w:pStyle w:val="EndNoteBibliography"/>
        <w:ind w:left="720" w:hanging="720"/>
      </w:pPr>
      <w:r w:rsidRPr="00151635">
        <w:t xml:space="preserve">Rosen, A. F. G., Roalf, D. R., Ruparel, K., Blake, J., Seelaus, K., Villa, L. P., Ciric, R., Cook, P. A., Davatzikos, C., Elliott, M. A., Garcia de La Garza, A., Gennatas, E. D., Quarmley, M., Schmitt, J. E., Shinohara, R. T., Tisdall, M. D., Craddock, R. C., Gur, R. E., Gur, R. C., &amp; Satterthwaite, T. D. (2018). Quantitative assessment of structural image quality. </w:t>
      </w:r>
      <w:r w:rsidRPr="00151635">
        <w:rPr>
          <w:i/>
        </w:rPr>
        <w:t>Neuroimage</w:t>
      </w:r>
      <w:r w:rsidRPr="00151635">
        <w:t>,</w:t>
      </w:r>
      <w:r w:rsidRPr="00151635">
        <w:rPr>
          <w:i/>
        </w:rPr>
        <w:t xml:space="preserve"> 169</w:t>
      </w:r>
      <w:r w:rsidRPr="00151635">
        <w:t xml:space="preserve">, 407-418. </w:t>
      </w:r>
      <w:hyperlink r:id="rId15" w:history="1">
        <w:r w:rsidRPr="00151635">
          <w:rPr>
            <w:rStyle w:val="Hyperlink"/>
          </w:rPr>
          <w:t>https://doi.org/https://doi.org/10.1016/j.neuroimage.2017.12.059</w:t>
        </w:r>
      </w:hyperlink>
      <w:r w:rsidRPr="00151635">
        <w:t xml:space="preserve"> </w:t>
      </w:r>
    </w:p>
    <w:p w14:paraId="6E6EC411" w14:textId="1D1D5AE3" w:rsidR="00FB3742" w:rsidRPr="00FB3742" w:rsidRDefault="00E65A69" w:rsidP="00FB37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51635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B3742" w:rsidRPr="00FB3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anda Boyes">
    <w15:presenceInfo w15:providerId="AD" w15:userId="S::aking1@usc.edu.au::93f0e192-0e44-400f-b956-7c4554d529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59e90sswpfv8ex004v5axrxdfazwrfr5va&quot;&gt;YMH Thesis Endnote Copy-Converted&lt;record-ids&gt;&lt;item&gt;351&lt;/item&gt;&lt;item&gt;685&lt;/item&gt;&lt;item&gt;765&lt;/item&gt;&lt;item&gt;773&lt;/item&gt;&lt;item&gt;787&lt;/item&gt;&lt;item&gt;924&lt;/item&gt;&lt;item&gt;1273&lt;/item&gt;&lt;item&gt;1511&lt;/item&gt;&lt;item&gt;1512&lt;/item&gt;&lt;/record-ids&gt;&lt;/item&gt;&lt;/Libraries&gt;"/>
  </w:docVars>
  <w:rsids>
    <w:rsidRoot w:val="00FB3742"/>
    <w:rsid w:val="00036B0C"/>
    <w:rsid w:val="0005050A"/>
    <w:rsid w:val="00054B16"/>
    <w:rsid w:val="00074304"/>
    <w:rsid w:val="00074EF4"/>
    <w:rsid w:val="000773A1"/>
    <w:rsid w:val="00084E4E"/>
    <w:rsid w:val="000876C8"/>
    <w:rsid w:val="00096BF0"/>
    <w:rsid w:val="000A1D19"/>
    <w:rsid w:val="000B1E83"/>
    <w:rsid w:val="000B2B43"/>
    <w:rsid w:val="000B6C23"/>
    <w:rsid w:val="000E0564"/>
    <w:rsid w:val="00112CB7"/>
    <w:rsid w:val="001155E4"/>
    <w:rsid w:val="00151635"/>
    <w:rsid w:val="00156407"/>
    <w:rsid w:val="00165668"/>
    <w:rsid w:val="00171DD0"/>
    <w:rsid w:val="00175051"/>
    <w:rsid w:val="001807DD"/>
    <w:rsid w:val="00185E6C"/>
    <w:rsid w:val="001A0E0C"/>
    <w:rsid w:val="001A1047"/>
    <w:rsid w:val="001A2999"/>
    <w:rsid w:val="001B68E8"/>
    <w:rsid w:val="001B7A33"/>
    <w:rsid w:val="001C0AD3"/>
    <w:rsid w:val="001E2444"/>
    <w:rsid w:val="001E28E9"/>
    <w:rsid w:val="001F2890"/>
    <w:rsid w:val="001F2941"/>
    <w:rsid w:val="00202D95"/>
    <w:rsid w:val="00205416"/>
    <w:rsid w:val="00223EA6"/>
    <w:rsid w:val="00225F86"/>
    <w:rsid w:val="0022654F"/>
    <w:rsid w:val="00237663"/>
    <w:rsid w:val="002433B6"/>
    <w:rsid w:val="0025779B"/>
    <w:rsid w:val="002602F1"/>
    <w:rsid w:val="00263A98"/>
    <w:rsid w:val="002641CA"/>
    <w:rsid w:val="00292666"/>
    <w:rsid w:val="002A6A2E"/>
    <w:rsid w:val="002B6631"/>
    <w:rsid w:val="002C2399"/>
    <w:rsid w:val="002C24D3"/>
    <w:rsid w:val="002D6848"/>
    <w:rsid w:val="002F232E"/>
    <w:rsid w:val="00303B0B"/>
    <w:rsid w:val="003117A8"/>
    <w:rsid w:val="003118A6"/>
    <w:rsid w:val="00312860"/>
    <w:rsid w:val="00313134"/>
    <w:rsid w:val="00330F16"/>
    <w:rsid w:val="003438F7"/>
    <w:rsid w:val="00347758"/>
    <w:rsid w:val="00376488"/>
    <w:rsid w:val="0037744D"/>
    <w:rsid w:val="00387AB9"/>
    <w:rsid w:val="003A0139"/>
    <w:rsid w:val="003A0FDE"/>
    <w:rsid w:val="003B4F03"/>
    <w:rsid w:val="003C45AF"/>
    <w:rsid w:val="00401DDC"/>
    <w:rsid w:val="00426FD6"/>
    <w:rsid w:val="004332E2"/>
    <w:rsid w:val="00444A00"/>
    <w:rsid w:val="0045601E"/>
    <w:rsid w:val="00456088"/>
    <w:rsid w:val="004574B4"/>
    <w:rsid w:val="00470C8A"/>
    <w:rsid w:val="00471B98"/>
    <w:rsid w:val="0049093E"/>
    <w:rsid w:val="004948A6"/>
    <w:rsid w:val="004A1DD5"/>
    <w:rsid w:val="004A2C78"/>
    <w:rsid w:val="004C101B"/>
    <w:rsid w:val="004D0D94"/>
    <w:rsid w:val="004D5861"/>
    <w:rsid w:val="004D77C0"/>
    <w:rsid w:val="0050101F"/>
    <w:rsid w:val="005026EE"/>
    <w:rsid w:val="00517267"/>
    <w:rsid w:val="00535D8C"/>
    <w:rsid w:val="00542BBB"/>
    <w:rsid w:val="00580105"/>
    <w:rsid w:val="0058075D"/>
    <w:rsid w:val="005A0550"/>
    <w:rsid w:val="005B1BDD"/>
    <w:rsid w:val="005D023B"/>
    <w:rsid w:val="005D7D01"/>
    <w:rsid w:val="0061126B"/>
    <w:rsid w:val="00611B3D"/>
    <w:rsid w:val="006247B5"/>
    <w:rsid w:val="00670202"/>
    <w:rsid w:val="006A2A58"/>
    <w:rsid w:val="006B6B80"/>
    <w:rsid w:val="006C0D72"/>
    <w:rsid w:val="006C1323"/>
    <w:rsid w:val="006C4D73"/>
    <w:rsid w:val="006D7D8B"/>
    <w:rsid w:val="006F13E1"/>
    <w:rsid w:val="00703B79"/>
    <w:rsid w:val="0071358A"/>
    <w:rsid w:val="00725DC0"/>
    <w:rsid w:val="0073314B"/>
    <w:rsid w:val="00737044"/>
    <w:rsid w:val="007425D7"/>
    <w:rsid w:val="007645D6"/>
    <w:rsid w:val="007819B5"/>
    <w:rsid w:val="007972F3"/>
    <w:rsid w:val="007B37DB"/>
    <w:rsid w:val="007B6C30"/>
    <w:rsid w:val="007C0CDC"/>
    <w:rsid w:val="0080314D"/>
    <w:rsid w:val="00806740"/>
    <w:rsid w:val="008127A5"/>
    <w:rsid w:val="00815AB8"/>
    <w:rsid w:val="00822497"/>
    <w:rsid w:val="008356C4"/>
    <w:rsid w:val="00850358"/>
    <w:rsid w:val="00853B74"/>
    <w:rsid w:val="00854240"/>
    <w:rsid w:val="008706C3"/>
    <w:rsid w:val="00881F0F"/>
    <w:rsid w:val="0088386E"/>
    <w:rsid w:val="008A32DB"/>
    <w:rsid w:val="008B1C59"/>
    <w:rsid w:val="008B2A0F"/>
    <w:rsid w:val="00914447"/>
    <w:rsid w:val="00943AE9"/>
    <w:rsid w:val="00954BDA"/>
    <w:rsid w:val="00966E14"/>
    <w:rsid w:val="00995743"/>
    <w:rsid w:val="009B2F73"/>
    <w:rsid w:val="009B4CB1"/>
    <w:rsid w:val="009F1C2D"/>
    <w:rsid w:val="00A00881"/>
    <w:rsid w:val="00A3103D"/>
    <w:rsid w:val="00A32BE4"/>
    <w:rsid w:val="00A34CF1"/>
    <w:rsid w:val="00A53EE5"/>
    <w:rsid w:val="00A758BA"/>
    <w:rsid w:val="00A82A69"/>
    <w:rsid w:val="00A850B6"/>
    <w:rsid w:val="00AA7A95"/>
    <w:rsid w:val="00AB27D3"/>
    <w:rsid w:val="00AD11CF"/>
    <w:rsid w:val="00AD3B7C"/>
    <w:rsid w:val="00AE056C"/>
    <w:rsid w:val="00AE3098"/>
    <w:rsid w:val="00AF7C35"/>
    <w:rsid w:val="00B30143"/>
    <w:rsid w:val="00B5392F"/>
    <w:rsid w:val="00B613DB"/>
    <w:rsid w:val="00B67A4A"/>
    <w:rsid w:val="00B76851"/>
    <w:rsid w:val="00B85155"/>
    <w:rsid w:val="00B879A8"/>
    <w:rsid w:val="00B9509C"/>
    <w:rsid w:val="00BD0204"/>
    <w:rsid w:val="00BD10C4"/>
    <w:rsid w:val="00BE385C"/>
    <w:rsid w:val="00C17AE0"/>
    <w:rsid w:val="00C17F4C"/>
    <w:rsid w:val="00C24755"/>
    <w:rsid w:val="00C31C6E"/>
    <w:rsid w:val="00C33014"/>
    <w:rsid w:val="00C4635A"/>
    <w:rsid w:val="00C60612"/>
    <w:rsid w:val="00C71A17"/>
    <w:rsid w:val="00CA4A12"/>
    <w:rsid w:val="00CB5994"/>
    <w:rsid w:val="00CB7D5B"/>
    <w:rsid w:val="00CD2065"/>
    <w:rsid w:val="00CF5EE3"/>
    <w:rsid w:val="00D16516"/>
    <w:rsid w:val="00D26BED"/>
    <w:rsid w:val="00D57819"/>
    <w:rsid w:val="00D6487D"/>
    <w:rsid w:val="00D64FF1"/>
    <w:rsid w:val="00D718B5"/>
    <w:rsid w:val="00D739EC"/>
    <w:rsid w:val="00DD0B00"/>
    <w:rsid w:val="00DE4B39"/>
    <w:rsid w:val="00DF1669"/>
    <w:rsid w:val="00DF4721"/>
    <w:rsid w:val="00E13280"/>
    <w:rsid w:val="00E331D8"/>
    <w:rsid w:val="00E375C9"/>
    <w:rsid w:val="00E43237"/>
    <w:rsid w:val="00E65A69"/>
    <w:rsid w:val="00E65C8C"/>
    <w:rsid w:val="00E76EAE"/>
    <w:rsid w:val="00E87C33"/>
    <w:rsid w:val="00EA4341"/>
    <w:rsid w:val="00EA7414"/>
    <w:rsid w:val="00F05F04"/>
    <w:rsid w:val="00F06C9A"/>
    <w:rsid w:val="00F1603D"/>
    <w:rsid w:val="00F4009A"/>
    <w:rsid w:val="00F555AD"/>
    <w:rsid w:val="00F7301A"/>
    <w:rsid w:val="00F80A8F"/>
    <w:rsid w:val="00F81E5E"/>
    <w:rsid w:val="00FB3742"/>
    <w:rsid w:val="00F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E158"/>
  <w15:chartTrackingRefBased/>
  <w15:docId w15:val="{16A98D35-D8CA-4C83-80BB-748F0E3C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aliases w:val="Level 3 Format"/>
    <w:basedOn w:val="Normal"/>
    <w:next w:val="Normal"/>
    <w:link w:val="Heading4Char"/>
    <w:uiPriority w:val="9"/>
    <w:unhideWhenUsed/>
    <w:qFormat/>
    <w:rsid w:val="004A2C78"/>
    <w:pPr>
      <w:spacing w:after="0" w:line="360" w:lineRule="auto"/>
      <w:ind w:firstLine="72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Level 3 Format Char"/>
    <w:basedOn w:val="DefaultParagraphFont"/>
    <w:link w:val="Heading4"/>
    <w:uiPriority w:val="9"/>
    <w:rsid w:val="004A2C7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65A69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65A69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65A69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65A69"/>
    <w:rPr>
      <w:rFonts w:ascii="Times New Roman" w:hAnsi="Times New Roman" w:cs="Times New Roman"/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E65A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A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0C8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B6B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B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B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B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B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s.gov.au/ausstats/abs@.nsf/lookup/4817.0.55.001chapter92007-08" TargetMode="External"/><Relationship Id="rId13" Type="http://schemas.openxmlformats.org/officeDocument/2006/relationships/hyperlink" Target="https://doi.org/10.1016/j.pscychresns.2011.01.007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111/j.1467-842X.2001.tb00310.x" TargetMode="External"/><Relationship Id="rId12" Type="http://schemas.openxmlformats.org/officeDocument/2006/relationships/hyperlink" Target="https://doi.org/https://doi.org/10.1016/j.neuroimage.2021.118174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16/s0896-6273(02)00569-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https://doi.org/10.1016/j.neuroimage.2017.12.059" TargetMode="External"/><Relationship Id="rId10" Type="http://schemas.openxmlformats.org/officeDocument/2006/relationships/hyperlink" Target="https://doi.org/10.1016/j.neuroimage.2012.01.021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1006/nimg.1998.0395" TargetMode="External"/><Relationship Id="rId14" Type="http://schemas.openxmlformats.org/officeDocument/2006/relationships/hyperlink" Target="https://doi.org/https://doi.org/10.1016/j.neuroimage.2012.02.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1CD223B8CC7429F2C04820162A271" ma:contentTypeVersion="17" ma:contentTypeDescription="Create a new document." ma:contentTypeScope="" ma:versionID="1a2e437fc9822a9490801421f7ba222b">
  <xsd:schema xmlns:xsd="http://www.w3.org/2001/XMLSchema" xmlns:xs="http://www.w3.org/2001/XMLSchema" xmlns:p="http://schemas.microsoft.com/office/2006/metadata/properties" xmlns:ns3="5915d4c3-9fb8-4d5f-bc44-8b6704948b94" xmlns:ns4="83e39629-3244-4ebf-a277-aa7822261d47" targetNamespace="http://schemas.microsoft.com/office/2006/metadata/properties" ma:root="true" ma:fieldsID="dce6df0287b489e596e1d969d97a52f4" ns3:_="" ns4:_="">
    <xsd:import namespace="5915d4c3-9fb8-4d5f-bc44-8b6704948b94"/>
    <xsd:import namespace="83e39629-3244-4ebf-a277-aa7822261d4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5d4c3-9fb8-4d5f-bc44-8b6704948b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39629-3244-4ebf-a277-aa7822261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e39629-3244-4ebf-a277-aa7822261d47" xsi:nil="true"/>
  </documentManagement>
</p:properties>
</file>

<file path=customXml/itemProps1.xml><?xml version="1.0" encoding="utf-8"?>
<ds:datastoreItem xmlns:ds="http://schemas.openxmlformats.org/officeDocument/2006/customXml" ds:itemID="{3287A632-0A52-4E32-A16A-A8AA5FAB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5d4c3-9fb8-4d5f-bc44-8b6704948b94"/>
    <ds:schemaRef ds:uri="83e39629-3244-4ebf-a277-aa7822261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AEBB9C-5B9E-4A97-8B5B-CDBB728DA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9B3C94-F5B3-4213-BC4A-77B0B5D97789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83e39629-3244-4ebf-a277-aa7822261d47"/>
    <ds:schemaRef ds:uri="5915d4c3-9fb8-4d5f-bc44-8b6704948b94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Sunshine Coast</Company>
  <LinksUpToDate>false</LinksUpToDate>
  <CharactersWithSpaces>12231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Boyes</dc:creator>
  <cp:keywords/>
  <dc:description/>
  <cp:lastModifiedBy>Amanda Boyes</cp:lastModifiedBy>
  <cp:revision>2</cp:revision>
  <dcterms:created xsi:type="dcterms:W3CDTF">2024-01-08T07:14:00Z</dcterms:created>
  <dcterms:modified xsi:type="dcterms:W3CDTF">2024-01-08T07:14:00Z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0x010100C581CD223B8CC7429F2C04820162A271</vt:lpwstr>
  </property>
</Properties>
</file>