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AE4B" w14:textId="406DBB91" w:rsidR="009079DA" w:rsidRPr="00386A8D" w:rsidRDefault="0043459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ins w:id="0" w:author="Scott Clark" w:date="2026-03-24T00:36:00Z" w16du:dateUtc="2026-03-23T14:06:00Z">
        <w:r>
          <w:rPr>
            <w:rFonts w:ascii="Times New Roman" w:hAnsi="Times New Roman" w:cs="Times New Roman"/>
            <w:b/>
            <w:bCs/>
            <w:sz w:val="24"/>
            <w:szCs w:val="24"/>
          </w:rPr>
          <w:t>Supplementary</w:t>
        </w:r>
      </w:ins>
      <w:r w:rsidR="00386A8D" w:rsidRPr="00386A8D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="00386A8D" w:rsidRPr="00386A8D">
        <w:rPr>
          <w:rFonts w:ascii="Times New Roman" w:hAnsi="Times New Roman" w:cs="Times New Roman"/>
          <w:b/>
          <w:bCs/>
          <w:sz w:val="24"/>
          <w:szCs w:val="24"/>
        </w:rPr>
        <w:t xml:space="preserve"> 1: Risk of Bias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476"/>
        <w:gridCol w:w="1458"/>
        <w:gridCol w:w="1403"/>
        <w:gridCol w:w="1300"/>
        <w:gridCol w:w="1607"/>
        <w:gridCol w:w="1160"/>
        <w:gridCol w:w="950"/>
        <w:gridCol w:w="852"/>
      </w:tblGrid>
      <w:tr w:rsidR="00CD71FE" w:rsidRPr="009326B2" w14:paraId="731B8C43" w14:textId="041648EE" w:rsidTr="009079DA">
        <w:tc>
          <w:tcPr>
            <w:tcW w:w="1050" w:type="dxa"/>
          </w:tcPr>
          <w:p w14:paraId="5C0FA97D" w14:textId="32F4677D" w:rsidR="00CD71FE" w:rsidRPr="009326B2" w:rsidRDefault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Author/year</w:t>
            </w:r>
          </w:p>
        </w:tc>
        <w:tc>
          <w:tcPr>
            <w:tcW w:w="1653" w:type="dxa"/>
          </w:tcPr>
          <w:p w14:paraId="5FE6136C" w14:textId="1ED4B82A" w:rsidR="00CD71FE" w:rsidRPr="009326B2" w:rsidRDefault="00913565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1" w:author="Scott Clark" w:date="2026-03-24T00:34:00Z" w16du:dateUtc="2026-03-23T14:04:00Z">
              <w:r>
                <w:rPr>
                  <w:rFonts w:ascii="Times New Roman" w:eastAsia="Calibri" w:hAnsi="Times New Roman" w:cs="Times New Roman"/>
                  <w:sz w:val="24"/>
                  <w:szCs w:val="24"/>
                </w:rPr>
                <w:t>R</w:t>
              </w:r>
            </w:ins>
            <w:del w:id="2" w:author="Scott Clark" w:date="2026-03-24T00:34:00Z" w16du:dateUtc="2026-03-23T14:04:00Z">
              <w:r w:rsidR="00CD71FE" w:rsidRPr="009326B2" w:rsidDel="00913565">
                <w:rPr>
                  <w:rFonts w:ascii="Times New Roman" w:eastAsia="Calibri" w:hAnsi="Times New Roman" w:cs="Times New Roman"/>
                  <w:sz w:val="24"/>
                  <w:szCs w:val="24"/>
                </w:rPr>
                <w:delText>r</w:delText>
              </w:r>
            </w:del>
            <w:r w:rsidR="00CD71FE" w:rsidRPr="009326B2">
              <w:rPr>
                <w:rFonts w:ascii="Times New Roman" w:eastAsia="Calibri" w:hAnsi="Times New Roman" w:cs="Times New Roman"/>
                <w:sz w:val="24"/>
                <w:szCs w:val="24"/>
              </w:rPr>
              <w:t>esearch question clarity</w:t>
            </w:r>
          </w:p>
        </w:tc>
        <w:tc>
          <w:tcPr>
            <w:tcW w:w="1403" w:type="dxa"/>
          </w:tcPr>
          <w:p w14:paraId="18840F79" w14:textId="0F2C7203" w:rsidR="00CD71FE" w:rsidRPr="009326B2" w:rsidRDefault="00CD71FE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Recruitment methods</w:t>
            </w:r>
          </w:p>
        </w:tc>
        <w:tc>
          <w:tcPr>
            <w:tcW w:w="1375" w:type="dxa"/>
          </w:tcPr>
          <w:p w14:paraId="1D524464" w14:textId="72773410" w:rsidR="00CD71FE" w:rsidRPr="009326B2" w:rsidRDefault="00CD71FE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1620" w:type="dxa"/>
          </w:tcPr>
          <w:p w14:paraId="781662FA" w14:textId="12AEF73C" w:rsidR="00CD71FE" w:rsidRPr="009326B2" w:rsidRDefault="00CD71FE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Participants characteristics</w:t>
            </w:r>
          </w:p>
        </w:tc>
        <w:tc>
          <w:tcPr>
            <w:tcW w:w="1168" w:type="dxa"/>
          </w:tcPr>
          <w:p w14:paraId="0DE008EF" w14:textId="349065C4" w:rsidR="00CD71FE" w:rsidRPr="009326B2" w:rsidRDefault="00CD71FE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Imaging technique</w:t>
            </w:r>
          </w:p>
        </w:tc>
        <w:tc>
          <w:tcPr>
            <w:tcW w:w="950" w:type="dxa"/>
          </w:tcPr>
          <w:p w14:paraId="66C372E4" w14:textId="09CFC101" w:rsidR="00CD71FE" w:rsidRPr="009326B2" w:rsidRDefault="00CD71FE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Control group</w:t>
            </w:r>
          </w:p>
        </w:tc>
        <w:tc>
          <w:tcPr>
            <w:tcW w:w="987" w:type="dxa"/>
          </w:tcPr>
          <w:p w14:paraId="65F8875C" w14:textId="7A22487E" w:rsidR="00CD71FE" w:rsidRPr="009326B2" w:rsidRDefault="00CD71FE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Risk of bias</w:t>
            </w:r>
          </w:p>
        </w:tc>
      </w:tr>
      <w:tr w:rsidR="00CD71FE" w:rsidRPr="009326B2" w14:paraId="47A4CF4F" w14:textId="0A6DB768" w:rsidTr="009079DA">
        <w:tc>
          <w:tcPr>
            <w:tcW w:w="1050" w:type="dxa"/>
          </w:tcPr>
          <w:p w14:paraId="02E0D4B7" w14:textId="20FABCE8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Elsenbruch</w:t>
            </w:r>
            <w:proofErr w:type="spellEnd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 xml:space="preserve">, S,2010 </w:t>
            </w:r>
          </w:p>
        </w:tc>
        <w:tc>
          <w:tcPr>
            <w:tcW w:w="1653" w:type="dxa"/>
          </w:tcPr>
          <w:p w14:paraId="064D1307" w14:textId="0A3221D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55DF9CE8" w14:textId="4047CE2D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7E9344F0" w14:textId="1DBD753B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72C8A5D8" w14:textId="08472CF5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168F36A6" w14:textId="2D94624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0F30366E" w14:textId="308B559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2E21C23C" w14:textId="7B497911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6DA9C02D" w14:textId="60254D23" w:rsidTr="009079DA">
        <w:tc>
          <w:tcPr>
            <w:tcW w:w="1050" w:type="dxa"/>
          </w:tcPr>
          <w:p w14:paraId="18B1F021" w14:textId="3C8DA4DE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Aizawa, E,2012</w:t>
            </w:r>
          </w:p>
        </w:tc>
        <w:tc>
          <w:tcPr>
            <w:tcW w:w="1653" w:type="dxa"/>
          </w:tcPr>
          <w:p w14:paraId="7D55E113" w14:textId="6AE951B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62A893DB" w14:textId="2C8AFBC4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783D1F6F" w14:textId="53563062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5BEBCE39" w14:textId="0A0094B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005345F0" w14:textId="7037067B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15AECAE0" w14:textId="6C5FA892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120D33A6" w14:textId="49301CB8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0FCDC165" w14:textId="1F832B6B" w:rsidTr="009079DA">
        <w:tc>
          <w:tcPr>
            <w:tcW w:w="1050" w:type="dxa"/>
          </w:tcPr>
          <w:p w14:paraId="243E6D86" w14:textId="709103E8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Rosenberger, C, 2013</w:t>
            </w:r>
          </w:p>
        </w:tc>
        <w:tc>
          <w:tcPr>
            <w:tcW w:w="1653" w:type="dxa"/>
          </w:tcPr>
          <w:p w14:paraId="09FC7E62" w14:textId="008C7D3C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36891AC4" w14:textId="28AD1FB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44D4AEA4" w14:textId="14A797A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2E3C9076" w14:textId="7C72195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647ED243" w14:textId="404389EB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7055348C" w14:textId="2CD2C8A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06255F9F" w14:textId="73EAD575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2AA5C279" w14:textId="62D20FA1" w:rsidTr="009079DA">
        <w:tc>
          <w:tcPr>
            <w:tcW w:w="1050" w:type="dxa"/>
          </w:tcPr>
          <w:p w14:paraId="6380EDC5" w14:textId="4A45420A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Hubbard, C,2015</w:t>
            </w:r>
          </w:p>
        </w:tc>
        <w:tc>
          <w:tcPr>
            <w:tcW w:w="1653" w:type="dxa"/>
          </w:tcPr>
          <w:p w14:paraId="642E939A" w14:textId="59E9FC9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69E17081" w14:textId="216C7C51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08A604D8" w14:textId="462F58BF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64148F3C" w14:textId="1E949BF2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03C7D68E" w14:textId="5AE1AC1C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247EAC53" w14:textId="07F1F19D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2FAE8E86" w14:textId="5B9B7BE5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2BE0D290" w14:textId="569E67E5" w:rsidTr="009079DA">
        <w:tc>
          <w:tcPr>
            <w:tcW w:w="1050" w:type="dxa"/>
          </w:tcPr>
          <w:p w14:paraId="34225906" w14:textId="1D3442F0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Ke,J</w:t>
            </w:r>
            <w:proofErr w:type="spellEnd"/>
            <w:proofErr w:type="gramEnd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</w:tc>
        <w:tc>
          <w:tcPr>
            <w:tcW w:w="1653" w:type="dxa"/>
          </w:tcPr>
          <w:p w14:paraId="24BE1672" w14:textId="21339F23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2B6FD008" w14:textId="40BB49A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7B8C9AB8" w14:textId="6C05A6F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5C18808D" w14:textId="00F6A4F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330876DE" w14:textId="11232EF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66C4EDB9" w14:textId="65A2F4EF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1604A565" w14:textId="24AC50A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39144D0F" w14:textId="77777777" w:rsidTr="009079DA">
        <w:tc>
          <w:tcPr>
            <w:tcW w:w="1050" w:type="dxa"/>
          </w:tcPr>
          <w:p w14:paraId="2B040D62" w14:textId="7BC5487B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Qi,R</w:t>
            </w:r>
            <w:proofErr w:type="spellEnd"/>
            <w:proofErr w:type="gramEnd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  <w:ins w:id="3" w:author="Scott Clark" w:date="2026-03-24T00:35:00Z" w16du:dateUtc="2026-03-23T14:05:00Z">
              <w:r w:rsidR="00913565">
                <w:rPr>
                  <w:rFonts w:ascii="Times New Roman" w:hAnsi="Times New Roman" w:cs="Times New Roman"/>
                  <w:sz w:val="24"/>
                  <w:szCs w:val="24"/>
                </w:rPr>
                <w:t>a</w:t>
              </w:r>
            </w:ins>
          </w:p>
        </w:tc>
        <w:tc>
          <w:tcPr>
            <w:tcW w:w="1653" w:type="dxa"/>
          </w:tcPr>
          <w:p w14:paraId="5582212C" w14:textId="546CBD82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7C3F7424" w14:textId="6253B7B3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29577D25" w14:textId="2FE44CD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1C68B5DB" w14:textId="206FED7D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78155BFC" w14:textId="0DCD52B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6676D30C" w14:textId="0BCA296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778B60FA" w14:textId="73F39C4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7A61B7EF" w14:textId="77777777" w:rsidTr="009079DA">
        <w:tc>
          <w:tcPr>
            <w:tcW w:w="1050" w:type="dxa"/>
          </w:tcPr>
          <w:p w14:paraId="42B295A5" w14:textId="7E18E520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Qi,R</w:t>
            </w:r>
            <w:proofErr w:type="spellEnd"/>
            <w:proofErr w:type="gramEnd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ins w:id="4" w:author="Scott Clark" w:date="2026-03-24T00:35:00Z" w16du:dateUtc="2026-03-23T14:05:00Z">
              <w:r w:rsidR="00913565">
                <w:rPr>
                  <w:rFonts w:ascii="Times New Roman" w:hAnsi="Times New Roman" w:cs="Times New Roman"/>
                  <w:sz w:val="24"/>
                  <w:szCs w:val="24"/>
                </w:rPr>
                <w:t>6b</w:t>
              </w:r>
            </w:ins>
            <w:del w:id="5" w:author="Scott Clark" w:date="2026-03-24T00:35:00Z" w16du:dateUtc="2026-03-23T14:05:00Z">
              <w:r w:rsidRPr="009326B2" w:rsidDel="00913565">
                <w:rPr>
                  <w:rFonts w:ascii="Times New Roman" w:hAnsi="Times New Roman" w:cs="Times New Roman"/>
                  <w:sz w:val="24"/>
                  <w:szCs w:val="24"/>
                </w:rPr>
                <w:delText>5</w:delText>
              </w:r>
            </w:del>
          </w:p>
        </w:tc>
        <w:tc>
          <w:tcPr>
            <w:tcW w:w="1653" w:type="dxa"/>
          </w:tcPr>
          <w:p w14:paraId="5823BA40" w14:textId="6AAEFC1D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6DAD04E3" w14:textId="22744A51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21A157ED" w14:textId="3EF2C455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45B6E275" w14:textId="3738FDD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141A87A9" w14:textId="18E9D53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58D31A1C" w14:textId="54F3106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359D9B75" w14:textId="7122B563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5AA8F6A5" w14:textId="77777777" w:rsidTr="009079DA">
        <w:tc>
          <w:tcPr>
            <w:tcW w:w="1050" w:type="dxa"/>
          </w:tcPr>
          <w:p w14:paraId="33078849" w14:textId="4006B226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Qi, R,201</w:t>
            </w:r>
            <w:ins w:id="6" w:author="Scott Clark" w:date="2026-03-24T00:35:00Z" w16du:dateUtc="2026-03-23T14:05:00Z">
              <w:r w:rsidR="00913565">
                <w:rPr>
                  <w:rFonts w:ascii="Times New Roman" w:hAnsi="Times New Roman" w:cs="Times New Roman"/>
                  <w:sz w:val="24"/>
                  <w:szCs w:val="24"/>
                </w:rPr>
                <w:t>6c</w:t>
              </w:r>
            </w:ins>
            <w:del w:id="7" w:author="Scott Clark" w:date="2026-03-24T00:35:00Z" w16du:dateUtc="2026-03-23T14:05:00Z">
              <w:r w:rsidRPr="009326B2" w:rsidDel="00913565">
                <w:rPr>
                  <w:rFonts w:ascii="Times New Roman" w:hAnsi="Times New Roman" w:cs="Times New Roman"/>
                  <w:sz w:val="24"/>
                  <w:szCs w:val="24"/>
                </w:rPr>
                <w:delText>5</w:delText>
              </w:r>
            </w:del>
          </w:p>
        </w:tc>
        <w:tc>
          <w:tcPr>
            <w:tcW w:w="1653" w:type="dxa"/>
          </w:tcPr>
          <w:p w14:paraId="4304349B" w14:textId="560AE73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13630138" w14:textId="7758BDBF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58326BD4" w14:textId="0262D297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215F7D7B" w14:textId="243598F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675DACE0" w14:textId="5DA53B57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0FBDFB5F" w14:textId="26E25C13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066137DE" w14:textId="1F2292A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48116E0D" w14:textId="77777777" w:rsidTr="009079DA">
        <w:tc>
          <w:tcPr>
            <w:tcW w:w="1050" w:type="dxa"/>
          </w:tcPr>
          <w:p w14:paraId="69FD06B0" w14:textId="25C98084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Qi, R,2016</w:t>
            </w:r>
            <w:ins w:id="8" w:author="Scott Clark" w:date="2026-03-24T00:35:00Z" w16du:dateUtc="2026-03-23T14:05:00Z">
              <w:r w:rsidR="00913565">
                <w:rPr>
                  <w:rFonts w:ascii="Times New Roman" w:hAnsi="Times New Roman" w:cs="Times New Roman"/>
                  <w:sz w:val="24"/>
                  <w:szCs w:val="24"/>
                </w:rPr>
                <w:t>d</w:t>
              </w:r>
            </w:ins>
          </w:p>
        </w:tc>
        <w:tc>
          <w:tcPr>
            <w:tcW w:w="1653" w:type="dxa"/>
          </w:tcPr>
          <w:p w14:paraId="2AF68F6A" w14:textId="7B54D41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4FE8AA8D" w14:textId="54CA7E3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2BE3C348" w14:textId="7A2E1437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5BC775C0" w14:textId="2DA0501C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0DFD235D" w14:textId="15B075B5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43426DBE" w14:textId="2B37C5E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6678EC63" w14:textId="28BB063E" w:rsidR="009326B2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11724685" w14:textId="77777777" w:rsidTr="009079DA">
        <w:tc>
          <w:tcPr>
            <w:tcW w:w="1050" w:type="dxa"/>
          </w:tcPr>
          <w:p w14:paraId="5658DF07" w14:textId="6322E1E9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Icenhour, A,2017</w:t>
            </w:r>
          </w:p>
        </w:tc>
        <w:tc>
          <w:tcPr>
            <w:tcW w:w="1653" w:type="dxa"/>
          </w:tcPr>
          <w:p w14:paraId="2A70ECFB" w14:textId="005854A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49402011" w14:textId="57B4B222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3C1AFF92" w14:textId="4A229AEB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72CB643F" w14:textId="2C9E060F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7FD1A76A" w14:textId="455B3B6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29108851" w14:textId="2E3F9FCF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7A4A5A2C" w14:textId="5567C24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0751E58D" w14:textId="77777777" w:rsidTr="009079DA">
        <w:tc>
          <w:tcPr>
            <w:tcW w:w="1050" w:type="dxa"/>
          </w:tcPr>
          <w:p w14:paraId="2ACB76A5" w14:textId="2C5C1063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Li,J</w:t>
            </w:r>
            <w:proofErr w:type="spellEnd"/>
            <w:proofErr w:type="gramEnd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1653" w:type="dxa"/>
          </w:tcPr>
          <w:p w14:paraId="5A93669D" w14:textId="0D03EE21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63D48A99" w14:textId="6AD3177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6BD5E932" w14:textId="3F391CC2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0860064C" w14:textId="0D110C2E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66DE5112" w14:textId="620D020C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79D919F8" w14:textId="28146F3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18C637A8" w14:textId="616C4F18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  <w:tr w:rsidR="00CD71FE" w:rsidRPr="009326B2" w14:paraId="2CBDA185" w14:textId="77777777" w:rsidTr="009079DA">
        <w:tc>
          <w:tcPr>
            <w:tcW w:w="1050" w:type="dxa"/>
          </w:tcPr>
          <w:p w14:paraId="3E2148B0" w14:textId="7F58696C" w:rsidR="00CD71FE" w:rsidRPr="009326B2" w:rsidRDefault="00CD71FE" w:rsidP="00C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Chen,X</w:t>
            </w:r>
            <w:proofErr w:type="spellEnd"/>
            <w:proofErr w:type="gramEnd"/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  <w:tc>
          <w:tcPr>
            <w:tcW w:w="1653" w:type="dxa"/>
          </w:tcPr>
          <w:p w14:paraId="1DEE6CCB" w14:textId="23BBD1A0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03" w:type="dxa"/>
          </w:tcPr>
          <w:p w14:paraId="5ED06DF4" w14:textId="682944C3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75" w:type="dxa"/>
          </w:tcPr>
          <w:p w14:paraId="7D170B0B" w14:textId="123FD54B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620" w:type="dxa"/>
          </w:tcPr>
          <w:p w14:paraId="780FAA4A" w14:textId="35E659AA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68" w:type="dxa"/>
          </w:tcPr>
          <w:p w14:paraId="0C04DE7C" w14:textId="610AAA2B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50" w:type="dxa"/>
          </w:tcPr>
          <w:p w14:paraId="31D7E96E" w14:textId="712F2489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87" w:type="dxa"/>
          </w:tcPr>
          <w:p w14:paraId="4322E525" w14:textId="46537166" w:rsidR="00CD71FE" w:rsidRPr="009326B2" w:rsidRDefault="009326B2" w:rsidP="00932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B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</w:tr>
    </w:tbl>
    <w:p w14:paraId="31F64D8A" w14:textId="77777777" w:rsidR="004A179A" w:rsidRPr="009326B2" w:rsidRDefault="004A179A">
      <w:pPr>
        <w:rPr>
          <w:rFonts w:ascii="Times New Roman" w:hAnsi="Times New Roman" w:cs="Times New Roman"/>
          <w:sz w:val="24"/>
          <w:szCs w:val="24"/>
        </w:rPr>
      </w:pPr>
    </w:p>
    <w:sectPr w:rsidR="004A179A" w:rsidRPr="009326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849B" w14:textId="77777777" w:rsidR="007456D7" w:rsidRDefault="007456D7" w:rsidP="009326B2">
      <w:pPr>
        <w:spacing w:after="0" w:line="240" w:lineRule="auto"/>
      </w:pPr>
      <w:r>
        <w:separator/>
      </w:r>
    </w:p>
  </w:endnote>
  <w:endnote w:type="continuationSeparator" w:id="0">
    <w:p w14:paraId="0223CBB3" w14:textId="77777777" w:rsidR="007456D7" w:rsidRDefault="007456D7" w:rsidP="0093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69A43" w14:textId="77777777" w:rsidR="007456D7" w:rsidRDefault="007456D7" w:rsidP="009326B2">
      <w:pPr>
        <w:spacing w:after="0" w:line="240" w:lineRule="auto"/>
      </w:pPr>
      <w:r>
        <w:separator/>
      </w:r>
    </w:p>
  </w:footnote>
  <w:footnote w:type="continuationSeparator" w:id="0">
    <w:p w14:paraId="3F07025A" w14:textId="77777777" w:rsidR="007456D7" w:rsidRDefault="007456D7" w:rsidP="009326B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ott Clark">
    <w15:presenceInfo w15:providerId="AD" w15:userId="S::a1065654@adelaide.edu.au::fb32a047-c4bb-42eb-903b-2e6a284767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E"/>
    <w:rsid w:val="00386A8D"/>
    <w:rsid w:val="00434590"/>
    <w:rsid w:val="004A179A"/>
    <w:rsid w:val="006C6AD0"/>
    <w:rsid w:val="006E2F04"/>
    <w:rsid w:val="007456D7"/>
    <w:rsid w:val="00792A40"/>
    <w:rsid w:val="009079DA"/>
    <w:rsid w:val="00913565"/>
    <w:rsid w:val="009326B2"/>
    <w:rsid w:val="00CD71FE"/>
    <w:rsid w:val="00DC1386"/>
    <w:rsid w:val="00F4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43AF"/>
  <w15:chartTrackingRefBased/>
  <w15:docId w15:val="{6AAA35AC-BA67-4966-84F3-181F9329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1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7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2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B2"/>
  </w:style>
  <w:style w:type="paragraph" w:styleId="Footer">
    <w:name w:val="footer"/>
    <w:basedOn w:val="Normal"/>
    <w:link w:val="FooterChar"/>
    <w:uiPriority w:val="99"/>
    <w:unhideWhenUsed/>
    <w:rsid w:val="00932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B2"/>
  </w:style>
  <w:style w:type="paragraph" w:styleId="Revision">
    <w:name w:val="Revision"/>
    <w:hidden/>
    <w:uiPriority w:val="99"/>
    <w:semiHidden/>
    <w:rsid w:val="00913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430</Characters>
  <Application>Microsoft Office Word</Application>
  <DocSecurity>0</DocSecurity>
  <Lines>143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Mahnaz Reisian</dc:creator>
  <cp:keywords/>
  <dc:description/>
  <cp:lastModifiedBy>Scott Clark</cp:lastModifiedBy>
  <cp:revision>3</cp:revision>
  <dcterms:created xsi:type="dcterms:W3CDTF">2026-03-23T14:05:00Z</dcterms:created>
  <dcterms:modified xsi:type="dcterms:W3CDTF">2026-03-23T14:06:00Z</dcterms:modified>
</cp:coreProperties>
</file>