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51558" w14:textId="51BB442E" w:rsidR="00C913DF" w:rsidRPr="000F0BD1" w:rsidRDefault="000F0BD1">
      <w:pPr>
        <w:rPr>
          <w:rFonts w:ascii="Times New Roman" w:hAnsi="Times New Roman" w:cs="Times New Roman"/>
          <w:b/>
          <w:bCs/>
          <w:u w:val="single"/>
        </w:rPr>
      </w:pPr>
      <w:r>
        <w:rPr>
          <w:rFonts w:ascii="Times New Roman" w:hAnsi="Times New Roman" w:cs="Times New Roman"/>
          <w:b/>
          <w:bCs/>
          <w:u w:val="single"/>
        </w:rPr>
        <w:t>Appendix A – Geometric morphometrics p</w:t>
      </w:r>
      <w:r w:rsidR="001D7B67" w:rsidRPr="000F0BD1">
        <w:rPr>
          <w:rFonts w:ascii="Times New Roman" w:hAnsi="Times New Roman" w:cs="Times New Roman"/>
          <w:b/>
          <w:bCs/>
          <w:u w:val="single"/>
        </w:rPr>
        <w:t>ilot study</w:t>
      </w:r>
    </w:p>
    <w:p w14:paraId="65D98E17" w14:textId="662CF261" w:rsidR="00C913DF" w:rsidRPr="000F0BD1" w:rsidRDefault="00C913DF">
      <w:pPr>
        <w:rPr>
          <w:rFonts w:ascii="Times New Roman" w:hAnsi="Times New Roman" w:cs="Times New Roman"/>
        </w:rPr>
      </w:pPr>
    </w:p>
    <w:p w14:paraId="655B4DE6" w14:textId="639BF86A" w:rsidR="00C913DF" w:rsidRPr="000F0BD1" w:rsidRDefault="00C913DF">
      <w:pPr>
        <w:rPr>
          <w:rFonts w:ascii="Times New Roman" w:hAnsi="Times New Roman" w:cs="Times New Roman"/>
          <w:b/>
          <w:bCs/>
        </w:rPr>
      </w:pPr>
      <w:r w:rsidRPr="000F0BD1">
        <w:rPr>
          <w:rFonts w:ascii="Times New Roman" w:hAnsi="Times New Roman" w:cs="Times New Roman"/>
          <w:b/>
          <w:bCs/>
        </w:rPr>
        <w:t>Methods</w:t>
      </w:r>
    </w:p>
    <w:p w14:paraId="7AA60D11" w14:textId="2EDF7577" w:rsidR="001D7B67" w:rsidRPr="000F0BD1" w:rsidRDefault="001D7B67" w:rsidP="00C913DF">
      <w:pPr>
        <w:spacing w:after="0" w:line="360" w:lineRule="auto"/>
        <w:ind w:firstLine="720"/>
        <w:rPr>
          <w:rFonts w:ascii="Times New Roman" w:hAnsi="Times New Roman" w:cs="Times New Roman"/>
        </w:rPr>
      </w:pPr>
      <w:r w:rsidRPr="000F0BD1">
        <w:rPr>
          <w:rFonts w:ascii="Times New Roman" w:hAnsi="Times New Roman" w:cs="Times New Roman"/>
        </w:rPr>
        <w:t>A pilot study to test two variables was conducted</w:t>
      </w:r>
      <w:r w:rsidR="00C913DF" w:rsidRPr="000F0BD1">
        <w:rPr>
          <w:rFonts w:ascii="Times New Roman" w:hAnsi="Times New Roman" w:cs="Times New Roman"/>
        </w:rPr>
        <w:t xml:space="preserve">. </w:t>
      </w:r>
      <w:r w:rsidRPr="000F0BD1">
        <w:rPr>
          <w:rFonts w:ascii="Times New Roman" w:hAnsi="Times New Roman" w:cs="Times New Roman"/>
        </w:rPr>
        <w:t>The first variable tested</w:t>
      </w:r>
      <w:r w:rsidR="00C913DF" w:rsidRPr="000F0BD1">
        <w:rPr>
          <w:rFonts w:ascii="Times New Roman" w:hAnsi="Times New Roman" w:cs="Times New Roman"/>
        </w:rPr>
        <w:t xml:space="preserve"> </w:t>
      </w:r>
      <w:r w:rsidRPr="000F0BD1">
        <w:rPr>
          <w:rFonts w:ascii="Times New Roman" w:hAnsi="Times New Roman" w:cs="Times New Roman"/>
        </w:rPr>
        <w:t xml:space="preserve">the </w:t>
      </w:r>
      <w:r w:rsidR="00DC4C0E" w:rsidRPr="000F0BD1">
        <w:rPr>
          <w:rFonts w:ascii="Times New Roman" w:hAnsi="Times New Roman" w:cs="Times New Roman"/>
        </w:rPr>
        <w:t>number</w:t>
      </w:r>
      <w:r w:rsidRPr="000F0BD1">
        <w:rPr>
          <w:rFonts w:ascii="Times New Roman" w:hAnsi="Times New Roman" w:cs="Times New Roman"/>
        </w:rPr>
        <w:t xml:space="preserve"> of replicates necessary to reduce operational error to a tolerable amount.</w:t>
      </w:r>
      <w:r w:rsidR="00C913DF" w:rsidRPr="000F0BD1">
        <w:rPr>
          <w:rFonts w:ascii="Times New Roman" w:hAnsi="Times New Roman" w:cs="Times New Roman"/>
        </w:rPr>
        <w:t xml:space="preserve"> For this, three adult females are used from</w:t>
      </w:r>
      <w:r w:rsidRPr="000F0BD1">
        <w:rPr>
          <w:rFonts w:ascii="Times New Roman" w:hAnsi="Times New Roman" w:cs="Times New Roman"/>
        </w:rPr>
        <w:t xml:space="preserve"> three species:</w:t>
      </w:r>
      <w:r w:rsidR="00C913DF" w:rsidRPr="000F0BD1">
        <w:rPr>
          <w:rFonts w:ascii="Times New Roman" w:hAnsi="Times New Roman" w:cs="Times New Roman"/>
        </w:rPr>
        <w:t xml:space="preserve"> </w:t>
      </w:r>
      <w:r w:rsidR="00C913DF" w:rsidRPr="000F0BD1">
        <w:rPr>
          <w:rFonts w:ascii="Times New Roman" w:hAnsi="Times New Roman" w:cs="Times New Roman"/>
          <w:i/>
        </w:rPr>
        <w:t>S. brevipal</w:t>
      </w:r>
      <w:r w:rsidRPr="000F0BD1">
        <w:rPr>
          <w:rFonts w:ascii="Times New Roman" w:hAnsi="Times New Roman" w:cs="Times New Roman"/>
          <w:i/>
        </w:rPr>
        <w:t>p</w:t>
      </w:r>
      <w:r w:rsidR="00C913DF" w:rsidRPr="000F0BD1">
        <w:rPr>
          <w:rFonts w:ascii="Times New Roman" w:hAnsi="Times New Roman" w:cs="Times New Roman"/>
          <w:i/>
        </w:rPr>
        <w:t>is</w:t>
      </w:r>
      <w:r w:rsidR="00C913DF" w:rsidRPr="000F0BD1">
        <w:rPr>
          <w:rFonts w:ascii="Times New Roman" w:hAnsi="Times New Roman" w:cs="Times New Roman"/>
        </w:rPr>
        <w:t xml:space="preserve">, </w:t>
      </w:r>
      <w:r w:rsidR="00C913DF" w:rsidRPr="000F0BD1">
        <w:rPr>
          <w:rFonts w:ascii="Times New Roman" w:hAnsi="Times New Roman" w:cs="Times New Roman"/>
          <w:i/>
        </w:rPr>
        <w:t>S. rufidens</w:t>
      </w:r>
      <w:r w:rsidR="00C913DF" w:rsidRPr="000F0BD1">
        <w:rPr>
          <w:rFonts w:ascii="Times New Roman" w:hAnsi="Times New Roman" w:cs="Times New Roman"/>
        </w:rPr>
        <w:t xml:space="preserve"> and </w:t>
      </w:r>
      <w:del w:id="0" w:author="Shannon Mitchell" w:date="2023-01-07T12:07:00Z">
        <w:r w:rsidRPr="000F0BD1" w:rsidDel="002F6CEC">
          <w:rPr>
            <w:rFonts w:ascii="Times New Roman" w:hAnsi="Times New Roman" w:cs="Times New Roman"/>
            <w:i/>
            <w:iCs/>
          </w:rPr>
          <w:delText xml:space="preserve">S. </w:delText>
        </w:r>
        <w:r w:rsidR="00500C0D" w:rsidRPr="000F0BD1" w:rsidDel="002F6CEC">
          <w:rPr>
            <w:rFonts w:ascii="Times New Roman" w:hAnsi="Times New Roman" w:cs="Times New Roman"/>
            <w:i/>
            <w:iCs/>
          </w:rPr>
          <w:delText xml:space="preserve">venterstadensis n. </w:delText>
        </w:r>
        <w:r w:rsidR="00500C0D" w:rsidRPr="002F6CEC" w:rsidDel="002F6CEC">
          <w:rPr>
            <w:rFonts w:ascii="Times New Roman" w:hAnsi="Times New Roman" w:cs="Times New Roman"/>
            <w:rPrChange w:id="1" w:author="Shannon Mitchell" w:date="2023-01-07T12:07:00Z">
              <w:rPr>
                <w:rFonts w:ascii="Times New Roman" w:hAnsi="Times New Roman" w:cs="Times New Roman"/>
                <w:i/>
                <w:iCs/>
              </w:rPr>
            </w:rPrChange>
          </w:rPr>
          <w:delText>sp</w:delText>
        </w:r>
      </w:del>
      <w:ins w:id="2" w:author="Shannon Mitchell" w:date="2023-01-07T12:07:00Z">
        <w:r w:rsidR="002F6CEC" w:rsidRPr="002F6CEC">
          <w:rPr>
            <w:rFonts w:ascii="Times New Roman" w:hAnsi="Times New Roman" w:cs="Times New Roman"/>
            <w:rPrChange w:id="3" w:author="Shannon Mitchell" w:date="2023-01-07T12:07:00Z">
              <w:rPr>
                <w:rFonts w:ascii="Times New Roman" w:hAnsi="Times New Roman" w:cs="Times New Roman"/>
                <w:i/>
                <w:iCs/>
              </w:rPr>
            </w:rPrChange>
          </w:rPr>
          <w:t>Undescribed species 3</w:t>
        </w:r>
      </w:ins>
      <w:r w:rsidR="00500C0D" w:rsidRPr="000F0BD1">
        <w:rPr>
          <w:rFonts w:ascii="Times New Roman" w:hAnsi="Times New Roman" w:cs="Times New Roman"/>
          <w:i/>
          <w:iCs/>
        </w:rPr>
        <w:t>.</w:t>
      </w:r>
      <w:r w:rsidRPr="000F0BD1">
        <w:rPr>
          <w:rFonts w:ascii="Times New Roman" w:hAnsi="Times New Roman" w:cs="Times New Roman"/>
        </w:rPr>
        <w:t xml:space="preserve"> </w:t>
      </w:r>
      <w:r w:rsidR="00575B5B" w:rsidRPr="000F0BD1">
        <w:rPr>
          <w:rFonts w:ascii="Times New Roman" w:hAnsi="Times New Roman" w:cs="Times New Roman"/>
        </w:rPr>
        <w:t>The second variable is allometry within species to determine if juveniles can be included in the study. For this, three adult female and three juveniles of</w:t>
      </w:r>
      <w:r w:rsidR="000F0BD1">
        <w:rPr>
          <w:rFonts w:ascii="Times New Roman" w:hAnsi="Times New Roman" w:cs="Times New Roman"/>
        </w:rPr>
        <w:t xml:space="preserve"> </w:t>
      </w:r>
      <w:r w:rsidR="00575B5B" w:rsidRPr="000F0BD1">
        <w:rPr>
          <w:rFonts w:ascii="Times New Roman" w:hAnsi="Times New Roman" w:cs="Times New Roman"/>
          <w:i/>
          <w:iCs/>
        </w:rPr>
        <w:t xml:space="preserve">S. maraisi </w:t>
      </w:r>
      <w:r w:rsidR="00575B5B" w:rsidRPr="000F0BD1">
        <w:rPr>
          <w:rFonts w:ascii="Times New Roman" w:hAnsi="Times New Roman" w:cs="Times New Roman"/>
        </w:rPr>
        <w:t xml:space="preserve">were also included. </w:t>
      </w:r>
      <w:r w:rsidRPr="000F0BD1">
        <w:rPr>
          <w:rFonts w:ascii="Times New Roman" w:hAnsi="Times New Roman" w:cs="Times New Roman"/>
        </w:rPr>
        <w:t>Each specimen was reset and photographed in a random order</w:t>
      </w:r>
      <w:r w:rsidR="00DC4C0E" w:rsidRPr="000F0BD1">
        <w:rPr>
          <w:rFonts w:ascii="Times New Roman" w:hAnsi="Times New Roman" w:cs="Times New Roman"/>
        </w:rPr>
        <w:t xml:space="preserve"> five times</w:t>
      </w:r>
      <w:r w:rsidRPr="000F0BD1">
        <w:rPr>
          <w:rFonts w:ascii="Times New Roman" w:hAnsi="Times New Roman" w:cs="Times New Roman"/>
        </w:rPr>
        <w:t xml:space="preserve"> to ensure that there was no operational bias in the photography process</w:t>
      </w:r>
      <w:r w:rsidR="00DC4C0E" w:rsidRPr="000F0BD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"/>
          <w:id w:val="2109086114"/>
          <w:placeholder>
            <w:docPart w:val="E1BCB9DAE85946EE8AA3B910FEFF85D3"/>
          </w:placeholder>
        </w:sdtPr>
        <w:sdtContent>
          <w:r w:rsidR="00DC4C0E" w:rsidRPr="000F0BD1">
            <w:rPr>
              <w:rFonts w:ascii="Times New Roman" w:hAnsi="Times New Roman" w:cs="Times New Roman"/>
              <w:color w:val="000000"/>
            </w:rPr>
            <w:t>(Bakkes, 2017)</w:t>
          </w:r>
        </w:sdtContent>
      </w:sdt>
      <w:r w:rsidRPr="000F0BD1">
        <w:rPr>
          <w:rFonts w:ascii="Times New Roman" w:hAnsi="Times New Roman" w:cs="Times New Roman"/>
        </w:rPr>
        <w:t xml:space="preserve">. </w:t>
      </w:r>
      <w:r w:rsidR="00DC4C0E" w:rsidRPr="000F0BD1">
        <w:rPr>
          <w:rFonts w:ascii="Times New Roman" w:hAnsi="Times New Roman" w:cs="Times New Roman"/>
        </w:rPr>
        <w:t>A Leica M 165C stereomicroscope attached to Leica camera (DMC-2900) was used for the photography and the specimens were set in a petri dish of glass beads for ease of adjustment, to ensure similar angles in each photograph.</w:t>
      </w:r>
    </w:p>
    <w:p w14:paraId="73DC2C60" w14:textId="05F3870F" w:rsidR="00005185" w:rsidRPr="000F0BD1" w:rsidRDefault="00C928AD" w:rsidP="00C913DF">
      <w:pPr>
        <w:spacing w:after="0" w:line="360" w:lineRule="auto"/>
        <w:ind w:firstLine="720"/>
        <w:rPr>
          <w:rFonts w:ascii="Times New Roman" w:hAnsi="Times New Roman" w:cs="Times New Roman"/>
        </w:rPr>
      </w:pPr>
      <w:r w:rsidRPr="000F0BD1">
        <w:rPr>
          <w:rFonts w:ascii="Times New Roman" w:hAnsi="Times New Roman" w:cs="Times New Roman"/>
        </w:rPr>
        <w:t xml:space="preserve">Once photographed all the images were compiled using tpsUtil v1.79 </w:t>
      </w:r>
      <w:sdt>
        <w:sdtPr>
          <w:rPr>
            <w:rFonts w:ascii="Times New Roman" w:hAnsi="Times New Roman" w:cs="Times New Roman"/>
            <w:color w:val="000000"/>
          </w:rPr>
          <w:tag w:val="MENDELEY_CITATION_v3_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"/>
          <w:id w:val="-335768667"/>
          <w:placeholder>
            <w:docPart w:val="4926ACAAEE83422E87418FAC4347DC0E"/>
          </w:placeholder>
        </w:sdtPr>
        <w:sdtContent>
          <w:r w:rsidRPr="000F0BD1">
            <w:rPr>
              <w:rFonts w:ascii="Times New Roman" w:hAnsi="Times New Roman" w:cs="Times New Roman"/>
              <w:color w:val="000000"/>
            </w:rPr>
            <w:t>(Rohlf, 2015)</w:t>
          </w:r>
        </w:sdtContent>
      </w:sdt>
      <w:r w:rsidRPr="000F0BD1">
        <w:rPr>
          <w:rFonts w:ascii="Times New Roman" w:hAnsi="Times New Roman" w:cs="Times New Roman"/>
        </w:rPr>
        <w:t xml:space="preserve"> and were imported to tpsDig v.2.31 </w:t>
      </w:r>
      <w:sdt>
        <w:sdtPr>
          <w:rPr>
            <w:rFonts w:ascii="Times New Roman" w:hAnsi="Times New Roman" w:cs="Times New Roman"/>
            <w:color w:val="000000"/>
          </w:rPr>
          <w:tag w:val="MENDELEY_CITATION_v3_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"/>
          <w:id w:val="-1423184246"/>
          <w:placeholder>
            <w:docPart w:val="4926ACAAEE83422E87418FAC4347DC0E"/>
          </w:placeholder>
        </w:sdtPr>
        <w:sdtContent>
          <w:r w:rsidRPr="000F0BD1">
            <w:rPr>
              <w:rFonts w:ascii="Times New Roman" w:hAnsi="Times New Roman" w:cs="Times New Roman"/>
              <w:color w:val="000000"/>
            </w:rPr>
            <w:t>(Rohlf, 2015)</w:t>
          </w:r>
        </w:sdtContent>
      </w:sdt>
      <w:r w:rsidRPr="000F0BD1">
        <w:rPr>
          <w:rFonts w:ascii="Times New Roman" w:hAnsi="Times New Roman" w:cs="Times New Roman"/>
        </w:rPr>
        <w:t xml:space="preserve"> for digitisation. The photographs were selected at random when digitising to ensure that there was no operational bias. The photography and landmarking were performed by the same operator for the entire process to ensure that no additional error was introduced </w:t>
      </w:r>
      <w:sdt>
        <w:sdtPr>
          <w:rPr>
            <w:rFonts w:ascii="Times New Roman" w:hAnsi="Times New Roman" w:cs="Times New Roman"/>
            <w:color w:val="000000"/>
          </w:rPr>
          <w:tag w:val="MENDELEY_CITATION_v3_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"/>
          <w:id w:val="-1271457980"/>
          <w:placeholder>
            <w:docPart w:val="6F7F024388ED43ED8F077CF61B470336"/>
          </w:placeholder>
        </w:sdtPr>
        <w:sdtContent>
          <w:r w:rsidRPr="000F0BD1">
            <w:rPr>
              <w:rFonts w:ascii="Times New Roman" w:hAnsi="Times New Roman" w:cs="Times New Roman"/>
              <w:color w:val="000000"/>
            </w:rPr>
            <w:t>(Bakkes, 2017)</w:t>
          </w:r>
        </w:sdtContent>
      </w:sdt>
      <w:r w:rsidRPr="000F0BD1">
        <w:rPr>
          <w:rFonts w:ascii="Times New Roman" w:hAnsi="Times New Roman" w:cs="Times New Roman"/>
        </w:rPr>
        <w:t>.</w:t>
      </w:r>
    </w:p>
    <w:p w14:paraId="6A90FBF9" w14:textId="59AD0CB7" w:rsidR="00BA3FEF" w:rsidRPr="000F0BD1" w:rsidRDefault="00BA3FEF" w:rsidP="00C913DF">
      <w:pPr>
        <w:spacing w:after="0" w:line="360" w:lineRule="auto"/>
        <w:ind w:firstLine="720"/>
        <w:rPr>
          <w:rFonts w:ascii="Times New Roman" w:hAnsi="Times New Roman" w:cs="Times New Roman"/>
          <w:color w:val="000000"/>
        </w:rPr>
      </w:pPr>
      <w:r w:rsidRPr="000F0BD1">
        <w:rPr>
          <w:rFonts w:ascii="Times New Roman" w:hAnsi="Times New Roman" w:cs="Times New Roman"/>
        </w:rPr>
        <w:t xml:space="preserve">The statics used to complete the pilot study were performed in MorphoJ v.1.06d </w:t>
      </w:r>
      <w:sdt>
        <w:sdtPr>
          <w:rPr>
            <w:rFonts w:ascii="Times New Roman" w:hAnsi="Times New Roman" w:cs="Times New Roman"/>
            <w:color w:val="000000"/>
            <w:highlight w:val="yellow"/>
          </w:rPr>
          <w:tag w:val="MENDELEY_CITATION_v3_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"/>
          <w:id w:val="-1131010894"/>
          <w:placeholder>
            <w:docPart w:val="EACEF322408E48FE81FA9ED428627159"/>
          </w:placeholder>
        </w:sdtPr>
        <w:sdtEndPr>
          <w:rPr>
            <w:highlight w:val="none"/>
          </w:rPr>
        </w:sdtEndPr>
        <w:sdtContent>
          <w:r w:rsidRPr="000F0BD1">
            <w:rPr>
              <w:rFonts w:ascii="Times New Roman" w:hAnsi="Times New Roman" w:cs="Times New Roman"/>
              <w:color w:val="000000"/>
            </w:rPr>
            <w:t>(Klingenberg, 2011)</w:t>
          </w:r>
        </w:sdtContent>
      </w:sdt>
      <w:r w:rsidRPr="000F0BD1">
        <w:rPr>
          <w:rFonts w:ascii="Times New Roman" w:hAnsi="Times New Roman" w:cs="Times New Roman"/>
          <w:color w:val="000000"/>
        </w:rPr>
        <w:t xml:space="preserve">. </w:t>
      </w:r>
      <w:r w:rsidR="00497288" w:rsidRPr="000F0BD1">
        <w:rPr>
          <w:rFonts w:ascii="Times New Roman" w:hAnsi="Times New Roman" w:cs="Times New Roman"/>
          <w:color w:val="000000"/>
        </w:rPr>
        <w:t>A general procrustes analyses (GPA) was performed to standardise the data. Thereafter, a principal component analyses (PCA) was done to determine if the between species differences are greater than the within species. A regression was performed to test for allometry for the different female life stages.</w:t>
      </w:r>
      <w:r w:rsidR="00AB73AA" w:rsidRPr="000F0BD1">
        <w:rPr>
          <w:rFonts w:ascii="Times New Roman" w:hAnsi="Times New Roman" w:cs="Times New Roman"/>
          <w:color w:val="000000"/>
        </w:rPr>
        <w:t xml:space="preserve"> </w:t>
      </w:r>
      <w:r w:rsidR="00497288" w:rsidRPr="000F0BD1">
        <w:rPr>
          <w:rFonts w:ascii="Times New Roman" w:hAnsi="Times New Roman" w:cs="Times New Roman"/>
          <w:color w:val="000000"/>
        </w:rPr>
        <w:t xml:space="preserve">Lastly, a procrustes ANOVA was performed to test if there is a significant influence of maturity, species and replication. Procrustes ANOVA was also used to determine the percentage error due to orientation (error introduced during photography) and digitisation for the different numbers of replications. This was calculated using the mean sum of squares </w:t>
      </w:r>
      <w:r w:rsidR="009F1862" w:rsidRPr="000F0BD1">
        <w:rPr>
          <w:rFonts w:ascii="Times New Roman" w:hAnsi="Times New Roman" w:cs="Times New Roman"/>
          <w:color w:val="000000"/>
        </w:rPr>
        <w:t>(</w:t>
      </w:r>
      <w:r w:rsidR="00195E67" w:rsidRPr="000F0BD1">
        <w:rPr>
          <w:rFonts w:ascii="Times New Roman" w:hAnsi="Times New Roman" w:cs="Times New Roman"/>
          <w:color w:val="000000"/>
        </w:rPr>
        <w:t xml:space="preserve">Bakkes 2017, </w:t>
      </w:r>
      <w:r w:rsidR="009F1862" w:rsidRPr="000F0BD1">
        <w:rPr>
          <w:rFonts w:ascii="Times New Roman" w:hAnsi="Times New Roman" w:cs="Times New Roman"/>
          <w:color w:val="000000"/>
        </w:rPr>
        <w:t>Fruciano 2016)</w:t>
      </w:r>
      <w:r w:rsidR="00497288" w:rsidRPr="000F0BD1">
        <w:rPr>
          <w:rFonts w:ascii="Times New Roman" w:hAnsi="Times New Roman" w:cs="Times New Roman"/>
          <w:color w:val="000000"/>
        </w:rPr>
        <w:t xml:space="preserve">. </w:t>
      </w:r>
      <w:r w:rsidR="009F1862" w:rsidRPr="000F0BD1">
        <w:rPr>
          <w:rFonts w:ascii="Times New Roman" w:hAnsi="Times New Roman" w:cs="Times New Roman"/>
          <w:color w:val="000000"/>
        </w:rPr>
        <w:t xml:space="preserve"> For further information on each statistical analysis, please see the method in the manuscript.</w:t>
      </w:r>
    </w:p>
    <w:p w14:paraId="079731D1" w14:textId="4E5EE429" w:rsidR="00B76441" w:rsidRPr="000F0BD1" w:rsidRDefault="00B76441" w:rsidP="00B76441">
      <w:pPr>
        <w:spacing w:after="0" w:line="360" w:lineRule="auto"/>
        <w:rPr>
          <w:rFonts w:ascii="Times New Roman" w:hAnsi="Times New Roman" w:cs="Times New Roman"/>
        </w:rPr>
      </w:pPr>
    </w:p>
    <w:p w14:paraId="3EF30FAB" w14:textId="69E63CCD" w:rsidR="00B76441" w:rsidRPr="000F0BD1" w:rsidRDefault="00F63116" w:rsidP="00B76441">
      <w:pPr>
        <w:spacing w:after="0" w:line="360" w:lineRule="auto"/>
        <w:rPr>
          <w:rFonts w:ascii="Times New Roman" w:hAnsi="Times New Roman" w:cs="Times New Roman"/>
          <w:b/>
          <w:bCs/>
        </w:rPr>
      </w:pPr>
      <w:r w:rsidRPr="000F0BD1">
        <w:rPr>
          <w:rFonts w:ascii="Times New Roman" w:hAnsi="Times New Roman" w:cs="Times New Roman"/>
          <w:b/>
          <w:bCs/>
        </w:rPr>
        <w:t>Results</w:t>
      </w:r>
      <w:r w:rsidR="00507223" w:rsidRPr="000F0BD1">
        <w:rPr>
          <w:rFonts w:ascii="Times New Roman" w:hAnsi="Times New Roman" w:cs="Times New Roman"/>
          <w:b/>
          <w:bCs/>
        </w:rPr>
        <w:t xml:space="preserve"> &amp; Discussion</w:t>
      </w:r>
    </w:p>
    <w:p w14:paraId="1353EAB4" w14:textId="0FBF6C62" w:rsidR="00507223" w:rsidRPr="000F0BD1" w:rsidRDefault="00507223" w:rsidP="00507223">
      <w:pPr>
        <w:spacing w:after="0" w:line="360" w:lineRule="auto"/>
        <w:ind w:firstLine="720"/>
        <w:rPr>
          <w:rFonts w:ascii="Times New Roman" w:hAnsi="Times New Roman" w:cs="Times New Roman"/>
        </w:rPr>
      </w:pPr>
      <w:r w:rsidRPr="000F0BD1">
        <w:rPr>
          <w:rFonts w:ascii="Times New Roman" w:hAnsi="Times New Roman" w:cs="Times New Roman"/>
        </w:rPr>
        <w:t>The results of the PCA shows clear separation between species. The clustering is tighter between species than within species</w:t>
      </w:r>
      <w:r w:rsidR="00166260" w:rsidRPr="000F0BD1">
        <w:rPr>
          <w:rFonts w:ascii="Times New Roman" w:hAnsi="Times New Roman" w:cs="Times New Roman"/>
        </w:rPr>
        <w:t xml:space="preserve"> (Figure </w:t>
      </w:r>
      <w:r w:rsidR="00195E67" w:rsidRPr="000F0BD1">
        <w:rPr>
          <w:rFonts w:ascii="Times New Roman" w:hAnsi="Times New Roman" w:cs="Times New Roman"/>
        </w:rPr>
        <w:t>P</w:t>
      </w:r>
      <w:r w:rsidR="00166260" w:rsidRPr="000F0BD1">
        <w:rPr>
          <w:rFonts w:ascii="Times New Roman" w:hAnsi="Times New Roman" w:cs="Times New Roman"/>
        </w:rPr>
        <w:t>1)</w:t>
      </w:r>
      <w:r w:rsidRPr="000F0BD1">
        <w:rPr>
          <w:rFonts w:ascii="Times New Roman" w:hAnsi="Times New Roman" w:cs="Times New Roman"/>
        </w:rPr>
        <w:t>. This indicates that this character may be useful for separating species, but is not too fine scale to detect within species differences.</w:t>
      </w:r>
      <w:r w:rsidR="008E7515" w:rsidRPr="000F0BD1">
        <w:rPr>
          <w:rFonts w:ascii="Times New Roman" w:hAnsi="Times New Roman" w:cs="Times New Roman"/>
        </w:rPr>
        <w:t xml:space="preserve"> The tightness of each individual cluster also indicates that the replications were very similar and n</w:t>
      </w:r>
      <w:r w:rsidR="00500C0D" w:rsidRPr="000F0BD1">
        <w:rPr>
          <w:rFonts w:ascii="Times New Roman" w:hAnsi="Times New Roman" w:cs="Times New Roman"/>
        </w:rPr>
        <w:t>o</w:t>
      </w:r>
      <w:r w:rsidR="008E7515" w:rsidRPr="000F0BD1">
        <w:rPr>
          <w:rFonts w:ascii="Times New Roman" w:hAnsi="Times New Roman" w:cs="Times New Roman"/>
        </w:rPr>
        <w:t>t mistaken for within species variation.</w:t>
      </w:r>
      <w:r w:rsidRPr="000F0BD1">
        <w:rPr>
          <w:rFonts w:ascii="Times New Roman" w:hAnsi="Times New Roman" w:cs="Times New Roman"/>
        </w:rPr>
        <w:t xml:space="preserve"> The distinct separating between the juveniles and adults of </w:t>
      </w:r>
      <w:r w:rsidRPr="000F0BD1">
        <w:rPr>
          <w:rFonts w:ascii="Times New Roman" w:hAnsi="Times New Roman" w:cs="Times New Roman"/>
          <w:i/>
          <w:iCs/>
        </w:rPr>
        <w:t xml:space="preserve">S. maraisi </w:t>
      </w:r>
      <w:r w:rsidRPr="000F0BD1">
        <w:rPr>
          <w:rFonts w:ascii="Times New Roman" w:hAnsi="Times New Roman" w:cs="Times New Roman"/>
        </w:rPr>
        <w:t xml:space="preserve">shows that the differences in the relative positions and sizes of the eyes are highly variable between the two life </w:t>
      </w:r>
      <w:r w:rsidRPr="000F0BD1">
        <w:rPr>
          <w:rFonts w:ascii="Times New Roman" w:hAnsi="Times New Roman" w:cs="Times New Roman"/>
        </w:rPr>
        <w:lastRenderedPageBreak/>
        <w:t>stages. The two life stages can thus not be compared with in a species and juveniles should not be included in downstream analyses.</w:t>
      </w:r>
    </w:p>
    <w:p w14:paraId="581D3723" w14:textId="77777777" w:rsidR="00507223" w:rsidRPr="000F0BD1" w:rsidRDefault="00507223" w:rsidP="00B76441">
      <w:pPr>
        <w:spacing w:after="0" w:line="360" w:lineRule="auto"/>
        <w:rPr>
          <w:rFonts w:ascii="Times New Roman" w:hAnsi="Times New Roman" w:cs="Times New Roman"/>
        </w:rPr>
      </w:pPr>
    </w:p>
    <w:p w14:paraId="3D59330F" w14:textId="39C3DB22" w:rsidR="00B76441" w:rsidRPr="000F0BD1" w:rsidRDefault="00237BB3" w:rsidP="00B76441">
      <w:pPr>
        <w:spacing w:after="0" w:line="360" w:lineRule="auto"/>
        <w:rPr>
          <w:rFonts w:ascii="Times New Roman" w:hAnsi="Times New Roman" w:cs="Times New Roman"/>
        </w:rPr>
      </w:pPr>
      <w:r w:rsidRPr="000F0BD1">
        <w:rPr>
          <w:rFonts w:ascii="Times New Roman" w:hAnsi="Times New Roman" w:cs="Times New Roman"/>
          <w:noProof/>
          <w:lang w:eastAsia="en-ZA"/>
        </w:rPr>
        <mc:AlternateContent>
          <mc:Choice Requires="wpg">
            <w:drawing>
              <wp:anchor distT="0" distB="0" distL="114300" distR="114300" simplePos="0" relativeHeight="251707392" behindDoc="0" locked="0" layoutInCell="1" allowOverlap="1" wp14:anchorId="3E6E0AFE" wp14:editId="29BA8337">
                <wp:simplePos x="0" y="0"/>
                <wp:positionH relativeFrom="margin">
                  <wp:align>left</wp:align>
                </wp:positionH>
                <wp:positionV relativeFrom="paragraph">
                  <wp:posOffset>194945</wp:posOffset>
                </wp:positionV>
                <wp:extent cx="4000500" cy="3703320"/>
                <wp:effectExtent l="0" t="0" r="0" b="0"/>
                <wp:wrapNone/>
                <wp:docPr id="2" name="Group 2"/>
                <wp:cNvGraphicFramePr/>
                <a:graphic xmlns:a="http://schemas.openxmlformats.org/drawingml/2006/main">
                  <a:graphicData uri="http://schemas.microsoft.com/office/word/2010/wordprocessingGroup">
                    <wpg:wgp>
                      <wpg:cNvGrpSpPr/>
                      <wpg:grpSpPr>
                        <a:xfrm>
                          <a:off x="0" y="0"/>
                          <a:ext cx="4000500" cy="3703320"/>
                          <a:chOff x="0" y="0"/>
                          <a:chExt cx="3857020" cy="3573724"/>
                        </a:xfrm>
                      </wpg:grpSpPr>
                      <pic:pic xmlns:pic="http://schemas.openxmlformats.org/drawingml/2006/picture">
                        <pic:nvPicPr>
                          <pic:cNvPr id="22" name="Picture 22"/>
                          <pic:cNvPicPr>
                            <a:picLocks noChangeAspect="1"/>
                          </pic:cNvPicPr>
                        </pic:nvPicPr>
                        <pic:blipFill rotWithShape="1">
                          <a:blip r:embed="rId7">
                            <a:extLst>
                              <a:ext uri="{28A0092B-C50C-407E-A947-70E740481C1C}">
                                <a14:useLocalDpi xmlns:a14="http://schemas.microsoft.com/office/drawing/2010/main" val="0"/>
                              </a:ext>
                            </a:extLst>
                          </a:blip>
                          <a:srcRect l="12441" t="4774" r="11396" b="6591"/>
                          <a:stretch/>
                        </pic:blipFill>
                        <pic:spPr bwMode="auto">
                          <a:xfrm>
                            <a:off x="199420" y="0"/>
                            <a:ext cx="3657600" cy="3291840"/>
                          </a:xfrm>
                          <a:prstGeom prst="rect">
                            <a:avLst/>
                          </a:prstGeom>
                          <a:ln>
                            <a:noFill/>
                          </a:ln>
                          <a:extLst>
                            <a:ext uri="{53640926-AAD7-44D8-BBD7-CCE9431645EC}">
                              <a14:shadowObscured xmlns:a14="http://schemas.microsoft.com/office/drawing/2010/main"/>
                            </a:ext>
                          </a:extLst>
                        </pic:spPr>
                      </pic:pic>
                      <wps:wsp>
                        <wps:cNvPr id="339" name="Text Box 339"/>
                        <wps:cNvSpPr txBox="1">
                          <a:spLocks noChangeArrowheads="1"/>
                        </wps:cNvSpPr>
                        <wps:spPr bwMode="auto">
                          <a:xfrm rot="16200000">
                            <a:off x="-372080" y="1356360"/>
                            <a:ext cx="1026043" cy="281884"/>
                          </a:xfrm>
                          <a:prstGeom prst="rect">
                            <a:avLst/>
                          </a:prstGeom>
                          <a:noFill/>
                          <a:ln w="9525">
                            <a:noFill/>
                            <a:miter lim="800000"/>
                            <a:headEnd/>
                            <a:tailEnd/>
                          </a:ln>
                        </wps:spPr>
                        <wps:txbx>
                          <w:txbxContent>
                            <w:p w14:paraId="66EB1512" w14:textId="77777777" w:rsidR="00F63116" w:rsidRPr="000F0BD1" w:rsidRDefault="00F63116" w:rsidP="00F63116">
                              <w:pPr>
                                <w:rPr>
                                  <w:rFonts w:ascii="Times New Roman" w:hAnsi="Times New Roman" w:cs="Times New Roman"/>
                                  <w:sz w:val="20"/>
                                  <w:szCs w:val="20"/>
                                </w:rPr>
                              </w:pPr>
                              <w:r w:rsidRPr="000F0BD1">
                                <w:rPr>
                                  <w:rFonts w:ascii="Times New Roman" w:hAnsi="Times New Roman" w:cs="Times New Roman"/>
                                  <w:sz w:val="20"/>
                                  <w:szCs w:val="20"/>
                                </w:rPr>
                                <w:t>PC2 (23.24%)</w:t>
                              </w:r>
                            </w:p>
                          </w:txbxContent>
                        </wps:txbx>
                        <wps:bodyPr rot="0" vert="horz" wrap="square" lIns="91440" tIns="45720" rIns="91440" bIns="45720" anchor="t" anchorCtr="0">
                          <a:noAutofit/>
                        </wps:bodyPr>
                      </wps:wsp>
                      <wps:wsp>
                        <wps:cNvPr id="1" name="Text Box 1"/>
                        <wps:cNvSpPr txBox="1">
                          <a:spLocks noChangeArrowheads="1"/>
                        </wps:cNvSpPr>
                        <wps:spPr bwMode="auto">
                          <a:xfrm>
                            <a:off x="1502440" y="3291840"/>
                            <a:ext cx="1026043" cy="281884"/>
                          </a:xfrm>
                          <a:prstGeom prst="rect">
                            <a:avLst/>
                          </a:prstGeom>
                          <a:noFill/>
                          <a:ln w="9525">
                            <a:noFill/>
                            <a:miter lim="800000"/>
                            <a:headEnd/>
                            <a:tailEnd/>
                          </a:ln>
                        </wps:spPr>
                        <wps:txbx>
                          <w:txbxContent>
                            <w:p w14:paraId="639439BD" w14:textId="77777777" w:rsidR="00F63116" w:rsidRPr="000F0BD1" w:rsidRDefault="00F63116" w:rsidP="00F63116">
                              <w:pPr>
                                <w:rPr>
                                  <w:rFonts w:ascii="Times New Roman" w:hAnsi="Times New Roman" w:cs="Times New Roman"/>
                                  <w:sz w:val="20"/>
                                  <w:szCs w:val="20"/>
                                </w:rPr>
                              </w:pPr>
                              <w:r w:rsidRPr="000F0BD1">
                                <w:rPr>
                                  <w:rFonts w:ascii="Times New Roman" w:hAnsi="Times New Roman" w:cs="Times New Roman"/>
                                  <w:sz w:val="20"/>
                                  <w:szCs w:val="20"/>
                                </w:rPr>
                                <w:t>PC1 (48.71%)</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E6E0AFE" id="Group 2" o:spid="_x0000_s1026" style="position:absolute;margin-left:0;margin-top:15.35pt;width:315pt;height:291.6pt;z-index:251707392;mso-position-horizontal:left;mso-position-horizontal-relative:margin;mso-width-relative:margin;mso-height-relative:margin" coordsize="38570,35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1994;width:36576;height:32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">
                  <v:imagedata r:id="rId8" o:title="" croptop="3129f" cropbottom="4319f" cropleft="8153f" cropright="7468f"/>
                </v:shape>
                <v:shapetype id="_x0000_t202" coordsize="21600,21600" o:spt="202" path="m,l,21600r21600,l21600,xe">
                  <v:stroke joinstyle="miter"/>
                  <v:path gradientshapeok="t" o:connecttype="rect"/>
                </v:shapetype>
                <v:shape id="Text Box 339" o:spid="_x0000_s1028" type="#_x0000_t202" style="position:absolute;left:-3722;top:13564;width:10261;height:281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" filled="f" stroked="f">
                  <v:textbox>
                    <w:txbxContent>
                      <w:p w14:paraId="66EB1512" w14:textId="77777777" w:rsidR="00F63116" w:rsidRPr="000F0BD1" w:rsidRDefault="00F63116" w:rsidP="00F63116">
                        <w:pPr>
                          <w:rPr>
                            <w:rFonts w:ascii="Times New Roman" w:hAnsi="Times New Roman" w:cs="Times New Roman"/>
                            <w:sz w:val="20"/>
                            <w:szCs w:val="20"/>
                          </w:rPr>
                        </w:pPr>
                        <w:r w:rsidRPr="000F0BD1">
                          <w:rPr>
                            <w:rFonts w:ascii="Times New Roman" w:hAnsi="Times New Roman" w:cs="Times New Roman"/>
                            <w:sz w:val="20"/>
                            <w:szCs w:val="20"/>
                          </w:rPr>
                          <w:t>PC2 (23.24%)</w:t>
                        </w:r>
                      </w:p>
                    </w:txbxContent>
                  </v:textbox>
                </v:shape>
                <v:shape id="Text Box 1" o:spid="_x0000_s1029" type="#_x0000_t202" style="position:absolute;left:15024;top:32918;width:10260;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639439BD" w14:textId="77777777" w:rsidR="00F63116" w:rsidRPr="000F0BD1" w:rsidRDefault="00F63116" w:rsidP="00F63116">
                        <w:pPr>
                          <w:rPr>
                            <w:rFonts w:ascii="Times New Roman" w:hAnsi="Times New Roman" w:cs="Times New Roman"/>
                            <w:sz w:val="20"/>
                            <w:szCs w:val="20"/>
                          </w:rPr>
                        </w:pPr>
                        <w:r w:rsidRPr="000F0BD1">
                          <w:rPr>
                            <w:rFonts w:ascii="Times New Roman" w:hAnsi="Times New Roman" w:cs="Times New Roman"/>
                            <w:sz w:val="20"/>
                            <w:szCs w:val="20"/>
                          </w:rPr>
                          <w:t>PC1 (48.71%)</w:t>
                        </w:r>
                      </w:p>
                    </w:txbxContent>
                  </v:textbox>
                </v:shape>
                <w10:wrap anchorx="margin"/>
              </v:group>
            </w:pict>
          </mc:Fallback>
        </mc:AlternateContent>
      </w:r>
    </w:p>
    <w:p w14:paraId="20EA77D4" w14:textId="0374FABD" w:rsidR="00F63116" w:rsidRPr="000F0BD1" w:rsidRDefault="00F63116" w:rsidP="00B76441">
      <w:pPr>
        <w:spacing w:after="0" w:line="360" w:lineRule="auto"/>
        <w:rPr>
          <w:rFonts w:ascii="Times New Roman" w:hAnsi="Times New Roman" w:cs="Times New Roman"/>
          <w:sz w:val="20"/>
          <w:szCs w:val="20"/>
        </w:rPr>
      </w:pPr>
    </w:p>
    <w:p w14:paraId="1A84C153" w14:textId="77777777" w:rsidR="00237BB3" w:rsidRPr="000F0BD1" w:rsidRDefault="00237BB3" w:rsidP="00B76441">
      <w:pPr>
        <w:spacing w:after="0" w:line="360" w:lineRule="auto"/>
        <w:rPr>
          <w:rFonts w:ascii="Times New Roman" w:hAnsi="Times New Roman" w:cs="Times New Roman"/>
        </w:rPr>
      </w:pPr>
    </w:p>
    <w:tbl>
      <w:tblPr>
        <w:tblStyle w:val="TableGrid"/>
        <w:tblpPr w:leftFromText="180" w:rightFromText="180" w:vertAnchor="text" w:horzAnchor="page" w:tblpX="7861" w:tblpY="1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2273"/>
      </w:tblGrid>
      <w:tr w:rsidR="00F63116" w:rsidRPr="000F0BD1" w14:paraId="4E709A10" w14:textId="77777777" w:rsidTr="00500C0D">
        <w:trPr>
          <w:trHeight w:val="253"/>
        </w:trPr>
        <w:tc>
          <w:tcPr>
            <w:tcW w:w="279" w:type="dxa"/>
          </w:tcPr>
          <w:p w14:paraId="1166C52B" w14:textId="77777777" w:rsidR="00F63116" w:rsidRPr="000F0BD1" w:rsidRDefault="00F63116" w:rsidP="00F63116">
            <w:pPr>
              <w:rPr>
                <w:rFonts w:ascii="Times New Roman" w:hAnsi="Times New Roman" w:cs="Times New Roman"/>
                <w:u w:val="single"/>
              </w:rPr>
            </w:pPr>
            <w:r w:rsidRPr="000F0BD1">
              <w:rPr>
                <w:rFonts w:ascii="Times New Roman" w:hAnsi="Times New Roman" w:cs="Times New Roman"/>
                <w:noProof/>
                <w:lang w:eastAsia="en-ZA"/>
              </w:rPr>
              <mc:AlternateContent>
                <mc:Choice Requires="wps">
                  <w:drawing>
                    <wp:anchor distT="0" distB="0" distL="114300" distR="114300" simplePos="0" relativeHeight="251709440" behindDoc="0" locked="0" layoutInCell="1" allowOverlap="1" wp14:anchorId="54CED13E" wp14:editId="1D3E1363">
                      <wp:simplePos x="0" y="0"/>
                      <wp:positionH relativeFrom="column">
                        <wp:posOffset>-18415</wp:posOffset>
                      </wp:positionH>
                      <wp:positionV relativeFrom="paragraph">
                        <wp:posOffset>29845</wp:posOffset>
                      </wp:positionV>
                      <wp:extent cx="72000" cy="72000"/>
                      <wp:effectExtent l="0" t="0" r="23495" b="23495"/>
                      <wp:wrapNone/>
                      <wp:docPr id="52" name="Oval 52"/>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0070C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BB17E3" id="Oval 52" o:spid="_x0000_s1026" style="position:absolute;margin-left:-1.45pt;margin-top:2.35pt;width:5.65pt;height:5.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" fillcolor="#0070c0" strokecolor="black [3213]">
                      <v:stroke joinstyle="miter"/>
                    </v:oval>
                  </w:pict>
                </mc:Fallback>
              </mc:AlternateContent>
            </w:r>
          </w:p>
        </w:tc>
        <w:tc>
          <w:tcPr>
            <w:tcW w:w="2273" w:type="dxa"/>
          </w:tcPr>
          <w:p w14:paraId="2EA6C216" w14:textId="77777777" w:rsidR="00F63116" w:rsidRPr="000F0BD1" w:rsidRDefault="00F63116" w:rsidP="00F63116">
            <w:pPr>
              <w:rPr>
                <w:rFonts w:ascii="Times New Roman" w:hAnsi="Times New Roman" w:cs="Times New Roman"/>
                <w:b/>
                <w:bCs/>
                <w:u w:val="single"/>
              </w:rPr>
            </w:pPr>
            <w:r w:rsidRPr="000F0BD1">
              <w:rPr>
                <w:rFonts w:ascii="Times New Roman" w:hAnsi="Times New Roman" w:cs="Times New Roman"/>
                <w:b/>
                <w:bCs/>
                <w:i/>
                <w:iCs/>
                <w:sz w:val="16"/>
                <w:szCs w:val="16"/>
              </w:rPr>
              <w:t>S. brevipalpis</w:t>
            </w:r>
          </w:p>
        </w:tc>
      </w:tr>
      <w:tr w:rsidR="00F63116" w:rsidRPr="000F0BD1" w14:paraId="15D9A326" w14:textId="77777777" w:rsidTr="00500C0D">
        <w:trPr>
          <w:trHeight w:val="253"/>
        </w:trPr>
        <w:tc>
          <w:tcPr>
            <w:tcW w:w="279" w:type="dxa"/>
          </w:tcPr>
          <w:p w14:paraId="50D32A02" w14:textId="77777777" w:rsidR="00F63116" w:rsidRPr="000F0BD1" w:rsidRDefault="00F63116" w:rsidP="00F63116">
            <w:pPr>
              <w:rPr>
                <w:rFonts w:ascii="Times New Roman" w:hAnsi="Times New Roman" w:cs="Times New Roman"/>
                <w:u w:val="single"/>
              </w:rPr>
            </w:pPr>
            <w:r w:rsidRPr="000F0BD1">
              <w:rPr>
                <w:rFonts w:ascii="Times New Roman" w:hAnsi="Times New Roman" w:cs="Times New Roman"/>
                <w:noProof/>
                <w:sz w:val="16"/>
                <w:szCs w:val="16"/>
                <w:lang w:eastAsia="en-ZA"/>
              </w:rPr>
              <mc:AlternateContent>
                <mc:Choice Requires="wps">
                  <w:drawing>
                    <wp:anchor distT="0" distB="0" distL="114300" distR="114300" simplePos="0" relativeHeight="251710464" behindDoc="0" locked="0" layoutInCell="1" allowOverlap="1" wp14:anchorId="717A8AF6" wp14:editId="053202F2">
                      <wp:simplePos x="0" y="0"/>
                      <wp:positionH relativeFrom="column">
                        <wp:posOffset>-20320</wp:posOffset>
                      </wp:positionH>
                      <wp:positionV relativeFrom="paragraph">
                        <wp:posOffset>29845</wp:posOffset>
                      </wp:positionV>
                      <wp:extent cx="72000" cy="72000"/>
                      <wp:effectExtent l="0" t="0" r="23495" b="23495"/>
                      <wp:wrapNone/>
                      <wp:docPr id="59" name="Oval 59"/>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FF0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ABF68F" id="Oval 59" o:spid="_x0000_s1026" style="position:absolute;margin-left:-1.6pt;margin-top:2.35pt;width:5.65pt;height: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" fillcolor="red" strokecolor="black [3213]">
                      <v:stroke joinstyle="miter"/>
                    </v:oval>
                  </w:pict>
                </mc:Fallback>
              </mc:AlternateContent>
            </w:r>
          </w:p>
        </w:tc>
        <w:tc>
          <w:tcPr>
            <w:tcW w:w="2273" w:type="dxa"/>
          </w:tcPr>
          <w:p w14:paraId="4FFF7288" w14:textId="376752AB" w:rsidR="00F63116" w:rsidRPr="000F0BD1" w:rsidRDefault="002F6CEC" w:rsidP="00F63116">
            <w:pPr>
              <w:rPr>
                <w:rFonts w:ascii="Times New Roman" w:hAnsi="Times New Roman" w:cs="Times New Roman"/>
                <w:b/>
                <w:bCs/>
                <w:i/>
                <w:iCs/>
                <w:sz w:val="16"/>
                <w:szCs w:val="16"/>
              </w:rPr>
            </w:pPr>
            <w:ins w:id="4" w:author="Shannon Mitchell" w:date="2023-01-07T12:08:00Z">
              <w:r>
                <w:rPr>
                  <w:rFonts w:ascii="Times New Roman" w:hAnsi="Times New Roman" w:cs="Times New Roman"/>
                  <w:b/>
                  <w:bCs/>
                  <w:sz w:val="16"/>
                  <w:szCs w:val="16"/>
                </w:rPr>
                <w:t>Undescribed species 3</w:t>
              </w:r>
            </w:ins>
            <w:del w:id="5" w:author="Shannon Mitchell" w:date="2023-01-07T12:08:00Z">
              <w:r w:rsidR="00500C0D" w:rsidRPr="000F0BD1" w:rsidDel="002F6CEC">
                <w:rPr>
                  <w:rFonts w:ascii="Times New Roman" w:hAnsi="Times New Roman" w:cs="Times New Roman"/>
                  <w:b/>
                  <w:bCs/>
                  <w:i/>
                  <w:iCs/>
                  <w:sz w:val="16"/>
                  <w:szCs w:val="16"/>
                </w:rPr>
                <w:delText>S. venterstadensis n. sp.</w:delText>
              </w:r>
            </w:del>
          </w:p>
        </w:tc>
      </w:tr>
      <w:tr w:rsidR="00F63116" w:rsidRPr="000F0BD1" w14:paraId="171AE828" w14:textId="77777777" w:rsidTr="00500C0D">
        <w:trPr>
          <w:trHeight w:val="253"/>
        </w:trPr>
        <w:tc>
          <w:tcPr>
            <w:tcW w:w="279" w:type="dxa"/>
          </w:tcPr>
          <w:p w14:paraId="5954B72E" w14:textId="77777777" w:rsidR="00F63116" w:rsidRPr="000F0BD1" w:rsidRDefault="00F63116" w:rsidP="00F63116">
            <w:pPr>
              <w:rPr>
                <w:rFonts w:ascii="Times New Roman" w:hAnsi="Times New Roman" w:cs="Times New Roman"/>
                <w:noProof/>
                <w:sz w:val="16"/>
                <w:szCs w:val="16"/>
              </w:rPr>
            </w:pPr>
            <w:r w:rsidRPr="000F0BD1">
              <w:rPr>
                <w:rFonts w:ascii="Times New Roman" w:hAnsi="Times New Roman" w:cs="Times New Roman"/>
                <w:noProof/>
                <w:sz w:val="16"/>
                <w:szCs w:val="16"/>
                <w:lang w:eastAsia="en-ZA"/>
              </w:rPr>
              <mc:AlternateContent>
                <mc:Choice Requires="wps">
                  <w:drawing>
                    <wp:anchor distT="0" distB="0" distL="114300" distR="114300" simplePos="0" relativeHeight="251711488" behindDoc="0" locked="0" layoutInCell="1" allowOverlap="1" wp14:anchorId="6AA7AFE4" wp14:editId="3E139D96">
                      <wp:simplePos x="0" y="0"/>
                      <wp:positionH relativeFrom="column">
                        <wp:posOffset>-20320</wp:posOffset>
                      </wp:positionH>
                      <wp:positionV relativeFrom="paragraph">
                        <wp:posOffset>29845</wp:posOffset>
                      </wp:positionV>
                      <wp:extent cx="72000" cy="72000"/>
                      <wp:effectExtent l="0" t="0" r="23495" b="23495"/>
                      <wp:wrapNone/>
                      <wp:docPr id="60" name="Oval 60"/>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FF33CC"/>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CADFC9" id="Oval 60" o:spid="_x0000_s1026" style="position:absolute;margin-left:-1.6pt;margin-top:2.35pt;width:5.65pt;height:5.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" fillcolor="#f3c" strokecolor="black [3213]">
                      <v:stroke joinstyle="miter"/>
                    </v:oval>
                  </w:pict>
                </mc:Fallback>
              </mc:AlternateContent>
            </w:r>
          </w:p>
        </w:tc>
        <w:tc>
          <w:tcPr>
            <w:tcW w:w="2273" w:type="dxa"/>
          </w:tcPr>
          <w:p w14:paraId="22043967" w14:textId="77777777" w:rsidR="00F63116" w:rsidRPr="000F0BD1" w:rsidRDefault="00F63116" w:rsidP="00F63116">
            <w:pPr>
              <w:rPr>
                <w:rFonts w:ascii="Times New Roman" w:hAnsi="Times New Roman" w:cs="Times New Roman"/>
                <w:b/>
                <w:bCs/>
                <w:i/>
                <w:iCs/>
                <w:sz w:val="16"/>
                <w:szCs w:val="16"/>
              </w:rPr>
            </w:pPr>
            <w:r w:rsidRPr="000F0BD1">
              <w:rPr>
                <w:rFonts w:ascii="Times New Roman" w:hAnsi="Times New Roman" w:cs="Times New Roman"/>
                <w:b/>
                <w:bCs/>
                <w:i/>
                <w:iCs/>
                <w:sz w:val="16"/>
                <w:szCs w:val="16"/>
              </w:rPr>
              <w:t>S. rufidens</w:t>
            </w:r>
          </w:p>
        </w:tc>
      </w:tr>
      <w:tr w:rsidR="00F63116" w:rsidRPr="000F0BD1" w14:paraId="3BCD5739" w14:textId="77777777" w:rsidTr="00500C0D">
        <w:trPr>
          <w:trHeight w:val="253"/>
        </w:trPr>
        <w:tc>
          <w:tcPr>
            <w:tcW w:w="279" w:type="dxa"/>
          </w:tcPr>
          <w:p w14:paraId="7E4901CC" w14:textId="77777777" w:rsidR="00F63116" w:rsidRPr="000F0BD1" w:rsidRDefault="00F63116" w:rsidP="00F63116">
            <w:pPr>
              <w:rPr>
                <w:rFonts w:ascii="Times New Roman" w:hAnsi="Times New Roman" w:cs="Times New Roman"/>
                <w:noProof/>
                <w:sz w:val="16"/>
                <w:szCs w:val="16"/>
              </w:rPr>
            </w:pPr>
            <w:r w:rsidRPr="000F0BD1">
              <w:rPr>
                <w:rFonts w:ascii="Times New Roman" w:hAnsi="Times New Roman" w:cs="Times New Roman"/>
                <w:noProof/>
                <w:sz w:val="16"/>
                <w:szCs w:val="16"/>
                <w:lang w:eastAsia="en-ZA"/>
              </w:rPr>
              <mc:AlternateContent>
                <mc:Choice Requires="wps">
                  <w:drawing>
                    <wp:anchor distT="0" distB="0" distL="114300" distR="114300" simplePos="0" relativeHeight="251712512" behindDoc="0" locked="0" layoutInCell="1" allowOverlap="1" wp14:anchorId="11916294" wp14:editId="117F8E80">
                      <wp:simplePos x="0" y="0"/>
                      <wp:positionH relativeFrom="column">
                        <wp:posOffset>-20320</wp:posOffset>
                      </wp:positionH>
                      <wp:positionV relativeFrom="paragraph">
                        <wp:posOffset>29845</wp:posOffset>
                      </wp:positionV>
                      <wp:extent cx="72000" cy="72000"/>
                      <wp:effectExtent l="0" t="0" r="23495" b="23495"/>
                      <wp:wrapNone/>
                      <wp:docPr id="61" name="Oval 61"/>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FFFF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9C12BD" id="Oval 61" o:spid="_x0000_s1026" style="position:absolute;margin-left:-1.6pt;margin-top:2.35pt;width:5.65pt;height:5.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" fillcolor="yellow" strokecolor="black [3213]">
                      <v:stroke joinstyle="miter"/>
                    </v:oval>
                  </w:pict>
                </mc:Fallback>
              </mc:AlternateContent>
            </w:r>
          </w:p>
        </w:tc>
        <w:tc>
          <w:tcPr>
            <w:tcW w:w="2273" w:type="dxa"/>
          </w:tcPr>
          <w:p w14:paraId="51D6E2F3" w14:textId="77777777" w:rsidR="00F63116" w:rsidRPr="000F0BD1" w:rsidRDefault="00F63116" w:rsidP="00F63116">
            <w:pPr>
              <w:rPr>
                <w:rFonts w:ascii="Times New Roman" w:hAnsi="Times New Roman" w:cs="Times New Roman"/>
                <w:b/>
                <w:bCs/>
                <w:i/>
                <w:iCs/>
                <w:sz w:val="16"/>
                <w:szCs w:val="16"/>
              </w:rPr>
            </w:pPr>
            <w:r w:rsidRPr="000F0BD1">
              <w:rPr>
                <w:rFonts w:ascii="Times New Roman" w:hAnsi="Times New Roman" w:cs="Times New Roman"/>
                <w:b/>
                <w:bCs/>
                <w:i/>
                <w:iCs/>
                <w:sz w:val="16"/>
                <w:szCs w:val="16"/>
              </w:rPr>
              <w:t xml:space="preserve">S. maraisi </w:t>
            </w:r>
            <w:r w:rsidRPr="000F0BD1">
              <w:rPr>
                <w:rFonts w:ascii="Times New Roman" w:hAnsi="Times New Roman" w:cs="Times New Roman"/>
                <w:b/>
                <w:bCs/>
                <w:sz w:val="16"/>
                <w:szCs w:val="16"/>
              </w:rPr>
              <w:t>(adults)</w:t>
            </w:r>
          </w:p>
        </w:tc>
      </w:tr>
      <w:tr w:rsidR="00F63116" w:rsidRPr="000F0BD1" w14:paraId="3E04AF88" w14:textId="77777777" w:rsidTr="00500C0D">
        <w:trPr>
          <w:trHeight w:val="253"/>
        </w:trPr>
        <w:tc>
          <w:tcPr>
            <w:tcW w:w="279" w:type="dxa"/>
          </w:tcPr>
          <w:p w14:paraId="4F980278" w14:textId="77777777" w:rsidR="00F63116" w:rsidRPr="000F0BD1" w:rsidRDefault="00F63116" w:rsidP="00F63116">
            <w:pPr>
              <w:rPr>
                <w:rFonts w:ascii="Times New Roman" w:hAnsi="Times New Roman" w:cs="Times New Roman"/>
                <w:noProof/>
                <w:sz w:val="16"/>
                <w:szCs w:val="16"/>
              </w:rPr>
            </w:pPr>
            <w:r w:rsidRPr="000F0BD1">
              <w:rPr>
                <w:rFonts w:ascii="Times New Roman" w:hAnsi="Times New Roman" w:cs="Times New Roman"/>
                <w:noProof/>
                <w:sz w:val="16"/>
                <w:szCs w:val="16"/>
                <w:lang w:eastAsia="en-ZA"/>
              </w:rPr>
              <mc:AlternateContent>
                <mc:Choice Requires="wps">
                  <w:drawing>
                    <wp:anchor distT="0" distB="0" distL="114300" distR="114300" simplePos="0" relativeHeight="251713536" behindDoc="0" locked="0" layoutInCell="1" allowOverlap="1" wp14:anchorId="658A89F5" wp14:editId="0EDB6475">
                      <wp:simplePos x="0" y="0"/>
                      <wp:positionH relativeFrom="column">
                        <wp:posOffset>-22860</wp:posOffset>
                      </wp:positionH>
                      <wp:positionV relativeFrom="paragraph">
                        <wp:posOffset>5080</wp:posOffset>
                      </wp:positionV>
                      <wp:extent cx="72000" cy="72000"/>
                      <wp:effectExtent l="0" t="0" r="23495" b="23495"/>
                      <wp:wrapNone/>
                      <wp:docPr id="29" name="Oval 29"/>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92D05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D3C40C" id="Oval 29" o:spid="_x0000_s1026" style="position:absolute;margin-left:-1.8pt;margin-top:.4pt;width:5.65pt;height:5.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" fillcolor="#92d050" strokecolor="black [3213]">
                      <v:stroke joinstyle="miter"/>
                    </v:oval>
                  </w:pict>
                </mc:Fallback>
              </mc:AlternateContent>
            </w:r>
          </w:p>
        </w:tc>
        <w:tc>
          <w:tcPr>
            <w:tcW w:w="2273" w:type="dxa"/>
          </w:tcPr>
          <w:p w14:paraId="15A38A7E" w14:textId="77777777" w:rsidR="00F63116" w:rsidRPr="000F0BD1" w:rsidRDefault="00F63116" w:rsidP="00F63116">
            <w:pPr>
              <w:rPr>
                <w:rFonts w:ascii="Times New Roman" w:hAnsi="Times New Roman" w:cs="Times New Roman"/>
                <w:b/>
                <w:bCs/>
                <w:i/>
                <w:iCs/>
                <w:sz w:val="16"/>
                <w:szCs w:val="16"/>
              </w:rPr>
            </w:pPr>
            <w:r w:rsidRPr="000F0BD1">
              <w:rPr>
                <w:rFonts w:ascii="Times New Roman" w:hAnsi="Times New Roman" w:cs="Times New Roman"/>
                <w:b/>
                <w:bCs/>
                <w:i/>
                <w:iCs/>
                <w:sz w:val="16"/>
                <w:szCs w:val="16"/>
              </w:rPr>
              <w:t xml:space="preserve">S. maraisi </w:t>
            </w:r>
            <w:r w:rsidRPr="000F0BD1">
              <w:rPr>
                <w:rFonts w:ascii="Times New Roman" w:hAnsi="Times New Roman" w:cs="Times New Roman"/>
                <w:b/>
                <w:bCs/>
                <w:sz w:val="16"/>
                <w:szCs w:val="16"/>
              </w:rPr>
              <w:t>(juveniles)</w:t>
            </w:r>
          </w:p>
        </w:tc>
      </w:tr>
    </w:tbl>
    <w:p w14:paraId="4F90D45E" w14:textId="022FF1AB" w:rsidR="00F63116" w:rsidRPr="000F0BD1" w:rsidRDefault="00F63116" w:rsidP="00B76441">
      <w:pPr>
        <w:spacing w:after="0" w:line="360" w:lineRule="auto"/>
        <w:rPr>
          <w:rFonts w:ascii="Times New Roman" w:hAnsi="Times New Roman" w:cs="Times New Roman"/>
        </w:rPr>
      </w:pPr>
    </w:p>
    <w:p w14:paraId="0456E698" w14:textId="14D914EA" w:rsidR="00F63116" w:rsidRPr="000F0BD1" w:rsidRDefault="00F63116" w:rsidP="00B76441">
      <w:pPr>
        <w:spacing w:after="0" w:line="360" w:lineRule="auto"/>
        <w:rPr>
          <w:rFonts w:ascii="Times New Roman" w:hAnsi="Times New Roman" w:cs="Times New Roman"/>
        </w:rPr>
      </w:pPr>
    </w:p>
    <w:p w14:paraId="6704083F" w14:textId="20BD5322" w:rsidR="00F63116" w:rsidRPr="000F0BD1" w:rsidRDefault="00F63116" w:rsidP="00B76441">
      <w:pPr>
        <w:spacing w:after="0" w:line="360" w:lineRule="auto"/>
        <w:rPr>
          <w:rFonts w:ascii="Times New Roman" w:hAnsi="Times New Roman" w:cs="Times New Roman"/>
        </w:rPr>
      </w:pPr>
    </w:p>
    <w:p w14:paraId="1A2B1346" w14:textId="018F28B2" w:rsidR="00F63116" w:rsidRPr="000F0BD1" w:rsidRDefault="00F63116" w:rsidP="00B76441">
      <w:pPr>
        <w:spacing w:after="0" w:line="360" w:lineRule="auto"/>
        <w:rPr>
          <w:rFonts w:ascii="Times New Roman" w:hAnsi="Times New Roman" w:cs="Times New Roman"/>
        </w:rPr>
      </w:pPr>
    </w:p>
    <w:p w14:paraId="6C18D3FB" w14:textId="0F89418B" w:rsidR="00F63116" w:rsidRPr="000F0BD1" w:rsidRDefault="00F63116" w:rsidP="00B76441">
      <w:pPr>
        <w:spacing w:after="0" w:line="360" w:lineRule="auto"/>
        <w:rPr>
          <w:rFonts w:ascii="Times New Roman" w:hAnsi="Times New Roman" w:cs="Times New Roman"/>
        </w:rPr>
      </w:pPr>
    </w:p>
    <w:p w14:paraId="1FA42C2B" w14:textId="783F29B6" w:rsidR="00F63116" w:rsidRPr="000F0BD1" w:rsidRDefault="00F63116" w:rsidP="00B76441">
      <w:pPr>
        <w:spacing w:after="0" w:line="360" w:lineRule="auto"/>
        <w:rPr>
          <w:rFonts w:ascii="Times New Roman" w:hAnsi="Times New Roman" w:cs="Times New Roman"/>
        </w:rPr>
      </w:pPr>
    </w:p>
    <w:p w14:paraId="2A301EE2" w14:textId="131D9002" w:rsidR="00F63116" w:rsidRPr="000F0BD1" w:rsidRDefault="00F63116" w:rsidP="00B76441">
      <w:pPr>
        <w:spacing w:after="0" w:line="360" w:lineRule="auto"/>
        <w:rPr>
          <w:rFonts w:ascii="Times New Roman" w:hAnsi="Times New Roman" w:cs="Times New Roman"/>
        </w:rPr>
      </w:pPr>
    </w:p>
    <w:p w14:paraId="702A5046" w14:textId="22568C6F" w:rsidR="00F63116" w:rsidRPr="000F0BD1" w:rsidRDefault="00F63116" w:rsidP="00B76441">
      <w:pPr>
        <w:spacing w:after="0" w:line="360" w:lineRule="auto"/>
        <w:rPr>
          <w:rFonts w:ascii="Times New Roman" w:hAnsi="Times New Roman" w:cs="Times New Roman"/>
        </w:rPr>
      </w:pPr>
    </w:p>
    <w:p w14:paraId="6D5653AA" w14:textId="4D377A33" w:rsidR="00F63116" w:rsidRPr="000F0BD1" w:rsidRDefault="00F63116" w:rsidP="00B76441">
      <w:pPr>
        <w:spacing w:after="0" w:line="360" w:lineRule="auto"/>
        <w:rPr>
          <w:rFonts w:ascii="Times New Roman" w:hAnsi="Times New Roman" w:cs="Times New Roman"/>
        </w:rPr>
      </w:pPr>
    </w:p>
    <w:p w14:paraId="6457E50B" w14:textId="1AFAD421" w:rsidR="00F63116" w:rsidRPr="000F0BD1" w:rsidRDefault="00F63116" w:rsidP="00B76441">
      <w:pPr>
        <w:spacing w:after="0" w:line="360" w:lineRule="auto"/>
        <w:rPr>
          <w:rFonts w:ascii="Times New Roman" w:hAnsi="Times New Roman" w:cs="Times New Roman"/>
        </w:rPr>
      </w:pPr>
    </w:p>
    <w:p w14:paraId="23A8B681" w14:textId="1A6E3567" w:rsidR="00F63116" w:rsidRPr="000F0BD1" w:rsidRDefault="00F63116" w:rsidP="00B76441">
      <w:pPr>
        <w:spacing w:after="0" w:line="360" w:lineRule="auto"/>
        <w:rPr>
          <w:rFonts w:ascii="Times New Roman" w:hAnsi="Times New Roman" w:cs="Times New Roman"/>
        </w:rPr>
      </w:pPr>
    </w:p>
    <w:p w14:paraId="11036F49" w14:textId="4BD10635" w:rsidR="00F63116" w:rsidRPr="000F0BD1" w:rsidRDefault="00F63116" w:rsidP="00B76441">
      <w:pPr>
        <w:spacing w:after="0" w:line="360" w:lineRule="auto"/>
        <w:rPr>
          <w:rFonts w:ascii="Times New Roman" w:hAnsi="Times New Roman" w:cs="Times New Roman"/>
        </w:rPr>
      </w:pPr>
    </w:p>
    <w:p w14:paraId="08D8D436" w14:textId="5F290382" w:rsidR="00E73052" w:rsidRPr="000F0BD1" w:rsidRDefault="00E73052">
      <w:pPr>
        <w:rPr>
          <w:rFonts w:ascii="Times New Roman" w:hAnsi="Times New Roman" w:cs="Times New Roman"/>
        </w:rPr>
      </w:pPr>
    </w:p>
    <w:p w14:paraId="0896B4C6" w14:textId="77777777" w:rsidR="000F0BD1" w:rsidRDefault="000F0BD1" w:rsidP="000F0BD1">
      <w:pPr>
        <w:spacing w:line="276" w:lineRule="auto"/>
        <w:rPr>
          <w:rFonts w:ascii="Times New Roman" w:hAnsi="Times New Roman" w:cs="Times New Roman"/>
          <w:sz w:val="20"/>
          <w:szCs w:val="20"/>
        </w:rPr>
      </w:pPr>
    </w:p>
    <w:p w14:paraId="7456C896" w14:textId="7D1ACF7C" w:rsidR="00DE7DAA" w:rsidRPr="000F0BD1" w:rsidRDefault="00CC5D7F" w:rsidP="000F0BD1">
      <w:pPr>
        <w:spacing w:line="276" w:lineRule="auto"/>
        <w:rPr>
          <w:rFonts w:ascii="Times New Roman" w:hAnsi="Times New Roman" w:cs="Times New Roman"/>
          <w:sz w:val="20"/>
          <w:szCs w:val="20"/>
        </w:rPr>
      </w:pPr>
      <w:r w:rsidRPr="000F0BD1">
        <w:rPr>
          <w:rFonts w:ascii="Times New Roman" w:hAnsi="Times New Roman" w:cs="Times New Roman"/>
          <w:sz w:val="20"/>
          <w:szCs w:val="20"/>
        </w:rPr>
        <w:t xml:space="preserve">Figure </w:t>
      </w:r>
      <w:r w:rsidR="00166260" w:rsidRPr="000F0BD1">
        <w:rPr>
          <w:rFonts w:ascii="Times New Roman" w:hAnsi="Times New Roman" w:cs="Times New Roman"/>
          <w:sz w:val="20"/>
          <w:szCs w:val="20"/>
        </w:rPr>
        <w:t>P1</w:t>
      </w:r>
      <w:r w:rsidRPr="000F0BD1">
        <w:rPr>
          <w:rFonts w:ascii="Times New Roman" w:hAnsi="Times New Roman" w:cs="Times New Roman"/>
          <w:sz w:val="20"/>
          <w:szCs w:val="20"/>
        </w:rPr>
        <w:t>.</w:t>
      </w:r>
      <w:r w:rsidR="00237BB3" w:rsidRPr="000F0BD1">
        <w:rPr>
          <w:rFonts w:ascii="Times New Roman" w:hAnsi="Times New Roman" w:cs="Times New Roman"/>
          <w:sz w:val="20"/>
          <w:szCs w:val="20"/>
        </w:rPr>
        <w:t xml:space="preserve"> Morphospace plots of the first two PCs for the female pilot dataset. A. The morphospace plot coloured by species. </w:t>
      </w:r>
      <w:r w:rsidR="00237BB3" w:rsidRPr="000F0BD1">
        <w:rPr>
          <w:rFonts w:ascii="Times New Roman" w:hAnsi="Times New Roman" w:cs="Times New Roman"/>
          <w:i/>
          <w:iCs/>
          <w:sz w:val="20"/>
          <w:szCs w:val="20"/>
        </w:rPr>
        <w:t xml:space="preserve">S. maraisi </w:t>
      </w:r>
      <w:r w:rsidR="00237BB3" w:rsidRPr="000F0BD1">
        <w:rPr>
          <w:rFonts w:ascii="Times New Roman" w:hAnsi="Times New Roman" w:cs="Times New Roman"/>
          <w:sz w:val="20"/>
          <w:szCs w:val="20"/>
        </w:rPr>
        <w:t>is shown for juveniles (green) and adults (yellow) of the species.</w:t>
      </w:r>
    </w:p>
    <w:p w14:paraId="1FF4D3DA" w14:textId="0E70188E" w:rsidR="008E7515" w:rsidRPr="000F0BD1" w:rsidRDefault="008E7515" w:rsidP="00DE7DAA">
      <w:pPr>
        <w:spacing w:line="360" w:lineRule="auto"/>
        <w:rPr>
          <w:rFonts w:ascii="Times New Roman" w:hAnsi="Times New Roman" w:cs="Times New Roman"/>
        </w:rPr>
      </w:pPr>
    </w:p>
    <w:p w14:paraId="51B32CDA" w14:textId="11F3678F" w:rsidR="008E7515" w:rsidRDefault="008E7515" w:rsidP="008E7515">
      <w:pPr>
        <w:spacing w:after="0" w:line="360" w:lineRule="auto"/>
        <w:ind w:firstLine="720"/>
        <w:rPr>
          <w:rFonts w:ascii="Times New Roman" w:hAnsi="Times New Roman" w:cs="Times New Roman"/>
        </w:rPr>
      </w:pPr>
      <w:r w:rsidRPr="000F0BD1">
        <w:rPr>
          <w:rFonts w:ascii="Times New Roman" w:hAnsi="Times New Roman" w:cs="Times New Roman"/>
        </w:rPr>
        <w:t xml:space="preserve">The regressions of shape and centroid size show that there is a significant relationship between the two variables. When juveniles are included with the other species, the amount of variation explained by size is 40.32%, this is reduced to 12.11% when the juveniles are removed and species are accounted for (Figure P2). When only the </w:t>
      </w:r>
      <w:r w:rsidRPr="000F0BD1">
        <w:rPr>
          <w:rFonts w:ascii="Times New Roman" w:hAnsi="Times New Roman" w:cs="Times New Roman"/>
          <w:i/>
          <w:iCs/>
        </w:rPr>
        <w:t xml:space="preserve">S. maraisi </w:t>
      </w:r>
      <w:r w:rsidRPr="000F0BD1">
        <w:rPr>
          <w:rFonts w:ascii="Times New Roman" w:hAnsi="Times New Roman" w:cs="Times New Roman"/>
        </w:rPr>
        <w:t xml:space="preserve">specimens are tested, 46.58% of the variation is due to size. This shows that the variation in allometry within a species between two life stages is too great to be included with the species variation, as these relationships would be obscured. The species pooled regression displays evolutionary allometry, this is expected as size is used as an identifying feature between </w:t>
      </w:r>
      <w:r w:rsidRPr="000F0BD1">
        <w:rPr>
          <w:rFonts w:ascii="Times New Roman" w:hAnsi="Times New Roman" w:cs="Times New Roman"/>
          <w:i/>
          <w:iCs/>
        </w:rPr>
        <w:t xml:space="preserve">Stasimopus </w:t>
      </w:r>
      <w:r w:rsidRPr="000F0BD1">
        <w:rPr>
          <w:rFonts w:ascii="Times New Roman" w:hAnsi="Times New Roman" w:cs="Times New Roman"/>
        </w:rPr>
        <w:t>species (Figure P2C).</w:t>
      </w:r>
    </w:p>
    <w:p w14:paraId="41D89F28" w14:textId="2E5EA2F0" w:rsidR="000F0BD1" w:rsidRDefault="000F0BD1" w:rsidP="008E7515">
      <w:pPr>
        <w:spacing w:after="0" w:line="360" w:lineRule="auto"/>
        <w:ind w:firstLine="720"/>
        <w:rPr>
          <w:rFonts w:ascii="Times New Roman" w:hAnsi="Times New Roman" w:cs="Times New Roman"/>
        </w:rPr>
      </w:pPr>
    </w:p>
    <w:p w14:paraId="7F9DB01E" w14:textId="5F7A746B" w:rsidR="000F0BD1" w:rsidRDefault="000F0BD1" w:rsidP="008E7515">
      <w:pPr>
        <w:spacing w:after="0" w:line="360" w:lineRule="auto"/>
        <w:ind w:firstLine="720"/>
        <w:rPr>
          <w:rFonts w:ascii="Times New Roman" w:hAnsi="Times New Roman" w:cs="Times New Roman"/>
        </w:rPr>
      </w:pPr>
    </w:p>
    <w:p w14:paraId="77D12115" w14:textId="2CEF1845" w:rsidR="000F0BD1" w:rsidRDefault="000F0BD1" w:rsidP="008E7515">
      <w:pPr>
        <w:spacing w:after="0" w:line="360" w:lineRule="auto"/>
        <w:ind w:firstLine="720"/>
        <w:rPr>
          <w:rFonts w:ascii="Times New Roman" w:hAnsi="Times New Roman" w:cs="Times New Roman"/>
        </w:rPr>
      </w:pPr>
    </w:p>
    <w:p w14:paraId="6B82C96F" w14:textId="13769446" w:rsidR="000F0BD1" w:rsidRDefault="000F0BD1" w:rsidP="008E7515">
      <w:pPr>
        <w:spacing w:after="0" w:line="360" w:lineRule="auto"/>
        <w:ind w:firstLine="720"/>
        <w:rPr>
          <w:rFonts w:ascii="Times New Roman" w:hAnsi="Times New Roman" w:cs="Times New Roman"/>
        </w:rPr>
      </w:pPr>
    </w:p>
    <w:p w14:paraId="0E4E5B6D" w14:textId="77777777" w:rsidR="000F0BD1" w:rsidRDefault="000F0BD1" w:rsidP="00DE7DAA">
      <w:pPr>
        <w:spacing w:line="360" w:lineRule="auto"/>
        <w:rPr>
          <w:rFonts w:ascii="Times New Roman" w:hAnsi="Times New Roman" w:cs="Times New Roman"/>
        </w:rPr>
      </w:pPr>
    </w:p>
    <w:p w14:paraId="3A6564BA" w14:textId="18A1B2A0" w:rsidR="00103645" w:rsidRPr="000F0BD1" w:rsidRDefault="001831D0" w:rsidP="00DE7DAA">
      <w:pPr>
        <w:spacing w:line="360" w:lineRule="auto"/>
        <w:rPr>
          <w:rFonts w:ascii="Times New Roman" w:hAnsi="Times New Roman" w:cs="Times New Roman"/>
        </w:rPr>
      </w:pPr>
      <w:r w:rsidRPr="000F0BD1">
        <w:rPr>
          <w:rFonts w:ascii="Times New Roman" w:hAnsi="Times New Roman" w:cs="Times New Roman"/>
          <w:noProof/>
          <w:lang w:eastAsia="en-ZA"/>
        </w:rPr>
        <w:lastRenderedPageBreak/>
        <mc:AlternateContent>
          <mc:Choice Requires="wpg">
            <w:drawing>
              <wp:anchor distT="0" distB="0" distL="114300" distR="114300" simplePos="0" relativeHeight="251705344" behindDoc="0" locked="0" layoutInCell="1" allowOverlap="1" wp14:anchorId="2AD3F80E" wp14:editId="79868C26">
                <wp:simplePos x="0" y="0"/>
                <wp:positionH relativeFrom="column">
                  <wp:posOffset>-182880</wp:posOffset>
                </wp:positionH>
                <wp:positionV relativeFrom="paragraph">
                  <wp:posOffset>144780</wp:posOffset>
                </wp:positionV>
                <wp:extent cx="6012181" cy="5439410"/>
                <wp:effectExtent l="0" t="0" r="7620" b="0"/>
                <wp:wrapNone/>
                <wp:docPr id="39" name="Group 39"/>
                <wp:cNvGraphicFramePr/>
                <a:graphic xmlns:a="http://schemas.openxmlformats.org/drawingml/2006/main">
                  <a:graphicData uri="http://schemas.microsoft.com/office/word/2010/wordprocessingGroup">
                    <wpg:wgp>
                      <wpg:cNvGrpSpPr/>
                      <wpg:grpSpPr>
                        <a:xfrm>
                          <a:off x="0" y="0"/>
                          <a:ext cx="6012181" cy="5439410"/>
                          <a:chOff x="0" y="0"/>
                          <a:chExt cx="6012181" cy="5439410"/>
                        </a:xfrm>
                      </wpg:grpSpPr>
                      <wpg:grpSp>
                        <wpg:cNvPr id="36" name="Group 36"/>
                        <wpg:cNvGrpSpPr/>
                        <wpg:grpSpPr>
                          <a:xfrm>
                            <a:off x="0" y="0"/>
                            <a:ext cx="6012181" cy="5439410"/>
                            <a:chOff x="-53341" y="0"/>
                            <a:chExt cx="6012181" cy="5439410"/>
                          </a:xfrm>
                        </wpg:grpSpPr>
                        <wpg:grpSp>
                          <wpg:cNvPr id="21" name="Group 21"/>
                          <wpg:cNvGrpSpPr/>
                          <wpg:grpSpPr>
                            <a:xfrm>
                              <a:off x="-53341" y="0"/>
                              <a:ext cx="6012181" cy="5439410"/>
                              <a:chOff x="-53341" y="0"/>
                              <a:chExt cx="6012181" cy="5439411"/>
                            </a:xfrm>
                          </wpg:grpSpPr>
                          <wpg:grpSp>
                            <wpg:cNvPr id="18" name="Group 18"/>
                            <wpg:cNvGrpSpPr/>
                            <wpg:grpSpPr>
                              <a:xfrm>
                                <a:off x="-53341" y="0"/>
                                <a:ext cx="6012181" cy="5439411"/>
                                <a:chOff x="-53341" y="0"/>
                                <a:chExt cx="6012181" cy="5439411"/>
                              </a:xfrm>
                            </wpg:grpSpPr>
                            <wpg:grpSp>
                              <wpg:cNvPr id="11" name="Group 11"/>
                              <wpg:cNvGrpSpPr/>
                              <wpg:grpSpPr>
                                <a:xfrm>
                                  <a:off x="-53341" y="99060"/>
                                  <a:ext cx="6012181" cy="5340351"/>
                                  <a:chOff x="-186173" y="358129"/>
                                  <a:chExt cx="6677395" cy="5241723"/>
                                </a:xfrm>
                              </wpg:grpSpPr>
                              <pic:pic xmlns:pic="http://schemas.openxmlformats.org/drawingml/2006/picture">
                                <pic:nvPicPr>
                                  <pic:cNvPr id="3" name="Picture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3251418" y="358129"/>
                                    <a:ext cx="3239804" cy="2400846"/>
                                  </a:xfrm>
                                  <a:prstGeom prst="rect">
                                    <a:avLst/>
                                  </a:prstGeom>
                                </pic:spPr>
                              </pic:pic>
                              <wps:wsp>
                                <wps:cNvPr id="4" name="Text Box 4"/>
                                <wps:cNvSpPr txBox="1">
                                  <a:spLocks noChangeArrowheads="1"/>
                                </wps:cNvSpPr>
                                <wps:spPr bwMode="auto">
                                  <a:xfrm>
                                    <a:off x="1101860" y="5307746"/>
                                    <a:ext cx="1064211" cy="292106"/>
                                  </a:xfrm>
                                  <a:prstGeom prst="rect">
                                    <a:avLst/>
                                  </a:prstGeom>
                                  <a:noFill/>
                                  <a:ln w="9525">
                                    <a:noFill/>
                                    <a:miter lim="800000"/>
                                    <a:headEnd/>
                                    <a:tailEnd/>
                                  </a:ln>
                                </wps:spPr>
                                <wps:txbx>
                                  <w:txbxContent>
                                    <w:p w14:paraId="1DCB7E4E" w14:textId="2EFDFABA" w:rsidR="00103645" w:rsidRPr="000F0BD1" w:rsidRDefault="00103645" w:rsidP="00103645">
                                      <w:pPr>
                                        <w:rPr>
                                          <w:rFonts w:ascii="Times New Roman" w:hAnsi="Times New Roman" w:cs="Times New Roman"/>
                                          <w:sz w:val="20"/>
                                          <w:szCs w:val="20"/>
                                        </w:rPr>
                                      </w:pPr>
                                      <w:r w:rsidRPr="000F0BD1">
                                        <w:rPr>
                                          <w:rFonts w:ascii="Times New Roman" w:hAnsi="Times New Roman" w:cs="Times New Roman"/>
                                          <w:sz w:val="20"/>
                                          <w:szCs w:val="20"/>
                                        </w:rPr>
                                        <w:t>Centroid size</w:t>
                                      </w:r>
                                    </w:p>
                                  </w:txbxContent>
                                </wps:txbx>
                                <wps:bodyPr rot="0" vert="horz" wrap="square" lIns="91440" tIns="45720" rIns="91440" bIns="45720" anchor="t" anchorCtr="0">
                                  <a:noAutofit/>
                                </wps:bodyPr>
                              </wps:wsp>
                              <wps:wsp>
                                <wps:cNvPr id="5" name="Text Box 5"/>
                                <wps:cNvSpPr txBox="1">
                                  <a:spLocks noChangeArrowheads="1"/>
                                </wps:cNvSpPr>
                                <wps:spPr bwMode="auto">
                                  <a:xfrm rot="16200000">
                                    <a:off x="-673057" y="2568093"/>
                                    <a:ext cx="1265873" cy="292106"/>
                                  </a:xfrm>
                                  <a:prstGeom prst="rect">
                                    <a:avLst/>
                                  </a:prstGeom>
                                  <a:noFill/>
                                  <a:ln w="9525">
                                    <a:noFill/>
                                    <a:miter lim="800000"/>
                                    <a:headEnd/>
                                    <a:tailEnd/>
                                  </a:ln>
                                </wps:spPr>
                                <wps:txbx>
                                  <w:txbxContent>
                                    <w:p w14:paraId="23F770C6" w14:textId="3A6DD9F0" w:rsidR="00103645" w:rsidRPr="000F0BD1" w:rsidRDefault="00103645" w:rsidP="00103645">
                                      <w:pPr>
                                        <w:rPr>
                                          <w:rFonts w:ascii="Times New Roman" w:hAnsi="Times New Roman" w:cs="Times New Roman"/>
                                          <w:sz w:val="20"/>
                                          <w:szCs w:val="20"/>
                                        </w:rPr>
                                      </w:pPr>
                                      <w:r w:rsidRPr="000F0BD1">
                                        <w:rPr>
                                          <w:rFonts w:ascii="Times New Roman" w:hAnsi="Times New Roman" w:cs="Times New Roman"/>
                                          <w:sz w:val="20"/>
                                          <w:szCs w:val="20"/>
                                        </w:rPr>
                                        <w:t>Regression scores</w:t>
                                      </w:r>
                                    </w:p>
                                  </w:txbxContent>
                                </wps:txbx>
                                <wps:bodyPr rot="0" vert="horz" wrap="square" lIns="91440" tIns="45720" rIns="91440" bIns="45720" anchor="t" anchorCtr="0">
                                  <a:noAutofit/>
                                </wps:bodyPr>
                              </wps:wsp>
                            </wpg:grpSp>
                            <pic:pic xmlns:pic="http://schemas.openxmlformats.org/drawingml/2006/picture">
                              <pic:nvPicPr>
                                <pic:cNvPr id="28" name="Picture 28"/>
                                <pic:cNvPicPr>
                                  <a:picLocks noChangeAspect="1"/>
                                </pic:cNvPicPr>
                              </pic:nvPicPr>
                              <pic:blipFill rotWithShape="1">
                                <a:blip r:embed="rId10" cstate="print">
                                  <a:extLst>
                                    <a:ext uri="{28A0092B-C50C-407E-A947-70E740481C1C}">
                                      <a14:useLocalDpi xmlns:a14="http://schemas.microsoft.com/office/drawing/2010/main" val="0"/>
                                    </a:ext>
                                  </a:extLst>
                                </a:blip>
                                <a:srcRect l="3323" r="7294" b="8339"/>
                                <a:stretch/>
                              </pic:blipFill>
                              <pic:spPr bwMode="auto">
                                <a:xfrm>
                                  <a:off x="213360" y="0"/>
                                  <a:ext cx="2842260" cy="2523490"/>
                                </a:xfrm>
                                <a:prstGeom prst="rect">
                                  <a:avLst/>
                                </a:prstGeom>
                                <a:ln>
                                  <a:noFill/>
                                </a:ln>
                                <a:extLst>
                                  <a:ext uri="{53640926-AAD7-44D8-BBD7-CCE9431645EC}">
                                    <a14:shadowObscured xmlns:a14="http://schemas.microsoft.com/office/drawing/2010/main"/>
                                  </a:ext>
                                </a:extLst>
                              </pic:spPr>
                            </pic:pic>
                          </wpg:grpSp>
                          <wps:wsp>
                            <wps:cNvPr id="19" name="Oval 19"/>
                            <wps:cNvSpPr/>
                            <wps:spPr>
                              <a:xfrm>
                                <a:off x="3406140" y="1714500"/>
                                <a:ext cx="1287780" cy="708660"/>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Oval 20"/>
                            <wps:cNvSpPr/>
                            <wps:spPr>
                              <a:xfrm rot="4871023">
                                <a:off x="5322252" y="361633"/>
                                <a:ext cx="684621" cy="380785"/>
                              </a:xfrm>
                              <a:prstGeom prst="ellipse">
                                <a:avLst/>
                              </a:prstGeom>
                              <a:no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5" name="Picture 35"/>
                            <pic:cNvPicPr>
                              <a:picLocks noChangeAspect="1"/>
                            </pic:cNvPicPr>
                          </pic:nvPicPr>
                          <pic:blipFill rotWithShape="1">
                            <a:blip r:embed="rId11" cstate="print">
                              <a:extLst>
                                <a:ext uri="{28A0092B-C50C-407E-A947-70E740481C1C}">
                                  <a14:useLocalDpi xmlns:a14="http://schemas.microsoft.com/office/drawing/2010/main" val="0"/>
                                </a:ext>
                              </a:extLst>
                            </a:blip>
                            <a:srcRect l="1734" t="2809" r="1"/>
                            <a:stretch/>
                          </pic:blipFill>
                          <pic:spPr bwMode="auto">
                            <a:xfrm>
                              <a:off x="167640" y="2529840"/>
                              <a:ext cx="3021330" cy="2635885"/>
                            </a:xfrm>
                            <a:prstGeom prst="rect">
                              <a:avLst/>
                            </a:prstGeom>
                            <a:ln>
                              <a:noFill/>
                            </a:ln>
                            <a:extLst>
                              <a:ext uri="{53640926-AAD7-44D8-BBD7-CCE9431645EC}">
                                <a14:shadowObscured xmlns:a14="http://schemas.microsoft.com/office/drawing/2010/main"/>
                              </a:ext>
                            </a:extLst>
                          </pic:spPr>
                        </pic:pic>
                      </wpg:grpSp>
                      <wps:wsp>
                        <wps:cNvPr id="31" name="Text Box 2"/>
                        <wps:cNvSpPr txBox="1">
                          <a:spLocks noChangeArrowheads="1"/>
                        </wps:cNvSpPr>
                        <wps:spPr bwMode="auto">
                          <a:xfrm>
                            <a:off x="365760" y="137160"/>
                            <a:ext cx="251460" cy="259080"/>
                          </a:xfrm>
                          <a:prstGeom prst="rect">
                            <a:avLst/>
                          </a:prstGeom>
                          <a:noFill/>
                          <a:ln w="9525">
                            <a:noFill/>
                            <a:miter lim="800000"/>
                            <a:headEnd/>
                            <a:tailEnd/>
                          </a:ln>
                        </wps:spPr>
                        <wps:txbx>
                          <w:txbxContent>
                            <w:p w14:paraId="094E7CE9" w14:textId="77777777" w:rsidR="00E73052" w:rsidRPr="00E73052" w:rsidRDefault="00E73052">
                              <w:pPr>
                                <w:rPr>
                                  <w:rFonts w:ascii="Arial" w:hAnsi="Arial" w:cs="Arial"/>
                                  <w:b/>
                                  <w:bCs/>
                                  <w:sz w:val="20"/>
                                  <w:szCs w:val="20"/>
                                </w:rPr>
                              </w:pPr>
                              <w:r w:rsidRPr="00E73052">
                                <w:rPr>
                                  <w:rFonts w:ascii="Arial" w:hAnsi="Arial" w:cs="Arial"/>
                                  <w:b/>
                                  <w:bCs/>
                                  <w:sz w:val="20"/>
                                  <w:szCs w:val="20"/>
                                </w:rPr>
                                <w:t>A</w:t>
                              </w:r>
                            </w:p>
                          </w:txbxContent>
                        </wps:txbx>
                        <wps:bodyPr rot="0" vert="horz" wrap="square" lIns="91440" tIns="45720" rIns="91440" bIns="45720" anchor="t" anchorCtr="0">
                          <a:noAutofit/>
                        </wps:bodyPr>
                      </wps:wsp>
                      <wps:wsp>
                        <wps:cNvPr id="32" name="Text Box 2"/>
                        <wps:cNvSpPr txBox="1">
                          <a:spLocks noChangeArrowheads="1"/>
                        </wps:cNvSpPr>
                        <wps:spPr bwMode="auto">
                          <a:xfrm>
                            <a:off x="3253740" y="129540"/>
                            <a:ext cx="251460" cy="259080"/>
                          </a:xfrm>
                          <a:prstGeom prst="rect">
                            <a:avLst/>
                          </a:prstGeom>
                          <a:noFill/>
                          <a:ln w="9525">
                            <a:noFill/>
                            <a:miter lim="800000"/>
                            <a:headEnd/>
                            <a:tailEnd/>
                          </a:ln>
                        </wps:spPr>
                        <wps:txbx>
                          <w:txbxContent>
                            <w:p w14:paraId="3D9C51DD" w14:textId="22EB1BD2" w:rsidR="00E73052" w:rsidRPr="00E73052" w:rsidRDefault="00E73052">
                              <w:pPr>
                                <w:rPr>
                                  <w:rFonts w:ascii="Arial" w:hAnsi="Arial" w:cs="Arial"/>
                                  <w:b/>
                                  <w:bCs/>
                                  <w:sz w:val="20"/>
                                  <w:szCs w:val="20"/>
                                </w:rPr>
                              </w:pPr>
                              <w:r>
                                <w:rPr>
                                  <w:rFonts w:ascii="Arial" w:hAnsi="Arial" w:cs="Arial"/>
                                  <w:b/>
                                  <w:bCs/>
                                  <w:sz w:val="20"/>
                                  <w:szCs w:val="20"/>
                                </w:rPr>
                                <w:t>B</w:t>
                              </w:r>
                            </w:p>
                          </w:txbxContent>
                        </wps:txbx>
                        <wps:bodyPr rot="0" vert="horz" wrap="square" lIns="91440" tIns="45720" rIns="91440" bIns="45720" anchor="t" anchorCtr="0">
                          <a:noAutofit/>
                        </wps:bodyPr>
                      </wps:wsp>
                      <wps:wsp>
                        <wps:cNvPr id="34" name="Text Box 2"/>
                        <wps:cNvSpPr txBox="1">
                          <a:spLocks noChangeArrowheads="1"/>
                        </wps:cNvSpPr>
                        <wps:spPr bwMode="auto">
                          <a:xfrm>
                            <a:off x="335280" y="2506980"/>
                            <a:ext cx="251460" cy="259080"/>
                          </a:xfrm>
                          <a:prstGeom prst="rect">
                            <a:avLst/>
                          </a:prstGeom>
                          <a:noFill/>
                          <a:ln w="9525">
                            <a:noFill/>
                            <a:miter lim="800000"/>
                            <a:headEnd/>
                            <a:tailEnd/>
                          </a:ln>
                        </wps:spPr>
                        <wps:txbx>
                          <w:txbxContent>
                            <w:p w14:paraId="4189A2C5" w14:textId="4E367525" w:rsidR="00E73052" w:rsidRPr="00E73052" w:rsidRDefault="00E73052">
                              <w:pPr>
                                <w:rPr>
                                  <w:rFonts w:ascii="Arial" w:hAnsi="Arial" w:cs="Arial"/>
                                  <w:b/>
                                  <w:bCs/>
                                  <w:sz w:val="20"/>
                                  <w:szCs w:val="20"/>
                                </w:rPr>
                              </w:pPr>
                              <w:r>
                                <w:rPr>
                                  <w:rFonts w:ascii="Arial" w:hAnsi="Arial" w:cs="Arial"/>
                                  <w:b/>
                                  <w:bCs/>
                                  <w:sz w:val="20"/>
                                  <w:szCs w:val="20"/>
                                </w:rPr>
                                <w:t>C</w:t>
                              </w:r>
                            </w:p>
                          </w:txbxContent>
                        </wps:txbx>
                        <wps:bodyPr rot="0" vert="horz" wrap="square" lIns="91440" tIns="45720" rIns="91440" bIns="45720" anchor="t" anchorCtr="0">
                          <a:noAutofit/>
                        </wps:bodyPr>
                      </wps:wsp>
                      <wps:wsp>
                        <wps:cNvPr id="38" name="Text Box 2"/>
                        <wps:cNvSpPr txBox="1">
                          <a:spLocks noChangeArrowheads="1"/>
                        </wps:cNvSpPr>
                        <wps:spPr bwMode="auto">
                          <a:xfrm>
                            <a:off x="3124200" y="2606040"/>
                            <a:ext cx="251460" cy="259080"/>
                          </a:xfrm>
                          <a:prstGeom prst="rect">
                            <a:avLst/>
                          </a:prstGeom>
                          <a:noFill/>
                          <a:ln w="9525">
                            <a:noFill/>
                            <a:miter lim="800000"/>
                            <a:headEnd/>
                            <a:tailEnd/>
                          </a:ln>
                        </wps:spPr>
                        <wps:txbx>
                          <w:txbxContent>
                            <w:p w14:paraId="08FDC209" w14:textId="6BE554D8" w:rsidR="001831D0" w:rsidRPr="00E73052" w:rsidRDefault="001831D0">
                              <w:pPr>
                                <w:rPr>
                                  <w:rFonts w:ascii="Arial" w:hAnsi="Arial" w:cs="Arial"/>
                                  <w:b/>
                                  <w:bCs/>
                                  <w:sz w:val="20"/>
                                  <w:szCs w:val="20"/>
                                </w:rPr>
                              </w:pPr>
                              <w:r>
                                <w:rPr>
                                  <w:rFonts w:ascii="Arial" w:hAnsi="Arial" w:cs="Arial"/>
                                  <w:b/>
                                  <w:bCs/>
                                  <w:sz w:val="20"/>
                                  <w:szCs w:val="20"/>
                                </w:rPr>
                                <w:t>D</w:t>
                              </w:r>
                            </w:p>
                          </w:txbxContent>
                        </wps:txbx>
                        <wps:bodyPr rot="0" vert="horz" wrap="square" lIns="91440" tIns="45720" rIns="91440" bIns="45720" anchor="t" anchorCtr="0">
                          <a:noAutofit/>
                        </wps:bodyPr>
                      </wps:wsp>
                    </wpg:wgp>
                  </a:graphicData>
                </a:graphic>
              </wp:anchor>
            </w:drawing>
          </mc:Choice>
          <mc:Fallback>
            <w:pict>
              <v:group w14:anchorId="2AD3F80E" id="Group 39" o:spid="_x0000_s1030" style="position:absolute;margin-left:-14.4pt;margin-top:11.4pt;width:473.4pt;height:428.3pt;z-index:251705344" coordsize="60121,54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">
                <v:group id="Group 36" o:spid="_x0000_s1031" style="position:absolute;width:60121;height:54394" coordorigin="-533" coordsize="60121,5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21" o:spid="_x0000_s1032" style="position:absolute;left:-533;width:60121;height:54394" coordorigin="-533" coordsize="60121,5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up 18" o:spid="_x0000_s1033" style="position:absolute;left:-533;width:60121;height:54394" coordorigin="-533" coordsize="60121,5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1" o:spid="_x0000_s1034" style="position:absolute;left:-533;top:990;width:60121;height:53404" coordorigin="-1861,3581" coordsize="66773,52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5" type="#_x0000_t75" style="position:absolute;left:32514;top:3581;width:32398;height:24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">
                          <v:imagedata r:id="rId12" o:title=""/>
                        </v:shape>
                        <v:shapetype id="_x0000_t202" coordsize="21600,21600" o:spt="202" path="m,l,21600r21600,l21600,xe">
                          <v:stroke joinstyle="miter"/>
                          <v:path gradientshapeok="t" o:connecttype="rect"/>
                        </v:shapetype>
                        <v:shape id="Text Box 4" o:spid="_x0000_s1036" type="#_x0000_t202" style="position:absolute;left:11018;top:53077;width:10642;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1DCB7E4E" w14:textId="2EFDFABA" w:rsidR="00103645" w:rsidRPr="000F0BD1" w:rsidRDefault="00103645" w:rsidP="00103645">
                                <w:pPr>
                                  <w:rPr>
                                    <w:rFonts w:ascii="Times New Roman" w:hAnsi="Times New Roman" w:cs="Times New Roman"/>
                                    <w:sz w:val="20"/>
                                    <w:szCs w:val="20"/>
                                  </w:rPr>
                                </w:pPr>
                                <w:r w:rsidRPr="000F0BD1">
                                  <w:rPr>
                                    <w:rFonts w:ascii="Times New Roman" w:hAnsi="Times New Roman" w:cs="Times New Roman"/>
                                    <w:sz w:val="20"/>
                                    <w:szCs w:val="20"/>
                                  </w:rPr>
                                  <w:t>Centroid size</w:t>
                                </w:r>
                              </w:p>
                            </w:txbxContent>
                          </v:textbox>
                        </v:shape>
                        <v:shape id="Text Box 5" o:spid="_x0000_s1037" type="#_x0000_t202" style="position:absolute;left:-6730;top:25681;width:12658;height:29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" filled="f" stroked="f">
                          <v:textbox>
                            <w:txbxContent>
                              <w:p w14:paraId="23F770C6" w14:textId="3A6DD9F0" w:rsidR="00103645" w:rsidRPr="000F0BD1" w:rsidRDefault="00103645" w:rsidP="00103645">
                                <w:pPr>
                                  <w:rPr>
                                    <w:rFonts w:ascii="Times New Roman" w:hAnsi="Times New Roman" w:cs="Times New Roman"/>
                                    <w:sz w:val="20"/>
                                    <w:szCs w:val="20"/>
                                  </w:rPr>
                                </w:pPr>
                                <w:r w:rsidRPr="000F0BD1">
                                  <w:rPr>
                                    <w:rFonts w:ascii="Times New Roman" w:hAnsi="Times New Roman" w:cs="Times New Roman"/>
                                    <w:sz w:val="20"/>
                                    <w:szCs w:val="20"/>
                                  </w:rPr>
                                  <w:t>Regression scores</w:t>
                                </w:r>
                              </w:p>
                            </w:txbxContent>
                          </v:textbox>
                        </v:shape>
                      </v:group>
                      <v:shape id="Picture 28" o:spid="_x0000_s1038" type="#_x0000_t75" style="position:absolute;left:2133;width:28423;height:25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">
                        <v:imagedata r:id="rId13" o:title="" cropbottom="5465f" cropleft="2178f" cropright="4780f"/>
                      </v:shape>
                    </v:group>
                    <v:oval id="Oval 19" o:spid="_x0000_s1039" style="position:absolute;left:34061;top:17145;width:12878;height:7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" filled="f" strokecolor="#00b050" strokeweight="1pt">
                      <v:stroke joinstyle="miter"/>
                    </v:oval>
                    <v:oval id="Oval 20" o:spid="_x0000_s1040" style="position:absolute;left:53222;top:3616;width:6846;height:3808;rotation:532045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" filled="f" strokecolor="#ffd966 [1943]" strokeweight="1pt">
                      <v:stroke joinstyle="miter"/>
                    </v:oval>
                  </v:group>
                  <v:shape id="Picture 35" o:spid="_x0000_s1041" type="#_x0000_t75" style="position:absolute;left:1676;top:25298;width:30213;height:26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">
                    <v:imagedata r:id="rId14" o:title="" croptop="1841f" cropleft="1136f" cropright="1f"/>
                  </v:shape>
                </v:group>
                <v:shape id="Text Box 2" o:spid="_x0000_s1042" type="#_x0000_t202" style="position:absolute;left:3657;top:1371;width:2515;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094E7CE9" w14:textId="77777777" w:rsidR="00E73052" w:rsidRPr="00E73052" w:rsidRDefault="00E73052">
                        <w:pPr>
                          <w:rPr>
                            <w:rFonts w:ascii="Arial" w:hAnsi="Arial" w:cs="Arial"/>
                            <w:b/>
                            <w:bCs/>
                            <w:sz w:val="20"/>
                            <w:szCs w:val="20"/>
                          </w:rPr>
                        </w:pPr>
                        <w:r w:rsidRPr="00E73052">
                          <w:rPr>
                            <w:rFonts w:ascii="Arial" w:hAnsi="Arial" w:cs="Arial"/>
                            <w:b/>
                            <w:bCs/>
                            <w:sz w:val="20"/>
                            <w:szCs w:val="20"/>
                          </w:rPr>
                          <w:t>A</w:t>
                        </w:r>
                      </w:p>
                    </w:txbxContent>
                  </v:textbox>
                </v:shape>
                <v:shape id="Text Box 2" o:spid="_x0000_s1043" type="#_x0000_t202" style="position:absolute;left:32537;top:1295;width:2515;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3D9C51DD" w14:textId="22EB1BD2" w:rsidR="00E73052" w:rsidRPr="00E73052" w:rsidRDefault="00E73052">
                        <w:pPr>
                          <w:rPr>
                            <w:rFonts w:ascii="Arial" w:hAnsi="Arial" w:cs="Arial"/>
                            <w:b/>
                            <w:bCs/>
                            <w:sz w:val="20"/>
                            <w:szCs w:val="20"/>
                          </w:rPr>
                        </w:pPr>
                        <w:r>
                          <w:rPr>
                            <w:rFonts w:ascii="Arial" w:hAnsi="Arial" w:cs="Arial"/>
                            <w:b/>
                            <w:bCs/>
                            <w:sz w:val="20"/>
                            <w:szCs w:val="20"/>
                          </w:rPr>
                          <w:t>B</w:t>
                        </w:r>
                      </w:p>
                    </w:txbxContent>
                  </v:textbox>
                </v:shape>
                <v:shape id="Text Box 2" o:spid="_x0000_s1044" type="#_x0000_t202" style="position:absolute;left:3352;top:25069;width:2515;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4189A2C5" w14:textId="4E367525" w:rsidR="00E73052" w:rsidRPr="00E73052" w:rsidRDefault="00E73052">
                        <w:pPr>
                          <w:rPr>
                            <w:rFonts w:ascii="Arial" w:hAnsi="Arial" w:cs="Arial"/>
                            <w:b/>
                            <w:bCs/>
                            <w:sz w:val="20"/>
                            <w:szCs w:val="20"/>
                          </w:rPr>
                        </w:pPr>
                        <w:r>
                          <w:rPr>
                            <w:rFonts w:ascii="Arial" w:hAnsi="Arial" w:cs="Arial"/>
                            <w:b/>
                            <w:bCs/>
                            <w:sz w:val="20"/>
                            <w:szCs w:val="20"/>
                          </w:rPr>
                          <w:t>C</w:t>
                        </w:r>
                      </w:p>
                    </w:txbxContent>
                  </v:textbox>
                </v:shape>
                <v:shape id="Text Box 2" o:spid="_x0000_s1045" type="#_x0000_t202" style="position:absolute;left:31242;top:26060;width:2514;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08FDC209" w14:textId="6BE554D8" w:rsidR="001831D0" w:rsidRPr="00E73052" w:rsidRDefault="001831D0">
                        <w:pPr>
                          <w:rPr>
                            <w:rFonts w:ascii="Arial" w:hAnsi="Arial" w:cs="Arial"/>
                            <w:b/>
                            <w:bCs/>
                            <w:sz w:val="20"/>
                            <w:szCs w:val="20"/>
                          </w:rPr>
                        </w:pPr>
                        <w:r>
                          <w:rPr>
                            <w:rFonts w:ascii="Arial" w:hAnsi="Arial" w:cs="Arial"/>
                            <w:b/>
                            <w:bCs/>
                            <w:sz w:val="20"/>
                            <w:szCs w:val="20"/>
                          </w:rPr>
                          <w:t>D</w:t>
                        </w:r>
                      </w:p>
                    </w:txbxContent>
                  </v:textbox>
                </v:shape>
              </v:group>
            </w:pict>
          </mc:Fallback>
        </mc:AlternateContent>
      </w:r>
    </w:p>
    <w:p w14:paraId="5323D9F5" w14:textId="41892130" w:rsidR="00103645" w:rsidRPr="000F0BD1" w:rsidRDefault="00103645" w:rsidP="00103645">
      <w:pPr>
        <w:rPr>
          <w:rFonts w:ascii="Times New Roman" w:hAnsi="Times New Roman" w:cs="Times New Roman"/>
        </w:rPr>
      </w:pPr>
    </w:p>
    <w:p w14:paraId="7C4228A3" w14:textId="360120B2" w:rsidR="00103645" w:rsidRPr="000F0BD1" w:rsidRDefault="00103645" w:rsidP="00103645">
      <w:pPr>
        <w:rPr>
          <w:rFonts w:ascii="Times New Roman" w:hAnsi="Times New Roman" w:cs="Times New Roman"/>
        </w:rPr>
      </w:pPr>
    </w:p>
    <w:p w14:paraId="7C124195" w14:textId="071851F1" w:rsidR="00103645" w:rsidRPr="000F0BD1" w:rsidRDefault="00103645" w:rsidP="00103645">
      <w:pPr>
        <w:tabs>
          <w:tab w:val="left" w:pos="7596"/>
        </w:tabs>
        <w:rPr>
          <w:rFonts w:ascii="Times New Roman" w:hAnsi="Times New Roman" w:cs="Times New Roman"/>
        </w:rPr>
      </w:pPr>
      <w:r w:rsidRPr="000F0BD1">
        <w:rPr>
          <w:rFonts w:ascii="Times New Roman" w:hAnsi="Times New Roman" w:cs="Times New Roman"/>
        </w:rPr>
        <w:tab/>
      </w:r>
    </w:p>
    <w:p w14:paraId="469ECD22" w14:textId="4FDD04D0" w:rsidR="00103645" w:rsidRPr="000F0BD1" w:rsidRDefault="00103645" w:rsidP="00103645">
      <w:pPr>
        <w:tabs>
          <w:tab w:val="left" w:pos="7596"/>
        </w:tabs>
        <w:rPr>
          <w:rFonts w:ascii="Times New Roman" w:hAnsi="Times New Roman" w:cs="Times New Roman"/>
        </w:rPr>
      </w:pPr>
    </w:p>
    <w:p w14:paraId="20740D6D" w14:textId="6DF1F351" w:rsidR="00103645" w:rsidRPr="000F0BD1" w:rsidRDefault="00103645" w:rsidP="00103645">
      <w:pPr>
        <w:tabs>
          <w:tab w:val="left" w:pos="7596"/>
        </w:tabs>
        <w:rPr>
          <w:rFonts w:ascii="Times New Roman" w:hAnsi="Times New Roman" w:cs="Times New Roman"/>
        </w:rPr>
      </w:pPr>
    </w:p>
    <w:p w14:paraId="2576E3B5" w14:textId="1F769F08" w:rsidR="00103645" w:rsidRPr="000F0BD1" w:rsidRDefault="001831D0" w:rsidP="00103645">
      <w:pPr>
        <w:tabs>
          <w:tab w:val="left" w:pos="7596"/>
        </w:tabs>
        <w:rPr>
          <w:rFonts w:ascii="Times New Roman" w:hAnsi="Times New Roman" w:cs="Times New Roman"/>
        </w:rPr>
      </w:pPr>
      <w:r w:rsidRPr="000F0BD1">
        <w:rPr>
          <w:rFonts w:ascii="Times New Roman" w:hAnsi="Times New Roman" w:cs="Times New Roman"/>
          <w:noProof/>
          <w:lang w:eastAsia="en-ZA"/>
        </w:rPr>
        <w:drawing>
          <wp:anchor distT="0" distB="0" distL="114300" distR="114300" simplePos="0" relativeHeight="251699200" behindDoc="0" locked="0" layoutInCell="1" allowOverlap="1" wp14:anchorId="6E5AFB5B" wp14:editId="6396828B">
            <wp:simplePos x="0" y="0"/>
            <wp:positionH relativeFrom="column">
              <wp:posOffset>4709160</wp:posOffset>
            </wp:positionH>
            <wp:positionV relativeFrom="paragraph">
              <wp:posOffset>11430</wp:posOffset>
            </wp:positionV>
            <wp:extent cx="1165860" cy="83058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1702" r="17952"/>
                    <a:stretch/>
                  </pic:blipFill>
                  <pic:spPr bwMode="auto">
                    <a:xfrm>
                      <a:off x="0" y="0"/>
                      <a:ext cx="1165860" cy="830580"/>
                    </a:xfrm>
                    <a:prstGeom prst="rect">
                      <a:avLst/>
                    </a:prstGeom>
                    <a:noFill/>
                    <a:ln>
                      <a:noFill/>
                    </a:ln>
                    <a:extLst>
                      <a:ext uri="{53640926-AAD7-44D8-BBD7-CCE9431645EC}">
                        <a14:shadowObscured xmlns:a14="http://schemas.microsoft.com/office/drawing/2010/main"/>
                      </a:ext>
                    </a:extLst>
                  </pic:spPr>
                </pic:pic>
              </a:graphicData>
            </a:graphic>
          </wp:anchor>
        </w:drawing>
      </w:r>
    </w:p>
    <w:p w14:paraId="7091D6CC" w14:textId="2FE2F460" w:rsidR="00103645" w:rsidRPr="000F0BD1" w:rsidRDefault="00103645" w:rsidP="00103645">
      <w:pPr>
        <w:tabs>
          <w:tab w:val="left" w:pos="7596"/>
        </w:tabs>
        <w:rPr>
          <w:rFonts w:ascii="Times New Roman" w:hAnsi="Times New Roman" w:cs="Times New Roman"/>
        </w:rPr>
      </w:pPr>
    </w:p>
    <w:p w14:paraId="29CCF6BD" w14:textId="4164C9FD" w:rsidR="00103645" w:rsidRPr="000F0BD1" w:rsidRDefault="00103645" w:rsidP="00103645">
      <w:pPr>
        <w:tabs>
          <w:tab w:val="left" w:pos="7596"/>
        </w:tabs>
        <w:rPr>
          <w:rFonts w:ascii="Times New Roman" w:hAnsi="Times New Roman" w:cs="Times New Roman"/>
        </w:rPr>
      </w:pPr>
    </w:p>
    <w:p w14:paraId="40C3DDB8" w14:textId="420139FE" w:rsidR="00103645" w:rsidRPr="000F0BD1" w:rsidRDefault="00103645" w:rsidP="00103645">
      <w:pPr>
        <w:tabs>
          <w:tab w:val="left" w:pos="7596"/>
        </w:tabs>
        <w:rPr>
          <w:rFonts w:ascii="Times New Roman" w:hAnsi="Times New Roman" w:cs="Times New Roman"/>
        </w:rPr>
      </w:pPr>
    </w:p>
    <w:p w14:paraId="4F0F34E9" w14:textId="56E16FFC" w:rsidR="00103645" w:rsidRPr="000F0BD1" w:rsidRDefault="00103645" w:rsidP="00103645">
      <w:pPr>
        <w:tabs>
          <w:tab w:val="left" w:pos="7596"/>
        </w:tabs>
        <w:rPr>
          <w:rFonts w:ascii="Times New Roman" w:hAnsi="Times New Roman" w:cs="Times New Roman"/>
        </w:rPr>
      </w:pPr>
    </w:p>
    <w:tbl>
      <w:tblPr>
        <w:tblStyle w:val="TableGrid"/>
        <w:tblpPr w:leftFromText="180" w:rightFromText="180" w:vertAnchor="text" w:horzAnchor="page" w:tblpX="6277" w:tblpY="50"/>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993"/>
        <w:gridCol w:w="1417"/>
      </w:tblGrid>
      <w:tr w:rsidR="00237BB3" w:rsidRPr="000F0BD1" w14:paraId="55523D55" w14:textId="77777777" w:rsidTr="00237BB3">
        <w:trPr>
          <w:trHeight w:val="276"/>
        </w:trPr>
        <w:tc>
          <w:tcPr>
            <w:tcW w:w="2268" w:type="dxa"/>
            <w:tcBorders>
              <w:top w:val="single" w:sz="18" w:space="0" w:color="auto"/>
              <w:bottom w:val="single" w:sz="18" w:space="0" w:color="auto"/>
              <w:right w:val="single" w:sz="18" w:space="0" w:color="auto"/>
            </w:tcBorders>
          </w:tcPr>
          <w:p w14:paraId="78C155C2" w14:textId="77777777" w:rsidR="00237BB3" w:rsidRPr="000F0BD1" w:rsidRDefault="00237BB3" w:rsidP="00237BB3">
            <w:pPr>
              <w:rPr>
                <w:rFonts w:ascii="Times New Roman" w:hAnsi="Times New Roman" w:cs="Times New Roman"/>
                <w:b/>
                <w:sz w:val="20"/>
              </w:rPr>
            </w:pPr>
            <w:r w:rsidRPr="000F0BD1">
              <w:rPr>
                <w:rFonts w:ascii="Times New Roman" w:hAnsi="Times New Roman" w:cs="Times New Roman"/>
                <w:b/>
                <w:sz w:val="20"/>
              </w:rPr>
              <w:t>Effect</w:t>
            </w:r>
          </w:p>
        </w:tc>
        <w:tc>
          <w:tcPr>
            <w:tcW w:w="993" w:type="dxa"/>
            <w:tcBorders>
              <w:top w:val="single" w:sz="18" w:space="0" w:color="auto"/>
              <w:bottom w:val="single" w:sz="18" w:space="0" w:color="auto"/>
            </w:tcBorders>
          </w:tcPr>
          <w:p w14:paraId="2C03F721" w14:textId="77777777" w:rsidR="00237BB3" w:rsidRPr="000F0BD1" w:rsidRDefault="00237BB3" w:rsidP="00237BB3">
            <w:pPr>
              <w:rPr>
                <w:rFonts w:ascii="Times New Roman" w:hAnsi="Times New Roman" w:cs="Times New Roman"/>
                <w:b/>
                <w:sz w:val="20"/>
              </w:rPr>
            </w:pPr>
            <w:r w:rsidRPr="000F0BD1">
              <w:rPr>
                <w:rFonts w:ascii="Times New Roman" w:hAnsi="Times New Roman" w:cs="Times New Roman"/>
                <w:b/>
                <w:sz w:val="20"/>
              </w:rPr>
              <w:t>P</w:t>
            </w:r>
          </w:p>
        </w:tc>
        <w:tc>
          <w:tcPr>
            <w:tcW w:w="1417" w:type="dxa"/>
            <w:tcBorders>
              <w:top w:val="single" w:sz="18" w:space="0" w:color="auto"/>
              <w:bottom w:val="single" w:sz="18" w:space="0" w:color="auto"/>
            </w:tcBorders>
          </w:tcPr>
          <w:p w14:paraId="2F2C6603" w14:textId="77777777" w:rsidR="00237BB3" w:rsidRPr="000F0BD1" w:rsidRDefault="00237BB3" w:rsidP="00237BB3">
            <w:pPr>
              <w:rPr>
                <w:rFonts w:ascii="Times New Roman" w:hAnsi="Times New Roman" w:cs="Times New Roman"/>
                <w:b/>
                <w:sz w:val="20"/>
              </w:rPr>
            </w:pPr>
            <w:r w:rsidRPr="000F0BD1">
              <w:rPr>
                <w:rFonts w:ascii="Times New Roman" w:hAnsi="Times New Roman" w:cs="Times New Roman"/>
                <w:b/>
                <w:sz w:val="20"/>
              </w:rPr>
              <w:t>% Predicted</w:t>
            </w:r>
          </w:p>
        </w:tc>
      </w:tr>
      <w:tr w:rsidR="00237BB3" w:rsidRPr="000F0BD1" w14:paraId="55B9FE53" w14:textId="77777777" w:rsidTr="00237BB3">
        <w:trPr>
          <w:trHeight w:val="286"/>
        </w:trPr>
        <w:tc>
          <w:tcPr>
            <w:tcW w:w="2268" w:type="dxa"/>
            <w:tcBorders>
              <w:top w:val="single" w:sz="18" w:space="0" w:color="auto"/>
              <w:right w:val="single" w:sz="18" w:space="0" w:color="auto"/>
            </w:tcBorders>
          </w:tcPr>
          <w:p w14:paraId="4F07C137" w14:textId="77777777" w:rsidR="00237BB3" w:rsidRPr="000F0BD1" w:rsidRDefault="00237BB3" w:rsidP="00237BB3">
            <w:pPr>
              <w:pStyle w:val="ListParagraph"/>
              <w:numPr>
                <w:ilvl w:val="0"/>
                <w:numId w:val="2"/>
              </w:numPr>
              <w:rPr>
                <w:rFonts w:ascii="Times New Roman" w:hAnsi="Times New Roman" w:cs="Times New Roman"/>
                <w:b/>
                <w:sz w:val="20"/>
              </w:rPr>
            </w:pPr>
            <w:r w:rsidRPr="000F0BD1">
              <w:rPr>
                <w:rFonts w:ascii="Times New Roman" w:hAnsi="Times New Roman" w:cs="Times New Roman"/>
                <w:b/>
                <w:sz w:val="20"/>
              </w:rPr>
              <w:t>Shape vs size</w:t>
            </w:r>
          </w:p>
        </w:tc>
        <w:tc>
          <w:tcPr>
            <w:tcW w:w="993" w:type="dxa"/>
            <w:tcBorders>
              <w:top w:val="single" w:sz="18" w:space="0" w:color="auto"/>
            </w:tcBorders>
          </w:tcPr>
          <w:p w14:paraId="778C44ED" w14:textId="77777777" w:rsidR="00237BB3" w:rsidRPr="000F0BD1" w:rsidRDefault="00237BB3" w:rsidP="00237BB3">
            <w:pPr>
              <w:rPr>
                <w:rFonts w:ascii="Times New Roman" w:hAnsi="Times New Roman" w:cs="Times New Roman"/>
                <w:sz w:val="20"/>
              </w:rPr>
            </w:pPr>
            <w:r w:rsidRPr="000F0BD1">
              <w:rPr>
                <w:rFonts w:ascii="Times New Roman" w:hAnsi="Times New Roman" w:cs="Times New Roman"/>
                <w:sz w:val="20"/>
              </w:rPr>
              <w:t>&lt;0.0001</w:t>
            </w:r>
          </w:p>
        </w:tc>
        <w:tc>
          <w:tcPr>
            <w:tcW w:w="1417" w:type="dxa"/>
            <w:tcBorders>
              <w:top w:val="single" w:sz="18" w:space="0" w:color="auto"/>
            </w:tcBorders>
          </w:tcPr>
          <w:p w14:paraId="5B3D3228" w14:textId="77777777" w:rsidR="00237BB3" w:rsidRPr="000F0BD1" w:rsidRDefault="00237BB3" w:rsidP="00237BB3">
            <w:pPr>
              <w:rPr>
                <w:rFonts w:ascii="Times New Roman" w:hAnsi="Times New Roman" w:cs="Times New Roman"/>
                <w:sz w:val="20"/>
              </w:rPr>
            </w:pPr>
            <w:r w:rsidRPr="000F0BD1">
              <w:rPr>
                <w:rFonts w:ascii="Times New Roman" w:hAnsi="Times New Roman" w:cs="Times New Roman"/>
                <w:sz w:val="20"/>
              </w:rPr>
              <w:t>40.32%</w:t>
            </w:r>
          </w:p>
        </w:tc>
      </w:tr>
      <w:tr w:rsidR="00237BB3" w:rsidRPr="000F0BD1" w14:paraId="71970954" w14:textId="77777777" w:rsidTr="00237BB3">
        <w:trPr>
          <w:trHeight w:val="270"/>
        </w:trPr>
        <w:tc>
          <w:tcPr>
            <w:tcW w:w="2268" w:type="dxa"/>
            <w:tcBorders>
              <w:right w:val="single" w:sz="18" w:space="0" w:color="auto"/>
            </w:tcBorders>
          </w:tcPr>
          <w:p w14:paraId="5B5E8F2A" w14:textId="77777777" w:rsidR="00237BB3" w:rsidRPr="000F0BD1" w:rsidRDefault="00237BB3" w:rsidP="00237BB3">
            <w:pPr>
              <w:rPr>
                <w:rFonts w:ascii="Times New Roman" w:hAnsi="Times New Roman" w:cs="Times New Roman"/>
                <w:b/>
                <w:sz w:val="20"/>
              </w:rPr>
            </w:pPr>
            <w:r w:rsidRPr="000F0BD1">
              <w:rPr>
                <w:rFonts w:ascii="Times New Roman" w:hAnsi="Times New Roman" w:cs="Times New Roman"/>
                <w:b/>
                <w:sz w:val="20"/>
              </w:rPr>
              <w:t>B.   Species    allometry</w:t>
            </w:r>
          </w:p>
        </w:tc>
        <w:tc>
          <w:tcPr>
            <w:tcW w:w="993" w:type="dxa"/>
            <w:vAlign w:val="center"/>
          </w:tcPr>
          <w:p w14:paraId="55A7365E" w14:textId="77777777" w:rsidR="00237BB3" w:rsidRPr="000F0BD1" w:rsidRDefault="00237BB3" w:rsidP="00237BB3">
            <w:pPr>
              <w:rPr>
                <w:rFonts w:ascii="Times New Roman" w:hAnsi="Times New Roman" w:cs="Times New Roman"/>
                <w:sz w:val="20"/>
              </w:rPr>
            </w:pPr>
            <w:r w:rsidRPr="000F0BD1">
              <w:rPr>
                <w:rFonts w:ascii="Times New Roman" w:hAnsi="Times New Roman" w:cs="Times New Roman"/>
                <w:sz w:val="20"/>
              </w:rPr>
              <w:t>&lt;0.0001</w:t>
            </w:r>
          </w:p>
        </w:tc>
        <w:tc>
          <w:tcPr>
            <w:tcW w:w="1417" w:type="dxa"/>
            <w:vAlign w:val="center"/>
          </w:tcPr>
          <w:p w14:paraId="0ADD9483" w14:textId="77777777" w:rsidR="00237BB3" w:rsidRPr="000F0BD1" w:rsidRDefault="00237BB3" w:rsidP="00237BB3">
            <w:pPr>
              <w:rPr>
                <w:rFonts w:ascii="Times New Roman" w:hAnsi="Times New Roman" w:cs="Times New Roman"/>
                <w:sz w:val="20"/>
              </w:rPr>
            </w:pPr>
            <w:r w:rsidRPr="000F0BD1">
              <w:rPr>
                <w:rFonts w:ascii="Times New Roman" w:hAnsi="Times New Roman" w:cs="Times New Roman"/>
                <w:sz w:val="20"/>
              </w:rPr>
              <w:t>46.58%</w:t>
            </w:r>
          </w:p>
        </w:tc>
      </w:tr>
      <w:tr w:rsidR="00237BB3" w:rsidRPr="000F0BD1" w14:paraId="7A74F116" w14:textId="77777777" w:rsidTr="00237BB3">
        <w:trPr>
          <w:trHeight w:val="286"/>
        </w:trPr>
        <w:tc>
          <w:tcPr>
            <w:tcW w:w="2268" w:type="dxa"/>
            <w:tcBorders>
              <w:bottom w:val="single" w:sz="18" w:space="0" w:color="auto"/>
              <w:right w:val="single" w:sz="18" w:space="0" w:color="auto"/>
            </w:tcBorders>
          </w:tcPr>
          <w:p w14:paraId="4A4DCE01" w14:textId="77777777" w:rsidR="00237BB3" w:rsidRPr="000F0BD1" w:rsidRDefault="00237BB3" w:rsidP="00237BB3">
            <w:pPr>
              <w:rPr>
                <w:rFonts w:ascii="Times New Roman" w:hAnsi="Times New Roman" w:cs="Times New Roman"/>
                <w:b/>
                <w:sz w:val="20"/>
              </w:rPr>
            </w:pPr>
            <w:r w:rsidRPr="000F0BD1">
              <w:rPr>
                <w:rFonts w:ascii="Times New Roman" w:hAnsi="Times New Roman" w:cs="Times New Roman"/>
                <w:b/>
                <w:sz w:val="20"/>
              </w:rPr>
              <w:t>C.    Evolutionary allometry</w:t>
            </w:r>
          </w:p>
        </w:tc>
        <w:tc>
          <w:tcPr>
            <w:tcW w:w="993" w:type="dxa"/>
            <w:tcBorders>
              <w:bottom w:val="single" w:sz="18" w:space="0" w:color="auto"/>
            </w:tcBorders>
            <w:vAlign w:val="center"/>
          </w:tcPr>
          <w:p w14:paraId="25E4EB2F" w14:textId="77777777" w:rsidR="00237BB3" w:rsidRPr="000F0BD1" w:rsidRDefault="00237BB3" w:rsidP="00237BB3">
            <w:pPr>
              <w:rPr>
                <w:rFonts w:ascii="Times New Roman" w:hAnsi="Times New Roman" w:cs="Times New Roman"/>
                <w:sz w:val="20"/>
              </w:rPr>
            </w:pPr>
            <w:r w:rsidRPr="000F0BD1">
              <w:rPr>
                <w:rFonts w:ascii="Times New Roman" w:hAnsi="Times New Roman" w:cs="Times New Roman"/>
                <w:sz w:val="20"/>
              </w:rPr>
              <w:t>&lt;0.0001</w:t>
            </w:r>
          </w:p>
        </w:tc>
        <w:tc>
          <w:tcPr>
            <w:tcW w:w="1417" w:type="dxa"/>
            <w:tcBorders>
              <w:bottom w:val="single" w:sz="18" w:space="0" w:color="auto"/>
            </w:tcBorders>
            <w:vAlign w:val="center"/>
          </w:tcPr>
          <w:p w14:paraId="5A1F365A" w14:textId="77777777" w:rsidR="00237BB3" w:rsidRPr="000F0BD1" w:rsidRDefault="00237BB3" w:rsidP="00237BB3">
            <w:pPr>
              <w:rPr>
                <w:rFonts w:ascii="Times New Roman" w:hAnsi="Times New Roman" w:cs="Times New Roman"/>
                <w:sz w:val="20"/>
              </w:rPr>
            </w:pPr>
            <w:r w:rsidRPr="000F0BD1">
              <w:rPr>
                <w:rFonts w:ascii="Times New Roman" w:hAnsi="Times New Roman" w:cs="Times New Roman"/>
                <w:sz w:val="20"/>
              </w:rPr>
              <w:t>12.11%</w:t>
            </w:r>
          </w:p>
        </w:tc>
      </w:tr>
    </w:tbl>
    <w:p w14:paraId="2BF6826F" w14:textId="64A0C095" w:rsidR="00103645" w:rsidRPr="000F0BD1" w:rsidRDefault="00103645" w:rsidP="00103645">
      <w:pPr>
        <w:tabs>
          <w:tab w:val="left" w:pos="7596"/>
        </w:tabs>
        <w:rPr>
          <w:rFonts w:ascii="Times New Roman" w:hAnsi="Times New Roman" w:cs="Times New Roman"/>
        </w:rPr>
      </w:pPr>
    </w:p>
    <w:p w14:paraId="54782949" w14:textId="7E182FFD" w:rsidR="00103645" w:rsidRPr="000F0BD1" w:rsidRDefault="00103645" w:rsidP="00103645">
      <w:pPr>
        <w:tabs>
          <w:tab w:val="left" w:pos="7596"/>
        </w:tabs>
        <w:rPr>
          <w:rFonts w:ascii="Times New Roman" w:hAnsi="Times New Roman" w:cs="Times New Roman"/>
        </w:rPr>
      </w:pPr>
    </w:p>
    <w:p w14:paraId="4B4DFFDA" w14:textId="71A06D76" w:rsidR="00103645" w:rsidRPr="000F0BD1" w:rsidRDefault="00103645" w:rsidP="00103645">
      <w:pPr>
        <w:tabs>
          <w:tab w:val="left" w:pos="7596"/>
        </w:tabs>
        <w:rPr>
          <w:rFonts w:ascii="Times New Roman" w:hAnsi="Times New Roman" w:cs="Times New Roman"/>
        </w:rPr>
      </w:pPr>
    </w:p>
    <w:p w14:paraId="32942B99" w14:textId="65950D2E" w:rsidR="00E73052" w:rsidRPr="000F0BD1" w:rsidRDefault="00E73052" w:rsidP="00103645">
      <w:pPr>
        <w:tabs>
          <w:tab w:val="left" w:pos="7596"/>
        </w:tabs>
        <w:rPr>
          <w:rFonts w:ascii="Times New Roman" w:hAnsi="Times New Roman" w:cs="Times New Roman"/>
        </w:rPr>
      </w:pPr>
    </w:p>
    <w:tbl>
      <w:tblPr>
        <w:tblStyle w:val="TableGrid"/>
        <w:tblpPr w:leftFromText="180" w:rightFromText="180" w:vertAnchor="text" w:horzAnchor="page" w:tblpX="6481" w:tblpY="1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2273"/>
      </w:tblGrid>
      <w:tr w:rsidR="00237BB3" w:rsidRPr="000F0BD1" w14:paraId="2B02767E" w14:textId="77777777" w:rsidTr="00195E67">
        <w:trPr>
          <w:trHeight w:val="253"/>
        </w:trPr>
        <w:tc>
          <w:tcPr>
            <w:tcW w:w="279" w:type="dxa"/>
          </w:tcPr>
          <w:p w14:paraId="778ED024" w14:textId="77777777" w:rsidR="00237BB3" w:rsidRPr="000F0BD1" w:rsidRDefault="00237BB3" w:rsidP="00237BB3">
            <w:pPr>
              <w:rPr>
                <w:rFonts w:ascii="Times New Roman" w:hAnsi="Times New Roman" w:cs="Times New Roman"/>
                <w:u w:val="single"/>
              </w:rPr>
            </w:pPr>
            <w:r w:rsidRPr="000F0BD1">
              <w:rPr>
                <w:rFonts w:ascii="Times New Roman" w:hAnsi="Times New Roman" w:cs="Times New Roman"/>
                <w:noProof/>
                <w:lang w:eastAsia="en-ZA"/>
              </w:rPr>
              <mc:AlternateContent>
                <mc:Choice Requires="wps">
                  <w:drawing>
                    <wp:anchor distT="0" distB="0" distL="114300" distR="114300" simplePos="0" relativeHeight="251715584" behindDoc="0" locked="0" layoutInCell="1" allowOverlap="1" wp14:anchorId="58ABA75A" wp14:editId="4C3FFA91">
                      <wp:simplePos x="0" y="0"/>
                      <wp:positionH relativeFrom="column">
                        <wp:posOffset>-18415</wp:posOffset>
                      </wp:positionH>
                      <wp:positionV relativeFrom="paragraph">
                        <wp:posOffset>29845</wp:posOffset>
                      </wp:positionV>
                      <wp:extent cx="72000" cy="72000"/>
                      <wp:effectExtent l="0" t="0" r="23495" b="23495"/>
                      <wp:wrapNone/>
                      <wp:docPr id="6" name="Oval 6"/>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0070C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58F555" id="Oval 6" o:spid="_x0000_s1026" style="position:absolute;margin-left:-1.45pt;margin-top:2.35pt;width:5.65pt;height:5.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" fillcolor="#0070c0" strokecolor="black [3213]">
                      <v:stroke joinstyle="miter"/>
                    </v:oval>
                  </w:pict>
                </mc:Fallback>
              </mc:AlternateContent>
            </w:r>
          </w:p>
        </w:tc>
        <w:tc>
          <w:tcPr>
            <w:tcW w:w="2273" w:type="dxa"/>
          </w:tcPr>
          <w:p w14:paraId="3CD3F8F4" w14:textId="77777777" w:rsidR="00237BB3" w:rsidRPr="000F0BD1" w:rsidRDefault="00237BB3" w:rsidP="00237BB3">
            <w:pPr>
              <w:rPr>
                <w:rFonts w:ascii="Times New Roman" w:hAnsi="Times New Roman" w:cs="Times New Roman"/>
                <w:b/>
                <w:bCs/>
                <w:u w:val="single"/>
              </w:rPr>
            </w:pPr>
            <w:r w:rsidRPr="000F0BD1">
              <w:rPr>
                <w:rFonts w:ascii="Times New Roman" w:hAnsi="Times New Roman" w:cs="Times New Roman"/>
                <w:b/>
                <w:bCs/>
                <w:i/>
                <w:iCs/>
                <w:sz w:val="16"/>
                <w:szCs w:val="16"/>
              </w:rPr>
              <w:t>S. brevipalpis</w:t>
            </w:r>
          </w:p>
        </w:tc>
      </w:tr>
      <w:tr w:rsidR="00237BB3" w:rsidRPr="000F0BD1" w14:paraId="62D8BF8F" w14:textId="77777777" w:rsidTr="00195E67">
        <w:trPr>
          <w:trHeight w:val="253"/>
        </w:trPr>
        <w:tc>
          <w:tcPr>
            <w:tcW w:w="279" w:type="dxa"/>
          </w:tcPr>
          <w:p w14:paraId="18888F0D" w14:textId="77777777" w:rsidR="00237BB3" w:rsidRPr="000F0BD1" w:rsidRDefault="00237BB3" w:rsidP="00237BB3">
            <w:pPr>
              <w:rPr>
                <w:rFonts w:ascii="Times New Roman" w:hAnsi="Times New Roman" w:cs="Times New Roman"/>
                <w:i/>
                <w:iCs/>
              </w:rPr>
            </w:pPr>
            <w:r w:rsidRPr="000F0BD1">
              <w:rPr>
                <w:rFonts w:ascii="Times New Roman" w:hAnsi="Times New Roman" w:cs="Times New Roman"/>
                <w:i/>
                <w:iCs/>
                <w:noProof/>
                <w:sz w:val="16"/>
                <w:szCs w:val="16"/>
                <w:lang w:eastAsia="en-ZA"/>
              </w:rPr>
              <mc:AlternateContent>
                <mc:Choice Requires="wps">
                  <w:drawing>
                    <wp:anchor distT="0" distB="0" distL="114300" distR="114300" simplePos="0" relativeHeight="251716608" behindDoc="0" locked="0" layoutInCell="1" allowOverlap="1" wp14:anchorId="4D7C6278" wp14:editId="37DA6E9C">
                      <wp:simplePos x="0" y="0"/>
                      <wp:positionH relativeFrom="column">
                        <wp:posOffset>-20320</wp:posOffset>
                      </wp:positionH>
                      <wp:positionV relativeFrom="paragraph">
                        <wp:posOffset>29845</wp:posOffset>
                      </wp:positionV>
                      <wp:extent cx="72000" cy="72000"/>
                      <wp:effectExtent l="0" t="0" r="23495" b="23495"/>
                      <wp:wrapNone/>
                      <wp:docPr id="7" name="Oval 7"/>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FF0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005BC1" id="Oval 7" o:spid="_x0000_s1026" style="position:absolute;margin-left:-1.6pt;margin-top:2.35pt;width:5.65pt;height:5.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" fillcolor="red" strokecolor="black [3213]">
                      <v:stroke joinstyle="miter"/>
                    </v:oval>
                  </w:pict>
                </mc:Fallback>
              </mc:AlternateContent>
            </w:r>
          </w:p>
        </w:tc>
        <w:tc>
          <w:tcPr>
            <w:tcW w:w="2273" w:type="dxa"/>
          </w:tcPr>
          <w:p w14:paraId="49E49FF1" w14:textId="7DBE54CA" w:rsidR="00237BB3" w:rsidRPr="000F0BD1" w:rsidRDefault="002F6CEC" w:rsidP="00237BB3">
            <w:pPr>
              <w:rPr>
                <w:rFonts w:ascii="Times New Roman" w:hAnsi="Times New Roman" w:cs="Times New Roman"/>
                <w:b/>
                <w:bCs/>
                <w:i/>
                <w:iCs/>
                <w:sz w:val="16"/>
                <w:szCs w:val="16"/>
              </w:rPr>
            </w:pPr>
            <w:ins w:id="6" w:author="Shannon Mitchell" w:date="2023-01-07T12:08:00Z">
              <w:r>
                <w:rPr>
                  <w:rFonts w:ascii="Times New Roman" w:hAnsi="Times New Roman" w:cs="Times New Roman"/>
                  <w:b/>
                  <w:bCs/>
                  <w:sz w:val="16"/>
                  <w:szCs w:val="16"/>
                </w:rPr>
                <w:t>Undescribed species 3</w:t>
              </w:r>
            </w:ins>
            <w:del w:id="7" w:author="Shannon Mitchell" w:date="2023-01-07T12:08:00Z">
              <w:r w:rsidR="00195E67" w:rsidRPr="000F0BD1" w:rsidDel="002F6CEC">
                <w:rPr>
                  <w:rFonts w:ascii="Times New Roman" w:hAnsi="Times New Roman" w:cs="Times New Roman"/>
                  <w:b/>
                  <w:bCs/>
                  <w:i/>
                  <w:iCs/>
                  <w:sz w:val="16"/>
                  <w:szCs w:val="16"/>
                </w:rPr>
                <w:delText>S. venterstadensis n. sp.</w:delText>
              </w:r>
            </w:del>
          </w:p>
        </w:tc>
      </w:tr>
      <w:tr w:rsidR="00237BB3" w:rsidRPr="000F0BD1" w14:paraId="4A049D8B" w14:textId="77777777" w:rsidTr="00195E67">
        <w:trPr>
          <w:trHeight w:val="253"/>
        </w:trPr>
        <w:tc>
          <w:tcPr>
            <w:tcW w:w="279" w:type="dxa"/>
          </w:tcPr>
          <w:p w14:paraId="3039B714" w14:textId="77777777" w:rsidR="00237BB3" w:rsidRPr="000F0BD1" w:rsidRDefault="00237BB3" w:rsidP="00237BB3">
            <w:pPr>
              <w:rPr>
                <w:rFonts w:ascii="Times New Roman" w:hAnsi="Times New Roman" w:cs="Times New Roman"/>
                <w:noProof/>
                <w:sz w:val="16"/>
                <w:szCs w:val="16"/>
              </w:rPr>
            </w:pPr>
            <w:r w:rsidRPr="000F0BD1">
              <w:rPr>
                <w:rFonts w:ascii="Times New Roman" w:hAnsi="Times New Roman" w:cs="Times New Roman"/>
                <w:noProof/>
                <w:sz w:val="16"/>
                <w:szCs w:val="16"/>
                <w:lang w:eastAsia="en-ZA"/>
              </w:rPr>
              <mc:AlternateContent>
                <mc:Choice Requires="wps">
                  <w:drawing>
                    <wp:anchor distT="0" distB="0" distL="114300" distR="114300" simplePos="0" relativeHeight="251717632" behindDoc="0" locked="0" layoutInCell="1" allowOverlap="1" wp14:anchorId="51D2286B" wp14:editId="0665713C">
                      <wp:simplePos x="0" y="0"/>
                      <wp:positionH relativeFrom="column">
                        <wp:posOffset>-20320</wp:posOffset>
                      </wp:positionH>
                      <wp:positionV relativeFrom="paragraph">
                        <wp:posOffset>29845</wp:posOffset>
                      </wp:positionV>
                      <wp:extent cx="72000" cy="72000"/>
                      <wp:effectExtent l="0" t="0" r="23495" b="23495"/>
                      <wp:wrapNone/>
                      <wp:docPr id="8" name="Oval 8"/>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FF33CC"/>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D9B6BC" id="Oval 8" o:spid="_x0000_s1026" style="position:absolute;margin-left:-1.6pt;margin-top:2.35pt;width:5.65pt;height:5.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" fillcolor="#f3c" strokecolor="black [3213]">
                      <v:stroke joinstyle="miter"/>
                    </v:oval>
                  </w:pict>
                </mc:Fallback>
              </mc:AlternateContent>
            </w:r>
          </w:p>
        </w:tc>
        <w:tc>
          <w:tcPr>
            <w:tcW w:w="2273" w:type="dxa"/>
          </w:tcPr>
          <w:p w14:paraId="313143D9" w14:textId="77777777" w:rsidR="00237BB3" w:rsidRPr="000F0BD1" w:rsidRDefault="00237BB3" w:rsidP="00237BB3">
            <w:pPr>
              <w:rPr>
                <w:rFonts w:ascii="Times New Roman" w:hAnsi="Times New Roman" w:cs="Times New Roman"/>
                <w:b/>
                <w:bCs/>
                <w:i/>
                <w:iCs/>
                <w:sz w:val="16"/>
                <w:szCs w:val="16"/>
              </w:rPr>
            </w:pPr>
            <w:r w:rsidRPr="000F0BD1">
              <w:rPr>
                <w:rFonts w:ascii="Times New Roman" w:hAnsi="Times New Roman" w:cs="Times New Roman"/>
                <w:b/>
                <w:bCs/>
                <w:i/>
                <w:iCs/>
                <w:sz w:val="16"/>
                <w:szCs w:val="16"/>
              </w:rPr>
              <w:t>S. rufidens</w:t>
            </w:r>
          </w:p>
        </w:tc>
      </w:tr>
      <w:tr w:rsidR="00237BB3" w:rsidRPr="000F0BD1" w14:paraId="1CFA46AC" w14:textId="77777777" w:rsidTr="00195E67">
        <w:trPr>
          <w:trHeight w:val="253"/>
        </w:trPr>
        <w:tc>
          <w:tcPr>
            <w:tcW w:w="279" w:type="dxa"/>
          </w:tcPr>
          <w:p w14:paraId="2E1CC2CD" w14:textId="77777777" w:rsidR="00237BB3" w:rsidRPr="000F0BD1" w:rsidRDefault="00237BB3" w:rsidP="00237BB3">
            <w:pPr>
              <w:rPr>
                <w:rFonts w:ascii="Times New Roman" w:hAnsi="Times New Roman" w:cs="Times New Roman"/>
                <w:noProof/>
                <w:sz w:val="16"/>
                <w:szCs w:val="16"/>
              </w:rPr>
            </w:pPr>
            <w:r w:rsidRPr="000F0BD1">
              <w:rPr>
                <w:rFonts w:ascii="Times New Roman" w:hAnsi="Times New Roman" w:cs="Times New Roman"/>
                <w:noProof/>
                <w:sz w:val="16"/>
                <w:szCs w:val="16"/>
                <w:lang w:eastAsia="en-ZA"/>
              </w:rPr>
              <mc:AlternateContent>
                <mc:Choice Requires="wps">
                  <w:drawing>
                    <wp:anchor distT="0" distB="0" distL="114300" distR="114300" simplePos="0" relativeHeight="251718656" behindDoc="0" locked="0" layoutInCell="1" allowOverlap="1" wp14:anchorId="7CB5AE89" wp14:editId="60F5B042">
                      <wp:simplePos x="0" y="0"/>
                      <wp:positionH relativeFrom="column">
                        <wp:posOffset>-20320</wp:posOffset>
                      </wp:positionH>
                      <wp:positionV relativeFrom="paragraph">
                        <wp:posOffset>29845</wp:posOffset>
                      </wp:positionV>
                      <wp:extent cx="72000" cy="72000"/>
                      <wp:effectExtent l="0" t="0" r="23495" b="23495"/>
                      <wp:wrapNone/>
                      <wp:docPr id="9" name="Oval 9"/>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FFFF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F6AF65" id="Oval 9" o:spid="_x0000_s1026" style="position:absolute;margin-left:-1.6pt;margin-top:2.35pt;width:5.65pt;height:5.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" fillcolor="yellow" strokecolor="black [3213]">
                      <v:stroke joinstyle="miter"/>
                    </v:oval>
                  </w:pict>
                </mc:Fallback>
              </mc:AlternateContent>
            </w:r>
          </w:p>
        </w:tc>
        <w:tc>
          <w:tcPr>
            <w:tcW w:w="2273" w:type="dxa"/>
          </w:tcPr>
          <w:p w14:paraId="2069FC21" w14:textId="77777777" w:rsidR="00237BB3" w:rsidRPr="000F0BD1" w:rsidRDefault="00237BB3" w:rsidP="00237BB3">
            <w:pPr>
              <w:rPr>
                <w:rFonts w:ascii="Times New Roman" w:hAnsi="Times New Roman" w:cs="Times New Roman"/>
                <w:b/>
                <w:bCs/>
                <w:i/>
                <w:iCs/>
                <w:sz w:val="16"/>
                <w:szCs w:val="16"/>
              </w:rPr>
            </w:pPr>
            <w:r w:rsidRPr="000F0BD1">
              <w:rPr>
                <w:rFonts w:ascii="Times New Roman" w:hAnsi="Times New Roman" w:cs="Times New Roman"/>
                <w:b/>
                <w:bCs/>
                <w:i/>
                <w:iCs/>
                <w:sz w:val="16"/>
                <w:szCs w:val="16"/>
              </w:rPr>
              <w:t xml:space="preserve">S. maraisi </w:t>
            </w:r>
            <w:r w:rsidRPr="000F0BD1">
              <w:rPr>
                <w:rFonts w:ascii="Times New Roman" w:hAnsi="Times New Roman" w:cs="Times New Roman"/>
                <w:b/>
                <w:bCs/>
                <w:sz w:val="16"/>
                <w:szCs w:val="16"/>
              </w:rPr>
              <w:t>(adults)</w:t>
            </w:r>
          </w:p>
        </w:tc>
      </w:tr>
      <w:tr w:rsidR="00237BB3" w:rsidRPr="000F0BD1" w14:paraId="5C26D44E" w14:textId="77777777" w:rsidTr="00195E67">
        <w:trPr>
          <w:trHeight w:val="253"/>
        </w:trPr>
        <w:tc>
          <w:tcPr>
            <w:tcW w:w="279" w:type="dxa"/>
          </w:tcPr>
          <w:p w14:paraId="4875EF4E" w14:textId="77777777" w:rsidR="00237BB3" w:rsidRPr="000F0BD1" w:rsidRDefault="00237BB3" w:rsidP="00237BB3">
            <w:pPr>
              <w:rPr>
                <w:rFonts w:ascii="Times New Roman" w:hAnsi="Times New Roman" w:cs="Times New Roman"/>
                <w:noProof/>
                <w:sz w:val="16"/>
                <w:szCs w:val="16"/>
              </w:rPr>
            </w:pPr>
            <w:r w:rsidRPr="000F0BD1">
              <w:rPr>
                <w:rFonts w:ascii="Times New Roman" w:hAnsi="Times New Roman" w:cs="Times New Roman"/>
                <w:noProof/>
                <w:sz w:val="16"/>
                <w:szCs w:val="16"/>
                <w:lang w:eastAsia="en-ZA"/>
              </w:rPr>
              <mc:AlternateContent>
                <mc:Choice Requires="wps">
                  <w:drawing>
                    <wp:anchor distT="0" distB="0" distL="114300" distR="114300" simplePos="0" relativeHeight="251719680" behindDoc="0" locked="0" layoutInCell="1" allowOverlap="1" wp14:anchorId="4C77C2CC" wp14:editId="2978D863">
                      <wp:simplePos x="0" y="0"/>
                      <wp:positionH relativeFrom="column">
                        <wp:posOffset>-22860</wp:posOffset>
                      </wp:positionH>
                      <wp:positionV relativeFrom="paragraph">
                        <wp:posOffset>5080</wp:posOffset>
                      </wp:positionV>
                      <wp:extent cx="72000" cy="72000"/>
                      <wp:effectExtent l="0" t="0" r="23495" b="23495"/>
                      <wp:wrapNone/>
                      <wp:docPr id="10" name="Oval 10"/>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92D05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BD9E51" id="Oval 10" o:spid="_x0000_s1026" style="position:absolute;margin-left:-1.8pt;margin-top:.4pt;width:5.65pt;height:5.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" fillcolor="#92d050" strokecolor="black [3213]">
                      <v:stroke joinstyle="miter"/>
                    </v:oval>
                  </w:pict>
                </mc:Fallback>
              </mc:AlternateContent>
            </w:r>
          </w:p>
        </w:tc>
        <w:tc>
          <w:tcPr>
            <w:tcW w:w="2273" w:type="dxa"/>
          </w:tcPr>
          <w:p w14:paraId="6F6A4D5D" w14:textId="77777777" w:rsidR="00237BB3" w:rsidRPr="000F0BD1" w:rsidRDefault="00237BB3" w:rsidP="00237BB3">
            <w:pPr>
              <w:rPr>
                <w:rFonts w:ascii="Times New Roman" w:hAnsi="Times New Roman" w:cs="Times New Roman"/>
                <w:b/>
                <w:bCs/>
                <w:i/>
                <w:iCs/>
                <w:sz w:val="16"/>
                <w:szCs w:val="16"/>
              </w:rPr>
            </w:pPr>
            <w:r w:rsidRPr="000F0BD1">
              <w:rPr>
                <w:rFonts w:ascii="Times New Roman" w:hAnsi="Times New Roman" w:cs="Times New Roman"/>
                <w:b/>
                <w:bCs/>
                <w:i/>
                <w:iCs/>
                <w:sz w:val="16"/>
                <w:szCs w:val="16"/>
              </w:rPr>
              <w:t xml:space="preserve">S. maraisi </w:t>
            </w:r>
            <w:r w:rsidRPr="000F0BD1">
              <w:rPr>
                <w:rFonts w:ascii="Times New Roman" w:hAnsi="Times New Roman" w:cs="Times New Roman"/>
                <w:b/>
                <w:bCs/>
                <w:sz w:val="16"/>
                <w:szCs w:val="16"/>
              </w:rPr>
              <w:t>(juveniles)</w:t>
            </w:r>
          </w:p>
        </w:tc>
      </w:tr>
    </w:tbl>
    <w:p w14:paraId="74621E6C" w14:textId="733610F0" w:rsidR="00E73052" w:rsidRPr="000F0BD1" w:rsidRDefault="00E73052" w:rsidP="00103645">
      <w:pPr>
        <w:tabs>
          <w:tab w:val="left" w:pos="7596"/>
        </w:tabs>
        <w:rPr>
          <w:rFonts w:ascii="Times New Roman" w:hAnsi="Times New Roman" w:cs="Times New Roman"/>
        </w:rPr>
      </w:pPr>
    </w:p>
    <w:p w14:paraId="7C34C331" w14:textId="64D62CC9" w:rsidR="00E73052" w:rsidRPr="000F0BD1" w:rsidRDefault="00E73052" w:rsidP="00103645">
      <w:pPr>
        <w:tabs>
          <w:tab w:val="left" w:pos="7596"/>
        </w:tabs>
        <w:rPr>
          <w:rFonts w:ascii="Times New Roman" w:hAnsi="Times New Roman" w:cs="Times New Roman"/>
        </w:rPr>
      </w:pPr>
    </w:p>
    <w:p w14:paraId="6AB1A475" w14:textId="3BFEFEF6" w:rsidR="00E73052" w:rsidRPr="000F0BD1" w:rsidRDefault="00E73052" w:rsidP="00103645">
      <w:pPr>
        <w:tabs>
          <w:tab w:val="left" w:pos="7596"/>
        </w:tabs>
        <w:rPr>
          <w:rFonts w:ascii="Times New Roman" w:hAnsi="Times New Roman" w:cs="Times New Roman"/>
        </w:rPr>
      </w:pPr>
    </w:p>
    <w:p w14:paraId="4087F0C5" w14:textId="0A9CB432" w:rsidR="00E73052" w:rsidRPr="000F0BD1" w:rsidRDefault="00E73052" w:rsidP="00103645">
      <w:pPr>
        <w:tabs>
          <w:tab w:val="left" w:pos="7596"/>
        </w:tabs>
        <w:rPr>
          <w:rFonts w:ascii="Times New Roman" w:hAnsi="Times New Roman" w:cs="Times New Roman"/>
        </w:rPr>
      </w:pPr>
    </w:p>
    <w:p w14:paraId="342BC38D" w14:textId="0D86B750" w:rsidR="00103645" w:rsidRPr="000F0BD1" w:rsidRDefault="00103645" w:rsidP="000F0BD1">
      <w:pPr>
        <w:tabs>
          <w:tab w:val="left" w:pos="7596"/>
        </w:tabs>
        <w:spacing w:line="276" w:lineRule="auto"/>
        <w:rPr>
          <w:rFonts w:ascii="Times New Roman" w:hAnsi="Times New Roman" w:cs="Times New Roman"/>
        </w:rPr>
      </w:pPr>
    </w:p>
    <w:p w14:paraId="452A53E8" w14:textId="68DB77E9" w:rsidR="00103645" w:rsidRPr="000F0BD1" w:rsidRDefault="00E73052" w:rsidP="000F0BD1">
      <w:pPr>
        <w:tabs>
          <w:tab w:val="left" w:pos="7596"/>
        </w:tabs>
        <w:spacing w:line="276" w:lineRule="auto"/>
        <w:rPr>
          <w:rFonts w:ascii="Times New Roman" w:hAnsi="Times New Roman" w:cs="Times New Roman"/>
          <w:i/>
          <w:iCs/>
          <w:sz w:val="20"/>
          <w:szCs w:val="20"/>
        </w:rPr>
      </w:pPr>
      <w:r w:rsidRPr="000F0BD1">
        <w:rPr>
          <w:rFonts w:ascii="Times New Roman" w:hAnsi="Times New Roman" w:cs="Times New Roman"/>
          <w:sz w:val="20"/>
          <w:szCs w:val="20"/>
        </w:rPr>
        <w:t xml:space="preserve">Figure </w:t>
      </w:r>
      <w:r w:rsidR="00DE7DAA" w:rsidRPr="000F0BD1">
        <w:rPr>
          <w:rFonts w:ascii="Times New Roman" w:hAnsi="Times New Roman" w:cs="Times New Roman"/>
          <w:sz w:val="20"/>
          <w:szCs w:val="20"/>
        </w:rPr>
        <w:t>P2</w:t>
      </w:r>
      <w:r w:rsidRPr="000F0BD1">
        <w:rPr>
          <w:rFonts w:ascii="Times New Roman" w:hAnsi="Times New Roman" w:cs="Times New Roman"/>
          <w:sz w:val="20"/>
          <w:szCs w:val="20"/>
        </w:rPr>
        <w:t xml:space="preserve">. Various regressions of procrustes distances against centroid size. A. Regression of all four species </w:t>
      </w:r>
      <w:r w:rsidR="00861031" w:rsidRPr="000F0BD1">
        <w:rPr>
          <w:rFonts w:ascii="Times New Roman" w:hAnsi="Times New Roman" w:cs="Times New Roman"/>
          <w:sz w:val="20"/>
          <w:szCs w:val="20"/>
        </w:rPr>
        <w:t xml:space="preserve">(including the </w:t>
      </w:r>
      <w:r w:rsidR="00861031" w:rsidRPr="000F0BD1">
        <w:rPr>
          <w:rFonts w:ascii="Times New Roman" w:hAnsi="Times New Roman" w:cs="Times New Roman"/>
          <w:i/>
          <w:iCs/>
          <w:sz w:val="20"/>
          <w:szCs w:val="20"/>
        </w:rPr>
        <w:t>S. maraisi</w:t>
      </w:r>
      <w:r w:rsidR="00861031" w:rsidRPr="000F0BD1">
        <w:rPr>
          <w:rFonts w:ascii="Times New Roman" w:hAnsi="Times New Roman" w:cs="Times New Roman"/>
          <w:sz w:val="20"/>
          <w:szCs w:val="20"/>
        </w:rPr>
        <w:t xml:space="preserve"> juveniles – yellow). B. Regression of the </w:t>
      </w:r>
      <w:r w:rsidR="00861031" w:rsidRPr="000F0BD1">
        <w:rPr>
          <w:rFonts w:ascii="Times New Roman" w:hAnsi="Times New Roman" w:cs="Times New Roman"/>
          <w:i/>
          <w:iCs/>
          <w:sz w:val="20"/>
          <w:szCs w:val="20"/>
        </w:rPr>
        <w:t xml:space="preserve">S. maraisi </w:t>
      </w:r>
      <w:r w:rsidR="00861031" w:rsidRPr="000F0BD1">
        <w:rPr>
          <w:rFonts w:ascii="Times New Roman" w:hAnsi="Times New Roman" w:cs="Times New Roman"/>
          <w:sz w:val="20"/>
          <w:szCs w:val="20"/>
        </w:rPr>
        <w:t>specimens to test allometry within the species. C. Regression pooled by species (not including juveniles)</w:t>
      </w:r>
      <w:r w:rsidR="001831D0" w:rsidRPr="000F0BD1">
        <w:rPr>
          <w:rFonts w:ascii="Times New Roman" w:hAnsi="Times New Roman" w:cs="Times New Roman"/>
          <w:sz w:val="20"/>
          <w:szCs w:val="20"/>
        </w:rPr>
        <w:t xml:space="preserve"> to test evolutionary allometry</w:t>
      </w:r>
      <w:r w:rsidR="00861031" w:rsidRPr="000F0BD1">
        <w:rPr>
          <w:rFonts w:ascii="Times New Roman" w:hAnsi="Times New Roman" w:cs="Times New Roman"/>
          <w:sz w:val="20"/>
          <w:szCs w:val="20"/>
        </w:rPr>
        <w:t>.</w:t>
      </w:r>
      <w:r w:rsidR="001831D0" w:rsidRPr="000F0BD1">
        <w:rPr>
          <w:rFonts w:ascii="Times New Roman" w:hAnsi="Times New Roman" w:cs="Times New Roman"/>
          <w:sz w:val="20"/>
          <w:szCs w:val="20"/>
        </w:rPr>
        <w:t xml:space="preserve"> D. Table showing the significance of the regressions and the percentage variation</w:t>
      </w:r>
      <w:r w:rsidR="00F63116" w:rsidRPr="000F0BD1">
        <w:rPr>
          <w:rFonts w:ascii="Times New Roman" w:hAnsi="Times New Roman" w:cs="Times New Roman"/>
          <w:sz w:val="20"/>
          <w:szCs w:val="20"/>
        </w:rPr>
        <w:t xml:space="preserve"> in the dataset</w:t>
      </w:r>
      <w:r w:rsidR="001831D0" w:rsidRPr="000F0BD1">
        <w:rPr>
          <w:rFonts w:ascii="Times New Roman" w:hAnsi="Times New Roman" w:cs="Times New Roman"/>
          <w:sz w:val="20"/>
          <w:szCs w:val="20"/>
        </w:rPr>
        <w:t xml:space="preserve"> which is predicted by centroid s</w:t>
      </w:r>
      <w:r w:rsidR="00F63116" w:rsidRPr="000F0BD1">
        <w:rPr>
          <w:rFonts w:ascii="Times New Roman" w:hAnsi="Times New Roman" w:cs="Times New Roman"/>
          <w:sz w:val="20"/>
          <w:szCs w:val="20"/>
        </w:rPr>
        <w:t>i</w:t>
      </w:r>
      <w:r w:rsidR="001831D0" w:rsidRPr="000F0BD1">
        <w:rPr>
          <w:rFonts w:ascii="Times New Roman" w:hAnsi="Times New Roman" w:cs="Times New Roman"/>
          <w:sz w:val="20"/>
          <w:szCs w:val="20"/>
        </w:rPr>
        <w:t>ze</w:t>
      </w:r>
      <w:r w:rsidR="00F63116" w:rsidRPr="000F0BD1">
        <w:rPr>
          <w:rFonts w:ascii="Times New Roman" w:hAnsi="Times New Roman" w:cs="Times New Roman"/>
          <w:sz w:val="20"/>
          <w:szCs w:val="20"/>
        </w:rPr>
        <w:t>.</w:t>
      </w:r>
    </w:p>
    <w:p w14:paraId="01619B33" w14:textId="77777777" w:rsidR="008E7515" w:rsidRPr="000F0BD1" w:rsidRDefault="008E7515" w:rsidP="00103645">
      <w:pPr>
        <w:tabs>
          <w:tab w:val="left" w:pos="7596"/>
        </w:tabs>
        <w:rPr>
          <w:rFonts w:ascii="Times New Roman" w:hAnsi="Times New Roman" w:cs="Times New Roman"/>
        </w:rPr>
      </w:pPr>
    </w:p>
    <w:p w14:paraId="5F140E4C" w14:textId="7CD6FE8F" w:rsidR="00F63116" w:rsidRPr="000F0BD1" w:rsidRDefault="00340898" w:rsidP="008E7515">
      <w:pPr>
        <w:tabs>
          <w:tab w:val="left" w:pos="7596"/>
        </w:tabs>
        <w:spacing w:line="360" w:lineRule="auto"/>
        <w:ind w:firstLine="720"/>
        <w:rPr>
          <w:rFonts w:ascii="Times New Roman" w:hAnsi="Times New Roman" w:cs="Times New Roman"/>
        </w:rPr>
      </w:pPr>
      <w:r w:rsidRPr="000F0BD1">
        <w:rPr>
          <w:rFonts w:ascii="Times New Roman" w:hAnsi="Times New Roman" w:cs="Times New Roman"/>
        </w:rPr>
        <w:t>The Procrustes ANOVA of various variables and shape</w:t>
      </w:r>
      <w:r w:rsidR="008E7515" w:rsidRPr="000F0BD1">
        <w:rPr>
          <w:rFonts w:ascii="Times New Roman" w:hAnsi="Times New Roman" w:cs="Times New Roman"/>
        </w:rPr>
        <w:t xml:space="preserve"> shows that there is a significant relationship between species as well as maturity and shape (Table P1). </w:t>
      </w:r>
      <w:r w:rsidRPr="000F0BD1">
        <w:rPr>
          <w:rFonts w:ascii="Times New Roman" w:hAnsi="Times New Roman" w:cs="Times New Roman"/>
        </w:rPr>
        <w:t xml:space="preserve"> </w:t>
      </w:r>
      <w:r w:rsidR="008E7515" w:rsidRPr="000F0BD1">
        <w:rPr>
          <w:rFonts w:ascii="Times New Roman" w:hAnsi="Times New Roman" w:cs="Times New Roman"/>
        </w:rPr>
        <w:t xml:space="preserve">There are differences between the various species relative eye positions and sizes, indicating that this character could be used to separate species. The same pattern is true for the juveniles and adults of </w:t>
      </w:r>
      <w:r w:rsidR="008E7515" w:rsidRPr="000F0BD1">
        <w:rPr>
          <w:rFonts w:ascii="Times New Roman" w:hAnsi="Times New Roman" w:cs="Times New Roman"/>
          <w:i/>
          <w:iCs/>
        </w:rPr>
        <w:t>S. maraisi</w:t>
      </w:r>
      <w:r w:rsidR="008E7515" w:rsidRPr="000F0BD1">
        <w:rPr>
          <w:rFonts w:ascii="Times New Roman" w:hAnsi="Times New Roman" w:cs="Times New Roman"/>
        </w:rPr>
        <w:t>, indicating again that the juveniles cannot be included in the analyses. There is no significance between shape and replications, indicating that each replication was similar enough and that multiple replications may not be necessary.</w:t>
      </w:r>
    </w:p>
    <w:p w14:paraId="12BA0A0C" w14:textId="77777777" w:rsidR="008E7515" w:rsidRPr="000F0BD1" w:rsidRDefault="008E7515" w:rsidP="008E7515">
      <w:pPr>
        <w:tabs>
          <w:tab w:val="left" w:pos="7596"/>
        </w:tabs>
        <w:spacing w:line="360" w:lineRule="auto"/>
        <w:ind w:firstLine="720"/>
        <w:rPr>
          <w:rFonts w:ascii="Times New Roman" w:hAnsi="Times New Roman" w:cs="Times New Roman"/>
        </w:rPr>
      </w:pPr>
    </w:p>
    <w:tbl>
      <w:tblPr>
        <w:tblStyle w:val="TableGrid"/>
        <w:tblpPr w:leftFromText="180" w:rightFromText="180" w:vertAnchor="text" w:horzAnchor="margin" w:tblpY="708"/>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559"/>
        <w:gridCol w:w="1701"/>
        <w:gridCol w:w="1134"/>
        <w:gridCol w:w="1276"/>
        <w:gridCol w:w="1275"/>
      </w:tblGrid>
      <w:tr w:rsidR="00C06706" w:rsidRPr="000F0BD1" w14:paraId="173E26CD" w14:textId="77777777" w:rsidTr="00C06706">
        <w:trPr>
          <w:trHeight w:val="283"/>
        </w:trPr>
        <w:tc>
          <w:tcPr>
            <w:tcW w:w="1555" w:type="dxa"/>
            <w:tcBorders>
              <w:top w:val="single" w:sz="18" w:space="0" w:color="auto"/>
              <w:bottom w:val="single" w:sz="18" w:space="0" w:color="auto"/>
              <w:right w:val="single" w:sz="18" w:space="0" w:color="auto"/>
            </w:tcBorders>
          </w:tcPr>
          <w:p w14:paraId="4191930C"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lastRenderedPageBreak/>
              <w:t>Effect</w:t>
            </w:r>
          </w:p>
        </w:tc>
        <w:tc>
          <w:tcPr>
            <w:tcW w:w="1559" w:type="dxa"/>
            <w:tcBorders>
              <w:top w:val="single" w:sz="18" w:space="0" w:color="auto"/>
              <w:left w:val="single" w:sz="18" w:space="0" w:color="auto"/>
              <w:bottom w:val="single" w:sz="18" w:space="0" w:color="auto"/>
            </w:tcBorders>
          </w:tcPr>
          <w:p w14:paraId="08C313F2"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SS</w:t>
            </w:r>
          </w:p>
        </w:tc>
        <w:tc>
          <w:tcPr>
            <w:tcW w:w="1701" w:type="dxa"/>
            <w:tcBorders>
              <w:top w:val="single" w:sz="18" w:space="0" w:color="auto"/>
              <w:bottom w:val="single" w:sz="18" w:space="0" w:color="auto"/>
            </w:tcBorders>
          </w:tcPr>
          <w:p w14:paraId="3EE0E38F"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MS</w:t>
            </w:r>
          </w:p>
        </w:tc>
        <w:tc>
          <w:tcPr>
            <w:tcW w:w="1134" w:type="dxa"/>
            <w:tcBorders>
              <w:top w:val="single" w:sz="18" w:space="0" w:color="auto"/>
              <w:bottom w:val="single" w:sz="18" w:space="0" w:color="auto"/>
            </w:tcBorders>
          </w:tcPr>
          <w:p w14:paraId="5486CB13"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Df</w:t>
            </w:r>
          </w:p>
        </w:tc>
        <w:tc>
          <w:tcPr>
            <w:tcW w:w="1276" w:type="dxa"/>
            <w:tcBorders>
              <w:top w:val="single" w:sz="18" w:space="0" w:color="auto"/>
              <w:bottom w:val="single" w:sz="18" w:space="0" w:color="auto"/>
            </w:tcBorders>
          </w:tcPr>
          <w:p w14:paraId="522987D8"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F</w:t>
            </w:r>
          </w:p>
        </w:tc>
        <w:tc>
          <w:tcPr>
            <w:tcW w:w="1275" w:type="dxa"/>
            <w:tcBorders>
              <w:top w:val="single" w:sz="18" w:space="0" w:color="auto"/>
              <w:bottom w:val="single" w:sz="18" w:space="0" w:color="auto"/>
            </w:tcBorders>
          </w:tcPr>
          <w:p w14:paraId="1E4D518C"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P</w:t>
            </w:r>
          </w:p>
        </w:tc>
      </w:tr>
      <w:tr w:rsidR="00C06706" w:rsidRPr="000F0BD1" w14:paraId="3D229EE6" w14:textId="77777777" w:rsidTr="00C06706">
        <w:trPr>
          <w:trHeight w:val="293"/>
        </w:trPr>
        <w:tc>
          <w:tcPr>
            <w:tcW w:w="1555" w:type="dxa"/>
            <w:tcBorders>
              <w:top w:val="single" w:sz="18" w:space="0" w:color="auto"/>
              <w:right w:val="single" w:sz="18" w:space="0" w:color="auto"/>
            </w:tcBorders>
          </w:tcPr>
          <w:p w14:paraId="46635021"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Species</w:t>
            </w:r>
          </w:p>
        </w:tc>
        <w:tc>
          <w:tcPr>
            <w:tcW w:w="1559" w:type="dxa"/>
            <w:tcBorders>
              <w:top w:val="single" w:sz="18" w:space="0" w:color="auto"/>
              <w:left w:val="single" w:sz="18" w:space="0" w:color="auto"/>
            </w:tcBorders>
          </w:tcPr>
          <w:p w14:paraId="6B05CAAB"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0.20681</w:t>
            </w:r>
          </w:p>
        </w:tc>
        <w:tc>
          <w:tcPr>
            <w:tcW w:w="1701" w:type="dxa"/>
            <w:tcBorders>
              <w:top w:val="single" w:sz="18" w:space="0" w:color="auto"/>
            </w:tcBorders>
          </w:tcPr>
          <w:p w14:paraId="583CE34D"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0.001149</w:t>
            </w:r>
          </w:p>
        </w:tc>
        <w:tc>
          <w:tcPr>
            <w:tcW w:w="1134" w:type="dxa"/>
            <w:tcBorders>
              <w:top w:val="single" w:sz="18" w:space="0" w:color="auto"/>
            </w:tcBorders>
          </w:tcPr>
          <w:p w14:paraId="32E8F171"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180</w:t>
            </w:r>
          </w:p>
        </w:tc>
        <w:tc>
          <w:tcPr>
            <w:tcW w:w="1276" w:type="dxa"/>
            <w:tcBorders>
              <w:top w:val="single" w:sz="18" w:space="0" w:color="auto"/>
            </w:tcBorders>
          </w:tcPr>
          <w:p w14:paraId="2D83482E"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180</w:t>
            </w:r>
          </w:p>
        </w:tc>
        <w:tc>
          <w:tcPr>
            <w:tcW w:w="1275" w:type="dxa"/>
            <w:tcBorders>
              <w:top w:val="single" w:sz="18" w:space="0" w:color="auto"/>
            </w:tcBorders>
          </w:tcPr>
          <w:p w14:paraId="2074D52B"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&lt;0.0001</w:t>
            </w:r>
          </w:p>
        </w:tc>
      </w:tr>
      <w:tr w:rsidR="00C06706" w:rsidRPr="000F0BD1" w14:paraId="117E3440" w14:textId="77777777" w:rsidTr="00C06706">
        <w:trPr>
          <w:trHeight w:val="277"/>
        </w:trPr>
        <w:tc>
          <w:tcPr>
            <w:tcW w:w="1555" w:type="dxa"/>
            <w:tcBorders>
              <w:right w:val="single" w:sz="18" w:space="0" w:color="auto"/>
            </w:tcBorders>
          </w:tcPr>
          <w:p w14:paraId="7436B3F2"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Maturity</w:t>
            </w:r>
          </w:p>
        </w:tc>
        <w:tc>
          <w:tcPr>
            <w:tcW w:w="1559" w:type="dxa"/>
            <w:tcBorders>
              <w:left w:val="single" w:sz="18" w:space="0" w:color="auto"/>
            </w:tcBorders>
          </w:tcPr>
          <w:p w14:paraId="71A2354F"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0.18172</w:t>
            </w:r>
          </w:p>
        </w:tc>
        <w:tc>
          <w:tcPr>
            <w:tcW w:w="1701" w:type="dxa"/>
          </w:tcPr>
          <w:p w14:paraId="76E41533"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0.003029</w:t>
            </w:r>
          </w:p>
        </w:tc>
        <w:tc>
          <w:tcPr>
            <w:tcW w:w="1134" w:type="dxa"/>
          </w:tcPr>
          <w:p w14:paraId="270E4F53"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60</w:t>
            </w:r>
          </w:p>
        </w:tc>
        <w:tc>
          <w:tcPr>
            <w:tcW w:w="1276" w:type="dxa"/>
          </w:tcPr>
          <w:p w14:paraId="6B05D820"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40.53</w:t>
            </w:r>
          </w:p>
        </w:tc>
        <w:tc>
          <w:tcPr>
            <w:tcW w:w="1275" w:type="dxa"/>
          </w:tcPr>
          <w:p w14:paraId="5A412D93"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&lt;0.0001</w:t>
            </w:r>
          </w:p>
        </w:tc>
      </w:tr>
      <w:tr w:rsidR="00C06706" w:rsidRPr="000F0BD1" w14:paraId="555E0CB8" w14:textId="77777777" w:rsidTr="00C06706">
        <w:trPr>
          <w:trHeight w:val="293"/>
        </w:trPr>
        <w:tc>
          <w:tcPr>
            <w:tcW w:w="1555" w:type="dxa"/>
            <w:tcBorders>
              <w:bottom w:val="single" w:sz="18" w:space="0" w:color="auto"/>
              <w:right w:val="single" w:sz="18" w:space="0" w:color="auto"/>
            </w:tcBorders>
          </w:tcPr>
          <w:p w14:paraId="31A7388B"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Replications</w:t>
            </w:r>
          </w:p>
        </w:tc>
        <w:tc>
          <w:tcPr>
            <w:tcW w:w="1559" w:type="dxa"/>
            <w:tcBorders>
              <w:left w:val="single" w:sz="18" w:space="0" w:color="auto"/>
              <w:bottom w:val="single" w:sz="18" w:space="0" w:color="auto"/>
            </w:tcBorders>
          </w:tcPr>
          <w:p w14:paraId="7730F64C"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0.00257</w:t>
            </w:r>
          </w:p>
        </w:tc>
        <w:tc>
          <w:tcPr>
            <w:tcW w:w="1701" w:type="dxa"/>
            <w:tcBorders>
              <w:bottom w:val="single" w:sz="18" w:space="0" w:color="auto"/>
            </w:tcBorders>
          </w:tcPr>
          <w:p w14:paraId="2C65BE97"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0.000011</w:t>
            </w:r>
          </w:p>
        </w:tc>
        <w:tc>
          <w:tcPr>
            <w:tcW w:w="1134" w:type="dxa"/>
            <w:tcBorders>
              <w:bottom w:val="single" w:sz="18" w:space="0" w:color="auto"/>
            </w:tcBorders>
          </w:tcPr>
          <w:p w14:paraId="564D7FCB"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240</w:t>
            </w:r>
          </w:p>
        </w:tc>
        <w:tc>
          <w:tcPr>
            <w:tcW w:w="1276" w:type="dxa"/>
            <w:tcBorders>
              <w:bottom w:val="single" w:sz="18" w:space="0" w:color="auto"/>
            </w:tcBorders>
          </w:tcPr>
          <w:p w14:paraId="762C7FE3"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0.12</w:t>
            </w:r>
          </w:p>
        </w:tc>
        <w:tc>
          <w:tcPr>
            <w:tcW w:w="1275" w:type="dxa"/>
            <w:tcBorders>
              <w:bottom w:val="single" w:sz="18" w:space="0" w:color="auto"/>
            </w:tcBorders>
          </w:tcPr>
          <w:p w14:paraId="24330BF2"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1.000</w:t>
            </w:r>
          </w:p>
        </w:tc>
      </w:tr>
    </w:tbl>
    <w:p w14:paraId="782839BB" w14:textId="69AEAD92" w:rsidR="00F63116" w:rsidRDefault="00F63116" w:rsidP="000F0BD1">
      <w:pPr>
        <w:tabs>
          <w:tab w:val="left" w:pos="7596"/>
        </w:tabs>
        <w:spacing w:line="276" w:lineRule="auto"/>
        <w:contextualSpacing/>
        <w:rPr>
          <w:rFonts w:ascii="Times New Roman" w:hAnsi="Times New Roman" w:cs="Times New Roman"/>
          <w:sz w:val="20"/>
          <w:szCs w:val="20"/>
        </w:rPr>
      </w:pPr>
      <w:r w:rsidRPr="000F0BD1">
        <w:rPr>
          <w:rFonts w:ascii="Times New Roman" w:hAnsi="Times New Roman" w:cs="Times New Roman"/>
          <w:sz w:val="20"/>
          <w:szCs w:val="20"/>
        </w:rPr>
        <w:t xml:space="preserve">Table </w:t>
      </w:r>
      <w:r w:rsidR="00DE7DAA" w:rsidRPr="000F0BD1">
        <w:rPr>
          <w:rFonts w:ascii="Times New Roman" w:hAnsi="Times New Roman" w:cs="Times New Roman"/>
          <w:sz w:val="20"/>
          <w:szCs w:val="20"/>
        </w:rPr>
        <w:t>P1</w:t>
      </w:r>
      <w:r w:rsidRPr="000F0BD1">
        <w:rPr>
          <w:rFonts w:ascii="Times New Roman" w:hAnsi="Times New Roman" w:cs="Times New Roman"/>
          <w:sz w:val="20"/>
          <w:szCs w:val="20"/>
        </w:rPr>
        <w:t xml:space="preserve">. </w:t>
      </w:r>
      <w:r w:rsidR="00237BB3" w:rsidRPr="000F0BD1">
        <w:rPr>
          <w:rFonts w:ascii="Times New Roman" w:hAnsi="Times New Roman" w:cs="Times New Roman"/>
          <w:sz w:val="20"/>
          <w:szCs w:val="20"/>
        </w:rPr>
        <w:t>Procrustes ANOVA</w:t>
      </w:r>
      <w:r w:rsidR="00C06706" w:rsidRPr="000F0BD1">
        <w:rPr>
          <w:rFonts w:ascii="Times New Roman" w:hAnsi="Times New Roman" w:cs="Times New Roman"/>
          <w:sz w:val="20"/>
          <w:szCs w:val="20"/>
        </w:rPr>
        <w:t xml:space="preserve"> of the various variable relationship with shape of </w:t>
      </w:r>
      <w:r w:rsidR="00C06706" w:rsidRPr="000F0BD1">
        <w:rPr>
          <w:rFonts w:ascii="Times New Roman" w:hAnsi="Times New Roman" w:cs="Times New Roman"/>
          <w:i/>
          <w:iCs/>
          <w:sz w:val="20"/>
          <w:szCs w:val="20"/>
        </w:rPr>
        <w:t xml:space="preserve">Stasimopus </w:t>
      </w:r>
      <w:r w:rsidR="00C06706" w:rsidRPr="000F0BD1">
        <w:rPr>
          <w:rFonts w:ascii="Times New Roman" w:hAnsi="Times New Roman" w:cs="Times New Roman"/>
          <w:sz w:val="20"/>
          <w:szCs w:val="20"/>
        </w:rPr>
        <w:t>ocular patterns.</w:t>
      </w:r>
    </w:p>
    <w:p w14:paraId="6D45AE1A" w14:textId="25350326" w:rsidR="000F0BD1" w:rsidRDefault="000F0BD1" w:rsidP="000F0BD1">
      <w:pPr>
        <w:tabs>
          <w:tab w:val="left" w:pos="7596"/>
        </w:tabs>
        <w:spacing w:line="276" w:lineRule="auto"/>
        <w:contextualSpacing/>
        <w:rPr>
          <w:rFonts w:ascii="Times New Roman" w:hAnsi="Times New Roman" w:cs="Times New Roman"/>
          <w:sz w:val="20"/>
          <w:szCs w:val="20"/>
        </w:rPr>
      </w:pPr>
    </w:p>
    <w:p w14:paraId="7DC68B43" w14:textId="77777777" w:rsidR="000F0BD1" w:rsidRPr="000F0BD1" w:rsidRDefault="000F0BD1" w:rsidP="000F0BD1">
      <w:pPr>
        <w:tabs>
          <w:tab w:val="left" w:pos="7596"/>
        </w:tabs>
        <w:spacing w:line="276" w:lineRule="auto"/>
        <w:contextualSpacing/>
        <w:rPr>
          <w:rFonts w:ascii="Times New Roman" w:hAnsi="Times New Roman" w:cs="Times New Roman"/>
          <w:sz w:val="20"/>
          <w:szCs w:val="20"/>
        </w:rPr>
      </w:pPr>
    </w:p>
    <w:p w14:paraId="21C8F0FB" w14:textId="188BA01D" w:rsidR="00F63116" w:rsidRPr="000F0BD1" w:rsidRDefault="00F63116" w:rsidP="00103645">
      <w:pPr>
        <w:tabs>
          <w:tab w:val="left" w:pos="7596"/>
        </w:tabs>
        <w:rPr>
          <w:rFonts w:ascii="Times New Roman" w:hAnsi="Times New Roman" w:cs="Times New Roman"/>
          <w:sz w:val="6"/>
          <w:szCs w:val="6"/>
        </w:rPr>
      </w:pPr>
    </w:p>
    <w:p w14:paraId="3F8A2EEF" w14:textId="10DB1828" w:rsidR="008E7515" w:rsidRPr="000F0BD1" w:rsidRDefault="008E7515" w:rsidP="00972D8A">
      <w:pPr>
        <w:tabs>
          <w:tab w:val="left" w:pos="7596"/>
        </w:tabs>
        <w:spacing w:line="360" w:lineRule="auto"/>
        <w:ind w:firstLine="720"/>
        <w:rPr>
          <w:rFonts w:ascii="Times New Roman" w:hAnsi="Times New Roman" w:cs="Times New Roman"/>
        </w:rPr>
      </w:pPr>
      <w:r w:rsidRPr="000F0BD1">
        <w:rPr>
          <w:rFonts w:ascii="Times New Roman" w:hAnsi="Times New Roman" w:cs="Times New Roman"/>
        </w:rPr>
        <w:t xml:space="preserve">The testing for error between replications is shown in Table P2. </w:t>
      </w:r>
      <w:r w:rsidR="00972D8A" w:rsidRPr="000F0BD1">
        <w:rPr>
          <w:rFonts w:ascii="Times New Roman" w:hAnsi="Times New Roman" w:cs="Times New Roman"/>
        </w:rPr>
        <w:t>The error which contributed the most to total error in each replication was orientation error. This is the placement and photography of the specimens. This is likely due to the specimen not facing the camera lens at exactly the same angle in every photograph. This however, still contributes to a small amount of the total variation in the dataset (3.287% at most). The total variation is also at a manageably low level (&lt;5%) even with only two replications.</w:t>
      </w:r>
    </w:p>
    <w:p w14:paraId="705A2B86" w14:textId="4E449BE8" w:rsidR="00F63116" w:rsidRPr="000F0BD1" w:rsidRDefault="00F63116" w:rsidP="00103645">
      <w:pPr>
        <w:tabs>
          <w:tab w:val="left" w:pos="7596"/>
        </w:tabs>
        <w:rPr>
          <w:rFonts w:ascii="Times New Roman" w:hAnsi="Times New Roman" w:cs="Times New Roman"/>
        </w:rPr>
      </w:pPr>
    </w:p>
    <w:tbl>
      <w:tblPr>
        <w:tblStyle w:val="TableGrid"/>
        <w:tblpPr w:leftFromText="180" w:rightFromText="180" w:vertAnchor="text" w:horzAnchor="margin" w:tblpY="756"/>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
        <w:gridCol w:w="1403"/>
        <w:gridCol w:w="1005"/>
        <w:gridCol w:w="1134"/>
        <w:gridCol w:w="709"/>
        <w:gridCol w:w="850"/>
        <w:gridCol w:w="992"/>
        <w:gridCol w:w="993"/>
        <w:gridCol w:w="1224"/>
      </w:tblGrid>
      <w:tr w:rsidR="00C06706" w:rsidRPr="000F0BD1" w14:paraId="14455975" w14:textId="77777777" w:rsidTr="00C06706">
        <w:trPr>
          <w:trHeight w:val="336"/>
        </w:trPr>
        <w:tc>
          <w:tcPr>
            <w:tcW w:w="706" w:type="dxa"/>
            <w:tcBorders>
              <w:top w:val="single" w:sz="18" w:space="0" w:color="auto"/>
              <w:bottom w:val="single" w:sz="18" w:space="0" w:color="auto"/>
              <w:right w:val="single" w:sz="18" w:space="0" w:color="auto"/>
            </w:tcBorders>
          </w:tcPr>
          <w:p w14:paraId="609FBC95"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Reps</w:t>
            </w:r>
          </w:p>
        </w:tc>
        <w:tc>
          <w:tcPr>
            <w:tcW w:w="1403" w:type="dxa"/>
            <w:tcBorders>
              <w:top w:val="single" w:sz="18" w:space="0" w:color="auto"/>
              <w:left w:val="single" w:sz="18" w:space="0" w:color="auto"/>
              <w:bottom w:val="single" w:sz="18" w:space="0" w:color="auto"/>
              <w:right w:val="single" w:sz="18" w:space="0" w:color="auto"/>
            </w:tcBorders>
          </w:tcPr>
          <w:p w14:paraId="6B128B20"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Effect</w:t>
            </w:r>
          </w:p>
        </w:tc>
        <w:tc>
          <w:tcPr>
            <w:tcW w:w="1005" w:type="dxa"/>
            <w:tcBorders>
              <w:top w:val="single" w:sz="18" w:space="0" w:color="auto"/>
              <w:left w:val="single" w:sz="18" w:space="0" w:color="auto"/>
              <w:bottom w:val="single" w:sz="18" w:space="0" w:color="auto"/>
            </w:tcBorders>
          </w:tcPr>
          <w:p w14:paraId="41703326"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SS</w:t>
            </w:r>
          </w:p>
        </w:tc>
        <w:tc>
          <w:tcPr>
            <w:tcW w:w="1134" w:type="dxa"/>
            <w:tcBorders>
              <w:top w:val="single" w:sz="18" w:space="0" w:color="auto"/>
              <w:bottom w:val="single" w:sz="18" w:space="0" w:color="auto"/>
            </w:tcBorders>
          </w:tcPr>
          <w:p w14:paraId="086721A2"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MS</w:t>
            </w:r>
          </w:p>
        </w:tc>
        <w:tc>
          <w:tcPr>
            <w:tcW w:w="709" w:type="dxa"/>
            <w:tcBorders>
              <w:top w:val="single" w:sz="18" w:space="0" w:color="auto"/>
              <w:bottom w:val="single" w:sz="18" w:space="0" w:color="auto"/>
            </w:tcBorders>
          </w:tcPr>
          <w:p w14:paraId="7781FBBF"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Df</w:t>
            </w:r>
          </w:p>
        </w:tc>
        <w:tc>
          <w:tcPr>
            <w:tcW w:w="850" w:type="dxa"/>
            <w:tcBorders>
              <w:top w:val="single" w:sz="18" w:space="0" w:color="auto"/>
              <w:bottom w:val="single" w:sz="18" w:space="0" w:color="auto"/>
            </w:tcBorders>
          </w:tcPr>
          <w:p w14:paraId="50A3BB8E"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F</w:t>
            </w:r>
          </w:p>
        </w:tc>
        <w:tc>
          <w:tcPr>
            <w:tcW w:w="992" w:type="dxa"/>
            <w:tcBorders>
              <w:top w:val="single" w:sz="18" w:space="0" w:color="auto"/>
              <w:bottom w:val="single" w:sz="18" w:space="0" w:color="auto"/>
            </w:tcBorders>
          </w:tcPr>
          <w:p w14:paraId="345F2974"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P</w:t>
            </w:r>
          </w:p>
        </w:tc>
        <w:tc>
          <w:tcPr>
            <w:tcW w:w="993" w:type="dxa"/>
            <w:tcBorders>
              <w:top w:val="single" w:sz="18" w:space="0" w:color="auto"/>
              <w:bottom w:val="single" w:sz="18" w:space="0" w:color="auto"/>
              <w:right w:val="single" w:sz="18" w:space="0" w:color="auto"/>
            </w:tcBorders>
          </w:tcPr>
          <w:p w14:paraId="41C60C13"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 Error</w:t>
            </w:r>
          </w:p>
        </w:tc>
        <w:tc>
          <w:tcPr>
            <w:tcW w:w="1224" w:type="dxa"/>
            <w:tcBorders>
              <w:top w:val="single" w:sz="18" w:space="0" w:color="auto"/>
              <w:left w:val="single" w:sz="18" w:space="0" w:color="auto"/>
              <w:bottom w:val="single" w:sz="18" w:space="0" w:color="auto"/>
            </w:tcBorders>
          </w:tcPr>
          <w:p w14:paraId="65CA12EF"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Total error</w:t>
            </w:r>
          </w:p>
        </w:tc>
      </w:tr>
      <w:tr w:rsidR="00C06706" w:rsidRPr="000F0BD1" w14:paraId="2B501DCA" w14:textId="77777777" w:rsidTr="00C06706">
        <w:trPr>
          <w:trHeight w:val="336"/>
        </w:trPr>
        <w:tc>
          <w:tcPr>
            <w:tcW w:w="706" w:type="dxa"/>
            <w:tcBorders>
              <w:top w:val="single" w:sz="18" w:space="0" w:color="auto"/>
              <w:right w:val="single" w:sz="18" w:space="0" w:color="auto"/>
            </w:tcBorders>
          </w:tcPr>
          <w:p w14:paraId="43858FEE"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5</w:t>
            </w:r>
          </w:p>
        </w:tc>
        <w:tc>
          <w:tcPr>
            <w:tcW w:w="1403" w:type="dxa"/>
            <w:tcBorders>
              <w:top w:val="single" w:sz="18" w:space="0" w:color="auto"/>
              <w:left w:val="single" w:sz="18" w:space="0" w:color="auto"/>
              <w:right w:val="single" w:sz="18" w:space="0" w:color="auto"/>
            </w:tcBorders>
          </w:tcPr>
          <w:p w14:paraId="75EF80AA"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Individual</w:t>
            </w:r>
          </w:p>
        </w:tc>
        <w:tc>
          <w:tcPr>
            <w:tcW w:w="1005" w:type="dxa"/>
            <w:tcBorders>
              <w:top w:val="single" w:sz="18" w:space="0" w:color="auto"/>
              <w:left w:val="single" w:sz="18" w:space="0" w:color="auto"/>
            </w:tcBorders>
          </w:tcPr>
          <w:p w14:paraId="0027E67C"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0.95867</w:t>
            </w:r>
          </w:p>
        </w:tc>
        <w:tc>
          <w:tcPr>
            <w:tcW w:w="1134" w:type="dxa"/>
            <w:tcBorders>
              <w:top w:val="single" w:sz="18" w:space="0" w:color="auto"/>
            </w:tcBorders>
          </w:tcPr>
          <w:p w14:paraId="15C1C5BE"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0.001141</w:t>
            </w:r>
          </w:p>
        </w:tc>
        <w:tc>
          <w:tcPr>
            <w:tcW w:w="709" w:type="dxa"/>
            <w:tcBorders>
              <w:top w:val="single" w:sz="18" w:space="0" w:color="auto"/>
            </w:tcBorders>
          </w:tcPr>
          <w:p w14:paraId="45CBC152"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840</w:t>
            </w:r>
          </w:p>
        </w:tc>
        <w:tc>
          <w:tcPr>
            <w:tcW w:w="850" w:type="dxa"/>
            <w:tcBorders>
              <w:top w:val="single" w:sz="18" w:space="0" w:color="auto"/>
            </w:tcBorders>
          </w:tcPr>
          <w:p w14:paraId="34C450F2"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95.06</w:t>
            </w:r>
          </w:p>
        </w:tc>
        <w:tc>
          <w:tcPr>
            <w:tcW w:w="992" w:type="dxa"/>
            <w:tcBorders>
              <w:top w:val="single" w:sz="18" w:space="0" w:color="auto"/>
            </w:tcBorders>
          </w:tcPr>
          <w:p w14:paraId="6A621E04"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&lt;.0001</w:t>
            </w:r>
          </w:p>
        </w:tc>
        <w:tc>
          <w:tcPr>
            <w:tcW w:w="993" w:type="dxa"/>
            <w:tcBorders>
              <w:top w:val="single" w:sz="18" w:space="0" w:color="auto"/>
              <w:right w:val="single" w:sz="18" w:space="0" w:color="auto"/>
            </w:tcBorders>
          </w:tcPr>
          <w:p w14:paraId="512671F1" w14:textId="77777777" w:rsidR="00C06706" w:rsidRPr="000F0BD1" w:rsidRDefault="00C06706" w:rsidP="00C06706">
            <w:pPr>
              <w:rPr>
                <w:rFonts w:ascii="Times New Roman" w:hAnsi="Times New Roman" w:cs="Times New Roman"/>
                <w:sz w:val="20"/>
              </w:rPr>
            </w:pPr>
          </w:p>
        </w:tc>
        <w:tc>
          <w:tcPr>
            <w:tcW w:w="1224" w:type="dxa"/>
            <w:vMerge w:val="restart"/>
            <w:tcBorders>
              <w:top w:val="single" w:sz="18" w:space="0" w:color="auto"/>
              <w:left w:val="single" w:sz="18" w:space="0" w:color="auto"/>
            </w:tcBorders>
            <w:vAlign w:val="bottom"/>
          </w:tcPr>
          <w:p w14:paraId="4AEE195F" w14:textId="77777777" w:rsidR="00C06706" w:rsidRPr="000F0BD1" w:rsidRDefault="00C06706" w:rsidP="00C06706">
            <w:pPr>
              <w:jc w:val="center"/>
              <w:rPr>
                <w:rFonts w:ascii="Times New Roman" w:hAnsi="Times New Roman" w:cs="Times New Roman"/>
                <w:sz w:val="20"/>
              </w:rPr>
            </w:pPr>
            <w:r w:rsidRPr="000F0BD1">
              <w:rPr>
                <w:rFonts w:ascii="Times New Roman" w:hAnsi="Times New Roman" w:cs="Times New Roman"/>
                <w:sz w:val="20"/>
              </w:rPr>
              <w:t>1.583%</w:t>
            </w:r>
          </w:p>
        </w:tc>
      </w:tr>
      <w:tr w:rsidR="00C06706" w:rsidRPr="000F0BD1" w14:paraId="2D32B8DC" w14:textId="77777777" w:rsidTr="00C06706">
        <w:trPr>
          <w:trHeight w:val="336"/>
        </w:trPr>
        <w:tc>
          <w:tcPr>
            <w:tcW w:w="706" w:type="dxa"/>
            <w:tcBorders>
              <w:right w:val="single" w:sz="18" w:space="0" w:color="auto"/>
            </w:tcBorders>
          </w:tcPr>
          <w:p w14:paraId="3B93A4C7" w14:textId="77777777" w:rsidR="00C06706" w:rsidRPr="000F0BD1" w:rsidRDefault="00C06706" w:rsidP="00C06706">
            <w:pPr>
              <w:rPr>
                <w:rFonts w:ascii="Times New Roman" w:hAnsi="Times New Roman" w:cs="Times New Roman"/>
                <w:b/>
                <w:sz w:val="20"/>
              </w:rPr>
            </w:pPr>
          </w:p>
        </w:tc>
        <w:tc>
          <w:tcPr>
            <w:tcW w:w="1403" w:type="dxa"/>
            <w:tcBorders>
              <w:left w:val="single" w:sz="18" w:space="0" w:color="auto"/>
              <w:right w:val="single" w:sz="18" w:space="0" w:color="auto"/>
            </w:tcBorders>
          </w:tcPr>
          <w:p w14:paraId="2A252A54"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Orientation</w:t>
            </w:r>
          </w:p>
        </w:tc>
        <w:tc>
          <w:tcPr>
            <w:tcW w:w="1005" w:type="dxa"/>
            <w:tcBorders>
              <w:left w:val="single" w:sz="18" w:space="0" w:color="auto"/>
            </w:tcBorders>
          </w:tcPr>
          <w:p w14:paraId="6ED5AFA8"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0.05403</w:t>
            </w:r>
          </w:p>
        </w:tc>
        <w:tc>
          <w:tcPr>
            <w:tcW w:w="1134" w:type="dxa"/>
          </w:tcPr>
          <w:p w14:paraId="16C0A364"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0.000012</w:t>
            </w:r>
          </w:p>
        </w:tc>
        <w:tc>
          <w:tcPr>
            <w:tcW w:w="709" w:type="dxa"/>
          </w:tcPr>
          <w:p w14:paraId="7748E168"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4500</w:t>
            </w:r>
          </w:p>
        </w:tc>
        <w:tc>
          <w:tcPr>
            <w:tcW w:w="850" w:type="dxa"/>
          </w:tcPr>
          <w:p w14:paraId="41FC47D2"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1.98</w:t>
            </w:r>
          </w:p>
        </w:tc>
        <w:tc>
          <w:tcPr>
            <w:tcW w:w="992" w:type="dxa"/>
          </w:tcPr>
          <w:p w14:paraId="065C12A4"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&lt;.0001</w:t>
            </w:r>
          </w:p>
        </w:tc>
        <w:tc>
          <w:tcPr>
            <w:tcW w:w="993" w:type="dxa"/>
            <w:tcBorders>
              <w:right w:val="single" w:sz="18" w:space="0" w:color="auto"/>
            </w:tcBorders>
          </w:tcPr>
          <w:p w14:paraId="1543DEC5"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1.052%</w:t>
            </w:r>
          </w:p>
        </w:tc>
        <w:tc>
          <w:tcPr>
            <w:tcW w:w="1224" w:type="dxa"/>
            <w:vMerge/>
            <w:tcBorders>
              <w:left w:val="single" w:sz="18" w:space="0" w:color="auto"/>
            </w:tcBorders>
            <w:vAlign w:val="bottom"/>
          </w:tcPr>
          <w:p w14:paraId="67C5E017" w14:textId="77777777" w:rsidR="00C06706" w:rsidRPr="000F0BD1" w:rsidRDefault="00C06706" w:rsidP="00C06706">
            <w:pPr>
              <w:jc w:val="center"/>
              <w:rPr>
                <w:rFonts w:ascii="Times New Roman" w:hAnsi="Times New Roman" w:cs="Times New Roman"/>
                <w:sz w:val="20"/>
              </w:rPr>
            </w:pPr>
          </w:p>
        </w:tc>
      </w:tr>
      <w:tr w:rsidR="00C06706" w:rsidRPr="000F0BD1" w14:paraId="5AD633BD" w14:textId="77777777" w:rsidTr="00C06706">
        <w:trPr>
          <w:trHeight w:val="336"/>
        </w:trPr>
        <w:tc>
          <w:tcPr>
            <w:tcW w:w="706" w:type="dxa"/>
            <w:tcBorders>
              <w:bottom w:val="single" w:sz="12" w:space="0" w:color="auto"/>
              <w:right w:val="single" w:sz="18" w:space="0" w:color="auto"/>
            </w:tcBorders>
          </w:tcPr>
          <w:p w14:paraId="0DEA95FC" w14:textId="77777777" w:rsidR="00C06706" w:rsidRPr="000F0BD1" w:rsidRDefault="00C06706" w:rsidP="00C06706">
            <w:pPr>
              <w:rPr>
                <w:rFonts w:ascii="Times New Roman" w:hAnsi="Times New Roman" w:cs="Times New Roman"/>
                <w:b/>
                <w:sz w:val="20"/>
              </w:rPr>
            </w:pPr>
          </w:p>
        </w:tc>
        <w:tc>
          <w:tcPr>
            <w:tcW w:w="1403" w:type="dxa"/>
            <w:tcBorders>
              <w:left w:val="single" w:sz="18" w:space="0" w:color="auto"/>
              <w:bottom w:val="single" w:sz="12" w:space="0" w:color="auto"/>
              <w:right w:val="single" w:sz="18" w:space="0" w:color="auto"/>
            </w:tcBorders>
          </w:tcPr>
          <w:p w14:paraId="7B8891A7"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Digitisation</w:t>
            </w:r>
          </w:p>
        </w:tc>
        <w:tc>
          <w:tcPr>
            <w:tcW w:w="1005" w:type="dxa"/>
            <w:tcBorders>
              <w:left w:val="single" w:sz="18" w:space="0" w:color="auto"/>
              <w:bottom w:val="single" w:sz="12" w:space="0" w:color="auto"/>
            </w:tcBorders>
          </w:tcPr>
          <w:p w14:paraId="41489AD8"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0.02180</w:t>
            </w:r>
          </w:p>
        </w:tc>
        <w:tc>
          <w:tcPr>
            <w:tcW w:w="1134" w:type="dxa"/>
            <w:tcBorders>
              <w:bottom w:val="single" w:sz="12" w:space="0" w:color="auto"/>
            </w:tcBorders>
          </w:tcPr>
          <w:p w14:paraId="19692EF5"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0.000006</w:t>
            </w:r>
          </w:p>
        </w:tc>
        <w:tc>
          <w:tcPr>
            <w:tcW w:w="709" w:type="dxa"/>
            <w:tcBorders>
              <w:bottom w:val="single" w:sz="12" w:space="0" w:color="auto"/>
            </w:tcBorders>
          </w:tcPr>
          <w:p w14:paraId="733B225A"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3600</w:t>
            </w:r>
          </w:p>
        </w:tc>
        <w:tc>
          <w:tcPr>
            <w:tcW w:w="850" w:type="dxa"/>
            <w:tcBorders>
              <w:bottom w:val="single" w:sz="12" w:space="0" w:color="auto"/>
            </w:tcBorders>
          </w:tcPr>
          <w:p w14:paraId="3EA1BD1F" w14:textId="77777777" w:rsidR="00C06706" w:rsidRPr="000F0BD1" w:rsidRDefault="00C06706" w:rsidP="00C06706">
            <w:pPr>
              <w:rPr>
                <w:rFonts w:ascii="Times New Roman" w:hAnsi="Times New Roman" w:cs="Times New Roman"/>
                <w:sz w:val="20"/>
              </w:rPr>
            </w:pPr>
          </w:p>
        </w:tc>
        <w:tc>
          <w:tcPr>
            <w:tcW w:w="992" w:type="dxa"/>
            <w:tcBorders>
              <w:bottom w:val="single" w:sz="12" w:space="0" w:color="auto"/>
            </w:tcBorders>
          </w:tcPr>
          <w:p w14:paraId="5DE133CA" w14:textId="77777777" w:rsidR="00C06706" w:rsidRPr="000F0BD1" w:rsidRDefault="00C06706" w:rsidP="00C06706">
            <w:pPr>
              <w:rPr>
                <w:rFonts w:ascii="Times New Roman" w:hAnsi="Times New Roman" w:cs="Times New Roman"/>
                <w:sz w:val="20"/>
              </w:rPr>
            </w:pPr>
          </w:p>
        </w:tc>
        <w:tc>
          <w:tcPr>
            <w:tcW w:w="993" w:type="dxa"/>
            <w:tcBorders>
              <w:bottom w:val="single" w:sz="12" w:space="0" w:color="auto"/>
              <w:right w:val="single" w:sz="18" w:space="0" w:color="auto"/>
            </w:tcBorders>
          </w:tcPr>
          <w:p w14:paraId="238CAAF2"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0.531%</w:t>
            </w:r>
          </w:p>
        </w:tc>
        <w:tc>
          <w:tcPr>
            <w:tcW w:w="1224" w:type="dxa"/>
            <w:vMerge/>
            <w:tcBorders>
              <w:left w:val="single" w:sz="18" w:space="0" w:color="auto"/>
              <w:bottom w:val="single" w:sz="12" w:space="0" w:color="auto"/>
            </w:tcBorders>
            <w:vAlign w:val="bottom"/>
          </w:tcPr>
          <w:p w14:paraId="6686C23B" w14:textId="77777777" w:rsidR="00C06706" w:rsidRPr="000F0BD1" w:rsidRDefault="00C06706" w:rsidP="00C06706">
            <w:pPr>
              <w:jc w:val="center"/>
              <w:rPr>
                <w:rFonts w:ascii="Times New Roman" w:hAnsi="Times New Roman" w:cs="Times New Roman"/>
                <w:sz w:val="20"/>
              </w:rPr>
            </w:pPr>
          </w:p>
        </w:tc>
      </w:tr>
      <w:tr w:rsidR="00C06706" w:rsidRPr="000F0BD1" w14:paraId="79699D9B" w14:textId="77777777" w:rsidTr="00C06706">
        <w:trPr>
          <w:trHeight w:val="336"/>
        </w:trPr>
        <w:tc>
          <w:tcPr>
            <w:tcW w:w="706" w:type="dxa"/>
            <w:tcBorders>
              <w:top w:val="single" w:sz="12" w:space="0" w:color="auto"/>
              <w:right w:val="single" w:sz="18" w:space="0" w:color="auto"/>
            </w:tcBorders>
          </w:tcPr>
          <w:p w14:paraId="668BBF7C"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4</w:t>
            </w:r>
          </w:p>
        </w:tc>
        <w:tc>
          <w:tcPr>
            <w:tcW w:w="1403" w:type="dxa"/>
            <w:tcBorders>
              <w:top w:val="single" w:sz="12" w:space="0" w:color="auto"/>
              <w:left w:val="single" w:sz="18" w:space="0" w:color="auto"/>
              <w:right w:val="single" w:sz="18" w:space="0" w:color="auto"/>
            </w:tcBorders>
          </w:tcPr>
          <w:p w14:paraId="1A3DF27B"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Individual</w:t>
            </w:r>
          </w:p>
        </w:tc>
        <w:tc>
          <w:tcPr>
            <w:tcW w:w="1005" w:type="dxa"/>
            <w:tcBorders>
              <w:top w:val="single" w:sz="12" w:space="0" w:color="auto"/>
              <w:left w:val="single" w:sz="18" w:space="0" w:color="auto"/>
            </w:tcBorders>
          </w:tcPr>
          <w:p w14:paraId="558C2AE1"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0.76671</w:t>
            </w:r>
          </w:p>
        </w:tc>
        <w:tc>
          <w:tcPr>
            <w:tcW w:w="1134" w:type="dxa"/>
            <w:tcBorders>
              <w:top w:val="single" w:sz="12" w:space="0" w:color="auto"/>
            </w:tcBorders>
          </w:tcPr>
          <w:p w14:paraId="7D55DD8A"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0.000913</w:t>
            </w:r>
          </w:p>
        </w:tc>
        <w:tc>
          <w:tcPr>
            <w:tcW w:w="709" w:type="dxa"/>
            <w:tcBorders>
              <w:top w:val="single" w:sz="12" w:space="0" w:color="auto"/>
            </w:tcBorders>
          </w:tcPr>
          <w:p w14:paraId="6220F53C"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840</w:t>
            </w:r>
          </w:p>
        </w:tc>
        <w:tc>
          <w:tcPr>
            <w:tcW w:w="850" w:type="dxa"/>
            <w:tcBorders>
              <w:top w:val="single" w:sz="12" w:space="0" w:color="auto"/>
            </w:tcBorders>
          </w:tcPr>
          <w:p w14:paraId="256CF39D"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72.08</w:t>
            </w:r>
          </w:p>
        </w:tc>
        <w:tc>
          <w:tcPr>
            <w:tcW w:w="992" w:type="dxa"/>
            <w:tcBorders>
              <w:top w:val="single" w:sz="12" w:space="0" w:color="auto"/>
            </w:tcBorders>
          </w:tcPr>
          <w:p w14:paraId="5FCA8854"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&lt;.0001</w:t>
            </w:r>
          </w:p>
        </w:tc>
        <w:tc>
          <w:tcPr>
            <w:tcW w:w="993" w:type="dxa"/>
            <w:tcBorders>
              <w:top w:val="single" w:sz="12" w:space="0" w:color="auto"/>
              <w:right w:val="single" w:sz="18" w:space="0" w:color="auto"/>
            </w:tcBorders>
          </w:tcPr>
          <w:p w14:paraId="77DCE47D" w14:textId="77777777" w:rsidR="00C06706" w:rsidRPr="000F0BD1" w:rsidRDefault="00C06706" w:rsidP="00C06706">
            <w:pPr>
              <w:rPr>
                <w:rFonts w:ascii="Times New Roman" w:hAnsi="Times New Roman" w:cs="Times New Roman"/>
                <w:sz w:val="20"/>
              </w:rPr>
            </w:pPr>
          </w:p>
        </w:tc>
        <w:tc>
          <w:tcPr>
            <w:tcW w:w="1224" w:type="dxa"/>
            <w:vMerge w:val="restart"/>
            <w:tcBorders>
              <w:top w:val="single" w:sz="12" w:space="0" w:color="auto"/>
              <w:left w:val="single" w:sz="18" w:space="0" w:color="auto"/>
            </w:tcBorders>
            <w:vAlign w:val="bottom"/>
          </w:tcPr>
          <w:p w14:paraId="703697C7" w14:textId="77777777" w:rsidR="00C06706" w:rsidRPr="000F0BD1" w:rsidRDefault="00C06706" w:rsidP="00C06706">
            <w:pPr>
              <w:jc w:val="center"/>
              <w:rPr>
                <w:rFonts w:ascii="Times New Roman" w:hAnsi="Times New Roman" w:cs="Times New Roman"/>
                <w:sz w:val="20"/>
              </w:rPr>
            </w:pPr>
            <w:r w:rsidRPr="000F0BD1">
              <w:rPr>
                <w:rFonts w:ascii="Times New Roman" w:hAnsi="Times New Roman" w:cs="Times New Roman"/>
                <w:sz w:val="20"/>
              </w:rPr>
              <w:t>2.049%</w:t>
            </w:r>
          </w:p>
        </w:tc>
      </w:tr>
      <w:tr w:rsidR="00C06706" w:rsidRPr="000F0BD1" w14:paraId="532C40CE" w14:textId="77777777" w:rsidTr="00C06706">
        <w:trPr>
          <w:trHeight w:val="336"/>
        </w:trPr>
        <w:tc>
          <w:tcPr>
            <w:tcW w:w="706" w:type="dxa"/>
            <w:tcBorders>
              <w:right w:val="single" w:sz="18" w:space="0" w:color="auto"/>
            </w:tcBorders>
          </w:tcPr>
          <w:p w14:paraId="63D04E4C" w14:textId="77777777" w:rsidR="00C06706" w:rsidRPr="000F0BD1" w:rsidRDefault="00C06706" w:rsidP="00C06706">
            <w:pPr>
              <w:rPr>
                <w:rFonts w:ascii="Times New Roman" w:hAnsi="Times New Roman" w:cs="Times New Roman"/>
                <w:b/>
                <w:sz w:val="20"/>
              </w:rPr>
            </w:pPr>
          </w:p>
        </w:tc>
        <w:tc>
          <w:tcPr>
            <w:tcW w:w="1403" w:type="dxa"/>
            <w:tcBorders>
              <w:left w:val="single" w:sz="18" w:space="0" w:color="auto"/>
              <w:right w:val="single" w:sz="18" w:space="0" w:color="auto"/>
            </w:tcBorders>
          </w:tcPr>
          <w:p w14:paraId="4958B7B7"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Orientation</w:t>
            </w:r>
          </w:p>
        </w:tc>
        <w:tc>
          <w:tcPr>
            <w:tcW w:w="1005" w:type="dxa"/>
            <w:tcBorders>
              <w:left w:val="single" w:sz="18" w:space="0" w:color="auto"/>
            </w:tcBorders>
          </w:tcPr>
          <w:p w14:paraId="6B8CB5DA"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0.04559</w:t>
            </w:r>
          </w:p>
        </w:tc>
        <w:tc>
          <w:tcPr>
            <w:tcW w:w="1134" w:type="dxa"/>
          </w:tcPr>
          <w:p w14:paraId="10296C40"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0.000013</w:t>
            </w:r>
          </w:p>
        </w:tc>
        <w:tc>
          <w:tcPr>
            <w:tcW w:w="709" w:type="dxa"/>
          </w:tcPr>
          <w:p w14:paraId="202A9710"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3600</w:t>
            </w:r>
          </w:p>
        </w:tc>
        <w:tc>
          <w:tcPr>
            <w:tcW w:w="850" w:type="dxa"/>
          </w:tcPr>
          <w:p w14:paraId="1CF2030D"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2.10</w:t>
            </w:r>
          </w:p>
        </w:tc>
        <w:tc>
          <w:tcPr>
            <w:tcW w:w="992" w:type="dxa"/>
          </w:tcPr>
          <w:p w14:paraId="0B6BD315"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&lt;.0001</w:t>
            </w:r>
          </w:p>
        </w:tc>
        <w:tc>
          <w:tcPr>
            <w:tcW w:w="993" w:type="dxa"/>
            <w:tcBorders>
              <w:right w:val="single" w:sz="18" w:space="0" w:color="auto"/>
            </w:tcBorders>
          </w:tcPr>
          <w:p w14:paraId="428D7970"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1.387%</w:t>
            </w:r>
          </w:p>
        </w:tc>
        <w:tc>
          <w:tcPr>
            <w:tcW w:w="1224" w:type="dxa"/>
            <w:vMerge/>
            <w:tcBorders>
              <w:left w:val="single" w:sz="18" w:space="0" w:color="auto"/>
            </w:tcBorders>
            <w:vAlign w:val="bottom"/>
          </w:tcPr>
          <w:p w14:paraId="487888FE" w14:textId="77777777" w:rsidR="00C06706" w:rsidRPr="000F0BD1" w:rsidRDefault="00C06706" w:rsidP="00C06706">
            <w:pPr>
              <w:jc w:val="center"/>
              <w:rPr>
                <w:rFonts w:ascii="Times New Roman" w:hAnsi="Times New Roman" w:cs="Times New Roman"/>
                <w:sz w:val="20"/>
              </w:rPr>
            </w:pPr>
          </w:p>
        </w:tc>
      </w:tr>
      <w:tr w:rsidR="00C06706" w:rsidRPr="000F0BD1" w14:paraId="32B87EFB" w14:textId="77777777" w:rsidTr="00C06706">
        <w:trPr>
          <w:trHeight w:val="336"/>
        </w:trPr>
        <w:tc>
          <w:tcPr>
            <w:tcW w:w="706" w:type="dxa"/>
            <w:tcBorders>
              <w:bottom w:val="single" w:sz="12" w:space="0" w:color="auto"/>
              <w:right w:val="single" w:sz="18" w:space="0" w:color="auto"/>
            </w:tcBorders>
          </w:tcPr>
          <w:p w14:paraId="63BEF214" w14:textId="77777777" w:rsidR="00C06706" w:rsidRPr="000F0BD1" w:rsidRDefault="00C06706" w:rsidP="00C06706">
            <w:pPr>
              <w:rPr>
                <w:rFonts w:ascii="Times New Roman" w:hAnsi="Times New Roman" w:cs="Times New Roman"/>
                <w:b/>
                <w:sz w:val="20"/>
              </w:rPr>
            </w:pPr>
          </w:p>
        </w:tc>
        <w:tc>
          <w:tcPr>
            <w:tcW w:w="1403" w:type="dxa"/>
            <w:tcBorders>
              <w:left w:val="single" w:sz="18" w:space="0" w:color="auto"/>
              <w:bottom w:val="single" w:sz="12" w:space="0" w:color="auto"/>
              <w:right w:val="single" w:sz="18" w:space="0" w:color="auto"/>
            </w:tcBorders>
          </w:tcPr>
          <w:p w14:paraId="2F59E1E7"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Digitisation</w:t>
            </w:r>
          </w:p>
        </w:tc>
        <w:tc>
          <w:tcPr>
            <w:tcW w:w="1005" w:type="dxa"/>
            <w:tcBorders>
              <w:left w:val="single" w:sz="18" w:space="0" w:color="auto"/>
              <w:bottom w:val="single" w:sz="12" w:space="0" w:color="auto"/>
            </w:tcBorders>
          </w:tcPr>
          <w:p w14:paraId="263C1F54"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0.01630</w:t>
            </w:r>
          </w:p>
        </w:tc>
        <w:tc>
          <w:tcPr>
            <w:tcW w:w="1134" w:type="dxa"/>
            <w:tcBorders>
              <w:bottom w:val="single" w:sz="12" w:space="0" w:color="auto"/>
            </w:tcBorders>
          </w:tcPr>
          <w:p w14:paraId="6B8AAD22"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0.000006</w:t>
            </w:r>
          </w:p>
        </w:tc>
        <w:tc>
          <w:tcPr>
            <w:tcW w:w="709" w:type="dxa"/>
            <w:tcBorders>
              <w:bottom w:val="single" w:sz="12" w:space="0" w:color="auto"/>
            </w:tcBorders>
          </w:tcPr>
          <w:p w14:paraId="4220E677"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2700</w:t>
            </w:r>
          </w:p>
        </w:tc>
        <w:tc>
          <w:tcPr>
            <w:tcW w:w="850" w:type="dxa"/>
            <w:tcBorders>
              <w:bottom w:val="single" w:sz="12" w:space="0" w:color="auto"/>
            </w:tcBorders>
          </w:tcPr>
          <w:p w14:paraId="0336397A" w14:textId="77777777" w:rsidR="00C06706" w:rsidRPr="000F0BD1" w:rsidRDefault="00C06706" w:rsidP="00C06706">
            <w:pPr>
              <w:rPr>
                <w:rFonts w:ascii="Times New Roman" w:hAnsi="Times New Roman" w:cs="Times New Roman"/>
                <w:sz w:val="20"/>
              </w:rPr>
            </w:pPr>
          </w:p>
        </w:tc>
        <w:tc>
          <w:tcPr>
            <w:tcW w:w="992" w:type="dxa"/>
            <w:tcBorders>
              <w:bottom w:val="single" w:sz="12" w:space="0" w:color="auto"/>
            </w:tcBorders>
          </w:tcPr>
          <w:p w14:paraId="5247B36B" w14:textId="77777777" w:rsidR="00C06706" w:rsidRPr="000F0BD1" w:rsidRDefault="00C06706" w:rsidP="00C06706">
            <w:pPr>
              <w:rPr>
                <w:rFonts w:ascii="Times New Roman" w:hAnsi="Times New Roman" w:cs="Times New Roman"/>
                <w:sz w:val="20"/>
              </w:rPr>
            </w:pPr>
          </w:p>
        </w:tc>
        <w:tc>
          <w:tcPr>
            <w:tcW w:w="993" w:type="dxa"/>
            <w:tcBorders>
              <w:bottom w:val="single" w:sz="12" w:space="0" w:color="auto"/>
              <w:right w:val="single" w:sz="18" w:space="0" w:color="auto"/>
            </w:tcBorders>
          </w:tcPr>
          <w:p w14:paraId="23BAEF42"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0.662%</w:t>
            </w:r>
          </w:p>
        </w:tc>
        <w:tc>
          <w:tcPr>
            <w:tcW w:w="1224" w:type="dxa"/>
            <w:vMerge/>
            <w:tcBorders>
              <w:left w:val="single" w:sz="18" w:space="0" w:color="auto"/>
              <w:bottom w:val="single" w:sz="12" w:space="0" w:color="auto"/>
            </w:tcBorders>
            <w:vAlign w:val="bottom"/>
          </w:tcPr>
          <w:p w14:paraId="55798A39" w14:textId="77777777" w:rsidR="00C06706" w:rsidRPr="000F0BD1" w:rsidRDefault="00C06706" w:rsidP="00C06706">
            <w:pPr>
              <w:jc w:val="center"/>
              <w:rPr>
                <w:rFonts w:ascii="Times New Roman" w:hAnsi="Times New Roman" w:cs="Times New Roman"/>
                <w:sz w:val="20"/>
              </w:rPr>
            </w:pPr>
          </w:p>
        </w:tc>
      </w:tr>
      <w:tr w:rsidR="00C06706" w:rsidRPr="000F0BD1" w14:paraId="2CCF345A" w14:textId="77777777" w:rsidTr="00C06706">
        <w:trPr>
          <w:trHeight w:val="336"/>
        </w:trPr>
        <w:tc>
          <w:tcPr>
            <w:tcW w:w="706" w:type="dxa"/>
            <w:tcBorders>
              <w:top w:val="single" w:sz="12" w:space="0" w:color="auto"/>
              <w:right w:val="single" w:sz="18" w:space="0" w:color="auto"/>
            </w:tcBorders>
          </w:tcPr>
          <w:p w14:paraId="6AEC2797"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3</w:t>
            </w:r>
          </w:p>
        </w:tc>
        <w:tc>
          <w:tcPr>
            <w:tcW w:w="1403" w:type="dxa"/>
            <w:tcBorders>
              <w:top w:val="single" w:sz="12" w:space="0" w:color="auto"/>
              <w:left w:val="single" w:sz="18" w:space="0" w:color="auto"/>
              <w:right w:val="single" w:sz="18" w:space="0" w:color="auto"/>
            </w:tcBorders>
          </w:tcPr>
          <w:p w14:paraId="00B7C5D8"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Individual</w:t>
            </w:r>
          </w:p>
        </w:tc>
        <w:tc>
          <w:tcPr>
            <w:tcW w:w="1005" w:type="dxa"/>
            <w:tcBorders>
              <w:top w:val="single" w:sz="12" w:space="0" w:color="auto"/>
              <w:left w:val="single" w:sz="18" w:space="0" w:color="auto"/>
            </w:tcBorders>
          </w:tcPr>
          <w:p w14:paraId="252D97DB"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0.57726</w:t>
            </w:r>
          </w:p>
        </w:tc>
        <w:tc>
          <w:tcPr>
            <w:tcW w:w="1134" w:type="dxa"/>
            <w:tcBorders>
              <w:top w:val="single" w:sz="12" w:space="0" w:color="auto"/>
            </w:tcBorders>
          </w:tcPr>
          <w:p w14:paraId="612782BA"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0.000687</w:t>
            </w:r>
          </w:p>
        </w:tc>
        <w:tc>
          <w:tcPr>
            <w:tcW w:w="709" w:type="dxa"/>
            <w:tcBorders>
              <w:top w:val="single" w:sz="12" w:space="0" w:color="auto"/>
            </w:tcBorders>
          </w:tcPr>
          <w:p w14:paraId="43CEFA91"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840</w:t>
            </w:r>
          </w:p>
        </w:tc>
        <w:tc>
          <w:tcPr>
            <w:tcW w:w="850" w:type="dxa"/>
            <w:tcBorders>
              <w:top w:val="single" w:sz="12" w:space="0" w:color="auto"/>
            </w:tcBorders>
          </w:tcPr>
          <w:p w14:paraId="766F5880"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51.20</w:t>
            </w:r>
          </w:p>
        </w:tc>
        <w:tc>
          <w:tcPr>
            <w:tcW w:w="992" w:type="dxa"/>
            <w:tcBorders>
              <w:top w:val="single" w:sz="12" w:space="0" w:color="auto"/>
            </w:tcBorders>
          </w:tcPr>
          <w:p w14:paraId="28A31FD0"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&lt;.0001</w:t>
            </w:r>
          </w:p>
        </w:tc>
        <w:tc>
          <w:tcPr>
            <w:tcW w:w="993" w:type="dxa"/>
            <w:tcBorders>
              <w:top w:val="single" w:sz="12" w:space="0" w:color="auto"/>
              <w:right w:val="single" w:sz="18" w:space="0" w:color="auto"/>
            </w:tcBorders>
          </w:tcPr>
          <w:p w14:paraId="1508250A" w14:textId="77777777" w:rsidR="00C06706" w:rsidRPr="000F0BD1" w:rsidRDefault="00C06706" w:rsidP="00C06706">
            <w:pPr>
              <w:rPr>
                <w:rFonts w:ascii="Times New Roman" w:hAnsi="Times New Roman" w:cs="Times New Roman"/>
                <w:sz w:val="20"/>
              </w:rPr>
            </w:pPr>
          </w:p>
        </w:tc>
        <w:tc>
          <w:tcPr>
            <w:tcW w:w="1224" w:type="dxa"/>
            <w:vMerge w:val="restart"/>
            <w:tcBorders>
              <w:top w:val="single" w:sz="12" w:space="0" w:color="auto"/>
              <w:left w:val="single" w:sz="18" w:space="0" w:color="auto"/>
            </w:tcBorders>
            <w:vAlign w:val="bottom"/>
          </w:tcPr>
          <w:p w14:paraId="7481A621" w14:textId="77777777" w:rsidR="00C06706" w:rsidRPr="000F0BD1" w:rsidRDefault="00C06706" w:rsidP="00C06706">
            <w:pPr>
              <w:jc w:val="center"/>
              <w:rPr>
                <w:rFonts w:ascii="Times New Roman" w:hAnsi="Times New Roman" w:cs="Times New Roman"/>
                <w:sz w:val="20"/>
              </w:rPr>
            </w:pPr>
            <w:r w:rsidRPr="000F0BD1">
              <w:rPr>
                <w:rFonts w:ascii="Times New Roman" w:hAnsi="Times New Roman" w:cs="Times New Roman"/>
                <w:sz w:val="20"/>
              </w:rPr>
              <w:t>2.885%</w:t>
            </w:r>
          </w:p>
        </w:tc>
      </w:tr>
      <w:tr w:rsidR="00C06706" w:rsidRPr="000F0BD1" w14:paraId="0DD5FF84" w14:textId="77777777" w:rsidTr="00C06706">
        <w:trPr>
          <w:trHeight w:val="336"/>
        </w:trPr>
        <w:tc>
          <w:tcPr>
            <w:tcW w:w="706" w:type="dxa"/>
            <w:tcBorders>
              <w:right w:val="single" w:sz="18" w:space="0" w:color="auto"/>
            </w:tcBorders>
          </w:tcPr>
          <w:p w14:paraId="24183DFC" w14:textId="77777777" w:rsidR="00C06706" w:rsidRPr="000F0BD1" w:rsidRDefault="00C06706" w:rsidP="00C06706">
            <w:pPr>
              <w:rPr>
                <w:rFonts w:ascii="Times New Roman" w:hAnsi="Times New Roman" w:cs="Times New Roman"/>
                <w:b/>
                <w:sz w:val="20"/>
              </w:rPr>
            </w:pPr>
          </w:p>
        </w:tc>
        <w:tc>
          <w:tcPr>
            <w:tcW w:w="1403" w:type="dxa"/>
            <w:tcBorders>
              <w:left w:val="single" w:sz="18" w:space="0" w:color="auto"/>
              <w:right w:val="single" w:sz="18" w:space="0" w:color="auto"/>
            </w:tcBorders>
          </w:tcPr>
          <w:p w14:paraId="510EA57E"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Orientation</w:t>
            </w:r>
          </w:p>
        </w:tc>
        <w:tc>
          <w:tcPr>
            <w:tcW w:w="1005" w:type="dxa"/>
            <w:tcBorders>
              <w:left w:val="single" w:sz="18" w:space="0" w:color="auto"/>
            </w:tcBorders>
          </w:tcPr>
          <w:p w14:paraId="39EFAE69"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0.03624</w:t>
            </w:r>
          </w:p>
        </w:tc>
        <w:tc>
          <w:tcPr>
            <w:tcW w:w="1134" w:type="dxa"/>
          </w:tcPr>
          <w:p w14:paraId="3B02D19B"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0.000013</w:t>
            </w:r>
          </w:p>
        </w:tc>
        <w:tc>
          <w:tcPr>
            <w:tcW w:w="709" w:type="dxa"/>
          </w:tcPr>
          <w:p w14:paraId="762FEA84"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2700</w:t>
            </w:r>
          </w:p>
        </w:tc>
        <w:tc>
          <w:tcPr>
            <w:tcW w:w="850" w:type="dxa"/>
          </w:tcPr>
          <w:p w14:paraId="2744C789"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2.09</w:t>
            </w:r>
          </w:p>
        </w:tc>
        <w:tc>
          <w:tcPr>
            <w:tcW w:w="992" w:type="dxa"/>
          </w:tcPr>
          <w:p w14:paraId="14A796BC"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&lt;.0001</w:t>
            </w:r>
          </w:p>
        </w:tc>
        <w:tc>
          <w:tcPr>
            <w:tcW w:w="993" w:type="dxa"/>
            <w:tcBorders>
              <w:right w:val="single" w:sz="18" w:space="0" w:color="auto"/>
            </w:tcBorders>
          </w:tcPr>
          <w:p w14:paraId="7C4E541A"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1.953%</w:t>
            </w:r>
          </w:p>
        </w:tc>
        <w:tc>
          <w:tcPr>
            <w:tcW w:w="1224" w:type="dxa"/>
            <w:vMerge/>
            <w:tcBorders>
              <w:left w:val="single" w:sz="18" w:space="0" w:color="auto"/>
            </w:tcBorders>
            <w:vAlign w:val="bottom"/>
          </w:tcPr>
          <w:p w14:paraId="63FD7748" w14:textId="77777777" w:rsidR="00C06706" w:rsidRPr="000F0BD1" w:rsidRDefault="00C06706" w:rsidP="00C06706">
            <w:pPr>
              <w:jc w:val="center"/>
              <w:rPr>
                <w:rFonts w:ascii="Times New Roman" w:hAnsi="Times New Roman" w:cs="Times New Roman"/>
                <w:sz w:val="20"/>
              </w:rPr>
            </w:pPr>
          </w:p>
        </w:tc>
      </w:tr>
      <w:tr w:rsidR="00C06706" w:rsidRPr="000F0BD1" w14:paraId="34EF2B64" w14:textId="77777777" w:rsidTr="00C06706">
        <w:trPr>
          <w:trHeight w:val="336"/>
        </w:trPr>
        <w:tc>
          <w:tcPr>
            <w:tcW w:w="706" w:type="dxa"/>
            <w:tcBorders>
              <w:bottom w:val="single" w:sz="12" w:space="0" w:color="auto"/>
              <w:right w:val="single" w:sz="18" w:space="0" w:color="auto"/>
            </w:tcBorders>
          </w:tcPr>
          <w:p w14:paraId="65B8362E" w14:textId="77777777" w:rsidR="00C06706" w:rsidRPr="000F0BD1" w:rsidRDefault="00C06706" w:rsidP="00C06706">
            <w:pPr>
              <w:rPr>
                <w:rFonts w:ascii="Times New Roman" w:hAnsi="Times New Roman" w:cs="Times New Roman"/>
                <w:b/>
                <w:sz w:val="20"/>
              </w:rPr>
            </w:pPr>
          </w:p>
        </w:tc>
        <w:tc>
          <w:tcPr>
            <w:tcW w:w="1403" w:type="dxa"/>
            <w:tcBorders>
              <w:left w:val="single" w:sz="18" w:space="0" w:color="auto"/>
              <w:bottom w:val="single" w:sz="12" w:space="0" w:color="auto"/>
              <w:right w:val="single" w:sz="18" w:space="0" w:color="auto"/>
            </w:tcBorders>
          </w:tcPr>
          <w:p w14:paraId="67036AA2"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Digitisation</w:t>
            </w:r>
          </w:p>
        </w:tc>
        <w:tc>
          <w:tcPr>
            <w:tcW w:w="1005" w:type="dxa"/>
            <w:tcBorders>
              <w:left w:val="single" w:sz="18" w:space="0" w:color="auto"/>
              <w:bottom w:val="single" w:sz="12" w:space="0" w:color="auto"/>
            </w:tcBorders>
          </w:tcPr>
          <w:p w14:paraId="091EC696"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0.01153</w:t>
            </w:r>
          </w:p>
        </w:tc>
        <w:tc>
          <w:tcPr>
            <w:tcW w:w="1134" w:type="dxa"/>
            <w:tcBorders>
              <w:bottom w:val="single" w:sz="12" w:space="0" w:color="auto"/>
            </w:tcBorders>
          </w:tcPr>
          <w:p w14:paraId="7CB51406"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0.000006</w:t>
            </w:r>
          </w:p>
        </w:tc>
        <w:tc>
          <w:tcPr>
            <w:tcW w:w="709" w:type="dxa"/>
            <w:tcBorders>
              <w:bottom w:val="single" w:sz="12" w:space="0" w:color="auto"/>
            </w:tcBorders>
          </w:tcPr>
          <w:p w14:paraId="49CE1879"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1800</w:t>
            </w:r>
          </w:p>
        </w:tc>
        <w:tc>
          <w:tcPr>
            <w:tcW w:w="850" w:type="dxa"/>
            <w:tcBorders>
              <w:bottom w:val="single" w:sz="12" w:space="0" w:color="auto"/>
            </w:tcBorders>
          </w:tcPr>
          <w:p w14:paraId="028DC230" w14:textId="77777777" w:rsidR="00C06706" w:rsidRPr="000F0BD1" w:rsidRDefault="00C06706" w:rsidP="00C06706">
            <w:pPr>
              <w:rPr>
                <w:rFonts w:ascii="Times New Roman" w:hAnsi="Times New Roman" w:cs="Times New Roman"/>
                <w:sz w:val="20"/>
              </w:rPr>
            </w:pPr>
          </w:p>
        </w:tc>
        <w:tc>
          <w:tcPr>
            <w:tcW w:w="992" w:type="dxa"/>
            <w:tcBorders>
              <w:bottom w:val="single" w:sz="12" w:space="0" w:color="auto"/>
            </w:tcBorders>
          </w:tcPr>
          <w:p w14:paraId="135F51F4" w14:textId="77777777" w:rsidR="00C06706" w:rsidRPr="000F0BD1" w:rsidRDefault="00C06706" w:rsidP="00C06706">
            <w:pPr>
              <w:rPr>
                <w:rFonts w:ascii="Times New Roman" w:hAnsi="Times New Roman" w:cs="Times New Roman"/>
                <w:sz w:val="20"/>
              </w:rPr>
            </w:pPr>
          </w:p>
        </w:tc>
        <w:tc>
          <w:tcPr>
            <w:tcW w:w="993" w:type="dxa"/>
            <w:tcBorders>
              <w:bottom w:val="single" w:sz="12" w:space="0" w:color="auto"/>
              <w:right w:val="single" w:sz="18" w:space="0" w:color="auto"/>
            </w:tcBorders>
          </w:tcPr>
          <w:p w14:paraId="4AD7BF0E"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0.932%</w:t>
            </w:r>
          </w:p>
        </w:tc>
        <w:tc>
          <w:tcPr>
            <w:tcW w:w="1224" w:type="dxa"/>
            <w:vMerge/>
            <w:tcBorders>
              <w:left w:val="single" w:sz="18" w:space="0" w:color="auto"/>
              <w:bottom w:val="single" w:sz="12" w:space="0" w:color="auto"/>
            </w:tcBorders>
            <w:vAlign w:val="bottom"/>
          </w:tcPr>
          <w:p w14:paraId="51C95C85" w14:textId="77777777" w:rsidR="00C06706" w:rsidRPr="000F0BD1" w:rsidRDefault="00C06706" w:rsidP="00C06706">
            <w:pPr>
              <w:jc w:val="center"/>
              <w:rPr>
                <w:rFonts w:ascii="Times New Roman" w:hAnsi="Times New Roman" w:cs="Times New Roman"/>
                <w:sz w:val="20"/>
              </w:rPr>
            </w:pPr>
          </w:p>
        </w:tc>
      </w:tr>
      <w:tr w:rsidR="00C06706" w:rsidRPr="000F0BD1" w14:paraId="4689F986" w14:textId="77777777" w:rsidTr="00C06706">
        <w:trPr>
          <w:trHeight w:val="336"/>
        </w:trPr>
        <w:tc>
          <w:tcPr>
            <w:tcW w:w="706" w:type="dxa"/>
            <w:tcBorders>
              <w:top w:val="single" w:sz="12" w:space="0" w:color="auto"/>
              <w:right w:val="single" w:sz="18" w:space="0" w:color="auto"/>
            </w:tcBorders>
          </w:tcPr>
          <w:p w14:paraId="56606355"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2</w:t>
            </w:r>
          </w:p>
        </w:tc>
        <w:tc>
          <w:tcPr>
            <w:tcW w:w="1403" w:type="dxa"/>
            <w:tcBorders>
              <w:top w:val="single" w:sz="12" w:space="0" w:color="auto"/>
              <w:left w:val="single" w:sz="18" w:space="0" w:color="auto"/>
              <w:right w:val="single" w:sz="18" w:space="0" w:color="auto"/>
            </w:tcBorders>
          </w:tcPr>
          <w:p w14:paraId="4ACFA312"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Individual</w:t>
            </w:r>
          </w:p>
        </w:tc>
        <w:tc>
          <w:tcPr>
            <w:tcW w:w="1005" w:type="dxa"/>
            <w:tcBorders>
              <w:top w:val="single" w:sz="12" w:space="0" w:color="auto"/>
              <w:left w:val="single" w:sz="18" w:space="0" w:color="auto"/>
            </w:tcBorders>
          </w:tcPr>
          <w:p w14:paraId="1AAFD8A9"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0.38862</w:t>
            </w:r>
          </w:p>
        </w:tc>
        <w:tc>
          <w:tcPr>
            <w:tcW w:w="1134" w:type="dxa"/>
            <w:tcBorders>
              <w:top w:val="single" w:sz="12" w:space="0" w:color="auto"/>
            </w:tcBorders>
          </w:tcPr>
          <w:p w14:paraId="67178D2E"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0.000463</w:t>
            </w:r>
          </w:p>
        </w:tc>
        <w:tc>
          <w:tcPr>
            <w:tcW w:w="709" w:type="dxa"/>
            <w:tcBorders>
              <w:top w:val="single" w:sz="12" w:space="0" w:color="auto"/>
            </w:tcBorders>
          </w:tcPr>
          <w:p w14:paraId="0D9009FC"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840</w:t>
            </w:r>
          </w:p>
        </w:tc>
        <w:tc>
          <w:tcPr>
            <w:tcW w:w="850" w:type="dxa"/>
            <w:tcBorders>
              <w:top w:val="single" w:sz="12" w:space="0" w:color="auto"/>
            </w:tcBorders>
          </w:tcPr>
          <w:p w14:paraId="69DBCE14"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 xml:space="preserve">30.42  </w:t>
            </w:r>
          </w:p>
        </w:tc>
        <w:tc>
          <w:tcPr>
            <w:tcW w:w="992" w:type="dxa"/>
            <w:tcBorders>
              <w:top w:val="single" w:sz="12" w:space="0" w:color="auto"/>
            </w:tcBorders>
          </w:tcPr>
          <w:p w14:paraId="307DC4AF"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&lt;.0001</w:t>
            </w:r>
          </w:p>
        </w:tc>
        <w:tc>
          <w:tcPr>
            <w:tcW w:w="993" w:type="dxa"/>
            <w:tcBorders>
              <w:top w:val="single" w:sz="12" w:space="0" w:color="auto"/>
              <w:right w:val="single" w:sz="18" w:space="0" w:color="auto"/>
            </w:tcBorders>
          </w:tcPr>
          <w:p w14:paraId="63EF4B3C" w14:textId="77777777" w:rsidR="00C06706" w:rsidRPr="000F0BD1" w:rsidRDefault="00C06706" w:rsidP="00C06706">
            <w:pPr>
              <w:rPr>
                <w:rFonts w:ascii="Times New Roman" w:hAnsi="Times New Roman" w:cs="Times New Roman"/>
                <w:sz w:val="20"/>
              </w:rPr>
            </w:pPr>
          </w:p>
        </w:tc>
        <w:tc>
          <w:tcPr>
            <w:tcW w:w="1224" w:type="dxa"/>
            <w:vMerge w:val="restart"/>
            <w:tcBorders>
              <w:top w:val="single" w:sz="12" w:space="0" w:color="auto"/>
              <w:left w:val="single" w:sz="18" w:space="0" w:color="auto"/>
            </w:tcBorders>
            <w:vAlign w:val="bottom"/>
          </w:tcPr>
          <w:p w14:paraId="6E261895" w14:textId="77777777" w:rsidR="00C06706" w:rsidRPr="000F0BD1" w:rsidRDefault="00C06706" w:rsidP="00C06706">
            <w:pPr>
              <w:jc w:val="center"/>
              <w:rPr>
                <w:rFonts w:ascii="Times New Roman" w:hAnsi="Times New Roman" w:cs="Times New Roman"/>
                <w:sz w:val="20"/>
              </w:rPr>
            </w:pPr>
            <w:r w:rsidRPr="000F0BD1">
              <w:rPr>
                <w:rFonts w:ascii="Times New Roman" w:hAnsi="Times New Roman" w:cs="Times New Roman"/>
                <w:sz w:val="20"/>
              </w:rPr>
              <w:t>4.751%</w:t>
            </w:r>
          </w:p>
        </w:tc>
      </w:tr>
      <w:tr w:rsidR="00C06706" w:rsidRPr="000F0BD1" w14:paraId="01BA7B67" w14:textId="77777777" w:rsidTr="00C06706">
        <w:trPr>
          <w:trHeight w:val="336"/>
        </w:trPr>
        <w:tc>
          <w:tcPr>
            <w:tcW w:w="706" w:type="dxa"/>
            <w:tcBorders>
              <w:right w:val="single" w:sz="18" w:space="0" w:color="auto"/>
            </w:tcBorders>
          </w:tcPr>
          <w:p w14:paraId="36366B03" w14:textId="77777777" w:rsidR="00C06706" w:rsidRPr="000F0BD1" w:rsidRDefault="00C06706" w:rsidP="00C06706">
            <w:pPr>
              <w:rPr>
                <w:rFonts w:ascii="Times New Roman" w:hAnsi="Times New Roman" w:cs="Times New Roman"/>
                <w:b/>
                <w:sz w:val="20"/>
              </w:rPr>
            </w:pPr>
          </w:p>
        </w:tc>
        <w:tc>
          <w:tcPr>
            <w:tcW w:w="1403" w:type="dxa"/>
            <w:tcBorders>
              <w:left w:val="single" w:sz="18" w:space="0" w:color="auto"/>
              <w:right w:val="single" w:sz="18" w:space="0" w:color="auto"/>
            </w:tcBorders>
          </w:tcPr>
          <w:p w14:paraId="60B42A0E"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Orientation</w:t>
            </w:r>
          </w:p>
        </w:tc>
        <w:tc>
          <w:tcPr>
            <w:tcW w:w="1005" w:type="dxa"/>
            <w:tcBorders>
              <w:left w:val="single" w:sz="18" w:space="0" w:color="auto"/>
            </w:tcBorders>
          </w:tcPr>
          <w:p w14:paraId="7ABE3E5D"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0.02738</w:t>
            </w:r>
          </w:p>
        </w:tc>
        <w:tc>
          <w:tcPr>
            <w:tcW w:w="1134" w:type="dxa"/>
          </w:tcPr>
          <w:p w14:paraId="6F6B6979"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0.000015</w:t>
            </w:r>
          </w:p>
        </w:tc>
        <w:tc>
          <w:tcPr>
            <w:tcW w:w="709" w:type="dxa"/>
          </w:tcPr>
          <w:p w14:paraId="06BA322F"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1800</w:t>
            </w:r>
          </w:p>
        </w:tc>
        <w:tc>
          <w:tcPr>
            <w:tcW w:w="850" w:type="dxa"/>
          </w:tcPr>
          <w:p w14:paraId="3023E5DB"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2.24</w:t>
            </w:r>
          </w:p>
        </w:tc>
        <w:tc>
          <w:tcPr>
            <w:tcW w:w="992" w:type="dxa"/>
          </w:tcPr>
          <w:p w14:paraId="6C35BF8C"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&lt;.0001</w:t>
            </w:r>
          </w:p>
        </w:tc>
        <w:tc>
          <w:tcPr>
            <w:tcW w:w="993" w:type="dxa"/>
            <w:tcBorders>
              <w:right w:val="single" w:sz="18" w:space="0" w:color="auto"/>
            </w:tcBorders>
          </w:tcPr>
          <w:p w14:paraId="65025884"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3.287%</w:t>
            </w:r>
          </w:p>
        </w:tc>
        <w:tc>
          <w:tcPr>
            <w:tcW w:w="1224" w:type="dxa"/>
            <w:vMerge/>
            <w:tcBorders>
              <w:left w:val="single" w:sz="18" w:space="0" w:color="auto"/>
            </w:tcBorders>
          </w:tcPr>
          <w:p w14:paraId="260AA722" w14:textId="77777777" w:rsidR="00C06706" w:rsidRPr="000F0BD1" w:rsidRDefault="00C06706" w:rsidP="00C06706">
            <w:pPr>
              <w:rPr>
                <w:rFonts w:ascii="Times New Roman" w:hAnsi="Times New Roman" w:cs="Times New Roman"/>
                <w:sz w:val="20"/>
              </w:rPr>
            </w:pPr>
          </w:p>
        </w:tc>
      </w:tr>
      <w:tr w:rsidR="00C06706" w:rsidRPr="000F0BD1" w14:paraId="091E28D7" w14:textId="77777777" w:rsidTr="00C06706">
        <w:trPr>
          <w:trHeight w:val="336"/>
        </w:trPr>
        <w:tc>
          <w:tcPr>
            <w:tcW w:w="706" w:type="dxa"/>
            <w:tcBorders>
              <w:bottom w:val="single" w:sz="18" w:space="0" w:color="auto"/>
              <w:right w:val="single" w:sz="18" w:space="0" w:color="auto"/>
            </w:tcBorders>
          </w:tcPr>
          <w:p w14:paraId="6A1CCCCC" w14:textId="77777777" w:rsidR="00C06706" w:rsidRPr="000F0BD1" w:rsidRDefault="00C06706" w:rsidP="00C06706">
            <w:pPr>
              <w:rPr>
                <w:rFonts w:ascii="Times New Roman" w:hAnsi="Times New Roman" w:cs="Times New Roman"/>
                <w:b/>
                <w:sz w:val="20"/>
              </w:rPr>
            </w:pPr>
          </w:p>
        </w:tc>
        <w:tc>
          <w:tcPr>
            <w:tcW w:w="1403" w:type="dxa"/>
            <w:tcBorders>
              <w:left w:val="single" w:sz="18" w:space="0" w:color="auto"/>
              <w:bottom w:val="single" w:sz="18" w:space="0" w:color="auto"/>
              <w:right w:val="single" w:sz="18" w:space="0" w:color="auto"/>
            </w:tcBorders>
          </w:tcPr>
          <w:p w14:paraId="6DE998A8" w14:textId="77777777" w:rsidR="00C06706" w:rsidRPr="000F0BD1" w:rsidRDefault="00C06706" w:rsidP="00C06706">
            <w:pPr>
              <w:rPr>
                <w:rFonts w:ascii="Times New Roman" w:hAnsi="Times New Roman" w:cs="Times New Roman"/>
                <w:b/>
                <w:sz w:val="20"/>
              </w:rPr>
            </w:pPr>
            <w:r w:rsidRPr="000F0BD1">
              <w:rPr>
                <w:rFonts w:ascii="Times New Roman" w:hAnsi="Times New Roman" w:cs="Times New Roman"/>
                <w:b/>
                <w:sz w:val="20"/>
              </w:rPr>
              <w:t>Digitisation</w:t>
            </w:r>
          </w:p>
        </w:tc>
        <w:tc>
          <w:tcPr>
            <w:tcW w:w="1005" w:type="dxa"/>
            <w:tcBorders>
              <w:left w:val="single" w:sz="18" w:space="0" w:color="auto"/>
              <w:bottom w:val="single" w:sz="18" w:space="0" w:color="auto"/>
            </w:tcBorders>
          </w:tcPr>
          <w:p w14:paraId="3592611D"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0.00650</w:t>
            </w:r>
          </w:p>
        </w:tc>
        <w:tc>
          <w:tcPr>
            <w:tcW w:w="1134" w:type="dxa"/>
            <w:tcBorders>
              <w:bottom w:val="single" w:sz="18" w:space="0" w:color="auto"/>
            </w:tcBorders>
          </w:tcPr>
          <w:p w14:paraId="4BA46795"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0.000007</w:t>
            </w:r>
          </w:p>
        </w:tc>
        <w:tc>
          <w:tcPr>
            <w:tcW w:w="709" w:type="dxa"/>
            <w:tcBorders>
              <w:bottom w:val="single" w:sz="18" w:space="0" w:color="auto"/>
            </w:tcBorders>
          </w:tcPr>
          <w:p w14:paraId="7D2694FE"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960</w:t>
            </w:r>
          </w:p>
        </w:tc>
        <w:tc>
          <w:tcPr>
            <w:tcW w:w="850" w:type="dxa"/>
            <w:tcBorders>
              <w:bottom w:val="single" w:sz="18" w:space="0" w:color="auto"/>
            </w:tcBorders>
          </w:tcPr>
          <w:p w14:paraId="4C2EDA9F" w14:textId="77777777" w:rsidR="00C06706" w:rsidRPr="000F0BD1" w:rsidRDefault="00C06706" w:rsidP="00C06706">
            <w:pPr>
              <w:rPr>
                <w:rFonts w:ascii="Times New Roman" w:hAnsi="Times New Roman" w:cs="Times New Roman"/>
                <w:sz w:val="20"/>
              </w:rPr>
            </w:pPr>
          </w:p>
        </w:tc>
        <w:tc>
          <w:tcPr>
            <w:tcW w:w="992" w:type="dxa"/>
            <w:tcBorders>
              <w:bottom w:val="single" w:sz="18" w:space="0" w:color="auto"/>
            </w:tcBorders>
          </w:tcPr>
          <w:p w14:paraId="3C85D377" w14:textId="77777777" w:rsidR="00C06706" w:rsidRPr="000F0BD1" w:rsidRDefault="00C06706" w:rsidP="00C06706">
            <w:pPr>
              <w:rPr>
                <w:rFonts w:ascii="Times New Roman" w:hAnsi="Times New Roman" w:cs="Times New Roman"/>
                <w:sz w:val="20"/>
              </w:rPr>
            </w:pPr>
          </w:p>
        </w:tc>
        <w:tc>
          <w:tcPr>
            <w:tcW w:w="993" w:type="dxa"/>
            <w:tcBorders>
              <w:bottom w:val="single" w:sz="18" w:space="0" w:color="auto"/>
              <w:right w:val="single" w:sz="18" w:space="0" w:color="auto"/>
            </w:tcBorders>
          </w:tcPr>
          <w:p w14:paraId="750E3D91" w14:textId="77777777" w:rsidR="00C06706" w:rsidRPr="000F0BD1" w:rsidRDefault="00C06706" w:rsidP="00C06706">
            <w:pPr>
              <w:rPr>
                <w:rFonts w:ascii="Times New Roman" w:hAnsi="Times New Roman" w:cs="Times New Roman"/>
                <w:sz w:val="20"/>
              </w:rPr>
            </w:pPr>
            <w:r w:rsidRPr="000F0BD1">
              <w:rPr>
                <w:rFonts w:ascii="Times New Roman" w:hAnsi="Times New Roman" w:cs="Times New Roman"/>
                <w:sz w:val="20"/>
              </w:rPr>
              <w:t>1.464%</w:t>
            </w:r>
          </w:p>
        </w:tc>
        <w:tc>
          <w:tcPr>
            <w:tcW w:w="1224" w:type="dxa"/>
            <w:vMerge/>
            <w:tcBorders>
              <w:left w:val="single" w:sz="18" w:space="0" w:color="auto"/>
              <w:bottom w:val="single" w:sz="18" w:space="0" w:color="auto"/>
            </w:tcBorders>
          </w:tcPr>
          <w:p w14:paraId="3E5CCC80" w14:textId="77777777" w:rsidR="00C06706" w:rsidRPr="000F0BD1" w:rsidRDefault="00C06706" w:rsidP="00C06706">
            <w:pPr>
              <w:rPr>
                <w:rFonts w:ascii="Times New Roman" w:hAnsi="Times New Roman" w:cs="Times New Roman"/>
                <w:sz w:val="20"/>
              </w:rPr>
            </w:pPr>
          </w:p>
        </w:tc>
      </w:tr>
    </w:tbl>
    <w:p w14:paraId="7DA6252A" w14:textId="78840877" w:rsidR="00B42C3D" w:rsidRPr="000F0BD1" w:rsidRDefault="00F63116" w:rsidP="000F0BD1">
      <w:pPr>
        <w:tabs>
          <w:tab w:val="left" w:pos="7596"/>
        </w:tabs>
        <w:spacing w:line="276" w:lineRule="auto"/>
        <w:rPr>
          <w:rFonts w:ascii="Times New Roman" w:hAnsi="Times New Roman" w:cs="Times New Roman"/>
          <w:sz w:val="20"/>
          <w:szCs w:val="20"/>
        </w:rPr>
      </w:pPr>
      <w:r w:rsidRPr="000F0BD1">
        <w:rPr>
          <w:rFonts w:ascii="Times New Roman" w:hAnsi="Times New Roman" w:cs="Times New Roman"/>
          <w:sz w:val="20"/>
          <w:szCs w:val="20"/>
        </w:rPr>
        <w:t xml:space="preserve">Table </w:t>
      </w:r>
      <w:r w:rsidR="00DE7DAA" w:rsidRPr="000F0BD1">
        <w:rPr>
          <w:rFonts w:ascii="Times New Roman" w:hAnsi="Times New Roman" w:cs="Times New Roman"/>
          <w:sz w:val="20"/>
          <w:szCs w:val="20"/>
        </w:rPr>
        <w:t>P2</w:t>
      </w:r>
      <w:r w:rsidRPr="000F0BD1">
        <w:rPr>
          <w:rFonts w:ascii="Times New Roman" w:hAnsi="Times New Roman" w:cs="Times New Roman"/>
          <w:sz w:val="20"/>
          <w:szCs w:val="20"/>
        </w:rPr>
        <w:t xml:space="preserve">. </w:t>
      </w:r>
      <w:r w:rsidR="00C06706" w:rsidRPr="000F0BD1">
        <w:rPr>
          <w:rFonts w:ascii="Times New Roman" w:hAnsi="Times New Roman" w:cs="Times New Roman"/>
          <w:sz w:val="20"/>
          <w:szCs w:val="20"/>
        </w:rPr>
        <w:t>Procrustes ANOVA of the digitisation and orientation error associated with different numbers of replication. The percentage error is calculated based on the mean sum of squares</w:t>
      </w:r>
      <w:r w:rsidR="00B42C3D" w:rsidRPr="000F0BD1">
        <w:rPr>
          <w:rFonts w:ascii="Times New Roman" w:hAnsi="Times New Roman" w:cs="Times New Roman"/>
          <w:sz w:val="20"/>
          <w:szCs w:val="20"/>
        </w:rPr>
        <w:t xml:space="preserve"> (MS).</w:t>
      </w:r>
    </w:p>
    <w:p w14:paraId="3ABEC456" w14:textId="40B771A5" w:rsidR="00B42C3D" w:rsidRPr="000F0BD1" w:rsidRDefault="00B42C3D" w:rsidP="00CC5D7F">
      <w:pPr>
        <w:tabs>
          <w:tab w:val="left" w:pos="7596"/>
        </w:tabs>
        <w:spacing w:line="360" w:lineRule="auto"/>
        <w:rPr>
          <w:rFonts w:ascii="Times New Roman" w:hAnsi="Times New Roman" w:cs="Times New Roman"/>
          <w:sz w:val="20"/>
          <w:szCs w:val="20"/>
        </w:rPr>
      </w:pPr>
    </w:p>
    <w:p w14:paraId="588F935E" w14:textId="20C2DCC3" w:rsidR="00B42C3D" w:rsidRDefault="00B42C3D" w:rsidP="00CC5D7F">
      <w:pPr>
        <w:tabs>
          <w:tab w:val="left" w:pos="7596"/>
        </w:tabs>
        <w:spacing w:line="360" w:lineRule="auto"/>
        <w:rPr>
          <w:rFonts w:ascii="Times New Roman" w:hAnsi="Times New Roman" w:cs="Times New Roman"/>
          <w:sz w:val="20"/>
          <w:szCs w:val="20"/>
        </w:rPr>
      </w:pPr>
    </w:p>
    <w:p w14:paraId="6E9BF130" w14:textId="6F80C229" w:rsidR="000F0BD1" w:rsidRDefault="000F0BD1" w:rsidP="00CC5D7F">
      <w:pPr>
        <w:tabs>
          <w:tab w:val="left" w:pos="7596"/>
        </w:tabs>
        <w:spacing w:line="360" w:lineRule="auto"/>
        <w:rPr>
          <w:rFonts w:ascii="Times New Roman" w:hAnsi="Times New Roman" w:cs="Times New Roman"/>
          <w:sz w:val="20"/>
          <w:szCs w:val="20"/>
        </w:rPr>
      </w:pPr>
    </w:p>
    <w:p w14:paraId="39A58552" w14:textId="1DF88052" w:rsidR="000F0BD1" w:rsidRDefault="000F0BD1" w:rsidP="00CC5D7F">
      <w:pPr>
        <w:tabs>
          <w:tab w:val="left" w:pos="7596"/>
        </w:tabs>
        <w:spacing w:line="360" w:lineRule="auto"/>
        <w:rPr>
          <w:rFonts w:ascii="Times New Roman" w:hAnsi="Times New Roman" w:cs="Times New Roman"/>
          <w:sz w:val="20"/>
          <w:szCs w:val="20"/>
        </w:rPr>
      </w:pPr>
    </w:p>
    <w:p w14:paraId="615F81FC" w14:textId="280A833B" w:rsidR="000F0BD1" w:rsidRDefault="000F0BD1" w:rsidP="00CC5D7F">
      <w:pPr>
        <w:tabs>
          <w:tab w:val="left" w:pos="7596"/>
        </w:tabs>
        <w:spacing w:line="360" w:lineRule="auto"/>
        <w:rPr>
          <w:rFonts w:ascii="Times New Roman" w:hAnsi="Times New Roman" w:cs="Times New Roman"/>
          <w:sz w:val="20"/>
          <w:szCs w:val="20"/>
        </w:rPr>
      </w:pPr>
    </w:p>
    <w:p w14:paraId="36592A61" w14:textId="77777777" w:rsidR="000F0BD1" w:rsidRPr="000F0BD1" w:rsidRDefault="000F0BD1" w:rsidP="00CC5D7F">
      <w:pPr>
        <w:tabs>
          <w:tab w:val="left" w:pos="7596"/>
        </w:tabs>
        <w:spacing w:line="360" w:lineRule="auto"/>
        <w:rPr>
          <w:rFonts w:ascii="Times New Roman" w:hAnsi="Times New Roman" w:cs="Times New Roman"/>
          <w:sz w:val="20"/>
          <w:szCs w:val="20"/>
        </w:rPr>
      </w:pPr>
    </w:p>
    <w:p w14:paraId="79A590C5" w14:textId="3C37DAC5" w:rsidR="00B42C3D" w:rsidRPr="000F0BD1" w:rsidRDefault="00B42C3D" w:rsidP="00CC5D7F">
      <w:pPr>
        <w:tabs>
          <w:tab w:val="left" w:pos="7596"/>
        </w:tabs>
        <w:spacing w:line="360" w:lineRule="auto"/>
        <w:rPr>
          <w:rFonts w:ascii="Times New Roman" w:hAnsi="Times New Roman" w:cs="Times New Roman"/>
          <w:b/>
          <w:bCs/>
        </w:rPr>
      </w:pPr>
      <w:r w:rsidRPr="000F0BD1">
        <w:rPr>
          <w:rFonts w:ascii="Times New Roman" w:hAnsi="Times New Roman" w:cs="Times New Roman"/>
          <w:b/>
          <w:bCs/>
        </w:rPr>
        <w:lastRenderedPageBreak/>
        <w:t>Conclusion</w:t>
      </w:r>
    </w:p>
    <w:p w14:paraId="45D07A07" w14:textId="52747BA1" w:rsidR="00B42C3D" w:rsidRPr="000F0BD1" w:rsidRDefault="00B42C3D" w:rsidP="00B42C3D">
      <w:pPr>
        <w:tabs>
          <w:tab w:val="left" w:pos="7596"/>
        </w:tabs>
        <w:spacing w:line="360" w:lineRule="auto"/>
        <w:ind w:firstLine="720"/>
        <w:rPr>
          <w:rFonts w:ascii="Times New Roman" w:hAnsi="Times New Roman" w:cs="Times New Roman"/>
        </w:rPr>
      </w:pPr>
      <w:r w:rsidRPr="000F0BD1">
        <w:rPr>
          <w:rFonts w:ascii="Times New Roman" w:hAnsi="Times New Roman" w:cs="Times New Roman"/>
        </w:rPr>
        <w:t xml:space="preserve">The </w:t>
      </w:r>
      <w:r w:rsidR="003A2C55" w:rsidRPr="000F0BD1">
        <w:rPr>
          <w:rFonts w:ascii="Times New Roman" w:hAnsi="Times New Roman" w:cs="Times New Roman"/>
        </w:rPr>
        <w:t xml:space="preserve">results of the pilot study that there are significant and quantifiable differences in the relative position and size between </w:t>
      </w:r>
      <w:r w:rsidR="003A2C55" w:rsidRPr="000F0BD1">
        <w:rPr>
          <w:rFonts w:ascii="Times New Roman" w:hAnsi="Times New Roman" w:cs="Times New Roman"/>
          <w:i/>
          <w:iCs/>
        </w:rPr>
        <w:t xml:space="preserve">Stasimopus </w:t>
      </w:r>
      <w:r w:rsidR="003A2C55" w:rsidRPr="000F0BD1">
        <w:rPr>
          <w:rFonts w:ascii="Times New Roman" w:hAnsi="Times New Roman" w:cs="Times New Roman"/>
        </w:rPr>
        <w:t xml:space="preserve">species. The differences between eye patterns of juveniles and adults within the same species is too great and will likely confound the between species results. For this reason, juveniles will not be included in the study. The error testing showed that there is more error introduced from the photography process than digitisation. The total error with only two replicates is still below 5%. </w:t>
      </w:r>
      <w:r w:rsidR="009550CC" w:rsidRPr="000F0BD1">
        <w:rPr>
          <w:rFonts w:ascii="Times New Roman" w:hAnsi="Times New Roman" w:cs="Times New Roman"/>
        </w:rPr>
        <w:t xml:space="preserve">The decision was made to only use on replication for the study. </w:t>
      </w:r>
    </w:p>
    <w:p w14:paraId="60ADEA4E" w14:textId="7D6EF901" w:rsidR="008C5345" w:rsidRPr="008C5345" w:rsidRDefault="008C5345" w:rsidP="008C5345">
      <w:pPr>
        <w:tabs>
          <w:tab w:val="left" w:pos="7596"/>
        </w:tabs>
        <w:spacing w:line="360" w:lineRule="auto"/>
        <w:rPr>
          <w:rFonts w:ascii="Times New Roman" w:hAnsi="Times New Roman" w:cs="Times New Roman"/>
          <w:sz w:val="20"/>
          <w:szCs w:val="20"/>
        </w:rPr>
      </w:pPr>
    </w:p>
    <w:p w14:paraId="4F3B7699" w14:textId="7FB8FC11" w:rsidR="00E1749D" w:rsidRDefault="00E1749D" w:rsidP="00E1749D">
      <w:pPr>
        <w:tabs>
          <w:tab w:val="left" w:pos="7596"/>
        </w:tabs>
        <w:spacing w:line="360" w:lineRule="auto"/>
        <w:rPr>
          <w:rFonts w:ascii="Times New Roman" w:hAnsi="Times New Roman" w:cs="Times New Roman"/>
          <w:b/>
          <w:bCs/>
        </w:rPr>
      </w:pPr>
      <w:r>
        <w:rPr>
          <w:rFonts w:ascii="Times New Roman" w:hAnsi="Times New Roman" w:cs="Times New Roman"/>
          <w:b/>
          <w:bCs/>
        </w:rPr>
        <w:t>References</w:t>
      </w:r>
    </w:p>
    <w:p w14:paraId="59550D78" w14:textId="49AD19F9" w:rsidR="00E1749D" w:rsidRDefault="00E1749D" w:rsidP="006401E1">
      <w:pPr>
        <w:autoSpaceDE w:val="0"/>
        <w:autoSpaceDN w:val="0"/>
        <w:spacing w:line="360" w:lineRule="auto"/>
        <w:ind w:left="720" w:hanging="720"/>
        <w:rPr>
          <w:rFonts w:ascii="Times New Roman" w:eastAsia="Times New Roman" w:hAnsi="Times New Roman" w:cs="Times New Roman"/>
        </w:rPr>
      </w:pPr>
      <w:r w:rsidRPr="00C469C5">
        <w:rPr>
          <w:rFonts w:ascii="Times New Roman" w:eastAsia="Times New Roman" w:hAnsi="Times New Roman" w:cs="Times New Roman"/>
        </w:rPr>
        <w:t xml:space="preserve">Bakkes, D. K. (2017). Evaluation of measurement error in rotational mounting of larval </w:t>
      </w:r>
      <w:r w:rsidRPr="0000148E">
        <w:rPr>
          <w:rFonts w:ascii="Times New Roman" w:eastAsia="Times New Roman" w:hAnsi="Times New Roman" w:cs="Times New Roman"/>
          <w:i/>
          <w:iCs/>
        </w:rPr>
        <w:t xml:space="preserve">Rhipicephalus </w:t>
      </w:r>
      <w:r w:rsidRPr="00C469C5">
        <w:rPr>
          <w:rFonts w:ascii="Times New Roman" w:eastAsia="Times New Roman" w:hAnsi="Times New Roman" w:cs="Times New Roman"/>
        </w:rPr>
        <w:t xml:space="preserve">(Acari: Ixodida: Ixodidae) species in geometric morphometrics. </w:t>
      </w:r>
      <w:r w:rsidRPr="00C469C5">
        <w:rPr>
          <w:rFonts w:ascii="Times New Roman" w:eastAsia="Times New Roman" w:hAnsi="Times New Roman" w:cs="Times New Roman"/>
          <w:i/>
          <w:iCs/>
        </w:rPr>
        <w:t>Zoomorphology</w:t>
      </w:r>
      <w:r w:rsidRPr="00C469C5">
        <w:rPr>
          <w:rFonts w:ascii="Times New Roman" w:eastAsia="Times New Roman" w:hAnsi="Times New Roman" w:cs="Times New Roman"/>
        </w:rPr>
        <w:t xml:space="preserve">, </w:t>
      </w:r>
      <w:r w:rsidRPr="00C469C5">
        <w:rPr>
          <w:rFonts w:ascii="Times New Roman" w:eastAsia="Times New Roman" w:hAnsi="Times New Roman" w:cs="Times New Roman"/>
          <w:i/>
          <w:iCs/>
        </w:rPr>
        <w:t>136</w:t>
      </w:r>
      <w:r w:rsidRPr="00C469C5">
        <w:rPr>
          <w:rFonts w:ascii="Times New Roman" w:eastAsia="Times New Roman" w:hAnsi="Times New Roman" w:cs="Times New Roman"/>
        </w:rPr>
        <w:t xml:space="preserve">(3), 403–410. </w:t>
      </w:r>
      <w:r w:rsidR="006401E1" w:rsidRPr="006401E1">
        <w:rPr>
          <w:rFonts w:ascii="Times New Roman" w:eastAsia="Times New Roman" w:hAnsi="Times New Roman" w:cs="Times New Roman"/>
        </w:rPr>
        <w:t>https://doi.org/10.1007/s00435-017-0357-8</w:t>
      </w:r>
    </w:p>
    <w:p w14:paraId="38306C33" w14:textId="77777777" w:rsidR="006401E1" w:rsidRPr="00C469C5" w:rsidRDefault="006401E1" w:rsidP="006401E1">
      <w:pPr>
        <w:autoSpaceDE w:val="0"/>
        <w:autoSpaceDN w:val="0"/>
        <w:spacing w:line="360" w:lineRule="auto"/>
        <w:ind w:left="720" w:hanging="720"/>
        <w:rPr>
          <w:rFonts w:ascii="Times New Roman" w:eastAsia="Times New Roman" w:hAnsi="Times New Roman" w:cs="Times New Roman"/>
        </w:rPr>
      </w:pPr>
      <w:r w:rsidRPr="00C469C5">
        <w:rPr>
          <w:rFonts w:ascii="Times New Roman" w:eastAsia="Times New Roman" w:hAnsi="Times New Roman" w:cs="Times New Roman"/>
        </w:rPr>
        <w:t xml:space="preserve">Fruciano, C. (2016). Measurement error in geometric morphometrics. </w:t>
      </w:r>
      <w:r w:rsidRPr="00C469C5">
        <w:rPr>
          <w:rFonts w:ascii="Times New Roman" w:eastAsia="Times New Roman" w:hAnsi="Times New Roman" w:cs="Times New Roman"/>
          <w:i/>
          <w:iCs/>
        </w:rPr>
        <w:t>Development Genes and Evolution</w:t>
      </w:r>
      <w:r w:rsidRPr="00C469C5">
        <w:rPr>
          <w:rFonts w:ascii="Times New Roman" w:eastAsia="Times New Roman" w:hAnsi="Times New Roman" w:cs="Times New Roman"/>
        </w:rPr>
        <w:t xml:space="preserve">, </w:t>
      </w:r>
      <w:r w:rsidRPr="00C469C5">
        <w:rPr>
          <w:rFonts w:ascii="Times New Roman" w:eastAsia="Times New Roman" w:hAnsi="Times New Roman" w:cs="Times New Roman"/>
          <w:i/>
          <w:iCs/>
        </w:rPr>
        <w:t>226</w:t>
      </w:r>
      <w:r w:rsidRPr="00C469C5">
        <w:rPr>
          <w:rFonts w:ascii="Times New Roman" w:eastAsia="Times New Roman" w:hAnsi="Times New Roman" w:cs="Times New Roman"/>
        </w:rPr>
        <w:t>(3), 139–158. https://doi.org/10.1007/s00427-016-0537-4</w:t>
      </w:r>
    </w:p>
    <w:p w14:paraId="466B3C59" w14:textId="77777777" w:rsidR="006401E1" w:rsidRPr="00C469C5" w:rsidRDefault="006401E1" w:rsidP="006401E1">
      <w:pPr>
        <w:autoSpaceDE w:val="0"/>
        <w:autoSpaceDN w:val="0"/>
        <w:spacing w:line="360" w:lineRule="auto"/>
        <w:ind w:left="720" w:hanging="720"/>
        <w:rPr>
          <w:rFonts w:ascii="Times New Roman" w:eastAsia="Times New Roman" w:hAnsi="Times New Roman" w:cs="Times New Roman"/>
        </w:rPr>
      </w:pPr>
      <w:r w:rsidRPr="00C469C5">
        <w:rPr>
          <w:rFonts w:ascii="Times New Roman" w:eastAsia="Times New Roman" w:hAnsi="Times New Roman" w:cs="Times New Roman"/>
        </w:rPr>
        <w:t xml:space="preserve">Klingenberg, C. P. (2011). MorphoJ: an integrated software package for geometric morphometrics. </w:t>
      </w:r>
      <w:r w:rsidRPr="00C469C5">
        <w:rPr>
          <w:rFonts w:ascii="Times New Roman" w:eastAsia="Times New Roman" w:hAnsi="Times New Roman" w:cs="Times New Roman"/>
          <w:i/>
          <w:iCs/>
        </w:rPr>
        <w:t>Molecular Ecology Resources</w:t>
      </w:r>
      <w:r w:rsidRPr="00C469C5">
        <w:rPr>
          <w:rFonts w:ascii="Times New Roman" w:eastAsia="Times New Roman" w:hAnsi="Times New Roman" w:cs="Times New Roman"/>
        </w:rPr>
        <w:t xml:space="preserve">, </w:t>
      </w:r>
      <w:r w:rsidRPr="00C469C5">
        <w:rPr>
          <w:rFonts w:ascii="Times New Roman" w:eastAsia="Times New Roman" w:hAnsi="Times New Roman" w:cs="Times New Roman"/>
          <w:i/>
          <w:iCs/>
        </w:rPr>
        <w:t>11</w:t>
      </w:r>
      <w:r w:rsidRPr="00C469C5">
        <w:rPr>
          <w:rFonts w:ascii="Times New Roman" w:eastAsia="Times New Roman" w:hAnsi="Times New Roman" w:cs="Times New Roman"/>
        </w:rPr>
        <w:t>, 353–357. https://doi.org/10.1111/j.1755-0998.2010.02924.x</w:t>
      </w:r>
    </w:p>
    <w:p w14:paraId="60E7B2F5" w14:textId="77777777" w:rsidR="006401E1" w:rsidRPr="00C469C5" w:rsidRDefault="006401E1" w:rsidP="006401E1">
      <w:pPr>
        <w:autoSpaceDE w:val="0"/>
        <w:autoSpaceDN w:val="0"/>
        <w:spacing w:line="360" w:lineRule="auto"/>
        <w:ind w:left="720" w:hanging="720"/>
        <w:rPr>
          <w:rFonts w:ascii="Times New Roman" w:eastAsia="Times New Roman" w:hAnsi="Times New Roman" w:cs="Times New Roman"/>
        </w:rPr>
      </w:pPr>
      <w:r w:rsidRPr="00C469C5">
        <w:rPr>
          <w:rFonts w:ascii="Times New Roman" w:eastAsia="Times New Roman" w:hAnsi="Times New Roman" w:cs="Times New Roman"/>
        </w:rPr>
        <w:t xml:space="preserve">Rohlf, F. J. (2015). The tps series of software. </w:t>
      </w:r>
      <w:r w:rsidRPr="00C469C5">
        <w:rPr>
          <w:rFonts w:ascii="Times New Roman" w:eastAsia="Times New Roman" w:hAnsi="Times New Roman" w:cs="Times New Roman"/>
          <w:i/>
          <w:iCs/>
        </w:rPr>
        <w:t>Hystrix, the Italian Journal of Mammalogy</w:t>
      </w:r>
      <w:r w:rsidRPr="00C469C5">
        <w:rPr>
          <w:rFonts w:ascii="Times New Roman" w:eastAsia="Times New Roman" w:hAnsi="Times New Roman" w:cs="Times New Roman"/>
        </w:rPr>
        <w:t xml:space="preserve">, </w:t>
      </w:r>
      <w:r w:rsidRPr="00C469C5">
        <w:rPr>
          <w:rFonts w:ascii="Times New Roman" w:eastAsia="Times New Roman" w:hAnsi="Times New Roman" w:cs="Times New Roman"/>
          <w:i/>
          <w:iCs/>
        </w:rPr>
        <w:t>26</w:t>
      </w:r>
      <w:r w:rsidRPr="00C469C5">
        <w:rPr>
          <w:rFonts w:ascii="Times New Roman" w:eastAsia="Times New Roman" w:hAnsi="Times New Roman" w:cs="Times New Roman"/>
        </w:rPr>
        <w:t>, 1–4.</w:t>
      </w:r>
      <w:r>
        <w:rPr>
          <w:rFonts w:ascii="Times New Roman" w:eastAsia="Times New Roman" w:hAnsi="Times New Roman" w:cs="Times New Roman"/>
        </w:rPr>
        <w:t xml:space="preserve"> </w:t>
      </w:r>
      <w:r w:rsidRPr="00E74A9F">
        <w:rPr>
          <w:rFonts w:ascii="Times New Roman" w:eastAsia="Times New Roman" w:hAnsi="Times New Roman" w:cs="Times New Roman"/>
        </w:rPr>
        <w:t>https://doi.org/10.4404/hystrix-26.1-11264</w:t>
      </w:r>
    </w:p>
    <w:p w14:paraId="2AD732D0" w14:textId="77777777" w:rsidR="006401E1" w:rsidRPr="00C469C5" w:rsidRDefault="006401E1" w:rsidP="006401E1">
      <w:pPr>
        <w:autoSpaceDE w:val="0"/>
        <w:autoSpaceDN w:val="0"/>
        <w:spacing w:line="360" w:lineRule="auto"/>
        <w:ind w:left="720" w:hanging="720"/>
        <w:rPr>
          <w:rFonts w:ascii="Times New Roman" w:eastAsia="Times New Roman" w:hAnsi="Times New Roman" w:cs="Times New Roman"/>
        </w:rPr>
      </w:pPr>
    </w:p>
    <w:p w14:paraId="76AB02CC" w14:textId="77777777" w:rsidR="00E1749D" w:rsidRPr="00E1749D" w:rsidRDefault="00E1749D" w:rsidP="00E1749D">
      <w:pPr>
        <w:tabs>
          <w:tab w:val="left" w:pos="7596"/>
        </w:tabs>
        <w:spacing w:line="360" w:lineRule="auto"/>
        <w:rPr>
          <w:rFonts w:ascii="Times New Roman" w:hAnsi="Times New Roman" w:cs="Times New Roman"/>
        </w:rPr>
      </w:pPr>
    </w:p>
    <w:p w14:paraId="757604F2" w14:textId="77777777" w:rsidR="008C5345" w:rsidRPr="000F0BD1" w:rsidRDefault="008C5345" w:rsidP="00CC5D7F">
      <w:pPr>
        <w:tabs>
          <w:tab w:val="left" w:pos="7596"/>
        </w:tabs>
        <w:spacing w:line="360" w:lineRule="auto"/>
        <w:rPr>
          <w:rFonts w:ascii="Times New Roman" w:hAnsi="Times New Roman" w:cs="Times New Roman"/>
          <w:sz w:val="20"/>
          <w:szCs w:val="20"/>
        </w:rPr>
      </w:pPr>
    </w:p>
    <w:sectPr w:rsidR="008C5345" w:rsidRPr="000F0BD1">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41549" w14:textId="77777777" w:rsidR="002675A2" w:rsidRDefault="002675A2" w:rsidP="00CC5D7F">
      <w:pPr>
        <w:spacing w:after="0" w:line="240" w:lineRule="auto"/>
      </w:pPr>
      <w:r>
        <w:separator/>
      </w:r>
    </w:p>
  </w:endnote>
  <w:endnote w:type="continuationSeparator" w:id="0">
    <w:p w14:paraId="4923F773" w14:textId="77777777" w:rsidR="002675A2" w:rsidRDefault="002675A2" w:rsidP="00CC5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869376"/>
      <w:docPartObj>
        <w:docPartGallery w:val="Page Numbers (Bottom of Page)"/>
        <w:docPartUnique/>
      </w:docPartObj>
    </w:sdtPr>
    <w:sdtEndPr>
      <w:rPr>
        <w:noProof/>
      </w:rPr>
    </w:sdtEndPr>
    <w:sdtContent>
      <w:p w14:paraId="29B3E487" w14:textId="19CBFD21" w:rsidR="00CC5D7F" w:rsidRDefault="00CC5D7F">
        <w:pPr>
          <w:pStyle w:val="Footer"/>
          <w:jc w:val="right"/>
        </w:pPr>
        <w:r>
          <w:fldChar w:fldCharType="begin"/>
        </w:r>
        <w:r>
          <w:instrText xml:space="preserve"> PAGE   \* MERGEFORMAT </w:instrText>
        </w:r>
        <w:r>
          <w:fldChar w:fldCharType="separate"/>
        </w:r>
        <w:r w:rsidR="00010932">
          <w:rPr>
            <w:noProof/>
          </w:rPr>
          <w:t>5</w:t>
        </w:r>
        <w:r>
          <w:rPr>
            <w:noProof/>
          </w:rPr>
          <w:fldChar w:fldCharType="end"/>
        </w:r>
      </w:p>
    </w:sdtContent>
  </w:sdt>
  <w:p w14:paraId="664CB59A" w14:textId="77777777" w:rsidR="00CC5D7F" w:rsidRDefault="00CC5D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9122B" w14:textId="77777777" w:rsidR="002675A2" w:rsidRDefault="002675A2" w:rsidP="00CC5D7F">
      <w:pPr>
        <w:spacing w:after="0" w:line="240" w:lineRule="auto"/>
      </w:pPr>
      <w:r>
        <w:separator/>
      </w:r>
    </w:p>
  </w:footnote>
  <w:footnote w:type="continuationSeparator" w:id="0">
    <w:p w14:paraId="77F88B70" w14:textId="77777777" w:rsidR="002675A2" w:rsidRDefault="002675A2" w:rsidP="00CC5D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6125F5"/>
    <w:multiLevelType w:val="hybridMultilevel"/>
    <w:tmpl w:val="AD1EEA78"/>
    <w:lvl w:ilvl="0" w:tplc="BF9A2B8A">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77362293"/>
    <w:multiLevelType w:val="hybridMultilevel"/>
    <w:tmpl w:val="58B0ED10"/>
    <w:lvl w:ilvl="0" w:tplc="BE287A0A">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261692492">
    <w:abstractNumId w:val="0"/>
  </w:num>
  <w:num w:numId="2" w16cid:durableId="63513955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annon Mitchell">
    <w15:presenceInfo w15:providerId="Windows Live" w15:userId="d2fadd73ffbfd5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3DF"/>
    <w:rsid w:val="00005185"/>
    <w:rsid w:val="00007E04"/>
    <w:rsid w:val="00010932"/>
    <w:rsid w:val="000A7584"/>
    <w:rsid w:val="000B403D"/>
    <w:rsid w:val="000F0BD1"/>
    <w:rsid w:val="00103645"/>
    <w:rsid w:val="00135CFA"/>
    <w:rsid w:val="00166260"/>
    <w:rsid w:val="001831D0"/>
    <w:rsid w:val="00195E67"/>
    <w:rsid w:val="001D7B67"/>
    <w:rsid w:val="00237BB3"/>
    <w:rsid w:val="002675A2"/>
    <w:rsid w:val="002F6CEC"/>
    <w:rsid w:val="00340898"/>
    <w:rsid w:val="003A2C55"/>
    <w:rsid w:val="003B0ADD"/>
    <w:rsid w:val="00410294"/>
    <w:rsid w:val="00497288"/>
    <w:rsid w:val="004E0202"/>
    <w:rsid w:val="00500C0D"/>
    <w:rsid w:val="00507223"/>
    <w:rsid w:val="00562029"/>
    <w:rsid w:val="00575B5B"/>
    <w:rsid w:val="00610955"/>
    <w:rsid w:val="00630F62"/>
    <w:rsid w:val="006401E1"/>
    <w:rsid w:val="00861031"/>
    <w:rsid w:val="008C5345"/>
    <w:rsid w:val="008E7515"/>
    <w:rsid w:val="009550CC"/>
    <w:rsid w:val="00972D8A"/>
    <w:rsid w:val="009F1862"/>
    <w:rsid w:val="00AB73AA"/>
    <w:rsid w:val="00B42C3D"/>
    <w:rsid w:val="00B76441"/>
    <w:rsid w:val="00BA3FEF"/>
    <w:rsid w:val="00C06706"/>
    <w:rsid w:val="00C913DF"/>
    <w:rsid w:val="00C928AD"/>
    <w:rsid w:val="00CC5D7F"/>
    <w:rsid w:val="00CE7C27"/>
    <w:rsid w:val="00D27CEC"/>
    <w:rsid w:val="00DC4C0E"/>
    <w:rsid w:val="00DE7DAA"/>
    <w:rsid w:val="00E1749D"/>
    <w:rsid w:val="00E37126"/>
    <w:rsid w:val="00E73052"/>
    <w:rsid w:val="00F24358"/>
    <w:rsid w:val="00F63116"/>
    <w:rsid w:val="00F6338E"/>
    <w:rsid w:val="00F71D0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A1523"/>
  <w15:chartTrackingRefBased/>
  <w15:docId w15:val="{AE132914-9C05-4FA5-A030-FD0B254C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0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1031"/>
    <w:pPr>
      <w:ind w:left="720"/>
      <w:contextualSpacing/>
    </w:pPr>
  </w:style>
  <w:style w:type="paragraph" w:styleId="Header">
    <w:name w:val="header"/>
    <w:basedOn w:val="Normal"/>
    <w:link w:val="HeaderChar"/>
    <w:uiPriority w:val="99"/>
    <w:unhideWhenUsed/>
    <w:rsid w:val="00CC5D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5D7F"/>
  </w:style>
  <w:style w:type="paragraph" w:styleId="Footer">
    <w:name w:val="footer"/>
    <w:basedOn w:val="Normal"/>
    <w:link w:val="FooterChar"/>
    <w:uiPriority w:val="99"/>
    <w:unhideWhenUsed/>
    <w:rsid w:val="00CC5D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5D7F"/>
  </w:style>
  <w:style w:type="paragraph" w:styleId="Revision">
    <w:name w:val="Revision"/>
    <w:hidden/>
    <w:uiPriority w:val="99"/>
    <w:semiHidden/>
    <w:rsid w:val="00F24358"/>
    <w:pPr>
      <w:spacing w:after="0" w:line="240" w:lineRule="auto"/>
    </w:pPr>
  </w:style>
  <w:style w:type="character" w:styleId="CommentReference">
    <w:name w:val="annotation reference"/>
    <w:basedOn w:val="DefaultParagraphFont"/>
    <w:uiPriority w:val="99"/>
    <w:semiHidden/>
    <w:unhideWhenUsed/>
    <w:rsid w:val="00010932"/>
    <w:rPr>
      <w:sz w:val="16"/>
      <w:szCs w:val="16"/>
    </w:rPr>
  </w:style>
  <w:style w:type="paragraph" w:styleId="CommentText">
    <w:name w:val="annotation text"/>
    <w:basedOn w:val="Normal"/>
    <w:link w:val="CommentTextChar"/>
    <w:uiPriority w:val="99"/>
    <w:semiHidden/>
    <w:unhideWhenUsed/>
    <w:rsid w:val="00010932"/>
    <w:pPr>
      <w:spacing w:line="240" w:lineRule="auto"/>
    </w:pPr>
    <w:rPr>
      <w:sz w:val="20"/>
      <w:szCs w:val="20"/>
    </w:rPr>
  </w:style>
  <w:style w:type="character" w:customStyle="1" w:styleId="CommentTextChar">
    <w:name w:val="Comment Text Char"/>
    <w:basedOn w:val="DefaultParagraphFont"/>
    <w:link w:val="CommentText"/>
    <w:uiPriority w:val="99"/>
    <w:semiHidden/>
    <w:rsid w:val="00010932"/>
    <w:rPr>
      <w:sz w:val="20"/>
      <w:szCs w:val="20"/>
    </w:rPr>
  </w:style>
  <w:style w:type="paragraph" w:styleId="CommentSubject">
    <w:name w:val="annotation subject"/>
    <w:basedOn w:val="CommentText"/>
    <w:next w:val="CommentText"/>
    <w:link w:val="CommentSubjectChar"/>
    <w:uiPriority w:val="99"/>
    <w:semiHidden/>
    <w:unhideWhenUsed/>
    <w:rsid w:val="00010932"/>
    <w:rPr>
      <w:b/>
      <w:bCs/>
    </w:rPr>
  </w:style>
  <w:style w:type="character" w:customStyle="1" w:styleId="CommentSubjectChar">
    <w:name w:val="Comment Subject Char"/>
    <w:basedOn w:val="CommentTextChar"/>
    <w:link w:val="CommentSubject"/>
    <w:uiPriority w:val="99"/>
    <w:semiHidden/>
    <w:rsid w:val="00010932"/>
    <w:rPr>
      <w:b/>
      <w:bCs/>
      <w:sz w:val="20"/>
      <w:szCs w:val="20"/>
    </w:rPr>
  </w:style>
  <w:style w:type="paragraph" w:styleId="BalloonText">
    <w:name w:val="Balloon Text"/>
    <w:basedOn w:val="Normal"/>
    <w:link w:val="BalloonTextChar"/>
    <w:uiPriority w:val="99"/>
    <w:semiHidden/>
    <w:unhideWhenUsed/>
    <w:rsid w:val="000109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932"/>
    <w:rPr>
      <w:rFonts w:ascii="Segoe UI" w:hAnsi="Segoe UI" w:cs="Segoe UI"/>
      <w:sz w:val="18"/>
      <w:szCs w:val="18"/>
    </w:rPr>
  </w:style>
  <w:style w:type="character" w:styleId="Hyperlink">
    <w:name w:val="Hyperlink"/>
    <w:basedOn w:val="DefaultParagraphFont"/>
    <w:uiPriority w:val="99"/>
    <w:unhideWhenUsed/>
    <w:rsid w:val="006401E1"/>
    <w:rPr>
      <w:color w:val="0563C1" w:themeColor="hyperlink"/>
      <w:u w:val="single"/>
    </w:rPr>
  </w:style>
  <w:style w:type="character" w:styleId="UnresolvedMention">
    <w:name w:val="Unresolved Mention"/>
    <w:basedOn w:val="DefaultParagraphFont"/>
    <w:uiPriority w:val="99"/>
    <w:semiHidden/>
    <w:unhideWhenUsed/>
    <w:rsid w:val="006401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image" Target="media/image4.png"/><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1BCB9DAE85946EE8AA3B910FEFF85D3"/>
        <w:category>
          <w:name w:val="General"/>
          <w:gallery w:val="placeholder"/>
        </w:category>
        <w:types>
          <w:type w:val="bbPlcHdr"/>
        </w:types>
        <w:behaviors>
          <w:behavior w:val="content"/>
        </w:behaviors>
        <w:guid w:val="{90F27976-0AEF-454C-9B47-4EC4AA98E195}"/>
      </w:docPartPr>
      <w:docPartBody>
        <w:p w:rsidR="0044600B" w:rsidRDefault="00C72CD3" w:rsidP="00C72CD3">
          <w:pPr>
            <w:pStyle w:val="E1BCB9DAE85946EE8AA3B910FEFF85D3"/>
          </w:pPr>
          <w:r w:rsidRPr="00E77ECB">
            <w:rPr>
              <w:rStyle w:val="PlaceholderText"/>
            </w:rPr>
            <w:t>Click or tap here to enter text.</w:t>
          </w:r>
        </w:p>
      </w:docPartBody>
    </w:docPart>
    <w:docPart>
      <w:docPartPr>
        <w:name w:val="4926ACAAEE83422E87418FAC4347DC0E"/>
        <w:category>
          <w:name w:val="General"/>
          <w:gallery w:val="placeholder"/>
        </w:category>
        <w:types>
          <w:type w:val="bbPlcHdr"/>
        </w:types>
        <w:behaviors>
          <w:behavior w:val="content"/>
        </w:behaviors>
        <w:guid w:val="{0D4024BB-F9A9-4A34-921C-28B329C95C20}"/>
      </w:docPartPr>
      <w:docPartBody>
        <w:p w:rsidR="0044600B" w:rsidRDefault="00C72CD3" w:rsidP="00C72CD3">
          <w:pPr>
            <w:pStyle w:val="4926ACAAEE83422E87418FAC4347DC0E"/>
          </w:pPr>
          <w:r w:rsidRPr="00E77ECB">
            <w:rPr>
              <w:rStyle w:val="PlaceholderText"/>
            </w:rPr>
            <w:t>Click or tap here to enter text.</w:t>
          </w:r>
        </w:p>
      </w:docPartBody>
    </w:docPart>
    <w:docPart>
      <w:docPartPr>
        <w:name w:val="6F7F024388ED43ED8F077CF61B470336"/>
        <w:category>
          <w:name w:val="General"/>
          <w:gallery w:val="placeholder"/>
        </w:category>
        <w:types>
          <w:type w:val="bbPlcHdr"/>
        </w:types>
        <w:behaviors>
          <w:behavior w:val="content"/>
        </w:behaviors>
        <w:guid w:val="{58E7360E-ABC3-4431-B361-EFE30435E333}"/>
      </w:docPartPr>
      <w:docPartBody>
        <w:p w:rsidR="0044600B" w:rsidRDefault="00C72CD3" w:rsidP="00C72CD3">
          <w:pPr>
            <w:pStyle w:val="6F7F024388ED43ED8F077CF61B470336"/>
          </w:pPr>
          <w:r w:rsidRPr="00E77ECB">
            <w:rPr>
              <w:rStyle w:val="PlaceholderText"/>
            </w:rPr>
            <w:t>Click or tap here to enter text.</w:t>
          </w:r>
        </w:p>
      </w:docPartBody>
    </w:docPart>
    <w:docPart>
      <w:docPartPr>
        <w:name w:val="EACEF322408E48FE81FA9ED428627159"/>
        <w:category>
          <w:name w:val="General"/>
          <w:gallery w:val="placeholder"/>
        </w:category>
        <w:types>
          <w:type w:val="bbPlcHdr"/>
        </w:types>
        <w:behaviors>
          <w:behavior w:val="content"/>
        </w:behaviors>
        <w:guid w:val="{041FFC70-29F2-46C8-B548-BC4853BD264F}"/>
      </w:docPartPr>
      <w:docPartBody>
        <w:p w:rsidR="0044600B" w:rsidRDefault="00C72CD3" w:rsidP="00C72CD3">
          <w:pPr>
            <w:pStyle w:val="EACEF322408E48FE81FA9ED428627159"/>
          </w:pPr>
          <w:r w:rsidRPr="00E77E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D3"/>
    <w:rsid w:val="00366B3B"/>
    <w:rsid w:val="0044600B"/>
    <w:rsid w:val="004A4399"/>
    <w:rsid w:val="0055032E"/>
    <w:rsid w:val="006A5DD5"/>
    <w:rsid w:val="00715463"/>
    <w:rsid w:val="00814778"/>
    <w:rsid w:val="00C72CD3"/>
    <w:rsid w:val="00CB30DA"/>
    <w:rsid w:val="00EC6F7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2CD3"/>
    <w:rPr>
      <w:color w:val="808080"/>
    </w:rPr>
  </w:style>
  <w:style w:type="paragraph" w:customStyle="1" w:styleId="E1BCB9DAE85946EE8AA3B910FEFF85D3">
    <w:name w:val="E1BCB9DAE85946EE8AA3B910FEFF85D3"/>
    <w:rsid w:val="00C72CD3"/>
  </w:style>
  <w:style w:type="paragraph" w:customStyle="1" w:styleId="4926ACAAEE83422E87418FAC4347DC0E">
    <w:name w:val="4926ACAAEE83422E87418FAC4347DC0E"/>
    <w:rsid w:val="00C72CD3"/>
  </w:style>
  <w:style w:type="paragraph" w:customStyle="1" w:styleId="6F7F024388ED43ED8F077CF61B470336">
    <w:name w:val="6F7F024388ED43ED8F077CF61B470336"/>
    <w:rsid w:val="00C72CD3"/>
  </w:style>
  <w:style w:type="paragraph" w:customStyle="1" w:styleId="EACEF322408E48FE81FA9ED428627159">
    <w:name w:val="EACEF322408E48FE81FA9ED428627159"/>
    <w:rsid w:val="00C72C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Mitchell</dc:creator>
  <cp:keywords/>
  <dc:description/>
  <cp:lastModifiedBy>Shannon Mitchell</cp:lastModifiedBy>
  <cp:revision>6</cp:revision>
  <dcterms:created xsi:type="dcterms:W3CDTF">2022-07-28T10:48:00Z</dcterms:created>
  <dcterms:modified xsi:type="dcterms:W3CDTF">2023-01-07T10:08:00Z</dcterms:modified>
</cp:coreProperties>
</file>