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89D4B" w14:textId="6ADF40D5" w:rsidR="00D94266" w:rsidRPr="00E0233D" w:rsidRDefault="0064111F" w:rsidP="00392D1B">
      <w:pPr>
        <w:tabs>
          <w:tab w:val="left" w:pos="1680"/>
        </w:tabs>
        <w:spacing w:line="240" w:lineRule="exact"/>
        <w:rPr>
          <w:rFonts w:asciiTheme="majorBidi" w:hAnsiTheme="majorBidi" w:cstheme="majorBidi"/>
          <w:sz w:val="20"/>
          <w:szCs w:val="20"/>
        </w:rPr>
      </w:pPr>
      <w:r w:rsidRPr="00E0233D">
        <w:rPr>
          <w:rFonts w:asciiTheme="majorBidi" w:hAnsiTheme="majorBidi" w:cstheme="majorBidi"/>
          <w:sz w:val="20"/>
          <w:szCs w:val="20"/>
        </w:rPr>
        <w:t xml:space="preserve">Quality assessment of the included studies by </w:t>
      </w:r>
      <w:r w:rsidR="00951A69" w:rsidRPr="00E0233D">
        <w:rPr>
          <w:rFonts w:asciiTheme="majorBidi" w:hAnsiTheme="majorBidi" w:cstheme="majorBidi"/>
          <w:sz w:val="20"/>
          <w:szCs w:val="20"/>
        </w:rPr>
        <w:t xml:space="preserve">the first </w:t>
      </w:r>
      <w:r w:rsidRPr="00E0233D">
        <w:rPr>
          <w:rFonts w:asciiTheme="majorBidi" w:hAnsiTheme="majorBidi" w:cstheme="majorBidi"/>
          <w:sz w:val="20"/>
          <w:szCs w:val="20"/>
        </w:rPr>
        <w:t>reviewer</w:t>
      </w:r>
      <w:r w:rsidR="00951A69" w:rsidRPr="00E0233D">
        <w:rPr>
          <w:rFonts w:asciiTheme="majorBidi" w:hAnsiTheme="majorBidi" w:cstheme="majorBidi"/>
          <w:sz w:val="20"/>
          <w:szCs w:val="20"/>
        </w:rPr>
        <w:t>.</w:t>
      </w:r>
    </w:p>
    <w:tbl>
      <w:tblPr>
        <w:tblStyle w:val="TableGrid"/>
        <w:tblpPr w:leftFromText="180" w:rightFromText="180" w:vertAnchor="page" w:horzAnchor="margin" w:tblpXSpec="center" w:tblpY="2052"/>
        <w:tblW w:w="16459" w:type="dxa"/>
        <w:tblLayout w:type="fixed"/>
        <w:tblLook w:val="04A0" w:firstRow="1" w:lastRow="0" w:firstColumn="1" w:lastColumn="0" w:noHBand="0" w:noVBand="1"/>
      </w:tblPr>
      <w:tblGrid>
        <w:gridCol w:w="1995"/>
        <w:gridCol w:w="1134"/>
        <w:gridCol w:w="1119"/>
        <w:gridCol w:w="1159"/>
        <w:gridCol w:w="1129"/>
        <w:gridCol w:w="1114"/>
        <w:gridCol w:w="1134"/>
        <w:gridCol w:w="1134"/>
        <w:gridCol w:w="1013"/>
        <w:gridCol w:w="1134"/>
        <w:gridCol w:w="1134"/>
        <w:gridCol w:w="1134"/>
        <w:gridCol w:w="1134"/>
        <w:gridCol w:w="992"/>
      </w:tblGrid>
      <w:tr w:rsidR="00BF2E15" w:rsidRPr="00856D13" w14:paraId="068CE552" w14:textId="77777777" w:rsidTr="00C065BE">
        <w:trPr>
          <w:trHeight w:val="300"/>
        </w:trPr>
        <w:tc>
          <w:tcPr>
            <w:tcW w:w="1995" w:type="dxa"/>
            <w:tcBorders>
              <w:top w:val="single" w:sz="4" w:space="0" w:color="auto"/>
              <w:bottom w:val="single" w:sz="4" w:space="0" w:color="auto"/>
              <w:right w:val="single" w:sz="4" w:space="0" w:color="auto"/>
            </w:tcBorders>
            <w:vAlign w:val="center"/>
          </w:tcPr>
          <w:p w14:paraId="4E50431C" w14:textId="0356558B" w:rsidR="00BF2E15" w:rsidRPr="00856D13" w:rsidRDefault="00BF2E15" w:rsidP="00BF2E15">
            <w:pPr>
              <w:rPr>
                <w:rFonts w:asciiTheme="majorBidi" w:eastAsia="Times New Roman" w:hAnsiTheme="majorBidi" w:cstheme="majorBidi"/>
                <w:b/>
                <w:bCs/>
                <w:color w:val="000000"/>
                <w:sz w:val="20"/>
                <w:szCs w:val="20"/>
                <w:lang w:eastAsia="en-GB"/>
              </w:rPr>
            </w:pPr>
            <w:r w:rsidRPr="00856D13">
              <w:rPr>
                <w:rFonts w:asciiTheme="majorBidi" w:hAnsiTheme="majorBidi" w:cstheme="majorBidi"/>
                <w:sz w:val="20"/>
                <w:szCs w:val="20"/>
              </w:rPr>
              <w:t>JBI Item</w:t>
            </w:r>
          </w:p>
        </w:tc>
        <w:tc>
          <w:tcPr>
            <w:tcW w:w="1134" w:type="dxa"/>
            <w:tcBorders>
              <w:top w:val="single" w:sz="4" w:space="0" w:color="auto"/>
              <w:left w:val="single" w:sz="4" w:space="0" w:color="auto"/>
              <w:bottom w:val="single" w:sz="4" w:space="0" w:color="auto"/>
              <w:right w:val="single" w:sz="4" w:space="0" w:color="auto"/>
            </w:tcBorders>
            <w:vAlign w:val="center"/>
          </w:tcPr>
          <w:p w14:paraId="3E569FC8" w14:textId="5302FA7C" w:rsidR="00BF2E15" w:rsidRPr="00856D13" w:rsidRDefault="00BF2E15" w:rsidP="00C065BE">
            <w:pPr>
              <w:jc w:val="center"/>
              <w:rPr>
                <w:rFonts w:asciiTheme="majorBidi" w:hAnsiTheme="majorBidi" w:cstheme="majorBidi"/>
                <w:color w:val="000000"/>
                <w:sz w:val="20"/>
                <w:szCs w:val="20"/>
              </w:rPr>
            </w:pPr>
            <w:proofErr w:type="spellStart"/>
            <w:r w:rsidRPr="00856D13">
              <w:rPr>
                <w:rFonts w:asciiTheme="majorBidi" w:hAnsiTheme="majorBidi" w:cstheme="majorBidi"/>
                <w:color w:val="000000"/>
                <w:sz w:val="20"/>
                <w:szCs w:val="20"/>
              </w:rPr>
              <w:t>Toesca</w:t>
            </w:r>
            <w:proofErr w:type="spellEnd"/>
            <w:r w:rsidRPr="00856D13">
              <w:rPr>
                <w:rFonts w:asciiTheme="majorBidi" w:hAnsiTheme="majorBidi" w:cstheme="majorBidi"/>
                <w:color w:val="000000"/>
                <w:sz w:val="20"/>
                <w:szCs w:val="20"/>
              </w:rPr>
              <w:t xml:space="preserve"> et al. 2019</w:t>
            </w:r>
          </w:p>
        </w:tc>
        <w:tc>
          <w:tcPr>
            <w:tcW w:w="1119" w:type="dxa"/>
            <w:tcBorders>
              <w:top w:val="single" w:sz="4" w:space="0" w:color="auto"/>
              <w:left w:val="single" w:sz="4" w:space="0" w:color="auto"/>
              <w:bottom w:val="single" w:sz="4" w:space="0" w:color="auto"/>
              <w:right w:val="single" w:sz="4" w:space="0" w:color="auto"/>
            </w:tcBorders>
            <w:vAlign w:val="center"/>
          </w:tcPr>
          <w:p w14:paraId="74BEFB99" w14:textId="087A32FE" w:rsidR="00BF2E15" w:rsidRPr="00856D13" w:rsidRDefault="00BF2E15" w:rsidP="00C065BE">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Lai et al. 2020</w:t>
            </w:r>
          </w:p>
        </w:tc>
        <w:tc>
          <w:tcPr>
            <w:tcW w:w="1159" w:type="dxa"/>
            <w:tcBorders>
              <w:top w:val="single" w:sz="4" w:space="0" w:color="auto"/>
              <w:left w:val="single" w:sz="4" w:space="0" w:color="auto"/>
              <w:bottom w:val="single" w:sz="4" w:space="0" w:color="auto"/>
              <w:right w:val="single" w:sz="4" w:space="0" w:color="auto"/>
            </w:tcBorders>
            <w:vAlign w:val="center"/>
          </w:tcPr>
          <w:p w14:paraId="5B3837D3" w14:textId="34505A70" w:rsidR="00BF2E15" w:rsidRPr="00856D13" w:rsidRDefault="00BF2E15" w:rsidP="00C065BE">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Huang et al. 2021</w:t>
            </w:r>
          </w:p>
        </w:tc>
        <w:tc>
          <w:tcPr>
            <w:tcW w:w="1129" w:type="dxa"/>
            <w:tcBorders>
              <w:top w:val="single" w:sz="4" w:space="0" w:color="auto"/>
              <w:left w:val="single" w:sz="4" w:space="0" w:color="auto"/>
              <w:bottom w:val="single" w:sz="4" w:space="0" w:color="auto"/>
              <w:right w:val="single" w:sz="4" w:space="0" w:color="auto"/>
            </w:tcBorders>
            <w:vAlign w:val="center"/>
          </w:tcPr>
          <w:p w14:paraId="4926DB86" w14:textId="09AA4A0A" w:rsidR="00BF2E15" w:rsidRPr="00856D13" w:rsidRDefault="00BF2E15" w:rsidP="00C065BE">
            <w:pPr>
              <w:jc w:val="center"/>
              <w:rPr>
                <w:rFonts w:asciiTheme="majorBidi" w:hAnsiTheme="majorBidi" w:cstheme="majorBidi"/>
                <w:color w:val="000000"/>
                <w:sz w:val="20"/>
                <w:szCs w:val="20"/>
              </w:rPr>
            </w:pPr>
            <w:proofErr w:type="spellStart"/>
            <w:r w:rsidRPr="00856D13">
              <w:rPr>
                <w:rFonts w:asciiTheme="majorBidi" w:hAnsiTheme="majorBidi" w:cstheme="majorBidi"/>
                <w:color w:val="000000"/>
                <w:sz w:val="20"/>
                <w:szCs w:val="20"/>
              </w:rPr>
              <w:t>Toesca</w:t>
            </w:r>
            <w:proofErr w:type="spellEnd"/>
            <w:r w:rsidRPr="00856D13">
              <w:rPr>
                <w:rFonts w:asciiTheme="majorBidi" w:hAnsiTheme="majorBidi" w:cstheme="majorBidi"/>
                <w:color w:val="000000"/>
                <w:sz w:val="20"/>
                <w:szCs w:val="20"/>
              </w:rPr>
              <w:t xml:space="preserve"> et al. 2022</w:t>
            </w:r>
          </w:p>
        </w:tc>
        <w:tc>
          <w:tcPr>
            <w:tcW w:w="1114" w:type="dxa"/>
            <w:tcBorders>
              <w:top w:val="single" w:sz="4" w:space="0" w:color="auto"/>
              <w:left w:val="single" w:sz="4" w:space="0" w:color="auto"/>
              <w:bottom w:val="single" w:sz="4" w:space="0" w:color="auto"/>
              <w:right w:val="single" w:sz="4" w:space="0" w:color="auto"/>
            </w:tcBorders>
            <w:vAlign w:val="center"/>
          </w:tcPr>
          <w:p w14:paraId="13BF291E" w14:textId="25DD0DC2" w:rsidR="00BF2E15" w:rsidRPr="00856D13" w:rsidRDefault="00BF2E15" w:rsidP="00BF2E15">
            <w:pPr>
              <w:jc w:val="center"/>
              <w:rPr>
                <w:rFonts w:asciiTheme="majorBidi" w:hAnsiTheme="majorBidi" w:cstheme="majorBidi"/>
                <w:b/>
                <w:bCs/>
                <w:color w:val="000000"/>
                <w:sz w:val="18"/>
                <w:szCs w:val="18"/>
              </w:rPr>
            </w:pPr>
            <w:r w:rsidRPr="00856D13">
              <w:rPr>
                <w:rFonts w:asciiTheme="majorBidi" w:hAnsiTheme="majorBidi" w:cstheme="majorBidi"/>
                <w:color w:val="000000"/>
                <w:sz w:val="20"/>
                <w:szCs w:val="20"/>
              </w:rPr>
              <w:t>Ryu et al. 2022</w:t>
            </w:r>
          </w:p>
        </w:tc>
        <w:tc>
          <w:tcPr>
            <w:tcW w:w="1134" w:type="dxa"/>
            <w:tcBorders>
              <w:top w:val="single" w:sz="4" w:space="0" w:color="auto"/>
              <w:left w:val="single" w:sz="4" w:space="0" w:color="auto"/>
              <w:bottom w:val="single" w:sz="4" w:space="0" w:color="auto"/>
              <w:right w:val="single" w:sz="4" w:space="0" w:color="auto"/>
            </w:tcBorders>
            <w:vAlign w:val="center"/>
          </w:tcPr>
          <w:p w14:paraId="1384D9D7" w14:textId="2C658194" w:rsidR="00BF2E15" w:rsidRPr="00856D13" w:rsidRDefault="00BF2E15" w:rsidP="00BF2E15">
            <w:pPr>
              <w:jc w:val="center"/>
              <w:rPr>
                <w:rFonts w:asciiTheme="majorBidi" w:hAnsiTheme="majorBidi" w:cstheme="majorBidi"/>
                <w:b/>
                <w:bCs/>
                <w:color w:val="000000"/>
                <w:sz w:val="18"/>
                <w:szCs w:val="18"/>
              </w:rPr>
            </w:pPr>
            <w:r w:rsidRPr="00856D13">
              <w:rPr>
                <w:rFonts w:asciiTheme="majorBidi" w:hAnsiTheme="majorBidi" w:cstheme="majorBidi"/>
                <w:color w:val="000000"/>
                <w:sz w:val="20"/>
                <w:szCs w:val="20"/>
              </w:rPr>
              <w:t>Wu et al. 2023</w:t>
            </w:r>
          </w:p>
        </w:tc>
        <w:tc>
          <w:tcPr>
            <w:tcW w:w="1134" w:type="dxa"/>
            <w:tcBorders>
              <w:top w:val="single" w:sz="4" w:space="0" w:color="auto"/>
              <w:left w:val="single" w:sz="4" w:space="0" w:color="auto"/>
              <w:bottom w:val="single" w:sz="4" w:space="0" w:color="auto"/>
              <w:right w:val="single" w:sz="4" w:space="0" w:color="auto"/>
            </w:tcBorders>
            <w:vAlign w:val="center"/>
          </w:tcPr>
          <w:p w14:paraId="008CABE8" w14:textId="4D28C3C9" w:rsidR="00BF2E15" w:rsidRPr="00856D13" w:rsidRDefault="00BF2E15" w:rsidP="00BF2E15">
            <w:pPr>
              <w:jc w:val="center"/>
              <w:rPr>
                <w:rFonts w:asciiTheme="majorBidi" w:hAnsiTheme="majorBidi" w:cstheme="majorBidi"/>
                <w:b/>
                <w:bCs/>
                <w:color w:val="000000"/>
                <w:sz w:val="18"/>
                <w:szCs w:val="18"/>
              </w:rPr>
            </w:pPr>
            <w:r w:rsidRPr="00856D13">
              <w:rPr>
                <w:rFonts w:asciiTheme="majorBidi" w:hAnsiTheme="majorBidi" w:cstheme="majorBidi"/>
                <w:color w:val="000000"/>
                <w:sz w:val="20"/>
                <w:szCs w:val="20"/>
              </w:rPr>
              <w:t>Farr et al. 2024</w:t>
            </w:r>
          </w:p>
        </w:tc>
        <w:tc>
          <w:tcPr>
            <w:tcW w:w="1013" w:type="dxa"/>
            <w:tcBorders>
              <w:top w:val="single" w:sz="4" w:space="0" w:color="auto"/>
              <w:left w:val="single" w:sz="4" w:space="0" w:color="auto"/>
              <w:bottom w:val="single" w:sz="4" w:space="0" w:color="auto"/>
              <w:right w:val="single" w:sz="4" w:space="0" w:color="auto"/>
            </w:tcBorders>
            <w:vAlign w:val="center"/>
          </w:tcPr>
          <w:p w14:paraId="4131C410" w14:textId="2FEBD8A0" w:rsidR="00BF2E15" w:rsidRPr="00856D13" w:rsidRDefault="00BF2E15" w:rsidP="00BF2E15">
            <w:pPr>
              <w:jc w:val="center"/>
              <w:rPr>
                <w:rFonts w:asciiTheme="majorBidi" w:hAnsiTheme="majorBidi" w:cstheme="majorBidi"/>
                <w:b/>
                <w:bCs/>
                <w:color w:val="000000"/>
                <w:sz w:val="18"/>
                <w:szCs w:val="18"/>
              </w:rPr>
            </w:pPr>
            <w:r w:rsidRPr="00856D13">
              <w:rPr>
                <w:rFonts w:asciiTheme="majorBidi" w:hAnsiTheme="majorBidi" w:cstheme="majorBidi"/>
                <w:color w:val="000000"/>
                <w:sz w:val="20"/>
                <w:szCs w:val="20"/>
              </w:rPr>
              <w:t>Hwang et al. 2024</w:t>
            </w:r>
          </w:p>
        </w:tc>
        <w:tc>
          <w:tcPr>
            <w:tcW w:w="1134" w:type="dxa"/>
            <w:tcBorders>
              <w:top w:val="single" w:sz="4" w:space="0" w:color="auto"/>
              <w:left w:val="single" w:sz="4" w:space="0" w:color="auto"/>
              <w:bottom w:val="single" w:sz="4" w:space="0" w:color="auto"/>
              <w:right w:val="single" w:sz="4" w:space="0" w:color="auto"/>
            </w:tcBorders>
            <w:vAlign w:val="center"/>
          </w:tcPr>
          <w:p w14:paraId="427B25F4" w14:textId="05E24D77" w:rsidR="00BF2E15" w:rsidRPr="00856D13" w:rsidRDefault="00BF2E15" w:rsidP="00BF2E15">
            <w:pPr>
              <w:jc w:val="center"/>
              <w:rPr>
                <w:rFonts w:asciiTheme="majorBidi" w:hAnsiTheme="majorBidi" w:cstheme="majorBidi"/>
                <w:b/>
                <w:bCs/>
                <w:color w:val="000000"/>
                <w:sz w:val="18"/>
                <w:szCs w:val="18"/>
              </w:rPr>
            </w:pPr>
            <w:r w:rsidRPr="00856D13">
              <w:rPr>
                <w:rFonts w:asciiTheme="majorBidi" w:hAnsiTheme="majorBidi" w:cstheme="majorBidi"/>
                <w:color w:val="000000"/>
                <w:sz w:val="20"/>
                <w:szCs w:val="20"/>
              </w:rPr>
              <w:t>Jung et al. 2024</w:t>
            </w:r>
          </w:p>
        </w:tc>
        <w:tc>
          <w:tcPr>
            <w:tcW w:w="1134" w:type="dxa"/>
            <w:tcBorders>
              <w:top w:val="single" w:sz="4" w:space="0" w:color="auto"/>
              <w:left w:val="single" w:sz="4" w:space="0" w:color="auto"/>
              <w:bottom w:val="single" w:sz="4" w:space="0" w:color="auto"/>
              <w:right w:val="single" w:sz="4" w:space="0" w:color="auto"/>
            </w:tcBorders>
            <w:vAlign w:val="center"/>
          </w:tcPr>
          <w:p w14:paraId="6695DE65" w14:textId="55C291D1" w:rsidR="00BF2E15" w:rsidRPr="00856D13" w:rsidRDefault="00BF2E15" w:rsidP="00BF2E15">
            <w:pPr>
              <w:jc w:val="center"/>
              <w:rPr>
                <w:rFonts w:asciiTheme="majorBidi" w:hAnsiTheme="majorBidi" w:cstheme="majorBidi"/>
                <w:b/>
                <w:bCs/>
                <w:color w:val="000000"/>
                <w:sz w:val="18"/>
                <w:szCs w:val="18"/>
              </w:rPr>
            </w:pPr>
            <w:r w:rsidRPr="00856D13">
              <w:rPr>
                <w:rFonts w:asciiTheme="majorBidi" w:hAnsiTheme="majorBidi" w:cstheme="majorBidi"/>
                <w:color w:val="000000"/>
                <w:sz w:val="20"/>
                <w:szCs w:val="20"/>
              </w:rPr>
              <w:t>Kim et al. 2024</w:t>
            </w:r>
          </w:p>
        </w:tc>
        <w:tc>
          <w:tcPr>
            <w:tcW w:w="1134" w:type="dxa"/>
            <w:tcBorders>
              <w:top w:val="single" w:sz="4" w:space="0" w:color="auto"/>
              <w:left w:val="single" w:sz="4" w:space="0" w:color="auto"/>
              <w:bottom w:val="single" w:sz="4" w:space="0" w:color="auto"/>
              <w:right w:val="single" w:sz="4" w:space="0" w:color="auto"/>
            </w:tcBorders>
            <w:vAlign w:val="center"/>
          </w:tcPr>
          <w:p w14:paraId="4C82405A" w14:textId="70170615" w:rsidR="00BF2E15" w:rsidRPr="00856D13" w:rsidRDefault="00BF2E15" w:rsidP="00BF2E15">
            <w:pPr>
              <w:jc w:val="center"/>
              <w:rPr>
                <w:rFonts w:asciiTheme="majorBidi" w:hAnsiTheme="majorBidi" w:cstheme="majorBidi"/>
                <w:b/>
                <w:bCs/>
                <w:color w:val="000000"/>
                <w:sz w:val="18"/>
                <w:szCs w:val="18"/>
              </w:rPr>
            </w:pPr>
            <w:r w:rsidRPr="00856D13">
              <w:rPr>
                <w:rFonts w:asciiTheme="majorBidi" w:hAnsiTheme="majorBidi" w:cstheme="majorBidi"/>
                <w:color w:val="000000"/>
                <w:sz w:val="20"/>
                <w:szCs w:val="20"/>
              </w:rPr>
              <w:t>Lin et al.202</w:t>
            </w:r>
            <w:r w:rsidR="00A561EF">
              <w:rPr>
                <w:rFonts w:asciiTheme="majorBidi" w:hAnsiTheme="majorBidi" w:cstheme="majorBidi"/>
                <w:color w:val="000000"/>
                <w:sz w:val="20"/>
                <w:szCs w:val="20"/>
              </w:rPr>
              <w:t>5</w:t>
            </w:r>
          </w:p>
        </w:tc>
        <w:tc>
          <w:tcPr>
            <w:tcW w:w="1134" w:type="dxa"/>
            <w:tcBorders>
              <w:top w:val="single" w:sz="4" w:space="0" w:color="auto"/>
              <w:left w:val="single" w:sz="4" w:space="0" w:color="auto"/>
              <w:bottom w:val="single" w:sz="4" w:space="0" w:color="auto"/>
              <w:right w:val="single" w:sz="4" w:space="0" w:color="auto"/>
            </w:tcBorders>
            <w:vAlign w:val="center"/>
          </w:tcPr>
          <w:p w14:paraId="39CD7B60" w14:textId="317CF37B" w:rsidR="00BF2E15" w:rsidRPr="00856D13" w:rsidRDefault="00BF2E15" w:rsidP="00BF2E15">
            <w:pPr>
              <w:jc w:val="center"/>
              <w:rPr>
                <w:rFonts w:asciiTheme="majorBidi" w:hAnsiTheme="majorBidi" w:cstheme="majorBidi"/>
                <w:b/>
                <w:bCs/>
                <w:color w:val="000000"/>
                <w:sz w:val="18"/>
                <w:szCs w:val="18"/>
              </w:rPr>
            </w:pPr>
            <w:r w:rsidRPr="00856D13">
              <w:rPr>
                <w:rFonts w:asciiTheme="majorBidi" w:hAnsiTheme="majorBidi" w:cstheme="majorBidi"/>
                <w:color w:val="000000"/>
                <w:sz w:val="20"/>
                <w:szCs w:val="20"/>
              </w:rPr>
              <w:t>Lai et al. 2024</w:t>
            </w:r>
          </w:p>
        </w:tc>
        <w:tc>
          <w:tcPr>
            <w:tcW w:w="992" w:type="dxa"/>
            <w:tcBorders>
              <w:top w:val="single" w:sz="4" w:space="0" w:color="auto"/>
              <w:left w:val="single" w:sz="4" w:space="0" w:color="auto"/>
              <w:bottom w:val="single" w:sz="4" w:space="0" w:color="auto"/>
              <w:right w:val="single" w:sz="4" w:space="0" w:color="auto"/>
            </w:tcBorders>
            <w:vAlign w:val="center"/>
          </w:tcPr>
          <w:p w14:paraId="6AE24C10" w14:textId="219587BB" w:rsidR="00BF2E15" w:rsidRPr="00856D13" w:rsidRDefault="00BF2E15" w:rsidP="00BF2E15">
            <w:pPr>
              <w:jc w:val="center"/>
              <w:rPr>
                <w:rFonts w:asciiTheme="majorBidi" w:hAnsiTheme="majorBidi" w:cstheme="majorBidi"/>
                <w:b/>
                <w:bCs/>
                <w:color w:val="000000"/>
                <w:sz w:val="18"/>
                <w:szCs w:val="18"/>
              </w:rPr>
            </w:pPr>
            <w:r w:rsidRPr="00856D13">
              <w:rPr>
                <w:rFonts w:asciiTheme="majorBidi" w:hAnsiTheme="majorBidi" w:cstheme="majorBidi"/>
                <w:color w:val="000000"/>
                <w:sz w:val="20"/>
                <w:szCs w:val="20"/>
              </w:rPr>
              <w:t>Lee et al. 2025</w:t>
            </w:r>
          </w:p>
        </w:tc>
      </w:tr>
      <w:tr w:rsidR="00BF2E15" w:rsidRPr="00856D13" w14:paraId="06A61E21" w14:textId="77777777" w:rsidTr="00C065BE">
        <w:trPr>
          <w:trHeight w:val="817"/>
        </w:trPr>
        <w:tc>
          <w:tcPr>
            <w:tcW w:w="1995" w:type="dxa"/>
            <w:tcBorders>
              <w:top w:val="single" w:sz="4" w:space="0" w:color="auto"/>
            </w:tcBorders>
            <w:vAlign w:val="center"/>
          </w:tcPr>
          <w:p w14:paraId="3445B2F8" w14:textId="221C54E5" w:rsidR="00BF2E15" w:rsidRPr="00856D13" w:rsidRDefault="00BF2E15" w:rsidP="00BF2E15">
            <w:pPr>
              <w:rPr>
                <w:rFonts w:asciiTheme="majorBidi" w:hAnsiTheme="majorBidi" w:cstheme="majorBidi"/>
                <w:color w:val="000000"/>
                <w:sz w:val="20"/>
                <w:szCs w:val="20"/>
              </w:rPr>
            </w:pPr>
            <w:r w:rsidRPr="00856D13">
              <w:rPr>
                <w:rFonts w:asciiTheme="majorBidi" w:hAnsiTheme="majorBidi" w:cstheme="majorBidi"/>
                <w:sz w:val="20"/>
                <w:szCs w:val="20"/>
              </w:rPr>
              <w:t>1. Was the sample frame appropriate to address the target population?</w:t>
            </w:r>
          </w:p>
        </w:tc>
        <w:tc>
          <w:tcPr>
            <w:tcW w:w="1134" w:type="dxa"/>
            <w:tcBorders>
              <w:top w:val="single" w:sz="4" w:space="0" w:color="auto"/>
            </w:tcBorders>
            <w:vAlign w:val="center"/>
          </w:tcPr>
          <w:p w14:paraId="5A73E3FD" w14:textId="53A3FE69" w:rsidR="00BF2E15" w:rsidRPr="00856D13" w:rsidRDefault="00C065BE" w:rsidP="00BF2E1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19" w:type="dxa"/>
            <w:tcBorders>
              <w:top w:val="single" w:sz="4" w:space="0" w:color="auto"/>
            </w:tcBorders>
            <w:vAlign w:val="center"/>
          </w:tcPr>
          <w:p w14:paraId="3B9991E7" w14:textId="76E936F4" w:rsidR="00BF2E15" w:rsidRPr="00856D13" w:rsidRDefault="00C065BE" w:rsidP="00BF2E1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59" w:type="dxa"/>
            <w:tcBorders>
              <w:top w:val="single" w:sz="4" w:space="0" w:color="auto"/>
            </w:tcBorders>
            <w:vAlign w:val="center"/>
          </w:tcPr>
          <w:p w14:paraId="4095A641" w14:textId="6BEE1777" w:rsidR="00BF2E15" w:rsidRPr="00856D13" w:rsidRDefault="00C065BE" w:rsidP="00BF2E1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29" w:type="dxa"/>
            <w:tcBorders>
              <w:top w:val="single" w:sz="4" w:space="0" w:color="auto"/>
            </w:tcBorders>
            <w:vAlign w:val="center"/>
          </w:tcPr>
          <w:p w14:paraId="5E3A41E0" w14:textId="28070E91" w:rsidR="00BF2E15" w:rsidRPr="00856D13" w:rsidRDefault="00C065BE" w:rsidP="00BF2E1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14" w:type="dxa"/>
            <w:tcBorders>
              <w:top w:val="single" w:sz="4" w:space="0" w:color="auto"/>
            </w:tcBorders>
            <w:vAlign w:val="center"/>
          </w:tcPr>
          <w:p w14:paraId="3676174F" w14:textId="31C69E87" w:rsidR="00BF2E15" w:rsidRPr="00856D13" w:rsidRDefault="00C065BE" w:rsidP="00BF2E1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34" w:type="dxa"/>
            <w:tcBorders>
              <w:top w:val="single" w:sz="4" w:space="0" w:color="auto"/>
            </w:tcBorders>
            <w:vAlign w:val="center"/>
          </w:tcPr>
          <w:p w14:paraId="7427824E" w14:textId="2BBC7052" w:rsidR="00BF2E15" w:rsidRPr="00856D13" w:rsidRDefault="00C065BE" w:rsidP="00BF2E1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34" w:type="dxa"/>
            <w:tcBorders>
              <w:top w:val="single" w:sz="4" w:space="0" w:color="auto"/>
            </w:tcBorders>
            <w:vAlign w:val="center"/>
          </w:tcPr>
          <w:p w14:paraId="65C61682" w14:textId="772DB401" w:rsidR="00BF2E15" w:rsidRPr="00856D13" w:rsidRDefault="00C065BE" w:rsidP="00BF2E1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013" w:type="dxa"/>
            <w:tcBorders>
              <w:top w:val="single" w:sz="4" w:space="0" w:color="auto"/>
            </w:tcBorders>
            <w:vAlign w:val="center"/>
          </w:tcPr>
          <w:p w14:paraId="5A8359DA" w14:textId="2F5F8FBD" w:rsidR="00BF2E15" w:rsidRPr="00856D13" w:rsidRDefault="00C065BE" w:rsidP="00BF2E1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34" w:type="dxa"/>
            <w:tcBorders>
              <w:top w:val="single" w:sz="4" w:space="0" w:color="auto"/>
            </w:tcBorders>
            <w:vAlign w:val="center"/>
          </w:tcPr>
          <w:p w14:paraId="0AC1447F" w14:textId="001A056E" w:rsidR="00BF2E15" w:rsidRPr="00856D13" w:rsidRDefault="00C065BE" w:rsidP="00BF2E1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34" w:type="dxa"/>
            <w:tcBorders>
              <w:top w:val="single" w:sz="4" w:space="0" w:color="auto"/>
            </w:tcBorders>
            <w:vAlign w:val="center"/>
          </w:tcPr>
          <w:p w14:paraId="6F5EC067" w14:textId="014EF02E" w:rsidR="00BF2E15" w:rsidRPr="00856D13" w:rsidRDefault="00C065BE" w:rsidP="00BF2E1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34" w:type="dxa"/>
            <w:tcBorders>
              <w:top w:val="single" w:sz="4" w:space="0" w:color="auto"/>
            </w:tcBorders>
            <w:vAlign w:val="center"/>
          </w:tcPr>
          <w:p w14:paraId="5AC0D77F" w14:textId="4C60D66D" w:rsidR="00BF2E15" w:rsidRPr="00856D13" w:rsidRDefault="00C065BE" w:rsidP="00BF2E1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34" w:type="dxa"/>
            <w:tcBorders>
              <w:top w:val="single" w:sz="4" w:space="0" w:color="auto"/>
            </w:tcBorders>
            <w:vAlign w:val="center"/>
          </w:tcPr>
          <w:p w14:paraId="5A7878E2" w14:textId="3A0EE0E9" w:rsidR="00BF2E15" w:rsidRPr="00856D13" w:rsidRDefault="00C065BE" w:rsidP="00BF2E1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992" w:type="dxa"/>
            <w:tcBorders>
              <w:top w:val="single" w:sz="4" w:space="0" w:color="auto"/>
            </w:tcBorders>
            <w:vAlign w:val="center"/>
          </w:tcPr>
          <w:p w14:paraId="39261FFE" w14:textId="67D72A7A" w:rsidR="00BF2E15" w:rsidRPr="00856D13" w:rsidRDefault="00C065BE" w:rsidP="00BF2E1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r>
      <w:tr w:rsidR="00A90505" w:rsidRPr="00856D13" w14:paraId="2094E378" w14:textId="77777777" w:rsidTr="00C065BE">
        <w:trPr>
          <w:trHeight w:val="970"/>
        </w:trPr>
        <w:tc>
          <w:tcPr>
            <w:tcW w:w="1995" w:type="dxa"/>
            <w:vAlign w:val="center"/>
          </w:tcPr>
          <w:p w14:paraId="34249030" w14:textId="33F18CCA" w:rsidR="00A90505" w:rsidRPr="00856D13" w:rsidRDefault="00A90505" w:rsidP="00A90505">
            <w:pPr>
              <w:rPr>
                <w:rFonts w:asciiTheme="majorBidi" w:eastAsia="Times New Roman" w:hAnsiTheme="majorBidi" w:cstheme="majorBidi"/>
                <w:sz w:val="20"/>
                <w:szCs w:val="20"/>
                <w:lang w:eastAsia="en-GB"/>
              </w:rPr>
            </w:pPr>
            <w:r w:rsidRPr="00856D13">
              <w:rPr>
                <w:rFonts w:asciiTheme="majorBidi" w:hAnsiTheme="majorBidi" w:cstheme="majorBidi"/>
                <w:sz w:val="20"/>
                <w:szCs w:val="20"/>
              </w:rPr>
              <w:t>2. Were study participants recruited in an appropriate way?</w:t>
            </w:r>
          </w:p>
        </w:tc>
        <w:tc>
          <w:tcPr>
            <w:tcW w:w="1134" w:type="dxa"/>
            <w:vAlign w:val="center"/>
          </w:tcPr>
          <w:p w14:paraId="79AA20AE" w14:textId="25FF76BE" w:rsidR="00A90505" w:rsidRPr="00856D13" w:rsidRDefault="00A90505" w:rsidP="00A90505">
            <w:pPr>
              <w:jc w:val="center"/>
              <w:rPr>
                <w:rFonts w:asciiTheme="majorBidi" w:hAnsiTheme="majorBidi" w:cstheme="majorBidi"/>
                <w:sz w:val="20"/>
                <w:szCs w:val="20"/>
              </w:rPr>
            </w:pPr>
            <w:r w:rsidRPr="00856D13">
              <w:rPr>
                <w:rFonts w:asciiTheme="majorBidi" w:hAnsiTheme="majorBidi" w:cstheme="majorBidi"/>
                <w:color w:val="000000"/>
                <w:sz w:val="20"/>
                <w:szCs w:val="20"/>
              </w:rPr>
              <w:t>Yes</w:t>
            </w:r>
          </w:p>
        </w:tc>
        <w:tc>
          <w:tcPr>
            <w:tcW w:w="1119" w:type="dxa"/>
            <w:vAlign w:val="center"/>
          </w:tcPr>
          <w:p w14:paraId="62898E72" w14:textId="547B19C9" w:rsidR="00A90505" w:rsidRPr="00856D13" w:rsidRDefault="00A90505" w:rsidP="00A90505">
            <w:pPr>
              <w:jc w:val="center"/>
              <w:rPr>
                <w:rFonts w:asciiTheme="majorBidi" w:hAnsiTheme="majorBidi" w:cstheme="majorBidi"/>
                <w:sz w:val="20"/>
                <w:szCs w:val="20"/>
              </w:rPr>
            </w:pPr>
            <w:r w:rsidRPr="00856D13">
              <w:rPr>
                <w:rFonts w:asciiTheme="majorBidi" w:hAnsiTheme="majorBidi" w:cstheme="majorBidi"/>
                <w:color w:val="000000"/>
                <w:sz w:val="20"/>
                <w:szCs w:val="20"/>
              </w:rPr>
              <w:t>Yes</w:t>
            </w:r>
          </w:p>
        </w:tc>
        <w:tc>
          <w:tcPr>
            <w:tcW w:w="1159" w:type="dxa"/>
            <w:vAlign w:val="center"/>
          </w:tcPr>
          <w:p w14:paraId="570F8D38" w14:textId="119907CB" w:rsidR="00A90505" w:rsidRPr="00856D13" w:rsidRDefault="00A90505" w:rsidP="00A90505">
            <w:pPr>
              <w:jc w:val="center"/>
              <w:rPr>
                <w:rFonts w:asciiTheme="majorBidi" w:hAnsiTheme="majorBidi" w:cstheme="majorBidi"/>
                <w:sz w:val="20"/>
                <w:szCs w:val="20"/>
              </w:rPr>
            </w:pPr>
            <w:r w:rsidRPr="00856D13">
              <w:rPr>
                <w:rFonts w:asciiTheme="majorBidi" w:hAnsiTheme="majorBidi" w:cstheme="majorBidi"/>
                <w:color w:val="000000"/>
                <w:sz w:val="20"/>
                <w:szCs w:val="20"/>
              </w:rPr>
              <w:t>Yes</w:t>
            </w:r>
          </w:p>
        </w:tc>
        <w:tc>
          <w:tcPr>
            <w:tcW w:w="1129" w:type="dxa"/>
            <w:vAlign w:val="center"/>
          </w:tcPr>
          <w:p w14:paraId="5C06B238" w14:textId="36CCAD12" w:rsidR="00A90505" w:rsidRPr="00856D13" w:rsidRDefault="00A90505" w:rsidP="00A90505">
            <w:pPr>
              <w:jc w:val="center"/>
              <w:rPr>
                <w:rFonts w:asciiTheme="majorBidi" w:hAnsiTheme="majorBidi" w:cstheme="majorBidi"/>
                <w:sz w:val="20"/>
                <w:szCs w:val="20"/>
              </w:rPr>
            </w:pPr>
            <w:r w:rsidRPr="00856D13">
              <w:rPr>
                <w:rFonts w:asciiTheme="majorBidi" w:hAnsiTheme="majorBidi" w:cstheme="majorBidi"/>
                <w:color w:val="000000"/>
                <w:sz w:val="20"/>
                <w:szCs w:val="20"/>
              </w:rPr>
              <w:t>Yes</w:t>
            </w:r>
          </w:p>
        </w:tc>
        <w:tc>
          <w:tcPr>
            <w:tcW w:w="1114" w:type="dxa"/>
            <w:vAlign w:val="center"/>
          </w:tcPr>
          <w:p w14:paraId="34AAE44F" w14:textId="65185976" w:rsidR="00A90505" w:rsidRPr="00856D13" w:rsidRDefault="00A90505" w:rsidP="00A90505">
            <w:pPr>
              <w:jc w:val="center"/>
              <w:rPr>
                <w:rFonts w:asciiTheme="majorBidi" w:hAnsiTheme="majorBidi" w:cstheme="majorBidi"/>
                <w:sz w:val="20"/>
                <w:szCs w:val="20"/>
              </w:rPr>
            </w:pPr>
            <w:r w:rsidRPr="00856D13">
              <w:rPr>
                <w:rFonts w:asciiTheme="majorBidi" w:hAnsiTheme="majorBidi" w:cstheme="majorBidi"/>
                <w:color w:val="000000"/>
                <w:sz w:val="20"/>
                <w:szCs w:val="20"/>
              </w:rPr>
              <w:t>Yes</w:t>
            </w:r>
          </w:p>
        </w:tc>
        <w:tc>
          <w:tcPr>
            <w:tcW w:w="1134" w:type="dxa"/>
            <w:vAlign w:val="center"/>
          </w:tcPr>
          <w:p w14:paraId="79B9DBFB" w14:textId="722D0078" w:rsidR="00A90505" w:rsidRPr="00856D13" w:rsidRDefault="00A90505" w:rsidP="00A90505">
            <w:pPr>
              <w:jc w:val="center"/>
              <w:rPr>
                <w:rFonts w:asciiTheme="majorBidi" w:hAnsiTheme="majorBidi" w:cstheme="majorBidi"/>
                <w:sz w:val="20"/>
                <w:szCs w:val="20"/>
              </w:rPr>
            </w:pPr>
            <w:r w:rsidRPr="00856D13">
              <w:rPr>
                <w:rFonts w:asciiTheme="majorBidi" w:hAnsiTheme="majorBidi" w:cstheme="majorBidi"/>
                <w:color w:val="000000"/>
                <w:sz w:val="20"/>
                <w:szCs w:val="20"/>
              </w:rPr>
              <w:t>Yes</w:t>
            </w:r>
          </w:p>
        </w:tc>
        <w:tc>
          <w:tcPr>
            <w:tcW w:w="1134" w:type="dxa"/>
            <w:vAlign w:val="center"/>
          </w:tcPr>
          <w:p w14:paraId="56C22BD3" w14:textId="4377FE6B" w:rsidR="00A90505" w:rsidRPr="00856D13" w:rsidRDefault="00A90505" w:rsidP="00A90505">
            <w:pPr>
              <w:jc w:val="center"/>
              <w:rPr>
                <w:rFonts w:asciiTheme="majorBidi" w:hAnsiTheme="majorBidi" w:cstheme="majorBidi"/>
                <w:sz w:val="20"/>
                <w:szCs w:val="20"/>
              </w:rPr>
            </w:pPr>
            <w:r w:rsidRPr="00856D13">
              <w:rPr>
                <w:rFonts w:asciiTheme="majorBidi" w:hAnsiTheme="majorBidi" w:cstheme="majorBidi"/>
                <w:color w:val="000000"/>
                <w:sz w:val="20"/>
                <w:szCs w:val="20"/>
              </w:rPr>
              <w:t>Yes</w:t>
            </w:r>
          </w:p>
        </w:tc>
        <w:tc>
          <w:tcPr>
            <w:tcW w:w="1013" w:type="dxa"/>
            <w:vAlign w:val="center"/>
          </w:tcPr>
          <w:p w14:paraId="2D39BC4C" w14:textId="6D682E67" w:rsidR="00A90505" w:rsidRPr="00856D13" w:rsidRDefault="00A90505" w:rsidP="00A90505">
            <w:pPr>
              <w:jc w:val="center"/>
              <w:rPr>
                <w:rFonts w:asciiTheme="majorBidi" w:hAnsiTheme="majorBidi" w:cstheme="majorBidi"/>
                <w:sz w:val="20"/>
                <w:szCs w:val="20"/>
              </w:rPr>
            </w:pPr>
            <w:r w:rsidRPr="00856D13">
              <w:rPr>
                <w:rFonts w:asciiTheme="majorBidi" w:hAnsiTheme="majorBidi" w:cstheme="majorBidi"/>
                <w:color w:val="000000"/>
                <w:sz w:val="20"/>
                <w:szCs w:val="20"/>
              </w:rPr>
              <w:t>Yes</w:t>
            </w:r>
          </w:p>
        </w:tc>
        <w:tc>
          <w:tcPr>
            <w:tcW w:w="1134" w:type="dxa"/>
            <w:vAlign w:val="center"/>
          </w:tcPr>
          <w:p w14:paraId="082BEE0A" w14:textId="50C915F6" w:rsidR="00A90505" w:rsidRPr="00856D13" w:rsidRDefault="00A90505" w:rsidP="00A90505">
            <w:pPr>
              <w:jc w:val="center"/>
              <w:rPr>
                <w:rFonts w:asciiTheme="majorBidi" w:hAnsiTheme="majorBidi" w:cstheme="majorBidi"/>
                <w:sz w:val="20"/>
                <w:szCs w:val="20"/>
              </w:rPr>
            </w:pPr>
            <w:r w:rsidRPr="00856D13">
              <w:rPr>
                <w:rFonts w:asciiTheme="majorBidi" w:hAnsiTheme="majorBidi" w:cstheme="majorBidi"/>
                <w:color w:val="000000"/>
                <w:sz w:val="20"/>
                <w:szCs w:val="20"/>
              </w:rPr>
              <w:t>Yes</w:t>
            </w:r>
          </w:p>
        </w:tc>
        <w:tc>
          <w:tcPr>
            <w:tcW w:w="1134" w:type="dxa"/>
            <w:vAlign w:val="center"/>
          </w:tcPr>
          <w:p w14:paraId="4EFE5C34" w14:textId="4D5C519D" w:rsidR="00A90505" w:rsidRPr="00856D13" w:rsidRDefault="00A90505" w:rsidP="00A90505">
            <w:pPr>
              <w:jc w:val="center"/>
              <w:rPr>
                <w:rFonts w:asciiTheme="majorBidi" w:hAnsiTheme="majorBidi" w:cstheme="majorBidi"/>
                <w:sz w:val="20"/>
                <w:szCs w:val="20"/>
              </w:rPr>
            </w:pPr>
            <w:r w:rsidRPr="00856D13">
              <w:rPr>
                <w:rFonts w:asciiTheme="majorBidi" w:hAnsiTheme="majorBidi" w:cstheme="majorBidi"/>
                <w:color w:val="000000"/>
                <w:sz w:val="20"/>
                <w:szCs w:val="20"/>
              </w:rPr>
              <w:t>Yes</w:t>
            </w:r>
          </w:p>
        </w:tc>
        <w:tc>
          <w:tcPr>
            <w:tcW w:w="1134" w:type="dxa"/>
            <w:vAlign w:val="center"/>
          </w:tcPr>
          <w:p w14:paraId="3CEE965C" w14:textId="69B3C64E" w:rsidR="00A90505" w:rsidRPr="00856D13" w:rsidRDefault="00A90505" w:rsidP="00A90505">
            <w:pPr>
              <w:jc w:val="center"/>
              <w:rPr>
                <w:rFonts w:asciiTheme="majorBidi" w:hAnsiTheme="majorBidi" w:cstheme="majorBidi"/>
                <w:sz w:val="20"/>
                <w:szCs w:val="20"/>
              </w:rPr>
            </w:pPr>
            <w:r w:rsidRPr="00856D13">
              <w:rPr>
                <w:rFonts w:asciiTheme="majorBidi" w:hAnsiTheme="majorBidi" w:cstheme="majorBidi"/>
                <w:color w:val="000000"/>
                <w:sz w:val="20"/>
                <w:szCs w:val="20"/>
              </w:rPr>
              <w:t>Yes</w:t>
            </w:r>
          </w:p>
        </w:tc>
        <w:tc>
          <w:tcPr>
            <w:tcW w:w="1134" w:type="dxa"/>
            <w:vAlign w:val="center"/>
          </w:tcPr>
          <w:p w14:paraId="6E0E24DD" w14:textId="30CB891C" w:rsidR="00A90505" w:rsidRPr="00856D13" w:rsidRDefault="00A90505" w:rsidP="00A90505">
            <w:pPr>
              <w:jc w:val="center"/>
              <w:rPr>
                <w:rFonts w:asciiTheme="majorBidi" w:hAnsiTheme="majorBidi" w:cstheme="majorBidi"/>
                <w:sz w:val="20"/>
                <w:szCs w:val="20"/>
              </w:rPr>
            </w:pPr>
            <w:r w:rsidRPr="00856D13">
              <w:rPr>
                <w:rFonts w:asciiTheme="majorBidi" w:hAnsiTheme="majorBidi" w:cstheme="majorBidi"/>
                <w:color w:val="000000"/>
                <w:sz w:val="20"/>
                <w:szCs w:val="20"/>
              </w:rPr>
              <w:t>Yes</w:t>
            </w:r>
          </w:p>
        </w:tc>
        <w:tc>
          <w:tcPr>
            <w:tcW w:w="992" w:type="dxa"/>
            <w:vAlign w:val="center"/>
          </w:tcPr>
          <w:p w14:paraId="54321678" w14:textId="0B57CACC" w:rsidR="00A90505" w:rsidRPr="00856D13" w:rsidRDefault="00A90505" w:rsidP="00A90505">
            <w:pPr>
              <w:jc w:val="center"/>
              <w:rPr>
                <w:rFonts w:asciiTheme="majorBidi" w:hAnsiTheme="majorBidi" w:cstheme="majorBidi"/>
                <w:sz w:val="20"/>
                <w:szCs w:val="20"/>
              </w:rPr>
            </w:pPr>
            <w:r w:rsidRPr="00856D13">
              <w:rPr>
                <w:rFonts w:asciiTheme="majorBidi" w:hAnsiTheme="majorBidi" w:cstheme="majorBidi"/>
                <w:color w:val="000000"/>
                <w:sz w:val="20"/>
                <w:szCs w:val="20"/>
              </w:rPr>
              <w:t>Yes</w:t>
            </w:r>
          </w:p>
        </w:tc>
      </w:tr>
      <w:tr w:rsidR="00A90505" w:rsidRPr="00856D13" w14:paraId="764578DC" w14:textId="77777777" w:rsidTr="00C065BE">
        <w:trPr>
          <w:trHeight w:val="994"/>
        </w:trPr>
        <w:tc>
          <w:tcPr>
            <w:tcW w:w="1995" w:type="dxa"/>
            <w:vAlign w:val="center"/>
          </w:tcPr>
          <w:p w14:paraId="4B0EF891" w14:textId="54B2F2AE" w:rsidR="00A90505" w:rsidRPr="00856D13" w:rsidRDefault="00A90505" w:rsidP="00A90505">
            <w:pPr>
              <w:rPr>
                <w:rFonts w:asciiTheme="majorBidi" w:eastAsia="Times New Roman" w:hAnsiTheme="majorBidi" w:cstheme="majorBidi"/>
                <w:sz w:val="20"/>
                <w:szCs w:val="20"/>
                <w:lang w:eastAsia="en-GB"/>
              </w:rPr>
            </w:pPr>
            <w:r w:rsidRPr="00856D13">
              <w:rPr>
                <w:rFonts w:asciiTheme="majorBidi" w:hAnsiTheme="majorBidi" w:cstheme="majorBidi"/>
                <w:sz w:val="20"/>
                <w:szCs w:val="20"/>
              </w:rPr>
              <w:t>3. Was the sample size adequate?</w:t>
            </w:r>
          </w:p>
        </w:tc>
        <w:tc>
          <w:tcPr>
            <w:tcW w:w="1134" w:type="dxa"/>
            <w:vAlign w:val="center"/>
          </w:tcPr>
          <w:p w14:paraId="46311139" w14:textId="18BB0DEF" w:rsidR="00A90505" w:rsidRPr="00856D13" w:rsidRDefault="00A90505" w:rsidP="00A90505">
            <w:pPr>
              <w:jc w:val="center"/>
              <w:rPr>
                <w:rFonts w:asciiTheme="majorBidi" w:hAnsiTheme="majorBidi" w:cstheme="majorBidi"/>
                <w:sz w:val="20"/>
                <w:szCs w:val="20"/>
              </w:rPr>
            </w:pPr>
            <w:r w:rsidRPr="00856D13">
              <w:rPr>
                <w:rFonts w:asciiTheme="majorBidi" w:hAnsiTheme="majorBidi" w:cstheme="majorBidi"/>
                <w:color w:val="000000"/>
                <w:sz w:val="20"/>
                <w:szCs w:val="20"/>
              </w:rPr>
              <w:t>Yes</w:t>
            </w:r>
          </w:p>
        </w:tc>
        <w:tc>
          <w:tcPr>
            <w:tcW w:w="1119" w:type="dxa"/>
            <w:vAlign w:val="center"/>
          </w:tcPr>
          <w:p w14:paraId="49A20299" w14:textId="5B1248D6" w:rsidR="00A90505" w:rsidRPr="00856D13" w:rsidRDefault="00A90505" w:rsidP="00A90505">
            <w:pPr>
              <w:jc w:val="center"/>
              <w:rPr>
                <w:rFonts w:asciiTheme="majorBidi" w:hAnsiTheme="majorBidi" w:cstheme="majorBidi"/>
                <w:sz w:val="20"/>
                <w:szCs w:val="20"/>
              </w:rPr>
            </w:pPr>
            <w:r w:rsidRPr="00856D13">
              <w:rPr>
                <w:rFonts w:asciiTheme="majorBidi" w:hAnsiTheme="majorBidi" w:cstheme="majorBidi"/>
                <w:color w:val="000000"/>
                <w:sz w:val="20"/>
                <w:szCs w:val="20"/>
              </w:rPr>
              <w:t>Yes</w:t>
            </w:r>
          </w:p>
        </w:tc>
        <w:tc>
          <w:tcPr>
            <w:tcW w:w="1159" w:type="dxa"/>
            <w:vAlign w:val="center"/>
          </w:tcPr>
          <w:p w14:paraId="2222F9B0" w14:textId="42DFB765" w:rsidR="00A90505" w:rsidRPr="00856D13" w:rsidRDefault="00B93902" w:rsidP="00A90505">
            <w:pPr>
              <w:jc w:val="center"/>
              <w:rPr>
                <w:rFonts w:asciiTheme="majorBidi" w:hAnsiTheme="majorBidi" w:cstheme="majorBidi"/>
                <w:sz w:val="20"/>
                <w:szCs w:val="20"/>
              </w:rPr>
            </w:pPr>
            <w:r w:rsidRPr="00856D13">
              <w:rPr>
                <w:rFonts w:asciiTheme="majorBidi" w:hAnsiTheme="majorBidi" w:cstheme="majorBidi"/>
                <w:color w:val="000000"/>
                <w:sz w:val="20"/>
                <w:szCs w:val="20"/>
              </w:rPr>
              <w:t>Unclear</w:t>
            </w:r>
          </w:p>
        </w:tc>
        <w:tc>
          <w:tcPr>
            <w:tcW w:w="1129" w:type="dxa"/>
            <w:vAlign w:val="center"/>
          </w:tcPr>
          <w:p w14:paraId="1C688531" w14:textId="62373A7E" w:rsidR="00A90505" w:rsidRPr="00856D13" w:rsidRDefault="00A90505" w:rsidP="00A90505">
            <w:pPr>
              <w:jc w:val="center"/>
              <w:rPr>
                <w:rFonts w:asciiTheme="majorBidi" w:hAnsiTheme="majorBidi" w:cstheme="majorBidi"/>
                <w:sz w:val="20"/>
                <w:szCs w:val="20"/>
              </w:rPr>
            </w:pPr>
            <w:r w:rsidRPr="00856D13">
              <w:rPr>
                <w:rFonts w:asciiTheme="majorBidi" w:hAnsiTheme="majorBidi" w:cstheme="majorBidi"/>
                <w:color w:val="000000"/>
                <w:sz w:val="20"/>
                <w:szCs w:val="20"/>
              </w:rPr>
              <w:t>Yes</w:t>
            </w:r>
          </w:p>
        </w:tc>
        <w:tc>
          <w:tcPr>
            <w:tcW w:w="1114" w:type="dxa"/>
            <w:vAlign w:val="center"/>
          </w:tcPr>
          <w:p w14:paraId="3E896A7E" w14:textId="7BCBD554" w:rsidR="00A90505" w:rsidRPr="00856D13" w:rsidRDefault="00A90505" w:rsidP="00A90505">
            <w:pPr>
              <w:jc w:val="center"/>
              <w:rPr>
                <w:rFonts w:asciiTheme="majorBidi" w:hAnsiTheme="majorBidi" w:cstheme="majorBidi"/>
                <w:sz w:val="20"/>
                <w:szCs w:val="20"/>
              </w:rPr>
            </w:pPr>
            <w:r w:rsidRPr="00856D13">
              <w:rPr>
                <w:rFonts w:asciiTheme="majorBidi" w:hAnsiTheme="majorBidi" w:cstheme="majorBidi"/>
                <w:color w:val="000000"/>
                <w:sz w:val="20"/>
                <w:szCs w:val="20"/>
              </w:rPr>
              <w:t>Yes</w:t>
            </w:r>
          </w:p>
        </w:tc>
        <w:tc>
          <w:tcPr>
            <w:tcW w:w="1134" w:type="dxa"/>
            <w:vAlign w:val="center"/>
          </w:tcPr>
          <w:p w14:paraId="2F4BB992" w14:textId="55C3E463" w:rsidR="00A90505" w:rsidRPr="00856D13" w:rsidRDefault="00A90505" w:rsidP="00A90505">
            <w:pPr>
              <w:jc w:val="center"/>
              <w:rPr>
                <w:rFonts w:asciiTheme="majorBidi" w:hAnsiTheme="majorBidi" w:cstheme="majorBidi"/>
                <w:sz w:val="20"/>
                <w:szCs w:val="20"/>
              </w:rPr>
            </w:pPr>
            <w:r w:rsidRPr="00856D13">
              <w:rPr>
                <w:rFonts w:asciiTheme="majorBidi" w:hAnsiTheme="majorBidi" w:cstheme="majorBidi"/>
                <w:color w:val="000000"/>
                <w:sz w:val="20"/>
                <w:szCs w:val="20"/>
              </w:rPr>
              <w:t>Yes</w:t>
            </w:r>
          </w:p>
        </w:tc>
        <w:tc>
          <w:tcPr>
            <w:tcW w:w="1134" w:type="dxa"/>
            <w:vAlign w:val="center"/>
          </w:tcPr>
          <w:p w14:paraId="21279000" w14:textId="05F0AD6B" w:rsidR="00A90505" w:rsidRPr="00856D13" w:rsidRDefault="00B93902" w:rsidP="00A90505">
            <w:pPr>
              <w:jc w:val="center"/>
              <w:rPr>
                <w:rFonts w:asciiTheme="majorBidi" w:hAnsiTheme="majorBidi" w:cstheme="majorBidi"/>
                <w:sz w:val="20"/>
                <w:szCs w:val="20"/>
              </w:rPr>
            </w:pPr>
            <w:r w:rsidRPr="00856D13">
              <w:rPr>
                <w:rFonts w:asciiTheme="majorBidi" w:hAnsiTheme="majorBidi" w:cstheme="majorBidi"/>
                <w:color w:val="000000"/>
                <w:sz w:val="20"/>
                <w:szCs w:val="20"/>
              </w:rPr>
              <w:t>Unclear</w:t>
            </w:r>
          </w:p>
        </w:tc>
        <w:tc>
          <w:tcPr>
            <w:tcW w:w="1013" w:type="dxa"/>
            <w:vAlign w:val="center"/>
          </w:tcPr>
          <w:p w14:paraId="6EF5F6A8" w14:textId="21E90C6D" w:rsidR="00A90505" w:rsidRPr="00856D13" w:rsidRDefault="00A90505" w:rsidP="00A90505">
            <w:pPr>
              <w:jc w:val="center"/>
              <w:rPr>
                <w:rFonts w:asciiTheme="majorBidi" w:hAnsiTheme="majorBidi" w:cstheme="majorBidi"/>
                <w:sz w:val="20"/>
                <w:szCs w:val="20"/>
              </w:rPr>
            </w:pPr>
            <w:r w:rsidRPr="00856D13">
              <w:rPr>
                <w:rFonts w:asciiTheme="majorBidi" w:hAnsiTheme="majorBidi" w:cstheme="majorBidi"/>
                <w:color w:val="000000"/>
                <w:sz w:val="20"/>
                <w:szCs w:val="20"/>
              </w:rPr>
              <w:t>Yes</w:t>
            </w:r>
          </w:p>
        </w:tc>
        <w:tc>
          <w:tcPr>
            <w:tcW w:w="1134" w:type="dxa"/>
            <w:vAlign w:val="center"/>
          </w:tcPr>
          <w:p w14:paraId="758C6E04" w14:textId="048E67C6" w:rsidR="00A90505" w:rsidRPr="00856D13" w:rsidRDefault="00A90505" w:rsidP="00A90505">
            <w:pPr>
              <w:jc w:val="center"/>
              <w:rPr>
                <w:rFonts w:asciiTheme="majorBidi" w:hAnsiTheme="majorBidi" w:cstheme="majorBidi"/>
                <w:sz w:val="20"/>
                <w:szCs w:val="20"/>
              </w:rPr>
            </w:pPr>
            <w:r w:rsidRPr="00856D13">
              <w:rPr>
                <w:rFonts w:asciiTheme="majorBidi" w:hAnsiTheme="majorBidi" w:cstheme="majorBidi"/>
                <w:color w:val="000000"/>
                <w:sz w:val="20"/>
                <w:szCs w:val="20"/>
              </w:rPr>
              <w:t>Yes</w:t>
            </w:r>
          </w:p>
        </w:tc>
        <w:tc>
          <w:tcPr>
            <w:tcW w:w="1134" w:type="dxa"/>
            <w:vAlign w:val="center"/>
          </w:tcPr>
          <w:p w14:paraId="749753A1" w14:textId="662FD6EB" w:rsidR="00A90505" w:rsidRPr="00856D13" w:rsidRDefault="00A90505" w:rsidP="00A90505">
            <w:pPr>
              <w:jc w:val="center"/>
              <w:rPr>
                <w:rFonts w:asciiTheme="majorBidi" w:hAnsiTheme="majorBidi" w:cstheme="majorBidi"/>
                <w:sz w:val="20"/>
                <w:szCs w:val="20"/>
              </w:rPr>
            </w:pPr>
            <w:r w:rsidRPr="00856D13">
              <w:rPr>
                <w:rFonts w:asciiTheme="majorBidi" w:hAnsiTheme="majorBidi" w:cstheme="majorBidi"/>
                <w:color w:val="000000"/>
                <w:sz w:val="20"/>
                <w:szCs w:val="20"/>
              </w:rPr>
              <w:t>Yes</w:t>
            </w:r>
          </w:p>
        </w:tc>
        <w:tc>
          <w:tcPr>
            <w:tcW w:w="1134" w:type="dxa"/>
            <w:vAlign w:val="center"/>
          </w:tcPr>
          <w:p w14:paraId="4DCB7BBA" w14:textId="5454D3DB" w:rsidR="00A90505" w:rsidRPr="00856D13" w:rsidRDefault="00A90505" w:rsidP="00A90505">
            <w:pPr>
              <w:jc w:val="center"/>
              <w:rPr>
                <w:rFonts w:asciiTheme="majorBidi" w:hAnsiTheme="majorBidi" w:cstheme="majorBidi"/>
                <w:sz w:val="20"/>
                <w:szCs w:val="20"/>
              </w:rPr>
            </w:pPr>
            <w:r w:rsidRPr="00856D13">
              <w:rPr>
                <w:rFonts w:asciiTheme="majorBidi" w:hAnsiTheme="majorBidi" w:cstheme="majorBidi"/>
                <w:color w:val="000000"/>
                <w:sz w:val="20"/>
                <w:szCs w:val="20"/>
              </w:rPr>
              <w:t>Yes</w:t>
            </w:r>
          </w:p>
        </w:tc>
        <w:tc>
          <w:tcPr>
            <w:tcW w:w="1134" w:type="dxa"/>
            <w:vAlign w:val="center"/>
          </w:tcPr>
          <w:p w14:paraId="06BB3157" w14:textId="55505445" w:rsidR="00A90505" w:rsidRPr="00856D13" w:rsidRDefault="00A90505" w:rsidP="00A90505">
            <w:pPr>
              <w:jc w:val="center"/>
              <w:rPr>
                <w:rFonts w:asciiTheme="majorBidi" w:hAnsiTheme="majorBidi" w:cstheme="majorBidi"/>
                <w:sz w:val="20"/>
                <w:szCs w:val="20"/>
              </w:rPr>
            </w:pPr>
            <w:r w:rsidRPr="00856D13">
              <w:rPr>
                <w:rFonts w:asciiTheme="majorBidi" w:hAnsiTheme="majorBidi" w:cstheme="majorBidi"/>
                <w:color w:val="000000"/>
                <w:sz w:val="20"/>
                <w:szCs w:val="20"/>
              </w:rPr>
              <w:t>Yes</w:t>
            </w:r>
          </w:p>
        </w:tc>
        <w:tc>
          <w:tcPr>
            <w:tcW w:w="992" w:type="dxa"/>
            <w:vAlign w:val="center"/>
          </w:tcPr>
          <w:p w14:paraId="1D3E335F" w14:textId="05BDC17F" w:rsidR="00A90505" w:rsidRPr="00856D13" w:rsidRDefault="00A90505" w:rsidP="00A90505">
            <w:pPr>
              <w:jc w:val="center"/>
              <w:rPr>
                <w:rFonts w:asciiTheme="majorBidi" w:hAnsiTheme="majorBidi" w:cstheme="majorBidi"/>
                <w:sz w:val="20"/>
                <w:szCs w:val="20"/>
              </w:rPr>
            </w:pPr>
            <w:r w:rsidRPr="00856D13">
              <w:rPr>
                <w:rFonts w:asciiTheme="majorBidi" w:hAnsiTheme="majorBidi" w:cstheme="majorBidi"/>
                <w:color w:val="000000"/>
                <w:sz w:val="20"/>
                <w:szCs w:val="20"/>
              </w:rPr>
              <w:t>Yes</w:t>
            </w:r>
          </w:p>
        </w:tc>
      </w:tr>
      <w:tr w:rsidR="00A90505" w:rsidRPr="00856D13" w14:paraId="39770D3E" w14:textId="77777777" w:rsidTr="00C065BE">
        <w:trPr>
          <w:trHeight w:val="975"/>
        </w:trPr>
        <w:tc>
          <w:tcPr>
            <w:tcW w:w="1995" w:type="dxa"/>
            <w:vAlign w:val="center"/>
          </w:tcPr>
          <w:p w14:paraId="1D220E63" w14:textId="7014DA1F" w:rsidR="00A90505" w:rsidRPr="00856D13" w:rsidRDefault="00A90505" w:rsidP="00A90505">
            <w:pPr>
              <w:rPr>
                <w:rFonts w:asciiTheme="majorBidi" w:eastAsia="Times New Roman" w:hAnsiTheme="majorBidi" w:cstheme="majorBidi"/>
                <w:color w:val="000000"/>
                <w:sz w:val="20"/>
                <w:szCs w:val="20"/>
                <w:lang w:eastAsia="en-GB"/>
              </w:rPr>
            </w:pPr>
            <w:r w:rsidRPr="00856D13">
              <w:rPr>
                <w:rFonts w:asciiTheme="majorBidi" w:hAnsiTheme="majorBidi" w:cstheme="majorBidi"/>
                <w:sz w:val="20"/>
                <w:szCs w:val="20"/>
              </w:rPr>
              <w:t>4. Were the study subjects and setting described in detail?</w:t>
            </w:r>
          </w:p>
        </w:tc>
        <w:tc>
          <w:tcPr>
            <w:tcW w:w="1134" w:type="dxa"/>
            <w:vAlign w:val="center"/>
          </w:tcPr>
          <w:p w14:paraId="2231AC49" w14:textId="435FA54A"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19" w:type="dxa"/>
            <w:vAlign w:val="center"/>
          </w:tcPr>
          <w:p w14:paraId="2EE10E97" w14:textId="4754EB3D"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59" w:type="dxa"/>
            <w:vAlign w:val="center"/>
          </w:tcPr>
          <w:p w14:paraId="2EDD947A" w14:textId="1FD15775"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29" w:type="dxa"/>
            <w:vAlign w:val="center"/>
          </w:tcPr>
          <w:p w14:paraId="22BAEDFF" w14:textId="3D14E43E"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14" w:type="dxa"/>
            <w:vAlign w:val="center"/>
          </w:tcPr>
          <w:p w14:paraId="500930E5" w14:textId="6584F5F6"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34" w:type="dxa"/>
            <w:vAlign w:val="center"/>
          </w:tcPr>
          <w:p w14:paraId="2EAB0556" w14:textId="79CA2C11" w:rsidR="00A90505" w:rsidRPr="00856D13" w:rsidRDefault="00B93902"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Unclear</w:t>
            </w:r>
          </w:p>
        </w:tc>
        <w:tc>
          <w:tcPr>
            <w:tcW w:w="1134" w:type="dxa"/>
            <w:vAlign w:val="center"/>
          </w:tcPr>
          <w:p w14:paraId="004C1E60" w14:textId="0C2DFA65"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013" w:type="dxa"/>
            <w:vAlign w:val="center"/>
          </w:tcPr>
          <w:p w14:paraId="62C00A25" w14:textId="5CAC4E4C" w:rsidR="00A90505" w:rsidRPr="00856D13" w:rsidRDefault="00B93902"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Unclear</w:t>
            </w:r>
          </w:p>
        </w:tc>
        <w:tc>
          <w:tcPr>
            <w:tcW w:w="1134" w:type="dxa"/>
            <w:vAlign w:val="center"/>
          </w:tcPr>
          <w:p w14:paraId="7A28E11C" w14:textId="76606C6A" w:rsidR="00A90505" w:rsidRPr="00856D13" w:rsidRDefault="00B93902"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Unclear</w:t>
            </w:r>
          </w:p>
        </w:tc>
        <w:tc>
          <w:tcPr>
            <w:tcW w:w="1134" w:type="dxa"/>
            <w:vAlign w:val="center"/>
          </w:tcPr>
          <w:p w14:paraId="2A5B8466" w14:textId="09DD43E9" w:rsidR="00A90505" w:rsidRPr="00856D13" w:rsidRDefault="00B93902"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Unclear</w:t>
            </w:r>
          </w:p>
        </w:tc>
        <w:tc>
          <w:tcPr>
            <w:tcW w:w="1134" w:type="dxa"/>
            <w:vAlign w:val="center"/>
          </w:tcPr>
          <w:p w14:paraId="1957A5A7" w14:textId="6153D462"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34" w:type="dxa"/>
            <w:vAlign w:val="center"/>
          </w:tcPr>
          <w:p w14:paraId="4F7046E1" w14:textId="6807A27E"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992" w:type="dxa"/>
            <w:vAlign w:val="center"/>
          </w:tcPr>
          <w:p w14:paraId="66933C24" w14:textId="6D7F43E0" w:rsidR="00A90505" w:rsidRPr="00856D13" w:rsidRDefault="00B93902"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Unclear</w:t>
            </w:r>
          </w:p>
        </w:tc>
      </w:tr>
      <w:tr w:rsidR="00A90505" w:rsidRPr="00856D13" w14:paraId="09FA8116" w14:textId="77777777" w:rsidTr="00C065BE">
        <w:trPr>
          <w:trHeight w:val="984"/>
        </w:trPr>
        <w:tc>
          <w:tcPr>
            <w:tcW w:w="1995" w:type="dxa"/>
            <w:vAlign w:val="center"/>
          </w:tcPr>
          <w:p w14:paraId="005F458A" w14:textId="6B00BA17" w:rsidR="00A90505" w:rsidRPr="00856D13" w:rsidRDefault="00A90505" w:rsidP="00A90505">
            <w:pPr>
              <w:rPr>
                <w:rFonts w:asciiTheme="majorBidi" w:eastAsia="Times New Roman" w:hAnsiTheme="majorBidi" w:cstheme="majorBidi"/>
                <w:color w:val="000000"/>
                <w:sz w:val="20"/>
                <w:szCs w:val="20"/>
                <w:lang w:eastAsia="en-GB"/>
              </w:rPr>
            </w:pPr>
            <w:r w:rsidRPr="00856D13">
              <w:rPr>
                <w:rFonts w:asciiTheme="majorBidi" w:hAnsiTheme="majorBidi" w:cstheme="majorBidi"/>
                <w:sz w:val="20"/>
                <w:szCs w:val="20"/>
              </w:rPr>
              <w:t>5. Was the data analysis conducted with sufficient coverage of the identified sample?</w:t>
            </w:r>
          </w:p>
        </w:tc>
        <w:tc>
          <w:tcPr>
            <w:tcW w:w="1134" w:type="dxa"/>
            <w:vAlign w:val="center"/>
          </w:tcPr>
          <w:p w14:paraId="513605EF" w14:textId="7C7343E8"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19" w:type="dxa"/>
            <w:vAlign w:val="center"/>
          </w:tcPr>
          <w:p w14:paraId="224DB88E" w14:textId="6D0119D5"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59" w:type="dxa"/>
            <w:vAlign w:val="center"/>
          </w:tcPr>
          <w:p w14:paraId="62B9E3EB" w14:textId="5E48F8A3"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29" w:type="dxa"/>
            <w:vAlign w:val="center"/>
          </w:tcPr>
          <w:p w14:paraId="256231B1" w14:textId="30777396"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14" w:type="dxa"/>
            <w:vAlign w:val="center"/>
          </w:tcPr>
          <w:p w14:paraId="6B5BD206" w14:textId="719A0A52"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34" w:type="dxa"/>
            <w:vAlign w:val="center"/>
          </w:tcPr>
          <w:p w14:paraId="63FD1500" w14:textId="79432D6D" w:rsidR="00A90505" w:rsidRPr="00856D13" w:rsidRDefault="00D558F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Unclear</w:t>
            </w:r>
          </w:p>
        </w:tc>
        <w:tc>
          <w:tcPr>
            <w:tcW w:w="1134" w:type="dxa"/>
            <w:vAlign w:val="center"/>
          </w:tcPr>
          <w:p w14:paraId="465BBA2F" w14:textId="12FCDE82"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013" w:type="dxa"/>
            <w:vAlign w:val="center"/>
          </w:tcPr>
          <w:p w14:paraId="74EAC46D" w14:textId="09F0EE1B"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34" w:type="dxa"/>
            <w:vAlign w:val="center"/>
          </w:tcPr>
          <w:p w14:paraId="7208098F" w14:textId="7AEB4338"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34" w:type="dxa"/>
            <w:vAlign w:val="center"/>
          </w:tcPr>
          <w:p w14:paraId="6AFF57B2" w14:textId="2E7EAB23"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34" w:type="dxa"/>
            <w:vAlign w:val="center"/>
          </w:tcPr>
          <w:p w14:paraId="4A3D76FF" w14:textId="4C7837DA"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34" w:type="dxa"/>
            <w:vAlign w:val="center"/>
          </w:tcPr>
          <w:p w14:paraId="62F270B8" w14:textId="3B0393BE"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992" w:type="dxa"/>
            <w:vAlign w:val="center"/>
          </w:tcPr>
          <w:p w14:paraId="42888246" w14:textId="1347A8EF"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r>
      <w:tr w:rsidR="00A90505" w:rsidRPr="00856D13" w14:paraId="782C491F" w14:textId="77777777" w:rsidTr="00C065BE">
        <w:trPr>
          <w:trHeight w:val="853"/>
        </w:trPr>
        <w:tc>
          <w:tcPr>
            <w:tcW w:w="1995" w:type="dxa"/>
            <w:vAlign w:val="center"/>
          </w:tcPr>
          <w:p w14:paraId="037D3DF9" w14:textId="15EFF4AD" w:rsidR="00A90505" w:rsidRPr="00856D13" w:rsidRDefault="00A90505" w:rsidP="00A90505">
            <w:pPr>
              <w:rPr>
                <w:rFonts w:asciiTheme="majorBidi" w:eastAsia="Times New Roman" w:hAnsiTheme="majorBidi" w:cstheme="majorBidi"/>
                <w:color w:val="000000"/>
                <w:sz w:val="20"/>
                <w:szCs w:val="20"/>
                <w:lang w:eastAsia="en-GB"/>
              </w:rPr>
            </w:pPr>
            <w:r w:rsidRPr="00856D13">
              <w:rPr>
                <w:rFonts w:asciiTheme="majorBidi" w:hAnsiTheme="majorBidi" w:cstheme="majorBidi"/>
                <w:sz w:val="20"/>
                <w:szCs w:val="20"/>
              </w:rPr>
              <w:t>6. Were valid methods used for the identification of the condition?</w:t>
            </w:r>
          </w:p>
        </w:tc>
        <w:tc>
          <w:tcPr>
            <w:tcW w:w="1134" w:type="dxa"/>
            <w:vAlign w:val="center"/>
          </w:tcPr>
          <w:p w14:paraId="14D79E2F" w14:textId="1DB3CA25"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19" w:type="dxa"/>
            <w:vAlign w:val="center"/>
          </w:tcPr>
          <w:p w14:paraId="1C415F10" w14:textId="155EBA19"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59" w:type="dxa"/>
            <w:vAlign w:val="center"/>
          </w:tcPr>
          <w:p w14:paraId="3E33536A" w14:textId="6E15FD96"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29" w:type="dxa"/>
            <w:vAlign w:val="center"/>
          </w:tcPr>
          <w:p w14:paraId="32BB4B3E" w14:textId="5CAE5FA6"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14" w:type="dxa"/>
            <w:vAlign w:val="center"/>
          </w:tcPr>
          <w:p w14:paraId="40B34544" w14:textId="28983C65"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34" w:type="dxa"/>
            <w:vAlign w:val="center"/>
          </w:tcPr>
          <w:p w14:paraId="61D61BA1" w14:textId="7351C767"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34" w:type="dxa"/>
            <w:vAlign w:val="center"/>
          </w:tcPr>
          <w:p w14:paraId="2061DBA2" w14:textId="235BBD05"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013" w:type="dxa"/>
            <w:vAlign w:val="center"/>
          </w:tcPr>
          <w:p w14:paraId="271AF605" w14:textId="116F3360"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34" w:type="dxa"/>
            <w:vAlign w:val="center"/>
          </w:tcPr>
          <w:p w14:paraId="3C7E834C" w14:textId="72129315"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34" w:type="dxa"/>
            <w:vAlign w:val="center"/>
          </w:tcPr>
          <w:p w14:paraId="4829C02D" w14:textId="4DA18916"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34" w:type="dxa"/>
            <w:vAlign w:val="center"/>
          </w:tcPr>
          <w:p w14:paraId="46546584" w14:textId="4914DF97"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34" w:type="dxa"/>
            <w:vAlign w:val="center"/>
          </w:tcPr>
          <w:p w14:paraId="3777C545" w14:textId="40D29273"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992" w:type="dxa"/>
            <w:vAlign w:val="center"/>
          </w:tcPr>
          <w:p w14:paraId="193DEFFC" w14:textId="69492383"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r>
      <w:tr w:rsidR="00A90505" w:rsidRPr="00856D13" w14:paraId="47895A58" w14:textId="77777777" w:rsidTr="00C065BE">
        <w:trPr>
          <w:trHeight w:val="947"/>
        </w:trPr>
        <w:tc>
          <w:tcPr>
            <w:tcW w:w="1995" w:type="dxa"/>
            <w:vAlign w:val="center"/>
          </w:tcPr>
          <w:p w14:paraId="20DACB19" w14:textId="3FDD2A4C" w:rsidR="00A90505" w:rsidRPr="00856D13" w:rsidRDefault="00A90505" w:rsidP="00A90505">
            <w:pPr>
              <w:rPr>
                <w:rFonts w:asciiTheme="majorBidi" w:eastAsia="Times New Roman" w:hAnsiTheme="majorBidi" w:cstheme="majorBidi"/>
                <w:color w:val="000000"/>
                <w:sz w:val="20"/>
                <w:szCs w:val="20"/>
                <w:lang w:eastAsia="en-GB"/>
              </w:rPr>
            </w:pPr>
            <w:r w:rsidRPr="00856D13">
              <w:rPr>
                <w:rFonts w:asciiTheme="majorBidi" w:hAnsiTheme="majorBidi" w:cstheme="majorBidi"/>
                <w:sz w:val="20"/>
                <w:szCs w:val="20"/>
              </w:rPr>
              <w:t>7. Was the condition measured in a standard, reliable way for all participants?</w:t>
            </w:r>
          </w:p>
        </w:tc>
        <w:tc>
          <w:tcPr>
            <w:tcW w:w="1134" w:type="dxa"/>
            <w:vAlign w:val="center"/>
          </w:tcPr>
          <w:p w14:paraId="4F0B600A" w14:textId="1120BDF4"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19" w:type="dxa"/>
            <w:vAlign w:val="center"/>
          </w:tcPr>
          <w:p w14:paraId="0016FC30" w14:textId="3023FFB3"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59" w:type="dxa"/>
            <w:vAlign w:val="center"/>
          </w:tcPr>
          <w:p w14:paraId="6105737E" w14:textId="7015497F"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29" w:type="dxa"/>
            <w:vAlign w:val="center"/>
          </w:tcPr>
          <w:p w14:paraId="487B2008" w14:textId="7BB1744F"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14" w:type="dxa"/>
            <w:vAlign w:val="center"/>
          </w:tcPr>
          <w:p w14:paraId="7E07E82D" w14:textId="61C7FF8C"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34" w:type="dxa"/>
            <w:vAlign w:val="center"/>
          </w:tcPr>
          <w:p w14:paraId="00C4BE1E" w14:textId="009C5D02" w:rsidR="00A90505" w:rsidRPr="00856D13" w:rsidRDefault="00075A0F"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Unclear</w:t>
            </w:r>
          </w:p>
        </w:tc>
        <w:tc>
          <w:tcPr>
            <w:tcW w:w="1134" w:type="dxa"/>
            <w:vAlign w:val="center"/>
          </w:tcPr>
          <w:p w14:paraId="09979A1B" w14:textId="2A7E9C57"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013" w:type="dxa"/>
            <w:vAlign w:val="center"/>
          </w:tcPr>
          <w:p w14:paraId="1620618A" w14:textId="56407093"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34" w:type="dxa"/>
            <w:vAlign w:val="center"/>
          </w:tcPr>
          <w:p w14:paraId="2FD22845" w14:textId="012B8F5F"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34" w:type="dxa"/>
            <w:vAlign w:val="center"/>
          </w:tcPr>
          <w:p w14:paraId="13C5EC92" w14:textId="7F27EC6D"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34" w:type="dxa"/>
            <w:vAlign w:val="center"/>
          </w:tcPr>
          <w:p w14:paraId="31669469" w14:textId="39A6054A"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34" w:type="dxa"/>
            <w:vAlign w:val="center"/>
          </w:tcPr>
          <w:p w14:paraId="588A0F34" w14:textId="3125B848"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992" w:type="dxa"/>
            <w:vAlign w:val="center"/>
          </w:tcPr>
          <w:p w14:paraId="33470B4D" w14:textId="1E1FA97A" w:rsidR="00A90505" w:rsidRPr="00856D13" w:rsidRDefault="00075A0F"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Unclear</w:t>
            </w:r>
          </w:p>
        </w:tc>
      </w:tr>
      <w:tr w:rsidR="00A90505" w:rsidRPr="00856D13" w14:paraId="722E0E54" w14:textId="77777777" w:rsidTr="00C065BE">
        <w:trPr>
          <w:trHeight w:val="899"/>
        </w:trPr>
        <w:tc>
          <w:tcPr>
            <w:tcW w:w="1995" w:type="dxa"/>
            <w:vAlign w:val="center"/>
          </w:tcPr>
          <w:p w14:paraId="2EB7D2AF" w14:textId="2209E334" w:rsidR="00A90505" w:rsidRPr="00856D13" w:rsidRDefault="00A90505" w:rsidP="00A90505">
            <w:pPr>
              <w:rPr>
                <w:rFonts w:asciiTheme="majorBidi" w:eastAsia="Times New Roman" w:hAnsiTheme="majorBidi" w:cstheme="majorBidi"/>
                <w:color w:val="000000"/>
                <w:sz w:val="20"/>
                <w:szCs w:val="20"/>
                <w:lang w:eastAsia="en-GB"/>
              </w:rPr>
            </w:pPr>
            <w:r w:rsidRPr="00856D13">
              <w:rPr>
                <w:rFonts w:asciiTheme="majorBidi" w:hAnsiTheme="majorBidi" w:cstheme="majorBidi"/>
                <w:sz w:val="20"/>
                <w:szCs w:val="20"/>
              </w:rPr>
              <w:t>8. Was there appropriate statistical analysis?</w:t>
            </w:r>
          </w:p>
        </w:tc>
        <w:tc>
          <w:tcPr>
            <w:tcW w:w="1134" w:type="dxa"/>
            <w:vAlign w:val="center"/>
          </w:tcPr>
          <w:p w14:paraId="5795FF8C" w14:textId="4876D239"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19" w:type="dxa"/>
            <w:vAlign w:val="center"/>
          </w:tcPr>
          <w:p w14:paraId="75399D15" w14:textId="116BB465"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59" w:type="dxa"/>
            <w:vAlign w:val="center"/>
          </w:tcPr>
          <w:p w14:paraId="30797288" w14:textId="6BF43871"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29" w:type="dxa"/>
            <w:vAlign w:val="center"/>
          </w:tcPr>
          <w:p w14:paraId="3E2B88A0" w14:textId="13263845"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14" w:type="dxa"/>
            <w:vAlign w:val="center"/>
          </w:tcPr>
          <w:p w14:paraId="272524F6" w14:textId="3C49743A"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34" w:type="dxa"/>
            <w:vAlign w:val="center"/>
          </w:tcPr>
          <w:p w14:paraId="5707CC1B" w14:textId="68FCA1A5"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34" w:type="dxa"/>
            <w:vAlign w:val="center"/>
          </w:tcPr>
          <w:p w14:paraId="612E005F" w14:textId="3ED22935"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013" w:type="dxa"/>
            <w:vAlign w:val="center"/>
          </w:tcPr>
          <w:p w14:paraId="3CD1312D" w14:textId="1F83B02C"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34" w:type="dxa"/>
            <w:vAlign w:val="center"/>
          </w:tcPr>
          <w:p w14:paraId="40585E12" w14:textId="1A0A3A44"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34" w:type="dxa"/>
            <w:vAlign w:val="center"/>
          </w:tcPr>
          <w:p w14:paraId="191DA066" w14:textId="1569F19C"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34" w:type="dxa"/>
            <w:vAlign w:val="center"/>
          </w:tcPr>
          <w:p w14:paraId="209F23F3" w14:textId="1C66BC46"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1134" w:type="dxa"/>
            <w:vAlign w:val="center"/>
          </w:tcPr>
          <w:p w14:paraId="1432F247" w14:textId="2C5191A9"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c>
          <w:tcPr>
            <w:tcW w:w="992" w:type="dxa"/>
            <w:vAlign w:val="center"/>
          </w:tcPr>
          <w:p w14:paraId="01854ED6" w14:textId="504DDE21" w:rsidR="00A90505" w:rsidRPr="00856D13" w:rsidRDefault="00A90505" w:rsidP="00A90505">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Yes</w:t>
            </w:r>
          </w:p>
        </w:tc>
      </w:tr>
      <w:tr w:rsidR="00AC3E02" w:rsidRPr="00856D13" w14:paraId="1D6451D5" w14:textId="77777777" w:rsidTr="00C065BE">
        <w:trPr>
          <w:trHeight w:val="851"/>
        </w:trPr>
        <w:tc>
          <w:tcPr>
            <w:tcW w:w="1995" w:type="dxa"/>
            <w:vAlign w:val="center"/>
          </w:tcPr>
          <w:p w14:paraId="56B5463B" w14:textId="705E094B" w:rsidR="00AC3E02" w:rsidRPr="00856D13" w:rsidRDefault="00AC3E02" w:rsidP="00AC3E02">
            <w:pPr>
              <w:rPr>
                <w:rFonts w:asciiTheme="majorBidi" w:eastAsia="Times New Roman" w:hAnsiTheme="majorBidi" w:cstheme="majorBidi"/>
                <w:color w:val="000000"/>
                <w:sz w:val="20"/>
                <w:szCs w:val="20"/>
                <w:lang w:eastAsia="en-GB"/>
              </w:rPr>
            </w:pPr>
            <w:r w:rsidRPr="00856D13">
              <w:rPr>
                <w:rFonts w:asciiTheme="majorBidi" w:hAnsiTheme="majorBidi" w:cstheme="majorBidi"/>
                <w:sz w:val="20"/>
                <w:szCs w:val="20"/>
              </w:rPr>
              <w:lastRenderedPageBreak/>
              <w:t>9. Was the response rate adequate, and if not, was the low response rate managed appropriately?</w:t>
            </w:r>
          </w:p>
        </w:tc>
        <w:tc>
          <w:tcPr>
            <w:tcW w:w="1134" w:type="dxa"/>
            <w:vAlign w:val="center"/>
          </w:tcPr>
          <w:p w14:paraId="280BB51A" w14:textId="7840311E" w:rsidR="00AC3E02" w:rsidRPr="00856D13" w:rsidRDefault="004643CB" w:rsidP="00AC3E02">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Unclear</w:t>
            </w:r>
          </w:p>
        </w:tc>
        <w:tc>
          <w:tcPr>
            <w:tcW w:w="1119" w:type="dxa"/>
            <w:vAlign w:val="center"/>
          </w:tcPr>
          <w:p w14:paraId="08417286" w14:textId="7CDFD3EA" w:rsidR="00AC3E02" w:rsidRPr="00856D13" w:rsidRDefault="00AC3E02" w:rsidP="00AC3E02">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N/A</w:t>
            </w:r>
          </w:p>
        </w:tc>
        <w:tc>
          <w:tcPr>
            <w:tcW w:w="1159" w:type="dxa"/>
            <w:vAlign w:val="center"/>
          </w:tcPr>
          <w:p w14:paraId="2E111663" w14:textId="38E2EE8C" w:rsidR="00AC3E02" w:rsidRPr="00856D13" w:rsidRDefault="00AC3E02" w:rsidP="00AC3E02">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N/A</w:t>
            </w:r>
          </w:p>
        </w:tc>
        <w:tc>
          <w:tcPr>
            <w:tcW w:w="1129" w:type="dxa"/>
            <w:vAlign w:val="center"/>
          </w:tcPr>
          <w:p w14:paraId="3388F65F" w14:textId="472D482C" w:rsidR="00AC3E02" w:rsidRPr="00856D13" w:rsidRDefault="004643CB" w:rsidP="00AC3E02">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Unclear</w:t>
            </w:r>
          </w:p>
        </w:tc>
        <w:tc>
          <w:tcPr>
            <w:tcW w:w="1114" w:type="dxa"/>
            <w:vAlign w:val="center"/>
          </w:tcPr>
          <w:p w14:paraId="40BA4FA9" w14:textId="1467D55B" w:rsidR="00AC3E02" w:rsidRPr="00856D13" w:rsidRDefault="00AC3E02" w:rsidP="00AC3E02">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N/A</w:t>
            </w:r>
          </w:p>
        </w:tc>
        <w:tc>
          <w:tcPr>
            <w:tcW w:w="1134" w:type="dxa"/>
            <w:vAlign w:val="center"/>
          </w:tcPr>
          <w:p w14:paraId="19E493CB" w14:textId="7B0BB673" w:rsidR="00AC3E02" w:rsidRPr="00856D13" w:rsidRDefault="004643CB" w:rsidP="00AC3E02">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Unclear</w:t>
            </w:r>
          </w:p>
        </w:tc>
        <w:tc>
          <w:tcPr>
            <w:tcW w:w="1134" w:type="dxa"/>
            <w:vAlign w:val="center"/>
          </w:tcPr>
          <w:p w14:paraId="4A744A55" w14:textId="7A2A0A69" w:rsidR="00AC3E02" w:rsidRPr="00856D13" w:rsidRDefault="004643CB" w:rsidP="00AC3E02">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Unclear</w:t>
            </w:r>
          </w:p>
        </w:tc>
        <w:tc>
          <w:tcPr>
            <w:tcW w:w="1013" w:type="dxa"/>
            <w:vAlign w:val="center"/>
          </w:tcPr>
          <w:p w14:paraId="1120D36F" w14:textId="05FC21BC" w:rsidR="00AC3E02" w:rsidRPr="00856D13" w:rsidRDefault="00AC3E02" w:rsidP="00AC3E02">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N/A</w:t>
            </w:r>
          </w:p>
        </w:tc>
        <w:tc>
          <w:tcPr>
            <w:tcW w:w="1134" w:type="dxa"/>
            <w:vAlign w:val="center"/>
          </w:tcPr>
          <w:p w14:paraId="6B99783E" w14:textId="4299322D" w:rsidR="00AC3E02" w:rsidRPr="00856D13" w:rsidRDefault="00AC3E02" w:rsidP="00AC3E02">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N/A</w:t>
            </w:r>
          </w:p>
        </w:tc>
        <w:tc>
          <w:tcPr>
            <w:tcW w:w="1134" w:type="dxa"/>
            <w:vAlign w:val="center"/>
          </w:tcPr>
          <w:p w14:paraId="551C292A" w14:textId="012C33B5" w:rsidR="00AC3E02" w:rsidRPr="00856D13" w:rsidRDefault="00AC3E02" w:rsidP="00AC3E02">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N/A</w:t>
            </w:r>
          </w:p>
        </w:tc>
        <w:tc>
          <w:tcPr>
            <w:tcW w:w="1134" w:type="dxa"/>
            <w:vAlign w:val="center"/>
          </w:tcPr>
          <w:p w14:paraId="1EE37F60" w14:textId="0865E432" w:rsidR="00AC3E02" w:rsidRPr="00856D13" w:rsidRDefault="00AC3E02" w:rsidP="00AC3E02">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N/A</w:t>
            </w:r>
          </w:p>
        </w:tc>
        <w:tc>
          <w:tcPr>
            <w:tcW w:w="1134" w:type="dxa"/>
            <w:vAlign w:val="center"/>
          </w:tcPr>
          <w:p w14:paraId="23BE5B03" w14:textId="79F0ACD2" w:rsidR="00AC3E02" w:rsidRPr="00856D13" w:rsidRDefault="004643CB" w:rsidP="00AC3E02">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Unclear</w:t>
            </w:r>
          </w:p>
        </w:tc>
        <w:tc>
          <w:tcPr>
            <w:tcW w:w="992" w:type="dxa"/>
            <w:vAlign w:val="center"/>
          </w:tcPr>
          <w:p w14:paraId="7D03FF41" w14:textId="1F970E63" w:rsidR="00AC3E02" w:rsidRPr="00856D13" w:rsidRDefault="00AC3E02" w:rsidP="00AC3E02">
            <w:pPr>
              <w:jc w:val="center"/>
              <w:rPr>
                <w:rFonts w:asciiTheme="majorBidi" w:hAnsiTheme="majorBidi" w:cstheme="majorBidi"/>
                <w:color w:val="000000"/>
                <w:sz w:val="20"/>
                <w:szCs w:val="20"/>
              </w:rPr>
            </w:pPr>
            <w:r w:rsidRPr="00856D13">
              <w:rPr>
                <w:rFonts w:asciiTheme="majorBidi" w:hAnsiTheme="majorBidi" w:cstheme="majorBidi"/>
                <w:color w:val="000000"/>
                <w:sz w:val="20"/>
                <w:szCs w:val="20"/>
              </w:rPr>
              <w:t>N/A</w:t>
            </w:r>
          </w:p>
        </w:tc>
      </w:tr>
    </w:tbl>
    <w:p w14:paraId="088F4964" w14:textId="77777777" w:rsidR="00856D13" w:rsidRPr="00856D13" w:rsidRDefault="00856D13" w:rsidP="00F01806">
      <w:pPr>
        <w:tabs>
          <w:tab w:val="left" w:pos="1680"/>
        </w:tabs>
        <w:rPr>
          <w:rFonts w:asciiTheme="majorBidi" w:hAnsiTheme="majorBidi" w:cstheme="majorBidi"/>
          <w:b/>
          <w:bCs/>
          <w:sz w:val="8"/>
          <w:szCs w:val="8"/>
        </w:rPr>
      </w:pPr>
    </w:p>
    <w:p w14:paraId="19AD386E" w14:textId="76CACAE0" w:rsidR="00F01806" w:rsidRPr="00856D13" w:rsidRDefault="00F01806" w:rsidP="00F01806">
      <w:pPr>
        <w:tabs>
          <w:tab w:val="left" w:pos="1680"/>
        </w:tabs>
        <w:rPr>
          <w:rFonts w:asciiTheme="majorBidi" w:hAnsiTheme="majorBidi" w:cstheme="majorBidi"/>
          <w:sz w:val="20"/>
          <w:szCs w:val="20"/>
        </w:rPr>
      </w:pPr>
      <w:r w:rsidRPr="00856D13">
        <w:rPr>
          <w:rFonts w:asciiTheme="majorBidi" w:hAnsiTheme="majorBidi" w:cstheme="majorBidi"/>
          <w:b/>
          <w:bCs/>
          <w:sz w:val="20"/>
          <w:szCs w:val="20"/>
        </w:rPr>
        <w:t>Table S</w:t>
      </w:r>
      <w:del w:id="0" w:author="Asfour, Hasan (Dr.)" w:date="2026-02-24T01:54:00Z" w16du:dateUtc="2026-02-24T01:54:00Z">
        <w:r w:rsidR="00661B93" w:rsidDel="00661B93">
          <w:rPr>
            <w:rFonts w:asciiTheme="majorBidi" w:hAnsiTheme="majorBidi" w:cstheme="majorBidi"/>
            <w:b/>
            <w:bCs/>
            <w:sz w:val="20"/>
            <w:szCs w:val="20"/>
          </w:rPr>
          <w:delText>2</w:delText>
        </w:r>
      </w:del>
      <w:ins w:id="1" w:author="Asfour, Hasan (Dr.)" w:date="2026-02-24T01:53:00Z" w16du:dateUtc="2026-02-24T01:53:00Z">
        <w:r w:rsidR="0083662B">
          <w:rPr>
            <w:rFonts w:asciiTheme="majorBidi" w:hAnsiTheme="majorBidi" w:cstheme="majorBidi"/>
            <w:b/>
            <w:bCs/>
            <w:sz w:val="20"/>
            <w:szCs w:val="20"/>
          </w:rPr>
          <w:t>3</w:t>
        </w:r>
      </w:ins>
      <w:r w:rsidRPr="00856D13">
        <w:rPr>
          <w:rFonts w:asciiTheme="majorBidi" w:hAnsiTheme="majorBidi" w:cstheme="majorBidi"/>
          <w:b/>
          <w:bCs/>
          <w:sz w:val="20"/>
          <w:szCs w:val="20"/>
        </w:rPr>
        <w:t>:</w:t>
      </w:r>
      <w:r w:rsidRPr="00856D13">
        <w:rPr>
          <w:rFonts w:asciiTheme="majorBidi" w:hAnsiTheme="majorBidi" w:cstheme="majorBidi"/>
          <w:sz w:val="20"/>
          <w:szCs w:val="20"/>
        </w:rPr>
        <w:t xml:space="preserve"> Quality assessment of included studies using the Joanna Briggs Institute (JBI) Checklist for Prevalence Studies, as conducted by the first reviewer. Each item of the checklist was evaluated across all included studies, with responses recorded as “Yes,” “Unclear,” “N/A” (not applicable)</w:t>
      </w:r>
      <w:r w:rsidR="00A0262D" w:rsidRPr="00856D13">
        <w:rPr>
          <w:rFonts w:asciiTheme="majorBidi" w:hAnsiTheme="majorBidi" w:cstheme="majorBidi"/>
          <w:sz w:val="20"/>
          <w:szCs w:val="20"/>
        </w:rPr>
        <w:t xml:space="preserve">, </w:t>
      </w:r>
      <w:r w:rsidRPr="00856D13">
        <w:rPr>
          <w:rFonts w:asciiTheme="majorBidi" w:hAnsiTheme="majorBidi" w:cstheme="majorBidi"/>
          <w:sz w:val="20"/>
          <w:szCs w:val="20"/>
        </w:rPr>
        <w:t>or “No.”</w:t>
      </w:r>
    </w:p>
    <w:sectPr w:rsidR="00F01806" w:rsidRPr="00856D13" w:rsidSect="0064111F">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4BAEE" w14:textId="77777777" w:rsidR="003634FE" w:rsidRDefault="003634FE" w:rsidP="00C44128">
      <w:r>
        <w:separator/>
      </w:r>
    </w:p>
  </w:endnote>
  <w:endnote w:type="continuationSeparator" w:id="0">
    <w:p w14:paraId="3338BB11" w14:textId="77777777" w:rsidR="003634FE" w:rsidRDefault="003634FE" w:rsidP="00C44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C82E3" w14:textId="77777777" w:rsidR="003634FE" w:rsidRDefault="003634FE" w:rsidP="00C44128">
      <w:r>
        <w:separator/>
      </w:r>
    </w:p>
  </w:footnote>
  <w:footnote w:type="continuationSeparator" w:id="0">
    <w:p w14:paraId="4FA63F20" w14:textId="77777777" w:rsidR="003634FE" w:rsidRDefault="003634FE" w:rsidP="00C44128">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sfour, Hasan (Dr.)">
    <w15:presenceInfo w15:providerId="AD" w15:userId="S::ha364@leicester.ac.uk::fec7e360-c224-40d0-97ca-095f87ca08a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B55"/>
    <w:rsid w:val="00015DBE"/>
    <w:rsid w:val="00040E90"/>
    <w:rsid w:val="00065CD6"/>
    <w:rsid w:val="00073824"/>
    <w:rsid w:val="00075A0F"/>
    <w:rsid w:val="000856C8"/>
    <w:rsid w:val="0009528A"/>
    <w:rsid w:val="000D4CB6"/>
    <w:rsid w:val="00114F54"/>
    <w:rsid w:val="00137A62"/>
    <w:rsid w:val="001426E5"/>
    <w:rsid w:val="00155EA0"/>
    <w:rsid w:val="0016669F"/>
    <w:rsid w:val="001840E2"/>
    <w:rsid w:val="00193C15"/>
    <w:rsid w:val="001B3DD1"/>
    <w:rsid w:val="001D6087"/>
    <w:rsid w:val="0020337B"/>
    <w:rsid w:val="00247709"/>
    <w:rsid w:val="002518A4"/>
    <w:rsid w:val="00257375"/>
    <w:rsid w:val="0027676F"/>
    <w:rsid w:val="002C40F4"/>
    <w:rsid w:val="002F2860"/>
    <w:rsid w:val="002F5592"/>
    <w:rsid w:val="00323677"/>
    <w:rsid w:val="00324CB5"/>
    <w:rsid w:val="00331709"/>
    <w:rsid w:val="00333EC5"/>
    <w:rsid w:val="003634FE"/>
    <w:rsid w:val="00384F66"/>
    <w:rsid w:val="00390F95"/>
    <w:rsid w:val="00392D1B"/>
    <w:rsid w:val="00412249"/>
    <w:rsid w:val="004643CB"/>
    <w:rsid w:val="00471680"/>
    <w:rsid w:val="0048036B"/>
    <w:rsid w:val="0048153D"/>
    <w:rsid w:val="00492EA3"/>
    <w:rsid w:val="0049620C"/>
    <w:rsid w:val="004A11E3"/>
    <w:rsid w:val="004C6DF4"/>
    <w:rsid w:val="004E733B"/>
    <w:rsid w:val="00501971"/>
    <w:rsid w:val="00515C7A"/>
    <w:rsid w:val="0052041B"/>
    <w:rsid w:val="005C3578"/>
    <w:rsid w:val="005C6787"/>
    <w:rsid w:val="0064111F"/>
    <w:rsid w:val="00661B93"/>
    <w:rsid w:val="00662BF6"/>
    <w:rsid w:val="00692E89"/>
    <w:rsid w:val="006B5FB0"/>
    <w:rsid w:val="007954D8"/>
    <w:rsid w:val="007D7C9F"/>
    <w:rsid w:val="007E3CC6"/>
    <w:rsid w:val="007F7A5F"/>
    <w:rsid w:val="00805BD6"/>
    <w:rsid w:val="00832683"/>
    <w:rsid w:val="0083662B"/>
    <w:rsid w:val="00856D13"/>
    <w:rsid w:val="00891116"/>
    <w:rsid w:val="008A05CC"/>
    <w:rsid w:val="008A3ACF"/>
    <w:rsid w:val="008A43F8"/>
    <w:rsid w:val="008A46F1"/>
    <w:rsid w:val="008C51B8"/>
    <w:rsid w:val="008E21FE"/>
    <w:rsid w:val="00951A69"/>
    <w:rsid w:val="009658FF"/>
    <w:rsid w:val="009F1064"/>
    <w:rsid w:val="009F66E8"/>
    <w:rsid w:val="00A0262D"/>
    <w:rsid w:val="00A0530B"/>
    <w:rsid w:val="00A062D9"/>
    <w:rsid w:val="00A150BE"/>
    <w:rsid w:val="00A24CD4"/>
    <w:rsid w:val="00A26811"/>
    <w:rsid w:val="00A54E2A"/>
    <w:rsid w:val="00A561EF"/>
    <w:rsid w:val="00A74520"/>
    <w:rsid w:val="00A8702E"/>
    <w:rsid w:val="00A87AC0"/>
    <w:rsid w:val="00A90505"/>
    <w:rsid w:val="00AC3E02"/>
    <w:rsid w:val="00AD7335"/>
    <w:rsid w:val="00AE4BC2"/>
    <w:rsid w:val="00AE619F"/>
    <w:rsid w:val="00B80908"/>
    <w:rsid w:val="00B937CE"/>
    <w:rsid w:val="00B93902"/>
    <w:rsid w:val="00BA2DF0"/>
    <w:rsid w:val="00BB3D55"/>
    <w:rsid w:val="00BF2E15"/>
    <w:rsid w:val="00C065BE"/>
    <w:rsid w:val="00C44128"/>
    <w:rsid w:val="00C66C42"/>
    <w:rsid w:val="00C6760B"/>
    <w:rsid w:val="00C71C87"/>
    <w:rsid w:val="00C74250"/>
    <w:rsid w:val="00C971EF"/>
    <w:rsid w:val="00CA2470"/>
    <w:rsid w:val="00D01856"/>
    <w:rsid w:val="00D1073F"/>
    <w:rsid w:val="00D462A2"/>
    <w:rsid w:val="00D558F5"/>
    <w:rsid w:val="00D930B5"/>
    <w:rsid w:val="00D94266"/>
    <w:rsid w:val="00DC6D47"/>
    <w:rsid w:val="00E0233D"/>
    <w:rsid w:val="00E0606E"/>
    <w:rsid w:val="00E330DD"/>
    <w:rsid w:val="00E90CE1"/>
    <w:rsid w:val="00E9362E"/>
    <w:rsid w:val="00EE645A"/>
    <w:rsid w:val="00F01806"/>
    <w:rsid w:val="00F26BE1"/>
    <w:rsid w:val="00F402E4"/>
    <w:rsid w:val="00F42616"/>
    <w:rsid w:val="00F54107"/>
    <w:rsid w:val="00F57B55"/>
    <w:rsid w:val="00FB2C59"/>
    <w:rsid w:val="00FC49E8"/>
    <w:rsid w:val="00FD526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87706"/>
  <w15:chartTrackingRefBased/>
  <w15:docId w15:val="{6CAC7C5D-1504-432B-8F58-29811DD22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DBE"/>
  </w:style>
  <w:style w:type="paragraph" w:styleId="Heading1">
    <w:name w:val="heading 1"/>
    <w:basedOn w:val="Normal"/>
    <w:next w:val="Normal"/>
    <w:link w:val="Heading1Char"/>
    <w:uiPriority w:val="9"/>
    <w:qFormat/>
    <w:rsid w:val="00F57B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7B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7B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7B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7B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7B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7B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7B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7B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7B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7B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7B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7B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7B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7B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7B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7B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7B55"/>
    <w:rPr>
      <w:rFonts w:eastAsiaTheme="majorEastAsia" w:cstheme="majorBidi"/>
      <w:color w:val="272727" w:themeColor="text1" w:themeTint="D8"/>
    </w:rPr>
  </w:style>
  <w:style w:type="paragraph" w:styleId="Title">
    <w:name w:val="Title"/>
    <w:basedOn w:val="Normal"/>
    <w:next w:val="Normal"/>
    <w:link w:val="TitleChar"/>
    <w:uiPriority w:val="10"/>
    <w:qFormat/>
    <w:rsid w:val="00F57B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7B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7B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7B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7B55"/>
    <w:pPr>
      <w:spacing w:before="160"/>
      <w:jc w:val="center"/>
    </w:pPr>
    <w:rPr>
      <w:i/>
      <w:iCs/>
      <w:color w:val="404040" w:themeColor="text1" w:themeTint="BF"/>
    </w:rPr>
  </w:style>
  <w:style w:type="character" w:customStyle="1" w:styleId="QuoteChar">
    <w:name w:val="Quote Char"/>
    <w:basedOn w:val="DefaultParagraphFont"/>
    <w:link w:val="Quote"/>
    <w:uiPriority w:val="29"/>
    <w:rsid w:val="00F57B55"/>
    <w:rPr>
      <w:i/>
      <w:iCs/>
      <w:color w:val="404040" w:themeColor="text1" w:themeTint="BF"/>
    </w:rPr>
  </w:style>
  <w:style w:type="paragraph" w:styleId="ListParagraph">
    <w:name w:val="List Paragraph"/>
    <w:basedOn w:val="Normal"/>
    <w:uiPriority w:val="34"/>
    <w:qFormat/>
    <w:rsid w:val="00F57B55"/>
    <w:pPr>
      <w:ind w:left="720"/>
      <w:contextualSpacing/>
    </w:pPr>
  </w:style>
  <w:style w:type="character" w:styleId="IntenseEmphasis">
    <w:name w:val="Intense Emphasis"/>
    <w:basedOn w:val="DefaultParagraphFont"/>
    <w:uiPriority w:val="21"/>
    <w:qFormat/>
    <w:rsid w:val="00F57B55"/>
    <w:rPr>
      <w:i/>
      <w:iCs/>
      <w:color w:val="0F4761" w:themeColor="accent1" w:themeShade="BF"/>
    </w:rPr>
  </w:style>
  <w:style w:type="paragraph" w:styleId="IntenseQuote">
    <w:name w:val="Intense Quote"/>
    <w:basedOn w:val="Normal"/>
    <w:next w:val="Normal"/>
    <w:link w:val="IntenseQuoteChar"/>
    <w:uiPriority w:val="30"/>
    <w:qFormat/>
    <w:rsid w:val="00F57B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7B55"/>
    <w:rPr>
      <w:i/>
      <w:iCs/>
      <w:color w:val="0F4761" w:themeColor="accent1" w:themeShade="BF"/>
    </w:rPr>
  </w:style>
  <w:style w:type="character" w:styleId="IntenseReference">
    <w:name w:val="Intense Reference"/>
    <w:basedOn w:val="DefaultParagraphFont"/>
    <w:uiPriority w:val="32"/>
    <w:qFormat/>
    <w:rsid w:val="00F57B55"/>
    <w:rPr>
      <w:b/>
      <w:bCs/>
      <w:smallCaps/>
      <w:color w:val="0F4761" w:themeColor="accent1" w:themeShade="BF"/>
      <w:spacing w:val="5"/>
    </w:rPr>
  </w:style>
  <w:style w:type="table" w:styleId="TableGrid">
    <w:name w:val="Table Grid"/>
    <w:basedOn w:val="TableNormal"/>
    <w:uiPriority w:val="59"/>
    <w:rsid w:val="00C4412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44128"/>
    <w:pPr>
      <w:tabs>
        <w:tab w:val="center" w:pos="4513"/>
        <w:tab w:val="right" w:pos="9026"/>
      </w:tabs>
    </w:pPr>
  </w:style>
  <w:style w:type="character" w:customStyle="1" w:styleId="HeaderChar">
    <w:name w:val="Header Char"/>
    <w:basedOn w:val="DefaultParagraphFont"/>
    <w:link w:val="Header"/>
    <w:uiPriority w:val="99"/>
    <w:rsid w:val="00C44128"/>
    <w:rPr>
      <w:rFonts w:ascii="Times New Roman" w:eastAsia="Times New Roman" w:hAnsi="Times New Roman" w:cs="Times New Roman"/>
      <w:kern w:val="0"/>
      <w:lang w:val="en-MY" w:eastAsia="en-GB"/>
      <w14:ligatures w14:val="none"/>
    </w:rPr>
  </w:style>
  <w:style w:type="paragraph" w:styleId="Footer">
    <w:name w:val="footer"/>
    <w:basedOn w:val="Normal"/>
    <w:link w:val="FooterChar"/>
    <w:uiPriority w:val="99"/>
    <w:unhideWhenUsed/>
    <w:rsid w:val="00C44128"/>
    <w:pPr>
      <w:tabs>
        <w:tab w:val="center" w:pos="4513"/>
        <w:tab w:val="right" w:pos="9026"/>
      </w:tabs>
    </w:pPr>
  </w:style>
  <w:style w:type="character" w:customStyle="1" w:styleId="FooterChar">
    <w:name w:val="Footer Char"/>
    <w:basedOn w:val="DefaultParagraphFont"/>
    <w:link w:val="Footer"/>
    <w:uiPriority w:val="99"/>
    <w:rsid w:val="00C44128"/>
    <w:rPr>
      <w:rFonts w:ascii="Times New Roman" w:eastAsia="Times New Roman" w:hAnsi="Times New Roman" w:cs="Times New Roman"/>
      <w:kern w:val="0"/>
      <w:lang w:val="en-MY" w:eastAsia="en-GB"/>
      <w14:ligatures w14:val="none"/>
    </w:rPr>
  </w:style>
  <w:style w:type="paragraph" w:styleId="Revision">
    <w:name w:val="Revision"/>
    <w:hidden/>
    <w:uiPriority w:val="99"/>
    <w:semiHidden/>
    <w:rsid w:val="008366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3F9CC-28D5-40EB-98E6-5ED93A6B6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2</Pages>
  <Words>259</Words>
  <Characters>1481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Asfour, Hasan (Dr.)</dc:creator>
  <cp:keywords/>
  <dc:description/>
  <cp:lastModifiedBy>Asfour, Hasan (Dr.)</cp:lastModifiedBy>
  <cp:revision>86</cp:revision>
  <dcterms:created xsi:type="dcterms:W3CDTF">2024-10-03T21:09:00Z</dcterms:created>
  <dcterms:modified xsi:type="dcterms:W3CDTF">2026-02-24T01:54:00Z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be3e396c-b9a2-47a0-86c0-09399ad716d5</vt:lpwstr>
  </property>
</Properties>
</file>