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4E339" w14:textId="3E71EB7C" w:rsidR="00951A69" w:rsidRPr="007722FA" w:rsidRDefault="00951A69" w:rsidP="00951A69">
      <w:pPr>
        <w:tabs>
          <w:tab w:val="left" w:pos="1680"/>
        </w:tabs>
        <w:spacing w:line="240" w:lineRule="exact"/>
        <w:rPr>
          <w:rFonts w:asciiTheme="majorBidi" w:hAnsiTheme="majorBidi" w:cstheme="majorBidi"/>
          <w:sz w:val="20"/>
          <w:szCs w:val="20"/>
        </w:rPr>
      </w:pPr>
      <w:r w:rsidRPr="007722FA">
        <w:rPr>
          <w:rFonts w:asciiTheme="majorBidi" w:hAnsiTheme="majorBidi" w:cstheme="majorBidi"/>
          <w:sz w:val="20"/>
          <w:szCs w:val="20"/>
        </w:rPr>
        <w:t>Quality assessment of the included studies by the second reviewer.</w:t>
      </w:r>
    </w:p>
    <w:tbl>
      <w:tblPr>
        <w:tblStyle w:val="TableGrid"/>
        <w:tblpPr w:leftFromText="180" w:rightFromText="180" w:vertAnchor="page" w:horzAnchor="margin" w:tblpXSpec="center" w:tblpY="2052"/>
        <w:tblW w:w="16459" w:type="dxa"/>
        <w:tblLayout w:type="fixed"/>
        <w:tblLook w:val="04A0" w:firstRow="1" w:lastRow="0" w:firstColumn="1" w:lastColumn="0" w:noHBand="0" w:noVBand="1"/>
      </w:tblPr>
      <w:tblGrid>
        <w:gridCol w:w="1995"/>
        <w:gridCol w:w="1134"/>
        <w:gridCol w:w="1119"/>
        <w:gridCol w:w="1159"/>
        <w:gridCol w:w="1129"/>
        <w:gridCol w:w="1114"/>
        <w:gridCol w:w="1134"/>
        <w:gridCol w:w="1134"/>
        <w:gridCol w:w="1013"/>
        <w:gridCol w:w="1134"/>
        <w:gridCol w:w="1134"/>
        <w:gridCol w:w="1134"/>
        <w:gridCol w:w="1134"/>
        <w:gridCol w:w="992"/>
      </w:tblGrid>
      <w:tr w:rsidR="00951A69" w:rsidRPr="004E09AE" w14:paraId="065B5363" w14:textId="77777777" w:rsidTr="00F57BCC">
        <w:trPr>
          <w:trHeight w:val="300"/>
        </w:trPr>
        <w:tc>
          <w:tcPr>
            <w:tcW w:w="1995" w:type="dxa"/>
            <w:tcBorders>
              <w:top w:val="single" w:sz="4" w:space="0" w:color="auto"/>
              <w:bottom w:val="single" w:sz="4" w:space="0" w:color="auto"/>
              <w:right w:val="single" w:sz="4" w:space="0" w:color="auto"/>
            </w:tcBorders>
            <w:vAlign w:val="center"/>
          </w:tcPr>
          <w:p w14:paraId="32DDE344" w14:textId="77777777" w:rsidR="00951A69" w:rsidRPr="004E09AE" w:rsidRDefault="00951A69" w:rsidP="00F57BCC">
            <w:pPr>
              <w:rPr>
                <w:rFonts w:asciiTheme="majorBidi" w:eastAsia="Times New Roman" w:hAnsiTheme="majorBidi" w:cstheme="majorBidi"/>
                <w:b/>
                <w:bCs/>
                <w:color w:val="000000"/>
                <w:sz w:val="20"/>
                <w:szCs w:val="20"/>
                <w:lang w:eastAsia="en-GB"/>
              </w:rPr>
            </w:pPr>
            <w:r w:rsidRPr="004E09AE">
              <w:rPr>
                <w:rFonts w:asciiTheme="majorBidi" w:hAnsiTheme="majorBidi" w:cstheme="majorBidi"/>
                <w:sz w:val="20"/>
                <w:szCs w:val="20"/>
              </w:rPr>
              <w:t>JBI Item</w:t>
            </w:r>
          </w:p>
        </w:tc>
        <w:tc>
          <w:tcPr>
            <w:tcW w:w="1134" w:type="dxa"/>
            <w:tcBorders>
              <w:top w:val="single" w:sz="4" w:space="0" w:color="auto"/>
              <w:left w:val="single" w:sz="4" w:space="0" w:color="auto"/>
              <w:bottom w:val="single" w:sz="4" w:space="0" w:color="auto"/>
              <w:right w:val="single" w:sz="4" w:space="0" w:color="auto"/>
            </w:tcBorders>
            <w:vAlign w:val="center"/>
          </w:tcPr>
          <w:p w14:paraId="05646E3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Toesca et al. 2019</w:t>
            </w:r>
          </w:p>
        </w:tc>
        <w:tc>
          <w:tcPr>
            <w:tcW w:w="1119" w:type="dxa"/>
            <w:tcBorders>
              <w:top w:val="single" w:sz="4" w:space="0" w:color="auto"/>
              <w:left w:val="single" w:sz="4" w:space="0" w:color="auto"/>
              <w:bottom w:val="single" w:sz="4" w:space="0" w:color="auto"/>
              <w:right w:val="single" w:sz="4" w:space="0" w:color="auto"/>
            </w:tcBorders>
            <w:vAlign w:val="center"/>
          </w:tcPr>
          <w:p w14:paraId="78E4E48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Lai et al. 2020</w:t>
            </w:r>
          </w:p>
        </w:tc>
        <w:tc>
          <w:tcPr>
            <w:tcW w:w="1159" w:type="dxa"/>
            <w:tcBorders>
              <w:top w:val="single" w:sz="4" w:space="0" w:color="auto"/>
              <w:left w:val="single" w:sz="4" w:space="0" w:color="auto"/>
              <w:bottom w:val="single" w:sz="4" w:space="0" w:color="auto"/>
              <w:right w:val="single" w:sz="4" w:space="0" w:color="auto"/>
            </w:tcBorders>
            <w:vAlign w:val="center"/>
          </w:tcPr>
          <w:p w14:paraId="00202A3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Huang et al. 2021</w:t>
            </w:r>
          </w:p>
        </w:tc>
        <w:tc>
          <w:tcPr>
            <w:tcW w:w="1129" w:type="dxa"/>
            <w:tcBorders>
              <w:top w:val="single" w:sz="4" w:space="0" w:color="auto"/>
              <w:left w:val="single" w:sz="4" w:space="0" w:color="auto"/>
              <w:bottom w:val="single" w:sz="4" w:space="0" w:color="auto"/>
              <w:right w:val="single" w:sz="4" w:space="0" w:color="auto"/>
            </w:tcBorders>
            <w:vAlign w:val="center"/>
          </w:tcPr>
          <w:p w14:paraId="6D00871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Toesca et al. 2022</w:t>
            </w:r>
          </w:p>
        </w:tc>
        <w:tc>
          <w:tcPr>
            <w:tcW w:w="1114" w:type="dxa"/>
            <w:tcBorders>
              <w:top w:val="single" w:sz="4" w:space="0" w:color="auto"/>
              <w:left w:val="single" w:sz="4" w:space="0" w:color="auto"/>
              <w:bottom w:val="single" w:sz="4" w:space="0" w:color="auto"/>
              <w:right w:val="single" w:sz="4" w:space="0" w:color="auto"/>
            </w:tcBorders>
            <w:vAlign w:val="center"/>
          </w:tcPr>
          <w:p w14:paraId="484AD0D9"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Ryu et al. 2022</w:t>
            </w:r>
          </w:p>
        </w:tc>
        <w:tc>
          <w:tcPr>
            <w:tcW w:w="1134" w:type="dxa"/>
            <w:tcBorders>
              <w:top w:val="single" w:sz="4" w:space="0" w:color="auto"/>
              <w:left w:val="single" w:sz="4" w:space="0" w:color="auto"/>
              <w:bottom w:val="single" w:sz="4" w:space="0" w:color="auto"/>
              <w:right w:val="single" w:sz="4" w:space="0" w:color="auto"/>
            </w:tcBorders>
            <w:vAlign w:val="center"/>
          </w:tcPr>
          <w:p w14:paraId="793B011A"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Wu et al. 2023</w:t>
            </w:r>
          </w:p>
        </w:tc>
        <w:tc>
          <w:tcPr>
            <w:tcW w:w="1134" w:type="dxa"/>
            <w:tcBorders>
              <w:top w:val="single" w:sz="4" w:space="0" w:color="auto"/>
              <w:left w:val="single" w:sz="4" w:space="0" w:color="auto"/>
              <w:bottom w:val="single" w:sz="4" w:space="0" w:color="auto"/>
              <w:right w:val="single" w:sz="4" w:space="0" w:color="auto"/>
            </w:tcBorders>
            <w:vAlign w:val="center"/>
          </w:tcPr>
          <w:p w14:paraId="67A62E57"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Farr et al. 2024</w:t>
            </w:r>
          </w:p>
        </w:tc>
        <w:tc>
          <w:tcPr>
            <w:tcW w:w="1013" w:type="dxa"/>
            <w:tcBorders>
              <w:top w:val="single" w:sz="4" w:space="0" w:color="auto"/>
              <w:left w:val="single" w:sz="4" w:space="0" w:color="auto"/>
              <w:bottom w:val="single" w:sz="4" w:space="0" w:color="auto"/>
              <w:right w:val="single" w:sz="4" w:space="0" w:color="auto"/>
            </w:tcBorders>
            <w:vAlign w:val="center"/>
          </w:tcPr>
          <w:p w14:paraId="6D4CAF05"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Hwang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31E356D7"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Jung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7987520A"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Kim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576344F7" w14:textId="6C4C26AD"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Lin et al.202</w:t>
            </w:r>
            <w:r w:rsidR="003C4100">
              <w:rPr>
                <w:rFonts w:asciiTheme="majorBidi" w:hAnsiTheme="majorBidi" w:cstheme="majorBidi"/>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165990F9"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Lai et al. 2024</w:t>
            </w:r>
          </w:p>
        </w:tc>
        <w:tc>
          <w:tcPr>
            <w:tcW w:w="992" w:type="dxa"/>
            <w:tcBorders>
              <w:top w:val="single" w:sz="4" w:space="0" w:color="auto"/>
              <w:left w:val="single" w:sz="4" w:space="0" w:color="auto"/>
              <w:bottom w:val="single" w:sz="4" w:space="0" w:color="auto"/>
              <w:right w:val="single" w:sz="4" w:space="0" w:color="auto"/>
            </w:tcBorders>
            <w:vAlign w:val="center"/>
          </w:tcPr>
          <w:p w14:paraId="051B60C0" w14:textId="77777777" w:rsidR="00951A69" w:rsidRPr="004E09AE" w:rsidRDefault="00951A69" w:rsidP="00F57BCC">
            <w:pPr>
              <w:jc w:val="center"/>
              <w:rPr>
                <w:rFonts w:asciiTheme="majorBidi" w:hAnsiTheme="majorBidi" w:cstheme="majorBidi"/>
                <w:b/>
                <w:bCs/>
                <w:color w:val="000000"/>
                <w:sz w:val="18"/>
                <w:szCs w:val="18"/>
              </w:rPr>
            </w:pPr>
            <w:r w:rsidRPr="004E09AE">
              <w:rPr>
                <w:rFonts w:asciiTheme="majorBidi" w:hAnsiTheme="majorBidi" w:cstheme="majorBidi"/>
                <w:color w:val="000000"/>
                <w:sz w:val="20"/>
                <w:szCs w:val="20"/>
              </w:rPr>
              <w:t>Lee et al. 2025</w:t>
            </w:r>
          </w:p>
        </w:tc>
      </w:tr>
      <w:tr w:rsidR="00951A69" w:rsidRPr="004E09AE" w14:paraId="407B22A9" w14:textId="77777777" w:rsidTr="00F57BCC">
        <w:trPr>
          <w:trHeight w:val="817"/>
        </w:trPr>
        <w:tc>
          <w:tcPr>
            <w:tcW w:w="1995" w:type="dxa"/>
            <w:tcBorders>
              <w:top w:val="single" w:sz="4" w:space="0" w:color="auto"/>
            </w:tcBorders>
            <w:vAlign w:val="center"/>
          </w:tcPr>
          <w:p w14:paraId="789AA1D4" w14:textId="77777777" w:rsidR="00951A69" w:rsidRPr="004E09AE" w:rsidRDefault="00951A69" w:rsidP="00F57BCC">
            <w:pPr>
              <w:rPr>
                <w:rFonts w:asciiTheme="majorBidi" w:hAnsiTheme="majorBidi" w:cstheme="majorBidi"/>
                <w:color w:val="000000"/>
                <w:sz w:val="20"/>
                <w:szCs w:val="20"/>
              </w:rPr>
            </w:pPr>
            <w:r w:rsidRPr="004E09AE">
              <w:rPr>
                <w:rFonts w:asciiTheme="majorBidi" w:hAnsiTheme="majorBidi" w:cstheme="majorBidi"/>
                <w:sz w:val="20"/>
                <w:szCs w:val="20"/>
              </w:rPr>
              <w:t>1. Was the sample frame appropriate to address the target population?</w:t>
            </w:r>
          </w:p>
        </w:tc>
        <w:tc>
          <w:tcPr>
            <w:tcW w:w="1134" w:type="dxa"/>
            <w:tcBorders>
              <w:top w:val="single" w:sz="4" w:space="0" w:color="auto"/>
            </w:tcBorders>
            <w:vAlign w:val="center"/>
          </w:tcPr>
          <w:p w14:paraId="5F3F29F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tcBorders>
              <w:top w:val="single" w:sz="4" w:space="0" w:color="auto"/>
            </w:tcBorders>
            <w:vAlign w:val="center"/>
          </w:tcPr>
          <w:p w14:paraId="1538D9FF"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tcBorders>
              <w:top w:val="single" w:sz="4" w:space="0" w:color="auto"/>
            </w:tcBorders>
            <w:vAlign w:val="center"/>
          </w:tcPr>
          <w:p w14:paraId="410FBE2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tcBorders>
              <w:top w:val="single" w:sz="4" w:space="0" w:color="auto"/>
            </w:tcBorders>
            <w:vAlign w:val="center"/>
          </w:tcPr>
          <w:p w14:paraId="13FE2EE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tcBorders>
              <w:top w:val="single" w:sz="4" w:space="0" w:color="auto"/>
            </w:tcBorders>
            <w:vAlign w:val="center"/>
          </w:tcPr>
          <w:p w14:paraId="1959A31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1ED18C8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6809109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tcBorders>
              <w:top w:val="single" w:sz="4" w:space="0" w:color="auto"/>
            </w:tcBorders>
            <w:vAlign w:val="center"/>
          </w:tcPr>
          <w:p w14:paraId="3ECDC912"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77A7801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6FE905C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598FC25D"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tcBorders>
              <w:top w:val="single" w:sz="4" w:space="0" w:color="auto"/>
            </w:tcBorders>
            <w:vAlign w:val="center"/>
          </w:tcPr>
          <w:p w14:paraId="7B205B9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tcBorders>
              <w:top w:val="single" w:sz="4" w:space="0" w:color="auto"/>
            </w:tcBorders>
            <w:vAlign w:val="center"/>
          </w:tcPr>
          <w:p w14:paraId="2366F96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r>
      <w:tr w:rsidR="00951A69" w:rsidRPr="004E09AE" w14:paraId="6FFE21E2" w14:textId="77777777" w:rsidTr="00F57BCC">
        <w:trPr>
          <w:trHeight w:val="970"/>
        </w:trPr>
        <w:tc>
          <w:tcPr>
            <w:tcW w:w="1995" w:type="dxa"/>
            <w:vAlign w:val="center"/>
          </w:tcPr>
          <w:p w14:paraId="4EED8E5A" w14:textId="77777777" w:rsidR="00951A69" w:rsidRPr="004E09AE" w:rsidRDefault="00951A69" w:rsidP="00F57BCC">
            <w:pPr>
              <w:rPr>
                <w:rFonts w:asciiTheme="majorBidi" w:eastAsia="Times New Roman" w:hAnsiTheme="majorBidi" w:cstheme="majorBidi"/>
                <w:sz w:val="20"/>
                <w:szCs w:val="20"/>
                <w:lang w:eastAsia="en-GB"/>
              </w:rPr>
            </w:pPr>
            <w:r w:rsidRPr="004E09AE">
              <w:rPr>
                <w:rFonts w:asciiTheme="majorBidi" w:hAnsiTheme="majorBidi" w:cstheme="majorBidi"/>
                <w:sz w:val="20"/>
                <w:szCs w:val="20"/>
              </w:rPr>
              <w:t>2. Were study participants recruited in an appropriate way?</w:t>
            </w:r>
          </w:p>
        </w:tc>
        <w:tc>
          <w:tcPr>
            <w:tcW w:w="1134" w:type="dxa"/>
            <w:vAlign w:val="center"/>
          </w:tcPr>
          <w:p w14:paraId="0A7AEE30"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19" w:type="dxa"/>
            <w:vAlign w:val="center"/>
          </w:tcPr>
          <w:p w14:paraId="29105299"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59" w:type="dxa"/>
            <w:vAlign w:val="center"/>
          </w:tcPr>
          <w:p w14:paraId="723D8308"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29" w:type="dxa"/>
            <w:vAlign w:val="center"/>
          </w:tcPr>
          <w:p w14:paraId="3CD8C6BD"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14" w:type="dxa"/>
            <w:vAlign w:val="center"/>
          </w:tcPr>
          <w:p w14:paraId="634D0BD0"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1DCB0B86"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1185C8CF"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013" w:type="dxa"/>
            <w:vAlign w:val="center"/>
          </w:tcPr>
          <w:p w14:paraId="5475585B"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34CB8CE0"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7FE843D7"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0C7F807A"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1270750E"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992" w:type="dxa"/>
            <w:vAlign w:val="center"/>
          </w:tcPr>
          <w:p w14:paraId="7F475E6B"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r>
      <w:tr w:rsidR="00951A69" w:rsidRPr="004E09AE" w14:paraId="77051C85" w14:textId="77777777" w:rsidTr="00F57BCC">
        <w:trPr>
          <w:trHeight w:val="994"/>
        </w:trPr>
        <w:tc>
          <w:tcPr>
            <w:tcW w:w="1995" w:type="dxa"/>
            <w:vAlign w:val="center"/>
          </w:tcPr>
          <w:p w14:paraId="0366D46A" w14:textId="77777777" w:rsidR="00951A69" w:rsidRPr="004E09AE" w:rsidRDefault="00951A69" w:rsidP="00F57BCC">
            <w:pPr>
              <w:rPr>
                <w:rFonts w:asciiTheme="majorBidi" w:eastAsia="Times New Roman" w:hAnsiTheme="majorBidi" w:cstheme="majorBidi"/>
                <w:sz w:val="20"/>
                <w:szCs w:val="20"/>
                <w:lang w:eastAsia="en-GB"/>
              </w:rPr>
            </w:pPr>
            <w:r w:rsidRPr="004E09AE">
              <w:rPr>
                <w:rFonts w:asciiTheme="majorBidi" w:hAnsiTheme="majorBidi" w:cstheme="majorBidi"/>
                <w:sz w:val="20"/>
                <w:szCs w:val="20"/>
              </w:rPr>
              <w:t>3. Was the sample size adequate?</w:t>
            </w:r>
          </w:p>
        </w:tc>
        <w:tc>
          <w:tcPr>
            <w:tcW w:w="1134" w:type="dxa"/>
            <w:vAlign w:val="center"/>
          </w:tcPr>
          <w:p w14:paraId="1AEF9CFC"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19" w:type="dxa"/>
            <w:vAlign w:val="center"/>
          </w:tcPr>
          <w:p w14:paraId="7566250B"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59" w:type="dxa"/>
            <w:vAlign w:val="center"/>
          </w:tcPr>
          <w:p w14:paraId="6AA80B5C"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Unclear</w:t>
            </w:r>
          </w:p>
        </w:tc>
        <w:tc>
          <w:tcPr>
            <w:tcW w:w="1129" w:type="dxa"/>
            <w:vAlign w:val="center"/>
          </w:tcPr>
          <w:p w14:paraId="4BC8A5B5"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14" w:type="dxa"/>
            <w:vAlign w:val="center"/>
          </w:tcPr>
          <w:p w14:paraId="6B89F00F"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25CB7174"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08CC2851"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Unclear</w:t>
            </w:r>
          </w:p>
        </w:tc>
        <w:tc>
          <w:tcPr>
            <w:tcW w:w="1013" w:type="dxa"/>
            <w:vAlign w:val="center"/>
          </w:tcPr>
          <w:p w14:paraId="1B334F3E"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1A73D09F"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68172818" w14:textId="3739013A" w:rsidR="00951A69" w:rsidRPr="004E09AE" w:rsidRDefault="001B3DD1"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Unclear</w:t>
            </w:r>
          </w:p>
        </w:tc>
        <w:tc>
          <w:tcPr>
            <w:tcW w:w="1134" w:type="dxa"/>
            <w:vAlign w:val="center"/>
          </w:tcPr>
          <w:p w14:paraId="5B6A13BB"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1134" w:type="dxa"/>
            <w:vAlign w:val="center"/>
          </w:tcPr>
          <w:p w14:paraId="0F83E62C"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c>
          <w:tcPr>
            <w:tcW w:w="992" w:type="dxa"/>
            <w:vAlign w:val="center"/>
          </w:tcPr>
          <w:p w14:paraId="5221D56A" w14:textId="77777777" w:rsidR="00951A69" w:rsidRPr="004E09AE" w:rsidRDefault="00951A69" w:rsidP="00F57BCC">
            <w:pPr>
              <w:jc w:val="center"/>
              <w:rPr>
                <w:rFonts w:asciiTheme="majorBidi" w:hAnsiTheme="majorBidi" w:cstheme="majorBidi"/>
                <w:sz w:val="20"/>
                <w:szCs w:val="20"/>
              </w:rPr>
            </w:pPr>
            <w:r w:rsidRPr="004E09AE">
              <w:rPr>
                <w:rFonts w:asciiTheme="majorBidi" w:hAnsiTheme="majorBidi" w:cstheme="majorBidi"/>
                <w:color w:val="000000"/>
                <w:sz w:val="20"/>
                <w:szCs w:val="20"/>
              </w:rPr>
              <w:t>Yes</w:t>
            </w:r>
          </w:p>
        </w:tc>
      </w:tr>
      <w:tr w:rsidR="00951A69" w:rsidRPr="004E09AE" w14:paraId="457B3558" w14:textId="77777777" w:rsidTr="00F57BCC">
        <w:trPr>
          <w:trHeight w:val="975"/>
        </w:trPr>
        <w:tc>
          <w:tcPr>
            <w:tcW w:w="1995" w:type="dxa"/>
            <w:vAlign w:val="center"/>
          </w:tcPr>
          <w:p w14:paraId="1A24126E"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t>4. Were the study subjects and setting described in detail?</w:t>
            </w:r>
          </w:p>
        </w:tc>
        <w:tc>
          <w:tcPr>
            <w:tcW w:w="1134" w:type="dxa"/>
            <w:vAlign w:val="center"/>
          </w:tcPr>
          <w:p w14:paraId="74E3C00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vAlign w:val="center"/>
          </w:tcPr>
          <w:p w14:paraId="604AC3F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vAlign w:val="center"/>
          </w:tcPr>
          <w:p w14:paraId="2F4D3C5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vAlign w:val="center"/>
          </w:tcPr>
          <w:p w14:paraId="4110AC5F"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vAlign w:val="center"/>
          </w:tcPr>
          <w:p w14:paraId="37B19F6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343C81DE"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104EE08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vAlign w:val="center"/>
          </w:tcPr>
          <w:p w14:paraId="3D07EAA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73C16260"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5CE8040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4BF00DE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3527D6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vAlign w:val="center"/>
          </w:tcPr>
          <w:p w14:paraId="1EA1EFD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r>
      <w:tr w:rsidR="00951A69" w:rsidRPr="004E09AE" w14:paraId="35E363EB" w14:textId="77777777" w:rsidTr="00F57BCC">
        <w:trPr>
          <w:trHeight w:val="984"/>
        </w:trPr>
        <w:tc>
          <w:tcPr>
            <w:tcW w:w="1995" w:type="dxa"/>
            <w:vAlign w:val="center"/>
          </w:tcPr>
          <w:p w14:paraId="22BA3ED2"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t>5. Was the data analysis conducted with sufficient coverage of the identified sample?</w:t>
            </w:r>
          </w:p>
        </w:tc>
        <w:tc>
          <w:tcPr>
            <w:tcW w:w="1134" w:type="dxa"/>
            <w:vAlign w:val="center"/>
          </w:tcPr>
          <w:p w14:paraId="5E08CD90"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vAlign w:val="center"/>
          </w:tcPr>
          <w:p w14:paraId="12C2EDE6"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vAlign w:val="center"/>
          </w:tcPr>
          <w:p w14:paraId="5B2D493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vAlign w:val="center"/>
          </w:tcPr>
          <w:p w14:paraId="735E0FA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vAlign w:val="center"/>
          </w:tcPr>
          <w:p w14:paraId="7A8B699C"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15F6DE5"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5507DD8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vAlign w:val="center"/>
          </w:tcPr>
          <w:p w14:paraId="29C98C9C"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342401F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646CD4B2"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3E289AB0"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36C32C9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vAlign w:val="center"/>
          </w:tcPr>
          <w:p w14:paraId="7892E18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r>
      <w:tr w:rsidR="00951A69" w:rsidRPr="004E09AE" w14:paraId="3D9DE850" w14:textId="77777777" w:rsidTr="00F57BCC">
        <w:trPr>
          <w:trHeight w:val="853"/>
        </w:trPr>
        <w:tc>
          <w:tcPr>
            <w:tcW w:w="1995" w:type="dxa"/>
            <w:vAlign w:val="center"/>
          </w:tcPr>
          <w:p w14:paraId="6F7D00B7"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t>6. Were valid methods used for the identification of the condition?</w:t>
            </w:r>
          </w:p>
        </w:tc>
        <w:tc>
          <w:tcPr>
            <w:tcW w:w="1134" w:type="dxa"/>
            <w:vAlign w:val="center"/>
          </w:tcPr>
          <w:p w14:paraId="29915E3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vAlign w:val="center"/>
          </w:tcPr>
          <w:p w14:paraId="48D8805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vAlign w:val="center"/>
          </w:tcPr>
          <w:p w14:paraId="34C1001F"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vAlign w:val="center"/>
          </w:tcPr>
          <w:p w14:paraId="6B2E6FA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vAlign w:val="center"/>
          </w:tcPr>
          <w:p w14:paraId="6F7EB4C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6AE954CF" w14:textId="3AB54EA1" w:rsidR="00951A69" w:rsidRPr="004E09AE" w:rsidRDefault="00193C15"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14677D6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vAlign w:val="center"/>
          </w:tcPr>
          <w:p w14:paraId="61431AD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666A2B1C"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1204AC10"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849A1F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1BD6D3B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vAlign w:val="center"/>
          </w:tcPr>
          <w:p w14:paraId="1B844D80"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r>
      <w:tr w:rsidR="00951A69" w:rsidRPr="004E09AE" w14:paraId="577F92C6" w14:textId="77777777" w:rsidTr="00F57BCC">
        <w:trPr>
          <w:trHeight w:val="947"/>
        </w:trPr>
        <w:tc>
          <w:tcPr>
            <w:tcW w:w="1995" w:type="dxa"/>
            <w:vAlign w:val="center"/>
          </w:tcPr>
          <w:p w14:paraId="6DE62378"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t>7. Was the condition measured in a standard, reliable way for all participants?</w:t>
            </w:r>
          </w:p>
        </w:tc>
        <w:tc>
          <w:tcPr>
            <w:tcW w:w="1134" w:type="dxa"/>
            <w:vAlign w:val="center"/>
          </w:tcPr>
          <w:p w14:paraId="30EBADB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vAlign w:val="center"/>
          </w:tcPr>
          <w:p w14:paraId="5C7396A6"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vAlign w:val="center"/>
          </w:tcPr>
          <w:p w14:paraId="59674A5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vAlign w:val="center"/>
          </w:tcPr>
          <w:p w14:paraId="6A9C35AF"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vAlign w:val="center"/>
          </w:tcPr>
          <w:p w14:paraId="05C4765C"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CFD5D9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7EFC769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vAlign w:val="center"/>
          </w:tcPr>
          <w:p w14:paraId="365D9D86"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4070F97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491F37A0" w14:textId="77758796" w:rsidR="00951A69" w:rsidRPr="004E09AE" w:rsidRDefault="001B3DD1"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4DA5D675" w14:textId="136268EE" w:rsidR="00951A69" w:rsidRPr="004E09AE" w:rsidRDefault="001B3DD1"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6E211E78"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vAlign w:val="center"/>
          </w:tcPr>
          <w:p w14:paraId="079AC4E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r>
      <w:tr w:rsidR="00951A69" w:rsidRPr="004E09AE" w14:paraId="3E75AE42" w14:textId="77777777" w:rsidTr="00F57BCC">
        <w:trPr>
          <w:trHeight w:val="899"/>
        </w:trPr>
        <w:tc>
          <w:tcPr>
            <w:tcW w:w="1995" w:type="dxa"/>
            <w:vAlign w:val="center"/>
          </w:tcPr>
          <w:p w14:paraId="542EA81F"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t>8. Was there appropriate statistical analysis?</w:t>
            </w:r>
          </w:p>
        </w:tc>
        <w:tc>
          <w:tcPr>
            <w:tcW w:w="1134" w:type="dxa"/>
            <w:vAlign w:val="center"/>
          </w:tcPr>
          <w:p w14:paraId="1CF48036"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9" w:type="dxa"/>
            <w:vAlign w:val="center"/>
          </w:tcPr>
          <w:p w14:paraId="6AE74E0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59" w:type="dxa"/>
            <w:vAlign w:val="center"/>
          </w:tcPr>
          <w:p w14:paraId="46A8C45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29" w:type="dxa"/>
            <w:vAlign w:val="center"/>
          </w:tcPr>
          <w:p w14:paraId="53815C8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14" w:type="dxa"/>
            <w:vAlign w:val="center"/>
          </w:tcPr>
          <w:p w14:paraId="24C78AD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16267E9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DD29BC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013" w:type="dxa"/>
            <w:vAlign w:val="center"/>
          </w:tcPr>
          <w:p w14:paraId="73AEFAF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1ADF594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057100C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5B3812D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1134" w:type="dxa"/>
            <w:vAlign w:val="center"/>
          </w:tcPr>
          <w:p w14:paraId="113854B9"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c>
          <w:tcPr>
            <w:tcW w:w="992" w:type="dxa"/>
            <w:vAlign w:val="center"/>
          </w:tcPr>
          <w:p w14:paraId="3916E5AB"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Yes</w:t>
            </w:r>
          </w:p>
        </w:tc>
      </w:tr>
      <w:tr w:rsidR="00951A69" w:rsidRPr="004E09AE" w14:paraId="675F066C" w14:textId="77777777" w:rsidTr="00F57BCC">
        <w:trPr>
          <w:trHeight w:val="851"/>
        </w:trPr>
        <w:tc>
          <w:tcPr>
            <w:tcW w:w="1995" w:type="dxa"/>
            <w:vAlign w:val="center"/>
          </w:tcPr>
          <w:p w14:paraId="43AAEB59" w14:textId="77777777" w:rsidR="00951A69" w:rsidRPr="004E09AE" w:rsidRDefault="00951A69" w:rsidP="00F57BCC">
            <w:pPr>
              <w:rPr>
                <w:rFonts w:asciiTheme="majorBidi" w:eastAsia="Times New Roman" w:hAnsiTheme="majorBidi" w:cstheme="majorBidi"/>
                <w:color w:val="000000"/>
                <w:sz w:val="20"/>
                <w:szCs w:val="20"/>
                <w:lang w:eastAsia="en-GB"/>
              </w:rPr>
            </w:pPr>
            <w:r w:rsidRPr="004E09AE">
              <w:rPr>
                <w:rFonts w:asciiTheme="majorBidi" w:hAnsiTheme="majorBidi" w:cstheme="majorBidi"/>
                <w:sz w:val="20"/>
                <w:szCs w:val="20"/>
              </w:rPr>
              <w:lastRenderedPageBreak/>
              <w:t>9. Was the response rate adequate, and if not, was the low response rate managed appropriately?</w:t>
            </w:r>
          </w:p>
        </w:tc>
        <w:tc>
          <w:tcPr>
            <w:tcW w:w="1134" w:type="dxa"/>
            <w:vAlign w:val="center"/>
          </w:tcPr>
          <w:p w14:paraId="0F13993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19" w:type="dxa"/>
            <w:vAlign w:val="center"/>
          </w:tcPr>
          <w:p w14:paraId="7DE98B53"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59" w:type="dxa"/>
            <w:vAlign w:val="center"/>
          </w:tcPr>
          <w:p w14:paraId="0392DFC6"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29" w:type="dxa"/>
            <w:vAlign w:val="center"/>
          </w:tcPr>
          <w:p w14:paraId="349F62B5"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14" w:type="dxa"/>
            <w:vAlign w:val="center"/>
          </w:tcPr>
          <w:p w14:paraId="619A80EF"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34" w:type="dxa"/>
            <w:vAlign w:val="center"/>
          </w:tcPr>
          <w:p w14:paraId="7F514017"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134" w:type="dxa"/>
            <w:vAlign w:val="center"/>
          </w:tcPr>
          <w:p w14:paraId="6B14A871"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1013" w:type="dxa"/>
            <w:vAlign w:val="center"/>
          </w:tcPr>
          <w:p w14:paraId="128EDB15"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34" w:type="dxa"/>
            <w:vAlign w:val="center"/>
          </w:tcPr>
          <w:p w14:paraId="0D777AFD"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34" w:type="dxa"/>
            <w:vAlign w:val="center"/>
          </w:tcPr>
          <w:p w14:paraId="3BB604E4"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34" w:type="dxa"/>
            <w:vAlign w:val="center"/>
          </w:tcPr>
          <w:p w14:paraId="50E67585"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c>
          <w:tcPr>
            <w:tcW w:w="1134" w:type="dxa"/>
            <w:vAlign w:val="center"/>
          </w:tcPr>
          <w:p w14:paraId="34374F3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Unclear</w:t>
            </w:r>
          </w:p>
        </w:tc>
        <w:tc>
          <w:tcPr>
            <w:tcW w:w="992" w:type="dxa"/>
            <w:vAlign w:val="center"/>
          </w:tcPr>
          <w:p w14:paraId="48E72ABA" w14:textId="77777777" w:rsidR="00951A69" w:rsidRPr="004E09AE" w:rsidRDefault="00951A69" w:rsidP="00F57BCC">
            <w:pPr>
              <w:jc w:val="center"/>
              <w:rPr>
                <w:rFonts w:asciiTheme="majorBidi" w:hAnsiTheme="majorBidi" w:cstheme="majorBidi"/>
                <w:color w:val="000000"/>
                <w:sz w:val="20"/>
                <w:szCs w:val="20"/>
              </w:rPr>
            </w:pPr>
            <w:r w:rsidRPr="004E09AE">
              <w:rPr>
                <w:rFonts w:asciiTheme="majorBidi" w:hAnsiTheme="majorBidi" w:cstheme="majorBidi"/>
                <w:color w:val="000000"/>
                <w:sz w:val="20"/>
                <w:szCs w:val="20"/>
              </w:rPr>
              <w:t>N/A</w:t>
            </w:r>
          </w:p>
        </w:tc>
      </w:tr>
    </w:tbl>
    <w:p w14:paraId="5D11DF88" w14:textId="77777777" w:rsidR="004E09AE" w:rsidRPr="004E09AE" w:rsidRDefault="004E09AE" w:rsidP="00951A69">
      <w:pPr>
        <w:tabs>
          <w:tab w:val="left" w:pos="1680"/>
        </w:tabs>
        <w:rPr>
          <w:rFonts w:asciiTheme="majorBidi" w:hAnsiTheme="majorBidi" w:cstheme="majorBidi"/>
          <w:b/>
          <w:bCs/>
          <w:sz w:val="8"/>
          <w:szCs w:val="8"/>
        </w:rPr>
      </w:pPr>
    </w:p>
    <w:p w14:paraId="438649CE" w14:textId="056C569A" w:rsidR="00951A69" w:rsidRPr="004E09AE" w:rsidRDefault="00951A69" w:rsidP="00951A69">
      <w:pPr>
        <w:tabs>
          <w:tab w:val="left" w:pos="1680"/>
        </w:tabs>
        <w:rPr>
          <w:rFonts w:asciiTheme="majorBidi" w:hAnsiTheme="majorBidi" w:cstheme="majorBidi"/>
          <w:sz w:val="20"/>
          <w:szCs w:val="20"/>
        </w:rPr>
      </w:pPr>
      <w:r w:rsidRPr="004E09AE">
        <w:rPr>
          <w:rFonts w:asciiTheme="majorBidi" w:hAnsiTheme="majorBidi" w:cstheme="majorBidi"/>
          <w:b/>
          <w:bCs/>
          <w:sz w:val="20"/>
          <w:szCs w:val="20"/>
        </w:rPr>
        <w:t>Table S</w:t>
      </w:r>
      <w:ins w:id="0" w:author="Asfour, Hasan (Dr.)" w:date="2026-02-24T01:54:00Z" w16du:dateUtc="2026-02-24T01:54:00Z">
        <w:r w:rsidR="004B5AAA">
          <w:rPr>
            <w:rFonts w:asciiTheme="majorBidi" w:hAnsiTheme="majorBidi" w:cstheme="majorBidi"/>
            <w:b/>
            <w:bCs/>
            <w:sz w:val="20"/>
            <w:szCs w:val="20"/>
          </w:rPr>
          <w:t>4</w:t>
        </w:r>
      </w:ins>
      <w:del w:id="1" w:author="Asfour, Hasan (Dr.)" w:date="2026-02-24T01:54:00Z" w16du:dateUtc="2026-02-24T01:54:00Z">
        <w:r w:rsidRPr="004E09AE" w:rsidDel="004B5AAA">
          <w:rPr>
            <w:rFonts w:asciiTheme="majorBidi" w:hAnsiTheme="majorBidi" w:cstheme="majorBidi"/>
            <w:b/>
            <w:bCs/>
            <w:sz w:val="20"/>
            <w:szCs w:val="20"/>
          </w:rPr>
          <w:delText>3</w:delText>
        </w:r>
      </w:del>
      <w:r w:rsidRPr="004E09AE">
        <w:rPr>
          <w:rFonts w:asciiTheme="majorBidi" w:hAnsiTheme="majorBidi" w:cstheme="majorBidi"/>
          <w:b/>
          <w:bCs/>
          <w:sz w:val="20"/>
          <w:szCs w:val="20"/>
        </w:rPr>
        <w:t>:</w:t>
      </w:r>
      <w:r w:rsidRPr="004E09AE">
        <w:rPr>
          <w:rFonts w:asciiTheme="majorBidi" w:hAnsiTheme="majorBidi" w:cstheme="majorBidi"/>
          <w:sz w:val="20"/>
          <w:szCs w:val="20"/>
        </w:rPr>
        <w:t xml:space="preserve"> Quality assessment of included studies using the Joanna Briggs Institute (JBI) Checklist for Prevalence Studies, as conducted by the second reviewer. Each item of the checklist was evaluated across all included studies, with responses recorded as “Yes,” “Unclear,” “N/A” (not applicable)</w:t>
      </w:r>
      <w:r w:rsidR="006B211A" w:rsidRPr="004E09AE">
        <w:rPr>
          <w:rFonts w:asciiTheme="majorBidi" w:hAnsiTheme="majorBidi" w:cstheme="majorBidi"/>
          <w:sz w:val="20"/>
          <w:szCs w:val="20"/>
        </w:rPr>
        <w:t>,</w:t>
      </w:r>
      <w:r w:rsidRPr="004E09AE">
        <w:rPr>
          <w:rFonts w:asciiTheme="majorBidi" w:hAnsiTheme="majorBidi" w:cstheme="majorBidi"/>
          <w:sz w:val="20"/>
          <w:szCs w:val="20"/>
        </w:rPr>
        <w:t xml:space="preserve"> or “No.”</w:t>
      </w:r>
    </w:p>
    <w:sectPr w:rsidR="00951A69" w:rsidRPr="004E09AE" w:rsidSect="0064111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E75C8" w14:textId="77777777" w:rsidR="0058786F" w:rsidRDefault="0058786F" w:rsidP="00C44128">
      <w:r>
        <w:separator/>
      </w:r>
    </w:p>
  </w:endnote>
  <w:endnote w:type="continuationSeparator" w:id="0">
    <w:p w14:paraId="7C242928" w14:textId="77777777" w:rsidR="0058786F" w:rsidRDefault="0058786F" w:rsidP="00C4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CD62" w14:textId="77777777" w:rsidR="0058786F" w:rsidRDefault="0058786F" w:rsidP="00C44128">
      <w:r>
        <w:separator/>
      </w:r>
    </w:p>
  </w:footnote>
  <w:footnote w:type="continuationSeparator" w:id="0">
    <w:p w14:paraId="1DA73425" w14:textId="77777777" w:rsidR="0058786F" w:rsidRDefault="0058786F" w:rsidP="00C4412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four, Hasan (Dr.)">
    <w15:presenceInfo w15:providerId="AD" w15:userId="S::ha364@leicester.ac.uk::fec7e360-c224-40d0-97ca-095f87ca08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55"/>
    <w:rsid w:val="00015DBE"/>
    <w:rsid w:val="00065CD6"/>
    <w:rsid w:val="00073824"/>
    <w:rsid w:val="00075A0F"/>
    <w:rsid w:val="000856C8"/>
    <w:rsid w:val="0009528A"/>
    <w:rsid w:val="000D4CB6"/>
    <w:rsid w:val="00114F54"/>
    <w:rsid w:val="001426E5"/>
    <w:rsid w:val="00155EA0"/>
    <w:rsid w:val="0016669F"/>
    <w:rsid w:val="00193C15"/>
    <w:rsid w:val="001B3DD1"/>
    <w:rsid w:val="001D6087"/>
    <w:rsid w:val="0020337B"/>
    <w:rsid w:val="00247709"/>
    <w:rsid w:val="002518A4"/>
    <w:rsid w:val="00257375"/>
    <w:rsid w:val="0027676F"/>
    <w:rsid w:val="002C40F4"/>
    <w:rsid w:val="002F2860"/>
    <w:rsid w:val="002F5592"/>
    <w:rsid w:val="00323677"/>
    <w:rsid w:val="00324CB5"/>
    <w:rsid w:val="00331709"/>
    <w:rsid w:val="00333EC5"/>
    <w:rsid w:val="003423E8"/>
    <w:rsid w:val="00384F66"/>
    <w:rsid w:val="00390F95"/>
    <w:rsid w:val="00392D1B"/>
    <w:rsid w:val="003C4100"/>
    <w:rsid w:val="00412249"/>
    <w:rsid w:val="004643CB"/>
    <w:rsid w:val="00471680"/>
    <w:rsid w:val="0048036B"/>
    <w:rsid w:val="0048153D"/>
    <w:rsid w:val="00492EA3"/>
    <w:rsid w:val="0049620C"/>
    <w:rsid w:val="004A11E3"/>
    <w:rsid w:val="004B5AAA"/>
    <w:rsid w:val="004B5C0C"/>
    <w:rsid w:val="004C6DF4"/>
    <w:rsid w:val="004E09AE"/>
    <w:rsid w:val="004E733B"/>
    <w:rsid w:val="00501971"/>
    <w:rsid w:val="00515C7A"/>
    <w:rsid w:val="0052041B"/>
    <w:rsid w:val="0058786F"/>
    <w:rsid w:val="005C3578"/>
    <w:rsid w:val="005C6787"/>
    <w:rsid w:val="00632C86"/>
    <w:rsid w:val="0064111F"/>
    <w:rsid w:val="00662BF6"/>
    <w:rsid w:val="00692E89"/>
    <w:rsid w:val="006B211A"/>
    <w:rsid w:val="007722FA"/>
    <w:rsid w:val="007954D8"/>
    <w:rsid w:val="007E3CC6"/>
    <w:rsid w:val="007F7A5F"/>
    <w:rsid w:val="00805BD6"/>
    <w:rsid w:val="00832683"/>
    <w:rsid w:val="00891116"/>
    <w:rsid w:val="008A05CC"/>
    <w:rsid w:val="008A43F8"/>
    <w:rsid w:val="008A46F1"/>
    <w:rsid w:val="008C51B8"/>
    <w:rsid w:val="008E21FE"/>
    <w:rsid w:val="00951A69"/>
    <w:rsid w:val="009F1064"/>
    <w:rsid w:val="009F66E8"/>
    <w:rsid w:val="00A0530B"/>
    <w:rsid w:val="00A062D9"/>
    <w:rsid w:val="00A24CD4"/>
    <w:rsid w:val="00A26811"/>
    <w:rsid w:val="00A54E2A"/>
    <w:rsid w:val="00A74520"/>
    <w:rsid w:val="00A8702E"/>
    <w:rsid w:val="00A87AC0"/>
    <w:rsid w:val="00A90505"/>
    <w:rsid w:val="00AC3E02"/>
    <w:rsid w:val="00AD7335"/>
    <w:rsid w:val="00AE4BC2"/>
    <w:rsid w:val="00AE619F"/>
    <w:rsid w:val="00AE6C12"/>
    <w:rsid w:val="00B80908"/>
    <w:rsid w:val="00B937CE"/>
    <w:rsid w:val="00B93902"/>
    <w:rsid w:val="00BA2DF0"/>
    <w:rsid w:val="00BB3D55"/>
    <w:rsid w:val="00BF2E15"/>
    <w:rsid w:val="00C065BE"/>
    <w:rsid w:val="00C44128"/>
    <w:rsid w:val="00C66C42"/>
    <w:rsid w:val="00C6760B"/>
    <w:rsid w:val="00C71C87"/>
    <w:rsid w:val="00C74250"/>
    <w:rsid w:val="00C971EF"/>
    <w:rsid w:val="00CA2470"/>
    <w:rsid w:val="00D01856"/>
    <w:rsid w:val="00D1073F"/>
    <w:rsid w:val="00D462A2"/>
    <w:rsid w:val="00D558F5"/>
    <w:rsid w:val="00D930B5"/>
    <w:rsid w:val="00D94266"/>
    <w:rsid w:val="00DC6D47"/>
    <w:rsid w:val="00E0606E"/>
    <w:rsid w:val="00E330DD"/>
    <w:rsid w:val="00E90CE1"/>
    <w:rsid w:val="00E9362E"/>
    <w:rsid w:val="00EE645A"/>
    <w:rsid w:val="00F01806"/>
    <w:rsid w:val="00F26BE1"/>
    <w:rsid w:val="00F402E4"/>
    <w:rsid w:val="00F42616"/>
    <w:rsid w:val="00F54107"/>
    <w:rsid w:val="00F57B55"/>
    <w:rsid w:val="00FB2C59"/>
    <w:rsid w:val="00FC49E8"/>
    <w:rsid w:val="00FC5A09"/>
    <w:rsid w:val="00FD52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7706"/>
  <w15:chartTrackingRefBased/>
  <w15:docId w15:val="{6CAC7C5D-1504-432B-8F58-29811DD2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DBE"/>
  </w:style>
  <w:style w:type="paragraph" w:styleId="Heading1">
    <w:name w:val="heading 1"/>
    <w:basedOn w:val="Normal"/>
    <w:next w:val="Normal"/>
    <w:link w:val="Heading1Char"/>
    <w:uiPriority w:val="9"/>
    <w:qFormat/>
    <w:rsid w:val="00F57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B55"/>
    <w:rPr>
      <w:rFonts w:eastAsiaTheme="majorEastAsia" w:cstheme="majorBidi"/>
      <w:color w:val="272727" w:themeColor="text1" w:themeTint="D8"/>
    </w:rPr>
  </w:style>
  <w:style w:type="paragraph" w:styleId="Title">
    <w:name w:val="Title"/>
    <w:basedOn w:val="Normal"/>
    <w:next w:val="Normal"/>
    <w:link w:val="TitleChar"/>
    <w:uiPriority w:val="10"/>
    <w:qFormat/>
    <w:rsid w:val="00F57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B55"/>
    <w:pPr>
      <w:spacing w:before="160"/>
      <w:jc w:val="center"/>
    </w:pPr>
    <w:rPr>
      <w:i/>
      <w:iCs/>
      <w:color w:val="404040" w:themeColor="text1" w:themeTint="BF"/>
    </w:rPr>
  </w:style>
  <w:style w:type="character" w:customStyle="1" w:styleId="QuoteChar">
    <w:name w:val="Quote Char"/>
    <w:basedOn w:val="DefaultParagraphFont"/>
    <w:link w:val="Quote"/>
    <w:uiPriority w:val="29"/>
    <w:rsid w:val="00F57B55"/>
    <w:rPr>
      <w:i/>
      <w:iCs/>
      <w:color w:val="404040" w:themeColor="text1" w:themeTint="BF"/>
    </w:rPr>
  </w:style>
  <w:style w:type="paragraph" w:styleId="ListParagraph">
    <w:name w:val="List Paragraph"/>
    <w:basedOn w:val="Normal"/>
    <w:uiPriority w:val="34"/>
    <w:qFormat/>
    <w:rsid w:val="00F57B55"/>
    <w:pPr>
      <w:ind w:left="720"/>
      <w:contextualSpacing/>
    </w:pPr>
  </w:style>
  <w:style w:type="character" w:styleId="IntenseEmphasis">
    <w:name w:val="Intense Emphasis"/>
    <w:basedOn w:val="DefaultParagraphFont"/>
    <w:uiPriority w:val="21"/>
    <w:qFormat/>
    <w:rsid w:val="00F57B55"/>
    <w:rPr>
      <w:i/>
      <w:iCs/>
      <w:color w:val="0F4761" w:themeColor="accent1" w:themeShade="BF"/>
    </w:rPr>
  </w:style>
  <w:style w:type="paragraph" w:styleId="IntenseQuote">
    <w:name w:val="Intense Quote"/>
    <w:basedOn w:val="Normal"/>
    <w:next w:val="Normal"/>
    <w:link w:val="IntenseQuoteChar"/>
    <w:uiPriority w:val="30"/>
    <w:qFormat/>
    <w:rsid w:val="00F57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B55"/>
    <w:rPr>
      <w:i/>
      <w:iCs/>
      <w:color w:val="0F4761" w:themeColor="accent1" w:themeShade="BF"/>
    </w:rPr>
  </w:style>
  <w:style w:type="character" w:styleId="IntenseReference">
    <w:name w:val="Intense Reference"/>
    <w:basedOn w:val="DefaultParagraphFont"/>
    <w:uiPriority w:val="32"/>
    <w:qFormat/>
    <w:rsid w:val="00F57B55"/>
    <w:rPr>
      <w:b/>
      <w:bCs/>
      <w:smallCaps/>
      <w:color w:val="0F4761" w:themeColor="accent1" w:themeShade="BF"/>
      <w:spacing w:val="5"/>
    </w:rPr>
  </w:style>
  <w:style w:type="table" w:styleId="TableGrid">
    <w:name w:val="Table Grid"/>
    <w:basedOn w:val="TableNormal"/>
    <w:uiPriority w:val="59"/>
    <w:rsid w:val="00C4412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4128"/>
    <w:pPr>
      <w:tabs>
        <w:tab w:val="center" w:pos="4513"/>
        <w:tab w:val="right" w:pos="9026"/>
      </w:tabs>
    </w:pPr>
  </w:style>
  <w:style w:type="character" w:customStyle="1" w:styleId="HeaderChar">
    <w:name w:val="Header Char"/>
    <w:basedOn w:val="DefaultParagraphFont"/>
    <w:link w:val="Header"/>
    <w:uiPriority w:val="99"/>
    <w:rsid w:val="00C44128"/>
    <w:rPr>
      <w:rFonts w:ascii="Times New Roman" w:eastAsia="Times New Roman" w:hAnsi="Times New Roman" w:cs="Times New Roman"/>
      <w:kern w:val="0"/>
      <w:lang w:val="en-MY" w:eastAsia="en-GB"/>
      <w14:ligatures w14:val="none"/>
    </w:rPr>
  </w:style>
  <w:style w:type="paragraph" w:styleId="Footer">
    <w:name w:val="footer"/>
    <w:basedOn w:val="Normal"/>
    <w:link w:val="FooterChar"/>
    <w:uiPriority w:val="99"/>
    <w:unhideWhenUsed/>
    <w:rsid w:val="00C44128"/>
    <w:pPr>
      <w:tabs>
        <w:tab w:val="center" w:pos="4513"/>
        <w:tab w:val="right" w:pos="9026"/>
      </w:tabs>
    </w:pPr>
  </w:style>
  <w:style w:type="character" w:customStyle="1" w:styleId="FooterChar">
    <w:name w:val="Footer Char"/>
    <w:basedOn w:val="DefaultParagraphFont"/>
    <w:link w:val="Footer"/>
    <w:uiPriority w:val="99"/>
    <w:rsid w:val="00C44128"/>
    <w:rPr>
      <w:rFonts w:ascii="Times New Roman" w:eastAsia="Times New Roman" w:hAnsi="Times New Roman" w:cs="Times New Roman"/>
      <w:kern w:val="0"/>
      <w:lang w:val="en-MY" w:eastAsia="en-GB"/>
      <w14:ligatures w14:val="none"/>
    </w:rPr>
  </w:style>
  <w:style w:type="paragraph" w:styleId="Revision">
    <w:name w:val="Revision"/>
    <w:hidden/>
    <w:uiPriority w:val="99"/>
    <w:semiHidden/>
    <w:rsid w:val="004B5A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3F9CC-28D5-40EB-98E6-5ED93A6B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Asfour, Hasan (Dr.)</dc:creator>
  <cp:keywords/>
  <dc:description/>
  <cp:lastModifiedBy>Asfour, Hasan (Dr.)</cp:lastModifiedBy>
  <cp:revision>84</cp:revision>
  <dcterms:created xsi:type="dcterms:W3CDTF">2024-10-03T21:09:00Z</dcterms:created>
  <dcterms:modified xsi:type="dcterms:W3CDTF">2026-02-24T01:54:00Z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5c9069d2-6153-4485-9d5a-d2a532db6894</vt:lpwstr>
  </property>
</Properties>
</file>