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AC0B" w14:textId="089439FB" w:rsidR="002C4983" w:rsidRPr="002C4983" w:rsidRDefault="002C4983" w:rsidP="002C4983">
      <w:pPr>
        <w:spacing w:line="480" w:lineRule="auto"/>
        <w:rPr>
          <w:b/>
          <w:bCs/>
          <w:lang w:val="en-US"/>
        </w:rPr>
      </w:pPr>
      <w:bookmarkStart w:id="0" w:name="_Hlk186992786"/>
      <w:r w:rsidRPr="002C4983">
        <w:rPr>
          <w:b/>
          <w:bCs/>
          <w:lang w:val="en-US"/>
        </w:rPr>
        <w:t>Challenges and best practices of dispatcher-assisted cardiopulmonary resuscitation: a scoping review</w:t>
      </w:r>
      <w:r>
        <w:rPr>
          <w:b/>
          <w:bCs/>
          <w:lang w:val="en-US"/>
        </w:rPr>
        <w:t xml:space="preserve"> – Imbriaco et al.</w:t>
      </w:r>
    </w:p>
    <w:bookmarkEnd w:id="0"/>
    <w:p w14:paraId="523C3720" w14:textId="4C50FB52" w:rsidR="005F485B" w:rsidRDefault="005F485B">
      <w:pPr>
        <w:rPr>
          <w:lang w:val="en-US"/>
        </w:rPr>
      </w:pPr>
      <w:r w:rsidRPr="002C4983">
        <w:rPr>
          <w:lang w:val="en-US"/>
        </w:rPr>
        <w:t>Supplementary material 2</w:t>
      </w:r>
      <w:r w:rsidR="00A10F87">
        <w:rPr>
          <w:lang w:val="en-US"/>
        </w:rPr>
        <w:t>.</w:t>
      </w:r>
      <w:r w:rsidR="009F1AFB">
        <w:rPr>
          <w:lang w:val="en-US"/>
        </w:rPr>
        <w:t xml:space="preserve"> </w:t>
      </w:r>
      <w:r w:rsidR="00A10F87">
        <w:rPr>
          <w:lang w:val="en-US"/>
        </w:rPr>
        <w:t xml:space="preserve"> </w:t>
      </w:r>
      <w:r w:rsidRPr="005F485B">
        <w:rPr>
          <w:lang w:val="en-US"/>
        </w:rPr>
        <w:t>Database search strings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12014"/>
      </w:tblGrid>
      <w:tr w:rsidR="009F1AFB" w14:paraId="15EE1C1F" w14:textId="77777777" w:rsidTr="009F1AFB">
        <w:tc>
          <w:tcPr>
            <w:tcW w:w="2263" w:type="dxa"/>
          </w:tcPr>
          <w:p w14:paraId="1BED4C99" w14:textId="7F51DBF7" w:rsidR="009F1AFB" w:rsidRDefault="009F1AFB">
            <w:pPr>
              <w:rPr>
                <w:lang w:val="en-US"/>
              </w:rPr>
            </w:pPr>
            <w:r>
              <w:rPr>
                <w:lang w:val="en-US"/>
              </w:rPr>
              <w:t>Database</w:t>
            </w:r>
          </w:p>
        </w:tc>
        <w:tc>
          <w:tcPr>
            <w:tcW w:w="12014" w:type="dxa"/>
          </w:tcPr>
          <w:p w14:paraId="79A04E70" w14:textId="5FCC183B" w:rsidR="009F1AFB" w:rsidRDefault="009F1AFB">
            <w:pPr>
              <w:rPr>
                <w:lang w:val="en-US"/>
              </w:rPr>
            </w:pPr>
            <w:r>
              <w:rPr>
                <w:lang w:val="en-US"/>
              </w:rPr>
              <w:t>Search string</w:t>
            </w:r>
          </w:p>
        </w:tc>
      </w:tr>
      <w:tr w:rsidR="009F1AFB" w:rsidRPr="00F02C92" w14:paraId="54673255" w14:textId="77777777" w:rsidTr="009F1AFB">
        <w:tc>
          <w:tcPr>
            <w:tcW w:w="2263" w:type="dxa"/>
          </w:tcPr>
          <w:p w14:paraId="08CAD815" w14:textId="06D6FA99" w:rsidR="009F1AFB" w:rsidRPr="002C4983" w:rsidRDefault="00365EA8" w:rsidP="009F1AF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Medline (</w:t>
            </w:r>
            <w:r w:rsidR="009F1AFB" w:rsidRPr="002C4983">
              <w:rPr>
                <w:b/>
                <w:bCs/>
                <w:lang w:val="en-US"/>
              </w:rPr>
              <w:t>PubMed</w:t>
            </w:r>
            <w:r>
              <w:rPr>
                <w:b/>
                <w:bCs/>
                <w:lang w:val="en-US"/>
              </w:rPr>
              <w:t>)</w:t>
            </w:r>
          </w:p>
          <w:p w14:paraId="6AB9876F" w14:textId="77777777" w:rsidR="009F1AFB" w:rsidRDefault="009F1AFB">
            <w:pPr>
              <w:rPr>
                <w:lang w:val="en-US"/>
              </w:rPr>
            </w:pPr>
          </w:p>
        </w:tc>
        <w:tc>
          <w:tcPr>
            <w:tcW w:w="12014" w:type="dxa"/>
          </w:tcPr>
          <w:p w14:paraId="520B876C" w14:textId="77777777" w:rsidR="009F1AFB" w:rsidRDefault="009F1AFB" w:rsidP="009F1AFB">
            <w:pPr>
              <w:rPr>
                <w:lang w:val="en-US"/>
              </w:rPr>
            </w:pPr>
            <w:r w:rsidRPr="0074028D">
              <w:rPr>
                <w:lang w:val="en-US"/>
              </w:rPr>
              <w:t>((cardiac arrest) OR (out of hospital cardiac arrest) OR (OHCA) OR (sudden death) OR (sudden cardiac death))</w:t>
            </w:r>
          </w:p>
          <w:p w14:paraId="1F572AB4" w14:textId="77777777" w:rsidR="009F1AFB" w:rsidRDefault="009F1AFB" w:rsidP="009F1AFB">
            <w:pPr>
              <w:rPr>
                <w:lang w:val="en-US"/>
              </w:rPr>
            </w:pPr>
            <w:r w:rsidRPr="0074028D">
              <w:rPr>
                <w:lang w:val="en-US"/>
              </w:rPr>
              <w:t>AND</w:t>
            </w:r>
          </w:p>
          <w:p w14:paraId="6E0E0784" w14:textId="77777777" w:rsidR="009F1AFB" w:rsidRDefault="009F1AFB" w:rsidP="009F1AFB">
            <w:pPr>
              <w:rPr>
                <w:lang w:val="en-US"/>
              </w:rPr>
            </w:pPr>
            <w:r w:rsidRPr="0074028D">
              <w:rPr>
                <w:lang w:val="en-US"/>
              </w:rPr>
              <w:t>((pre-arrival instruction*) OR ("audio-delivered"[All Fields] AND "instruction*"[All Fields]) OR (video-delivered instruction*) OR (video-assisted bystander) OR (telephone CPR) OR (telephone cardiopulmonary resuscitation) OR (telephone-basic life support) OR (dispatcher-assisted) OR (dispatcher-assisted bystander) OR (dispatcher-assisted cardiopulmonary resuscitation) OR (dispatcher-assisted CPR) OR (telecommunicator cardiopulmonary resuscitation) OR (telecommunicator CPR))</w:t>
            </w:r>
          </w:p>
          <w:p w14:paraId="2B4341C6" w14:textId="77777777" w:rsidR="009F1AFB" w:rsidRDefault="009F1AFB" w:rsidP="009F1AFB">
            <w:pPr>
              <w:rPr>
                <w:lang w:val="en-US"/>
              </w:rPr>
            </w:pPr>
            <w:r w:rsidRPr="0074028D">
              <w:rPr>
                <w:lang w:val="en-US"/>
              </w:rPr>
              <w:t>AND</w:t>
            </w:r>
          </w:p>
          <w:p w14:paraId="4E3F1548" w14:textId="77777777" w:rsidR="009F1AFB" w:rsidRDefault="009F1AFB" w:rsidP="009F1AFB">
            <w:pPr>
              <w:rPr>
                <w:lang w:val="en-US"/>
              </w:rPr>
            </w:pPr>
            <w:r w:rsidRPr="0074028D">
              <w:rPr>
                <w:lang w:val="en-US"/>
              </w:rPr>
              <w:t>((survival) OR (hospital discharge) OR (return of spontaneous circulation) OR (ROSC) OR (neurological outcome) OR (cerebral performance category) OR (CPC))</w:t>
            </w:r>
          </w:p>
          <w:p w14:paraId="732A27D6" w14:textId="77777777" w:rsidR="00F02C92" w:rsidRDefault="00F02C92" w:rsidP="009F1AFB">
            <w:pPr>
              <w:rPr>
                <w:lang w:val="en-US"/>
              </w:rPr>
            </w:pPr>
          </w:p>
          <w:p w14:paraId="65025FFF" w14:textId="15C3B178" w:rsidR="00F02C92" w:rsidRDefault="00F02C92" w:rsidP="009F1AFB">
            <w:pPr>
              <w:rPr>
                <w:lang w:val="en-US"/>
              </w:rPr>
            </w:pPr>
            <w:r w:rsidRPr="00195444">
              <w:rPr>
                <w:highlight w:val="green"/>
                <w:lang w:val="en-US"/>
              </w:rPr>
              <w:t>Filters: Humans, from 2018/1/1 - 2024/12/31</w:t>
            </w:r>
          </w:p>
          <w:p w14:paraId="6A8D93AD" w14:textId="77777777" w:rsidR="009F1AFB" w:rsidRDefault="009F1AFB">
            <w:pPr>
              <w:rPr>
                <w:lang w:val="en-US"/>
              </w:rPr>
            </w:pPr>
          </w:p>
        </w:tc>
      </w:tr>
      <w:tr w:rsidR="009F1AFB" w:rsidRPr="00F02C92" w14:paraId="4C6E0C9C" w14:textId="77777777" w:rsidTr="009F1AFB">
        <w:tc>
          <w:tcPr>
            <w:tcW w:w="2263" w:type="dxa"/>
          </w:tcPr>
          <w:p w14:paraId="1CD8F348" w14:textId="77777777" w:rsidR="009F1AFB" w:rsidRPr="002C4983" w:rsidRDefault="009F1AFB" w:rsidP="009F1AFB">
            <w:pPr>
              <w:rPr>
                <w:b/>
                <w:bCs/>
                <w:lang w:val="en-US"/>
              </w:rPr>
            </w:pPr>
            <w:r w:rsidRPr="002C4983">
              <w:rPr>
                <w:b/>
                <w:bCs/>
                <w:lang w:val="en-US"/>
              </w:rPr>
              <w:t>CINAHL - Cumulative Index to Nursing and Allied Health Literature</w:t>
            </w:r>
          </w:p>
          <w:p w14:paraId="1602C298" w14:textId="77777777" w:rsidR="009F1AFB" w:rsidRDefault="009F1AFB">
            <w:pPr>
              <w:rPr>
                <w:lang w:val="en-US"/>
              </w:rPr>
            </w:pPr>
          </w:p>
        </w:tc>
        <w:tc>
          <w:tcPr>
            <w:tcW w:w="12014" w:type="dxa"/>
          </w:tcPr>
          <w:p w14:paraId="0D4FC545" w14:textId="3AC72F8C" w:rsidR="009F1AFB" w:rsidRPr="002C4983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 xml:space="preserve">cardiac arrest OR cardiopulmonary resuscitation OR </w:t>
            </w:r>
            <w:proofErr w:type="spellStart"/>
            <w:r w:rsidRPr="002C4983">
              <w:rPr>
                <w:lang w:val="en-US"/>
              </w:rPr>
              <w:t>cpr</w:t>
            </w:r>
            <w:proofErr w:type="spellEnd"/>
            <w:r w:rsidRPr="002C4983">
              <w:rPr>
                <w:lang w:val="en-US"/>
              </w:rPr>
              <w:t xml:space="preserve"> OR resuscitation OR heart arrest OR out of hospital cardiac arrest OR </w:t>
            </w:r>
            <w:proofErr w:type="spellStart"/>
            <w:r w:rsidRPr="002C4983">
              <w:rPr>
                <w:lang w:val="en-US"/>
              </w:rPr>
              <w:t>ohca</w:t>
            </w:r>
            <w:proofErr w:type="spellEnd"/>
            <w:r w:rsidRPr="002C4983">
              <w:rPr>
                <w:lang w:val="en-US"/>
              </w:rPr>
              <w:t xml:space="preserve"> OR pre-hospital cardiac arrest OR </w:t>
            </w:r>
            <w:r w:rsidR="00075492">
              <w:rPr>
                <w:lang w:val="en-US"/>
              </w:rPr>
              <w:t>pre-hospital</w:t>
            </w:r>
            <w:r w:rsidRPr="002C4983">
              <w:rPr>
                <w:lang w:val="en-US"/>
              </w:rPr>
              <w:t xml:space="preserve"> heart arrest OR sudden cardiac death OR basic life support</w:t>
            </w:r>
          </w:p>
          <w:p w14:paraId="484F96BF" w14:textId="77777777" w:rsidR="009F1AFB" w:rsidRPr="002C4983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3056FD72" w14:textId="77777777" w:rsidR="009F1AFB" w:rsidRPr="002C4983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 xml:space="preserve">pre-arrival instruction OR audio-delivered instruction OR video-delivered instruction OR video-assisted bystander OR telephone </w:t>
            </w:r>
            <w:proofErr w:type="spellStart"/>
            <w:r w:rsidRPr="002C4983">
              <w:rPr>
                <w:lang w:val="en-US"/>
              </w:rPr>
              <w:t>cpr</w:t>
            </w:r>
            <w:proofErr w:type="spellEnd"/>
            <w:r w:rsidRPr="002C4983">
              <w:rPr>
                <w:lang w:val="en-US"/>
              </w:rPr>
              <w:t xml:space="preserve"> OR T-CPR OR telephone cardiopulmonary resuscitation OR Telephone-Basic Life Support OR Dispatcher-Assisted Bystander OR Telecommunicator Cardiopulmonary Resuscitation OR dispatcher-assisted </w:t>
            </w:r>
            <w:proofErr w:type="spellStart"/>
            <w:r w:rsidRPr="002C4983">
              <w:rPr>
                <w:lang w:val="en-US"/>
              </w:rPr>
              <w:t>cpr</w:t>
            </w:r>
            <w:proofErr w:type="spellEnd"/>
            <w:r w:rsidRPr="002C4983">
              <w:rPr>
                <w:lang w:val="en-US"/>
              </w:rPr>
              <w:t xml:space="preserve"> OR dispatcher-assisted cardiopulmonary resuscitation</w:t>
            </w:r>
          </w:p>
          <w:p w14:paraId="1445D303" w14:textId="77777777" w:rsidR="009F1AFB" w:rsidRPr="002C4983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55BCD056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 xml:space="preserve">survival OR survival rate OR hospital discharge OR return of spontaneous circulation or </w:t>
            </w:r>
            <w:proofErr w:type="spellStart"/>
            <w:r w:rsidRPr="002C4983">
              <w:rPr>
                <w:lang w:val="en-US"/>
              </w:rPr>
              <w:t>rosc</w:t>
            </w:r>
            <w:proofErr w:type="spellEnd"/>
            <w:r w:rsidRPr="002C4983">
              <w:rPr>
                <w:lang w:val="en-US"/>
              </w:rPr>
              <w:t xml:space="preserve"> OR neurological outcome OR functional outcome OR </w:t>
            </w:r>
            <w:proofErr w:type="spellStart"/>
            <w:r w:rsidRPr="002C4983">
              <w:rPr>
                <w:lang w:val="en-US"/>
              </w:rPr>
              <w:t>favourable</w:t>
            </w:r>
            <w:proofErr w:type="spellEnd"/>
            <w:r w:rsidRPr="002C4983">
              <w:rPr>
                <w:lang w:val="en-US"/>
              </w:rPr>
              <w:t xml:space="preserve"> outcome OR neurological outcome post cardiac arrest OR cerebral performance category OR CPC</w:t>
            </w:r>
          </w:p>
          <w:p w14:paraId="2997090F" w14:textId="77777777" w:rsidR="00F02C92" w:rsidRDefault="00F02C92" w:rsidP="009F1AFB">
            <w:pPr>
              <w:rPr>
                <w:lang w:val="en-US"/>
              </w:rPr>
            </w:pPr>
          </w:p>
          <w:p w14:paraId="4032CB4F" w14:textId="13A21856" w:rsidR="00F02C92" w:rsidRDefault="00F02C92" w:rsidP="00F02C92">
            <w:pPr>
              <w:rPr>
                <w:lang w:val="en-US"/>
              </w:rPr>
            </w:pPr>
            <w:r w:rsidRPr="00195444">
              <w:rPr>
                <w:highlight w:val="green"/>
                <w:lang w:val="en-US"/>
              </w:rPr>
              <w:t xml:space="preserve">Filters: Human, from </w:t>
            </w:r>
            <w:r w:rsidR="00026E40" w:rsidRPr="00195444">
              <w:rPr>
                <w:highlight w:val="green"/>
                <w:lang w:val="en-US"/>
              </w:rPr>
              <w:t>01/01/</w:t>
            </w:r>
            <w:r w:rsidRPr="00195444">
              <w:rPr>
                <w:highlight w:val="green"/>
                <w:lang w:val="en-US"/>
              </w:rPr>
              <w:t xml:space="preserve">2018 </w:t>
            </w:r>
            <w:r w:rsidR="00026E40" w:rsidRPr="00195444">
              <w:rPr>
                <w:highlight w:val="green"/>
                <w:lang w:val="en-US"/>
              </w:rPr>
              <w:t>–</w:t>
            </w:r>
            <w:r w:rsidRPr="00195444">
              <w:rPr>
                <w:highlight w:val="green"/>
                <w:lang w:val="en-US"/>
              </w:rPr>
              <w:t xml:space="preserve"> </w:t>
            </w:r>
            <w:r w:rsidR="00026E40" w:rsidRPr="00195444">
              <w:rPr>
                <w:highlight w:val="green"/>
                <w:lang w:val="en-US"/>
              </w:rPr>
              <w:t>31/12/</w:t>
            </w:r>
            <w:r w:rsidRPr="00195444">
              <w:rPr>
                <w:highlight w:val="green"/>
                <w:lang w:val="en-US"/>
              </w:rPr>
              <w:t>2024</w:t>
            </w:r>
          </w:p>
          <w:p w14:paraId="0F7E3F12" w14:textId="77777777" w:rsidR="00F02C92" w:rsidRPr="002C4983" w:rsidRDefault="00F02C92" w:rsidP="009F1AFB">
            <w:pPr>
              <w:rPr>
                <w:lang w:val="en-US"/>
              </w:rPr>
            </w:pPr>
          </w:p>
          <w:p w14:paraId="02F00149" w14:textId="77777777" w:rsidR="009F1AFB" w:rsidRDefault="009F1AFB">
            <w:pPr>
              <w:rPr>
                <w:lang w:val="en-US"/>
              </w:rPr>
            </w:pPr>
          </w:p>
        </w:tc>
      </w:tr>
      <w:tr w:rsidR="009F1AFB" w:rsidRPr="00026E40" w14:paraId="0DEE804F" w14:textId="77777777" w:rsidTr="009F1AFB">
        <w:tc>
          <w:tcPr>
            <w:tcW w:w="2263" w:type="dxa"/>
          </w:tcPr>
          <w:p w14:paraId="0E19A44D" w14:textId="313F76E1" w:rsidR="009F1AFB" w:rsidRPr="002C4983" w:rsidRDefault="009F1AFB" w:rsidP="009F1AFB">
            <w:pPr>
              <w:rPr>
                <w:b/>
                <w:bCs/>
                <w:lang w:val="en-US"/>
              </w:rPr>
            </w:pPr>
            <w:r w:rsidRPr="002C4983">
              <w:rPr>
                <w:b/>
                <w:bCs/>
                <w:lang w:val="en-US"/>
              </w:rPr>
              <w:lastRenderedPageBreak/>
              <w:t>E</w:t>
            </w:r>
            <w:r w:rsidR="00690E60">
              <w:rPr>
                <w:b/>
                <w:bCs/>
                <w:lang w:val="en-US"/>
              </w:rPr>
              <w:t>MBASE</w:t>
            </w:r>
            <w:r w:rsidR="00130723">
              <w:rPr>
                <w:b/>
                <w:bCs/>
                <w:lang w:val="en-US"/>
              </w:rPr>
              <w:t xml:space="preserve"> - </w:t>
            </w:r>
            <w:r w:rsidR="00130723" w:rsidRPr="00130723">
              <w:rPr>
                <w:b/>
                <w:bCs/>
              </w:rPr>
              <w:t xml:space="preserve">Excerpta Medica </w:t>
            </w:r>
            <w:proofErr w:type="spellStart"/>
            <w:r w:rsidR="00130723" w:rsidRPr="00130723">
              <w:rPr>
                <w:b/>
                <w:bCs/>
              </w:rPr>
              <w:t>dataBASE</w:t>
            </w:r>
            <w:proofErr w:type="spellEnd"/>
          </w:p>
          <w:p w14:paraId="34E69444" w14:textId="77777777" w:rsidR="009F1AFB" w:rsidRDefault="009F1AFB">
            <w:pPr>
              <w:rPr>
                <w:lang w:val="en-US"/>
              </w:rPr>
            </w:pPr>
          </w:p>
        </w:tc>
        <w:tc>
          <w:tcPr>
            <w:tcW w:w="12014" w:type="dxa"/>
          </w:tcPr>
          <w:p w14:paraId="6B68A0E0" w14:textId="0198304A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(cardiac arrest OR out of hospital cardiac arrest OR OHCA OR sudden death OR cardiopulmonary resuscitation OR CPR OR basic life support OR cardio-pulmonary resuscitation)</w:t>
            </w:r>
          </w:p>
          <w:p w14:paraId="27F0A6F0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56411EE0" w14:textId="19DCE06D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(pre-arrival instruction OR audio-delivered instruction OR video-delivered instruction OR video-assisted bystander OR telephone CPR OR T-CPR OR telephone cardiopulmonary resuscitation OR dispatcher-assisted bystander OR telecommunicator cardiopulmonary resuscitation OR dispatcher-assisted OR dispatch)</w:t>
            </w:r>
          </w:p>
          <w:p w14:paraId="1B4A617A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0F8A4098" w14:textId="7BB93209" w:rsidR="009F1AFB" w:rsidRDefault="009F1AFB" w:rsidP="009F1AFB">
            <w:pPr>
              <w:rPr>
                <w:ins w:id="1" w:author="5227" w:date="2025-05-08T18:53:00Z" w16du:dateUtc="2025-05-08T16:53:00Z"/>
                <w:lang w:val="en-US"/>
              </w:rPr>
            </w:pPr>
            <w:r w:rsidRPr="002C4983">
              <w:rPr>
                <w:lang w:val="en-US"/>
              </w:rPr>
              <w:t>(survival OR hospital discharge OR return of spontaneous circulation OR ROSC OR neurological outcome</w:t>
            </w:r>
            <w:r w:rsidR="00F6542D">
              <w:rPr>
                <w:lang w:val="en-US"/>
              </w:rPr>
              <w:t xml:space="preserve"> </w:t>
            </w:r>
            <w:r w:rsidRPr="002C4983">
              <w:rPr>
                <w:lang w:val="en-US"/>
              </w:rPr>
              <w:t>OR cerebral performance category OR CPC)</w:t>
            </w:r>
          </w:p>
          <w:p w14:paraId="6B013A97" w14:textId="77777777" w:rsidR="00026E40" w:rsidRDefault="00026E40" w:rsidP="009F1AFB">
            <w:pPr>
              <w:rPr>
                <w:ins w:id="2" w:author="5227" w:date="2025-05-08T18:53:00Z" w16du:dateUtc="2025-05-08T16:53:00Z"/>
                <w:lang w:val="en-US"/>
              </w:rPr>
            </w:pPr>
          </w:p>
          <w:p w14:paraId="57C22DA9" w14:textId="0973192A" w:rsidR="00AB7509" w:rsidRDefault="00AB7509" w:rsidP="00AB7509">
            <w:pPr>
              <w:rPr>
                <w:lang w:val="en-US"/>
              </w:rPr>
            </w:pPr>
            <w:r w:rsidRPr="00195444">
              <w:rPr>
                <w:highlight w:val="green"/>
                <w:lang w:val="en-US"/>
              </w:rPr>
              <w:t>Filter: from 01/01/2018 – 31/12/2024</w:t>
            </w:r>
          </w:p>
          <w:p w14:paraId="0CD2CC26" w14:textId="77777777" w:rsidR="009F1AFB" w:rsidRPr="00195444" w:rsidRDefault="009F1AFB"/>
        </w:tc>
      </w:tr>
      <w:tr w:rsidR="009F1AFB" w:rsidRPr="00F02C92" w14:paraId="344DEF5F" w14:textId="77777777" w:rsidTr="009F1AFB">
        <w:tc>
          <w:tcPr>
            <w:tcW w:w="2263" w:type="dxa"/>
          </w:tcPr>
          <w:p w14:paraId="520B361F" w14:textId="3201D3E8" w:rsidR="009F1AFB" w:rsidRPr="002C4983" w:rsidRDefault="009F1AFB" w:rsidP="009F1AFB">
            <w:pPr>
              <w:rPr>
                <w:b/>
                <w:bCs/>
                <w:lang w:val="en-US"/>
              </w:rPr>
            </w:pPr>
            <w:r w:rsidRPr="002C4983">
              <w:rPr>
                <w:b/>
                <w:bCs/>
                <w:lang w:val="en-US"/>
              </w:rPr>
              <w:t xml:space="preserve">Cochrane </w:t>
            </w:r>
            <w:r w:rsidR="00C93CB0">
              <w:rPr>
                <w:b/>
                <w:bCs/>
                <w:lang w:val="en-US"/>
              </w:rPr>
              <w:t>L</w:t>
            </w:r>
            <w:r w:rsidRPr="002C4983">
              <w:rPr>
                <w:b/>
                <w:bCs/>
                <w:lang w:val="en-US"/>
              </w:rPr>
              <w:t>ibrary</w:t>
            </w:r>
          </w:p>
          <w:p w14:paraId="11BD1A83" w14:textId="77777777" w:rsidR="009F1AFB" w:rsidRDefault="009F1AFB">
            <w:pPr>
              <w:rPr>
                <w:lang w:val="en-US"/>
              </w:rPr>
            </w:pPr>
          </w:p>
        </w:tc>
        <w:tc>
          <w:tcPr>
            <w:tcW w:w="12014" w:type="dxa"/>
          </w:tcPr>
          <w:p w14:paraId="2A05C5F7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(cardiac arrest OR out of hospital cardiac arrest OR OHCA OR sudden death OR cardiopulmonary resuscitation OR CPR OR basic life support OR cardio-pulmonary resuscitation)</w:t>
            </w:r>
          </w:p>
          <w:p w14:paraId="3A886774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1DF59500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(pre-arrival instruction OR audio-delivered instruction OR video-delivered instruction OR video-assisted bystander OR telephone CPR OR T-CPR OR telephone cardiopulmonary resuscitation OR dispatcher-assisted bystander OR telecommunicator cardiopulmonary resuscitation OR dispatcher-assisted OR dispatch)</w:t>
            </w:r>
          </w:p>
          <w:p w14:paraId="7161DBE4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AND</w:t>
            </w:r>
          </w:p>
          <w:p w14:paraId="523DB130" w14:textId="77777777" w:rsidR="009F1AFB" w:rsidRDefault="009F1AFB" w:rsidP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(survival OR hospital discharge OR return of spontaneous circulation OR ROSC OR neurological outcome OR cerebral performance category OR CPC)</w:t>
            </w:r>
          </w:p>
          <w:p w14:paraId="7DD293D4" w14:textId="77777777" w:rsidR="00026E40" w:rsidRDefault="00026E40" w:rsidP="009F1AFB">
            <w:pPr>
              <w:rPr>
                <w:lang w:val="en-US"/>
              </w:rPr>
            </w:pPr>
          </w:p>
          <w:p w14:paraId="49F881D5" w14:textId="680452C5" w:rsidR="00026E40" w:rsidRDefault="00026E40" w:rsidP="009F1AFB">
            <w:pPr>
              <w:rPr>
                <w:lang w:val="en-US"/>
              </w:rPr>
            </w:pPr>
            <w:r w:rsidRPr="00195444">
              <w:rPr>
                <w:highlight w:val="green"/>
                <w:lang w:val="en-US"/>
              </w:rPr>
              <w:t>Filter: from 01/01/2018 – 31/12/2024</w:t>
            </w:r>
          </w:p>
          <w:p w14:paraId="1EAED5D4" w14:textId="77777777" w:rsidR="009F1AFB" w:rsidRDefault="009F1AFB">
            <w:pPr>
              <w:rPr>
                <w:lang w:val="en-US"/>
              </w:rPr>
            </w:pPr>
          </w:p>
        </w:tc>
      </w:tr>
      <w:tr w:rsidR="009F1AFB" w:rsidRPr="00AB7509" w14:paraId="1B826645" w14:textId="77777777" w:rsidTr="009F1AFB">
        <w:tc>
          <w:tcPr>
            <w:tcW w:w="2263" w:type="dxa"/>
          </w:tcPr>
          <w:p w14:paraId="3DD2EFF7" w14:textId="77777777" w:rsidR="009F1AFB" w:rsidRPr="002C4983" w:rsidRDefault="009F1AFB" w:rsidP="009F1AFB">
            <w:pPr>
              <w:rPr>
                <w:b/>
                <w:bCs/>
                <w:lang w:val="en-US"/>
              </w:rPr>
            </w:pPr>
            <w:r w:rsidRPr="002C4983">
              <w:rPr>
                <w:b/>
                <w:bCs/>
                <w:lang w:val="en-US"/>
              </w:rPr>
              <w:t xml:space="preserve">Scopus (for grey literature – conference </w:t>
            </w:r>
            <w:proofErr w:type="spellStart"/>
            <w:r w:rsidRPr="002C4983">
              <w:rPr>
                <w:b/>
                <w:bCs/>
                <w:lang w:val="en-US"/>
              </w:rPr>
              <w:t>procedings</w:t>
            </w:r>
            <w:proofErr w:type="spellEnd"/>
            <w:r w:rsidRPr="002C4983">
              <w:rPr>
                <w:b/>
                <w:bCs/>
                <w:lang w:val="en-US"/>
              </w:rPr>
              <w:t>)</w:t>
            </w:r>
          </w:p>
          <w:p w14:paraId="2CE4E2AF" w14:textId="77777777" w:rsidR="009F1AFB" w:rsidRDefault="009F1AFB">
            <w:pPr>
              <w:rPr>
                <w:lang w:val="en-US"/>
              </w:rPr>
            </w:pPr>
          </w:p>
        </w:tc>
        <w:tc>
          <w:tcPr>
            <w:tcW w:w="12014" w:type="dxa"/>
          </w:tcPr>
          <w:p w14:paraId="63D91EE0" w14:textId="1D26479C" w:rsidR="009F1AFB" w:rsidRPr="00195444" w:rsidRDefault="009F1AFB">
            <w:pPr>
              <w:rPr>
                <w:lang w:val="en-US"/>
              </w:rPr>
            </w:pPr>
            <w:r w:rsidRPr="002C4983">
              <w:rPr>
                <w:lang w:val="en-US"/>
              </w:rPr>
              <w:t>TITLE-ABS-KEY (cardiac arrest OR out of hospital cardiac arrest OR OHCA OR sudden death OR cardiopulmonary resuscitation OR CPR OR basic life support OR Cardio-Pulmonary Resuscitation) AND (Pre-arrival instruction OR audio-delivered instruction OR video-delivered instruction OR Video-assisted bystander OR telephone CPR OR T-CPR OR telephone cardiopulmonary resuscitation OR Telephone-Basic Life Support OR Dispatcher-Assisted Bystander OR Telecommunicator Cardiopulmonary Resuscitation OR dispatcher-assisted OR Dispatch) AND (Survival OR Hospital discharge</w:t>
            </w:r>
            <w:r w:rsidR="00F6542D">
              <w:rPr>
                <w:lang w:val="en-US"/>
              </w:rPr>
              <w:t xml:space="preserve"> </w:t>
            </w:r>
            <w:r w:rsidRPr="002C4983">
              <w:rPr>
                <w:lang w:val="en-US"/>
              </w:rPr>
              <w:t>OR return of spontaneous circulation OR ROSC OR Neurological outcome OR cerebral performance category OR CPC)</w:t>
            </w:r>
            <w:r w:rsidR="00195444">
              <w:rPr>
                <w:lang w:val="en-US"/>
              </w:rPr>
              <w:t xml:space="preserve"> </w:t>
            </w:r>
            <w:r w:rsidR="00195444" w:rsidRPr="00195444">
              <w:rPr>
                <w:highlight w:val="green"/>
                <w:lang w:val="en-US"/>
              </w:rPr>
              <w:t>AND PUBYEAR &gt; 2017 AND PUBYEAR &lt; 2025 AND ( LIMIT-TO ( DOCTYPE , "cp" ) )</w:t>
            </w:r>
          </w:p>
        </w:tc>
      </w:tr>
    </w:tbl>
    <w:p w14:paraId="604C9D80" w14:textId="50A15D8F" w:rsidR="009F1AFB" w:rsidRPr="005F485B" w:rsidRDefault="009F1AFB">
      <w:pPr>
        <w:rPr>
          <w:lang w:val="en-US"/>
        </w:rPr>
      </w:pPr>
    </w:p>
    <w:sectPr w:rsidR="009F1AFB" w:rsidRPr="005F485B" w:rsidSect="002C49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5227">
    <w15:presenceInfo w15:providerId="AD" w15:userId="S::B5227@svip365.email::10c2017e-f6b1-41e9-a752-51918e3ec1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6A"/>
    <w:rsid w:val="000113F8"/>
    <w:rsid w:val="00026E40"/>
    <w:rsid w:val="00075492"/>
    <w:rsid w:val="000A0B45"/>
    <w:rsid w:val="000C4320"/>
    <w:rsid w:val="00130723"/>
    <w:rsid w:val="00131EAB"/>
    <w:rsid w:val="00195444"/>
    <w:rsid w:val="002C4983"/>
    <w:rsid w:val="00365EA8"/>
    <w:rsid w:val="00436577"/>
    <w:rsid w:val="004E666A"/>
    <w:rsid w:val="005F485B"/>
    <w:rsid w:val="00690E60"/>
    <w:rsid w:val="006D64CD"/>
    <w:rsid w:val="007135C0"/>
    <w:rsid w:val="00825B5F"/>
    <w:rsid w:val="0086732C"/>
    <w:rsid w:val="00885900"/>
    <w:rsid w:val="00894BEB"/>
    <w:rsid w:val="009F1AFB"/>
    <w:rsid w:val="00A10F87"/>
    <w:rsid w:val="00A1754F"/>
    <w:rsid w:val="00AB7509"/>
    <w:rsid w:val="00B2344E"/>
    <w:rsid w:val="00C5202C"/>
    <w:rsid w:val="00C63617"/>
    <w:rsid w:val="00C93CB0"/>
    <w:rsid w:val="00D25385"/>
    <w:rsid w:val="00D92C08"/>
    <w:rsid w:val="00F02C92"/>
    <w:rsid w:val="00F6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59A20"/>
  <w15:chartTrackingRefBased/>
  <w15:docId w15:val="{BCFD7C61-FD64-42AA-9586-9CCA6140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5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F1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C93CB0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7135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35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35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35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35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Guglielmo Imbriaco</dc:creator>
  <cp:keywords/>
  <dc:description/>
  <cp:lastModifiedBy>Alessandro Galazzi</cp:lastModifiedBy>
  <cp:revision>15</cp:revision>
  <dcterms:created xsi:type="dcterms:W3CDTF">2025-01-03T20:26:00Z</dcterms:created>
  <dcterms:modified xsi:type="dcterms:W3CDTF">2025-05-16T08:22:00Z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33da977e5b62dec66f13d8b9a8629e41eea4d691423dd8173c799c47300c8fa0</vt:lpwstr>
  </property>
</Properties>
</file>