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42019E" w14:textId="0009D70B" w:rsidR="0081661C" w:rsidRDefault="0081661C" w:rsidP="0081661C">
      <w:pPr>
        <w:shd w:val="clear" w:color="auto" w:fill="FFFFFF"/>
        <w:spacing w:before="100" w:beforeAutospacing="1" w:after="100" w:afterAutospacing="1" w:line="480" w:lineRule="auto"/>
        <w:contextualSpacing/>
        <w:textAlignment w:val="baseline"/>
        <w:outlineLvl w:val="0"/>
        <w:rPr>
          <w:kern w:val="36"/>
        </w:rPr>
      </w:pPr>
      <w:r>
        <w:rPr>
          <w:b/>
          <w:bCs/>
          <w:kern w:val="36"/>
        </w:rPr>
        <w:t xml:space="preserve">Article Title: </w:t>
      </w:r>
      <w:r w:rsidRPr="0081661C">
        <w:rPr>
          <w:kern w:val="36"/>
        </w:rPr>
        <w:t>Factors associated with and patterns of alcohol intake in early survivorship for breast cancer survivors</w:t>
      </w:r>
    </w:p>
    <w:p w14:paraId="39479270" w14:textId="5E7AB16B" w:rsidR="0081661C" w:rsidRDefault="0081661C" w:rsidP="0081661C">
      <w:pPr>
        <w:shd w:val="clear" w:color="auto" w:fill="FFFFFF"/>
        <w:spacing w:before="100" w:beforeAutospacing="1" w:after="100" w:afterAutospacing="1" w:line="480" w:lineRule="auto"/>
        <w:contextualSpacing/>
        <w:textAlignment w:val="baseline"/>
        <w:outlineLvl w:val="0"/>
        <w:rPr>
          <w:kern w:val="36"/>
        </w:rPr>
      </w:pPr>
      <w:r w:rsidRPr="0081661C">
        <w:rPr>
          <w:b/>
          <w:bCs/>
          <w:kern w:val="36"/>
        </w:rPr>
        <w:t>Journal Name:</w:t>
      </w:r>
      <w:r>
        <w:rPr>
          <w:kern w:val="36"/>
        </w:rPr>
        <w:t xml:space="preserve"> Journal of Cancer Survivorship </w:t>
      </w:r>
    </w:p>
    <w:p w14:paraId="419EED69" w14:textId="479AC624" w:rsidR="0081661C" w:rsidRPr="0081661C" w:rsidRDefault="0081661C" w:rsidP="0081661C">
      <w:pPr>
        <w:shd w:val="clear" w:color="auto" w:fill="FFFFFF"/>
        <w:spacing w:before="100" w:beforeAutospacing="1" w:after="100" w:afterAutospacing="1" w:line="480" w:lineRule="auto"/>
        <w:contextualSpacing/>
        <w:textAlignment w:val="baseline"/>
        <w:outlineLvl w:val="0"/>
        <w:rPr>
          <w:kern w:val="36"/>
          <w:vertAlign w:val="superscript"/>
        </w:rPr>
      </w:pPr>
      <w:r w:rsidRPr="0081661C">
        <w:rPr>
          <w:b/>
          <w:bCs/>
          <w:kern w:val="36"/>
        </w:rPr>
        <w:t>Author names:</w:t>
      </w:r>
      <w:r>
        <w:rPr>
          <w:kern w:val="36"/>
        </w:rPr>
        <w:t xml:space="preserve"> </w:t>
      </w:r>
      <w:r w:rsidRPr="009100C6">
        <w:t>Sanjna Rajput, M</w:t>
      </w:r>
      <w:r>
        <w:t>.</w:t>
      </w:r>
      <w:r w:rsidRPr="009100C6">
        <w:t>D</w:t>
      </w:r>
      <w:r>
        <w:t>.</w:t>
      </w:r>
      <w:r w:rsidRPr="009100C6">
        <w:rPr>
          <w:vertAlign w:val="superscript"/>
        </w:rPr>
        <w:t>1</w:t>
      </w:r>
      <w:r>
        <w:rPr>
          <w:kern w:val="36"/>
        </w:rPr>
        <w:t xml:space="preserve">, </w:t>
      </w:r>
      <w:r w:rsidRPr="009100C6">
        <w:rPr>
          <w:kern w:val="36"/>
        </w:rPr>
        <w:t>Robert A. Vierkant, M.S.</w:t>
      </w:r>
      <w:r w:rsidRPr="009100C6">
        <w:rPr>
          <w:kern w:val="36"/>
          <w:vertAlign w:val="superscript"/>
        </w:rPr>
        <w:t>2</w:t>
      </w:r>
      <w:r>
        <w:rPr>
          <w:kern w:val="36"/>
        </w:rPr>
        <w:t xml:space="preserve">, </w:t>
      </w:r>
      <w:r w:rsidRPr="009100C6">
        <w:rPr>
          <w:kern w:val="36"/>
        </w:rPr>
        <w:t>Nicole L. Larson, M.P.H.</w:t>
      </w:r>
      <w:r w:rsidRPr="009100C6">
        <w:rPr>
          <w:kern w:val="36"/>
          <w:vertAlign w:val="superscript"/>
        </w:rPr>
        <w:t>2</w:t>
      </w:r>
      <w:r>
        <w:rPr>
          <w:kern w:val="36"/>
        </w:rPr>
        <w:t xml:space="preserve">, </w:t>
      </w:r>
      <w:r w:rsidRPr="009100C6">
        <w:rPr>
          <w:kern w:val="36"/>
        </w:rPr>
        <w:t>Daniela L. Stan, M.D.</w:t>
      </w:r>
      <w:r w:rsidRPr="009100C6">
        <w:rPr>
          <w:kern w:val="36"/>
          <w:vertAlign w:val="superscript"/>
        </w:rPr>
        <w:t>3</w:t>
      </w:r>
      <w:r>
        <w:rPr>
          <w:kern w:val="36"/>
        </w:rPr>
        <w:t xml:space="preserve">, </w:t>
      </w:r>
      <w:r w:rsidRPr="009100C6">
        <w:rPr>
          <w:kern w:val="36"/>
        </w:rPr>
        <w:t>Dawn M. Mussallem, D.O.</w:t>
      </w:r>
      <w:r w:rsidRPr="009100C6">
        <w:rPr>
          <w:kern w:val="36"/>
          <w:vertAlign w:val="superscript"/>
        </w:rPr>
        <w:t>4</w:t>
      </w:r>
      <w:r>
        <w:rPr>
          <w:kern w:val="36"/>
        </w:rPr>
        <w:t xml:space="preserve">, </w:t>
      </w:r>
      <w:r w:rsidRPr="009100C6">
        <w:rPr>
          <w:kern w:val="36"/>
        </w:rPr>
        <w:t>Stacy D. D’Andre, M.D.</w:t>
      </w:r>
      <w:r w:rsidRPr="009100C6">
        <w:rPr>
          <w:kern w:val="36"/>
          <w:vertAlign w:val="superscript"/>
        </w:rPr>
        <w:t>5</w:t>
      </w:r>
      <w:r>
        <w:rPr>
          <w:kern w:val="36"/>
        </w:rPr>
        <w:t xml:space="preserve">, </w:t>
      </w:r>
      <w:r w:rsidRPr="009100C6">
        <w:rPr>
          <w:kern w:val="36"/>
        </w:rPr>
        <w:t>Fergus J. Couch, Ph.D.</w:t>
      </w:r>
      <w:r w:rsidRPr="009100C6">
        <w:rPr>
          <w:kern w:val="36"/>
          <w:vertAlign w:val="superscript"/>
        </w:rPr>
        <w:t>6</w:t>
      </w:r>
      <w:r>
        <w:rPr>
          <w:kern w:val="36"/>
        </w:rPr>
        <w:t xml:space="preserve">, </w:t>
      </w:r>
      <w:r w:rsidRPr="009100C6">
        <w:rPr>
          <w:kern w:val="36"/>
        </w:rPr>
        <w:t>Janet E. Olson, Ph.D.</w:t>
      </w:r>
      <w:r w:rsidRPr="009100C6">
        <w:rPr>
          <w:kern w:val="36"/>
          <w:vertAlign w:val="superscript"/>
        </w:rPr>
        <w:t>2</w:t>
      </w:r>
      <w:r>
        <w:rPr>
          <w:kern w:val="36"/>
        </w:rPr>
        <w:t xml:space="preserve">, </w:t>
      </w:r>
      <w:r w:rsidRPr="009100C6">
        <w:rPr>
          <w:kern w:val="36"/>
        </w:rPr>
        <w:t>Ciara C. O’Sullivan, M.B., B.Ch.</w:t>
      </w:r>
      <w:r>
        <w:rPr>
          <w:kern w:val="36"/>
        </w:rPr>
        <w:t xml:space="preserve"> B.A.O.</w:t>
      </w:r>
      <w:r w:rsidRPr="009100C6">
        <w:rPr>
          <w:kern w:val="36"/>
          <w:vertAlign w:val="superscript"/>
        </w:rPr>
        <w:t>5</w:t>
      </w:r>
      <w:r>
        <w:rPr>
          <w:kern w:val="36"/>
        </w:rPr>
        <w:t xml:space="preserve">, </w:t>
      </w:r>
      <w:r w:rsidRPr="009100C6">
        <w:rPr>
          <w:kern w:val="36"/>
        </w:rPr>
        <w:t>Kathryn J. Ruddy, M.D.</w:t>
      </w:r>
      <w:r>
        <w:rPr>
          <w:kern w:val="36"/>
        </w:rPr>
        <w:t>, M.P.H.</w:t>
      </w:r>
      <w:r>
        <w:rPr>
          <w:kern w:val="36"/>
          <w:vertAlign w:val="superscript"/>
        </w:rPr>
        <w:t>5</w:t>
      </w:r>
    </w:p>
    <w:p w14:paraId="6CC42C83" w14:textId="276FB441" w:rsidR="0081661C" w:rsidRPr="0081661C" w:rsidRDefault="0081661C" w:rsidP="0081661C">
      <w:pPr>
        <w:spacing w:before="100" w:beforeAutospacing="1" w:after="100" w:afterAutospacing="1" w:line="480" w:lineRule="auto"/>
        <w:contextualSpacing/>
        <w:rPr>
          <w:b/>
          <w:bCs/>
          <w:lang w:val="en-US"/>
        </w:rPr>
      </w:pPr>
      <w:r w:rsidRPr="0081661C">
        <w:rPr>
          <w:b/>
          <w:bCs/>
          <w:lang w:val="en-US"/>
        </w:rPr>
        <w:t>Affiliation</w:t>
      </w:r>
      <w:r>
        <w:rPr>
          <w:b/>
          <w:bCs/>
          <w:lang w:val="en-US"/>
        </w:rPr>
        <w:t>s</w:t>
      </w:r>
      <w:r w:rsidRPr="0081661C">
        <w:rPr>
          <w:b/>
          <w:bCs/>
          <w:lang w:val="en-US"/>
        </w:rPr>
        <w:t xml:space="preserve">: </w:t>
      </w:r>
    </w:p>
    <w:p w14:paraId="2EE9CD5C" w14:textId="0838FB65" w:rsidR="0081661C" w:rsidRPr="009100C6" w:rsidRDefault="0081661C" w:rsidP="0081661C">
      <w:pPr>
        <w:spacing w:before="100" w:beforeAutospacing="1" w:after="100" w:afterAutospacing="1" w:line="480" w:lineRule="auto"/>
        <w:contextualSpacing/>
      </w:pPr>
      <w:r>
        <w:rPr>
          <w:lang w:val="en-US"/>
        </w:rPr>
        <w:t xml:space="preserve">1. </w:t>
      </w:r>
      <w:r w:rsidRPr="009100C6">
        <w:t>Mayo Clinic School of Graduate Medical Education, Internal Medicine Residency, Mayo Clinic, Rochester, Minnesota</w:t>
      </w:r>
    </w:p>
    <w:p w14:paraId="5A7810F2" w14:textId="77777777" w:rsidR="0081661C" w:rsidRPr="009100C6" w:rsidRDefault="0081661C" w:rsidP="0081661C">
      <w:pPr>
        <w:spacing w:before="100" w:beforeAutospacing="1" w:after="100" w:afterAutospacing="1" w:line="480" w:lineRule="auto"/>
        <w:contextualSpacing/>
      </w:pPr>
      <w:r w:rsidRPr="009100C6">
        <w:t>2. Department of Quantitative Health Sciences, Mayo Clinic, Rochester, Minnesota</w:t>
      </w:r>
    </w:p>
    <w:p w14:paraId="4B2EFB8A" w14:textId="77777777" w:rsidR="0081661C" w:rsidRPr="009100C6" w:rsidRDefault="0081661C" w:rsidP="0081661C">
      <w:pPr>
        <w:spacing w:before="100" w:beforeAutospacing="1" w:after="100" w:afterAutospacing="1" w:line="480" w:lineRule="auto"/>
        <w:contextualSpacing/>
      </w:pPr>
      <w:r w:rsidRPr="009100C6">
        <w:t>3. Department of General Internal Medicine, Mayo Clinic, Rochester, Minnesota</w:t>
      </w:r>
    </w:p>
    <w:p w14:paraId="6474BEFD" w14:textId="77777777" w:rsidR="0081661C" w:rsidRPr="009100C6" w:rsidRDefault="0081661C" w:rsidP="0081661C">
      <w:pPr>
        <w:spacing w:before="100" w:beforeAutospacing="1" w:after="100" w:afterAutospacing="1" w:line="480" w:lineRule="auto"/>
        <w:contextualSpacing/>
      </w:pPr>
      <w:r w:rsidRPr="009100C6">
        <w:t>4. Department of General Internal Medicine, Mayo Clinic, Jacksonville, Florida</w:t>
      </w:r>
    </w:p>
    <w:p w14:paraId="6DCFD24A" w14:textId="77777777" w:rsidR="0081661C" w:rsidRPr="009100C6" w:rsidRDefault="0081661C" w:rsidP="0081661C">
      <w:pPr>
        <w:spacing w:before="100" w:beforeAutospacing="1" w:after="100" w:afterAutospacing="1" w:line="480" w:lineRule="auto"/>
        <w:contextualSpacing/>
      </w:pPr>
      <w:r w:rsidRPr="009100C6">
        <w:t>5. Department of Oncology, Mayo Clinic, Rochester, Minnesota</w:t>
      </w:r>
    </w:p>
    <w:p w14:paraId="58C34DAD" w14:textId="77777777" w:rsidR="0081661C" w:rsidRDefault="0081661C" w:rsidP="0081661C">
      <w:pPr>
        <w:spacing w:before="100" w:beforeAutospacing="1" w:after="100" w:afterAutospacing="1" w:line="480" w:lineRule="auto"/>
        <w:contextualSpacing/>
      </w:pPr>
      <w:r w:rsidRPr="009100C6">
        <w:t>6. Department of Laboratory Medicine and Pathology Mayo Clinic, Rochester, Minnesota</w:t>
      </w:r>
    </w:p>
    <w:p w14:paraId="2627AA64" w14:textId="77777777" w:rsidR="0081661C" w:rsidRDefault="0081661C" w:rsidP="0081661C">
      <w:pPr>
        <w:spacing w:before="100" w:beforeAutospacing="1" w:after="100" w:afterAutospacing="1" w:line="480" w:lineRule="auto"/>
        <w:contextualSpacing/>
        <w:rPr>
          <w:rStyle w:val="Hyperlink"/>
        </w:rPr>
      </w:pPr>
      <w:r w:rsidRPr="0081661C">
        <w:rPr>
          <w:b/>
          <w:bCs/>
          <w:lang w:val="en-US"/>
        </w:rPr>
        <w:t xml:space="preserve">Corresponding author information: </w:t>
      </w:r>
      <w:r w:rsidRPr="009100C6">
        <w:t xml:space="preserve">Address correspondence to: </w:t>
      </w:r>
      <w:r>
        <w:t>Kathryn J. Ruddy</w:t>
      </w:r>
      <w:r w:rsidRPr="009100C6">
        <w:t>, M.D.</w:t>
      </w:r>
      <w:r>
        <w:t xml:space="preserve"> M.P.H.</w:t>
      </w:r>
      <w:r w:rsidRPr="009100C6">
        <w:t xml:space="preserve">, 200 First Street SW, Rochester, Minnesota 55905, </w:t>
      </w:r>
      <w:hyperlink r:id="rId8" w:history="1">
        <w:r w:rsidRPr="00C420F8">
          <w:rPr>
            <w:rStyle w:val="Hyperlink"/>
          </w:rPr>
          <w:t>ruddy.kathryn@mayo.edu</w:t>
        </w:r>
      </w:hyperlink>
    </w:p>
    <w:p w14:paraId="37A28E83" w14:textId="0362F0BE" w:rsidR="0081661C" w:rsidRDefault="0081661C">
      <w:pPr>
        <w:rPr>
          <w:lang w:val="en-US"/>
        </w:rPr>
      </w:pPr>
    </w:p>
    <w:p w14:paraId="05BA554F" w14:textId="58677896" w:rsidR="0081661C" w:rsidRDefault="0081661C">
      <w:pPr>
        <w:rPr>
          <w:lang w:val="en-US"/>
        </w:rPr>
      </w:pPr>
    </w:p>
    <w:p w14:paraId="1489F7E0" w14:textId="0BF6F6A3" w:rsidR="0081661C" w:rsidRDefault="0081661C">
      <w:pPr>
        <w:rPr>
          <w:lang w:val="en-US"/>
        </w:rPr>
      </w:pPr>
    </w:p>
    <w:p w14:paraId="1C608FC7" w14:textId="3F78807D" w:rsidR="0081661C" w:rsidRDefault="0081661C">
      <w:pPr>
        <w:rPr>
          <w:lang w:val="en-US"/>
        </w:rPr>
      </w:pPr>
    </w:p>
    <w:p w14:paraId="0CE601EC" w14:textId="6EE46B49" w:rsidR="0081661C" w:rsidRDefault="0081661C">
      <w:pPr>
        <w:rPr>
          <w:lang w:val="en-US"/>
        </w:rPr>
      </w:pPr>
    </w:p>
    <w:p w14:paraId="4BF4C455" w14:textId="081CD19D" w:rsidR="0081661C" w:rsidRDefault="0081661C">
      <w:pPr>
        <w:rPr>
          <w:lang w:val="en-US"/>
        </w:rPr>
      </w:pPr>
    </w:p>
    <w:p w14:paraId="54A23A9E" w14:textId="6EAF9D48" w:rsidR="0081661C" w:rsidRDefault="0081661C">
      <w:pPr>
        <w:rPr>
          <w:lang w:val="en-US"/>
        </w:rPr>
      </w:pPr>
    </w:p>
    <w:p w14:paraId="2DB4C88C" w14:textId="77777777" w:rsidR="0081661C" w:rsidRDefault="0081661C">
      <w:pPr>
        <w:rPr>
          <w:lang w:val="en-US"/>
        </w:rPr>
        <w:sectPr w:rsidR="0081661C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5193D4C6" w14:textId="356CB5EE" w:rsidR="001D0B41" w:rsidRDefault="001D0B41" w:rsidP="001D0B41">
      <w:pPr>
        <w:shd w:val="clear" w:color="auto" w:fill="FFFFFF"/>
        <w:spacing w:before="100" w:beforeAutospacing="1" w:after="100" w:afterAutospacing="1"/>
        <w:rPr>
          <w:ins w:id="0" w:author="Vierkant, Robert A., M.S." w:date="2025-08-06T15:18:00Z"/>
        </w:rPr>
      </w:pPr>
      <w:ins w:id="1" w:author="Vierkant, Robert A., M.S." w:date="2025-08-06T15:19:00Z">
        <w:r>
          <w:lastRenderedPageBreak/>
          <w:t xml:space="preserve">Supplemental </w:t>
        </w:r>
      </w:ins>
      <w:ins w:id="2" w:author="Vierkant, Robert A., M.S." w:date="2025-08-06T15:18:00Z">
        <w:r w:rsidRPr="00761F00">
          <w:t xml:space="preserve">Table 1: </w:t>
        </w:r>
      </w:ins>
      <w:bookmarkStart w:id="3" w:name="_Hlk205436673"/>
      <w:ins w:id="4" w:author="Vierkant, Robert A., M.S." w:date="2025-08-07T05:22:00Z">
        <w:r w:rsidR="0070385B">
          <w:t>Uni</w:t>
        </w:r>
      </w:ins>
      <w:ins w:id="5" w:author="Vierkant, Robert A., M.S." w:date="2025-08-07T05:23:00Z">
        <w:r w:rsidR="0070385B">
          <w:t>variable associations of p</w:t>
        </w:r>
      </w:ins>
      <w:ins w:id="6" w:author="Vierkant, Robert A., M.S." w:date="2025-08-06T15:18:00Z">
        <w:r>
          <w:t>atient c</w:t>
        </w:r>
        <w:r w:rsidRPr="00761F00">
          <w:t xml:space="preserve">haracteristics </w:t>
        </w:r>
      </w:ins>
      <w:ins w:id="7" w:author="Vierkant, Robert A., M.S." w:date="2025-08-07T05:23:00Z">
        <w:r w:rsidR="0070385B">
          <w:t xml:space="preserve">with </w:t>
        </w:r>
      </w:ins>
      <w:ins w:id="8" w:author="Vierkant, Robert A., M.S." w:date="2025-08-06T15:18:00Z">
        <w:r w:rsidRPr="00761F00">
          <w:t>Year 1 alcohol intake</w:t>
        </w:r>
        <w:bookmarkEnd w:id="3"/>
      </w:ins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0"/>
        <w:gridCol w:w="1600"/>
        <w:gridCol w:w="1599"/>
        <w:gridCol w:w="1599"/>
        <w:gridCol w:w="1599"/>
        <w:gridCol w:w="1599"/>
        <w:gridCol w:w="1095"/>
      </w:tblGrid>
      <w:tr w:rsidR="001D0B41" w:rsidRPr="00AD00C8" w14:paraId="286E3F88" w14:textId="77777777" w:rsidTr="00A7114D">
        <w:trPr>
          <w:cantSplit/>
          <w:tblHeader/>
          <w:jc w:val="center"/>
          <w:ins w:id="9" w:author="Vierkant, Robert A., M.S." w:date="2025-08-06T15:18:00Z"/>
        </w:trPr>
        <w:tc>
          <w:tcPr>
            <w:tcW w:w="12331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2F569A67" w14:textId="77777777" w:rsidR="001D0B41" w:rsidRPr="00AD00C8" w:rsidRDefault="001D0B41" w:rsidP="00A7114D">
            <w:pPr>
              <w:keepNext/>
              <w:autoSpaceDE w:val="0"/>
              <w:autoSpaceDN w:val="0"/>
              <w:adjustRightInd w:val="0"/>
              <w:ind w:left="86"/>
              <w:rPr>
                <w:ins w:id="10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2F3A319D" w14:textId="77777777" w:rsidTr="00A7114D">
        <w:trPr>
          <w:cantSplit/>
          <w:tblHeader/>
          <w:jc w:val="center"/>
          <w:ins w:id="11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887FD47" w14:textId="77777777" w:rsidR="001D0B41" w:rsidRPr="00AD00C8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12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63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40C6177" w14:textId="77777777" w:rsidR="001D0B41" w:rsidRPr="00AD00C8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1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 xml:space="preserve">Alcoholic drinks per week at </w:t>
              </w:r>
              <w:r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Y</w:t>
              </w:r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ear 1</w:t>
              </w:r>
            </w:ins>
          </w:p>
        </w:tc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A03CF72" w14:textId="77777777" w:rsidR="001D0B41" w:rsidRPr="00AD00C8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1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7F1F0339" w14:textId="77777777" w:rsidTr="00A7114D">
        <w:trPr>
          <w:cantSplit/>
          <w:tblHeader/>
          <w:jc w:val="center"/>
          <w:ins w:id="16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14:paraId="668E2EC5" w14:textId="77777777" w:rsidR="001D0B41" w:rsidRPr="00AD00C8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1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14:paraId="77A53A7E" w14:textId="77777777" w:rsidR="001D0B41" w:rsidRPr="00AD00C8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18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9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&lt; 1</w:t>
              </w:r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br/>
                <w:t>(N=1252)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14:paraId="18C1E871" w14:textId="77777777" w:rsidR="001D0B41" w:rsidRPr="00AD00C8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20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1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1-4</w:t>
              </w:r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br/>
                <w:t>(N=630)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14:paraId="61FEE37B" w14:textId="77777777" w:rsidR="001D0B41" w:rsidRPr="00AD00C8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22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3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5-14</w:t>
              </w:r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br/>
                <w:t>(N=180)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14:paraId="0A69DAE0" w14:textId="77777777" w:rsidR="001D0B41" w:rsidRPr="00AD00C8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24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5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15+</w:t>
              </w:r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br/>
                <w:t>(N=18)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14:paraId="19FE7A26" w14:textId="77777777" w:rsidR="001D0B41" w:rsidRPr="00AD00C8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26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7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Total</w:t>
              </w:r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br/>
                <w:t>(N=2080)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14:paraId="52A0D52D" w14:textId="77777777" w:rsidR="001D0B41" w:rsidRPr="00AD00C8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28" w:author="Vierkant, Robert A., M.S." w:date="2025-08-06T15:18:00Z"/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  <w14:ligatures w14:val="standardContextual"/>
              </w:rPr>
            </w:pPr>
            <w:ins w:id="29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P-value</w:t>
              </w:r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vertAlign w:val="superscript"/>
                  <w:lang w:val="en-US"/>
                  <w14:ligatures w14:val="standardContextual"/>
                </w:rPr>
                <w:t>1</w:t>
              </w:r>
            </w:ins>
          </w:p>
        </w:tc>
      </w:tr>
      <w:tr w:rsidR="001D0B41" w:rsidRPr="00AD00C8" w14:paraId="35164486" w14:textId="77777777" w:rsidTr="00A7114D">
        <w:trPr>
          <w:cantSplit/>
          <w:jc w:val="center"/>
          <w:ins w:id="30" w:author="Vierkant, Robert A., M.S." w:date="2025-08-06T15:18:00Z"/>
        </w:trPr>
        <w:tc>
          <w:tcPr>
            <w:tcW w:w="324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63CBA6C7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72"/>
              <w:rPr>
                <w:ins w:id="31" w:author="Vierkant, Robert A., M.S." w:date="2025-08-06T15:18:00Z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32" w:author="Vierkant, Robert A., M.S." w:date="2025-08-06T15:18:00Z">
              <w:r w:rsidRPr="00AD00C8"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>Gender</w:t>
              </w:r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, n (%)</w:t>
              </w:r>
            </w:ins>
          </w:p>
        </w:tc>
        <w:tc>
          <w:tcPr>
            <w:tcW w:w="160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16CA10EA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3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60F794B5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34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1510CA55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3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402EEBE8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36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631CF2A1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3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6894F209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38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39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0.412</w:t>
              </w:r>
            </w:ins>
          </w:p>
        </w:tc>
      </w:tr>
      <w:tr w:rsidR="001D0B41" w:rsidRPr="00AD00C8" w14:paraId="0B1EDCB2" w14:textId="77777777" w:rsidTr="00A7114D">
        <w:trPr>
          <w:cantSplit/>
          <w:jc w:val="center"/>
          <w:ins w:id="40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4F88D2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4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4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Female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40A659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4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4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1246 (60.3%)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3A77CE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4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4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625 (30.2%)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12DAA6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4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4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178 (8.6%)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5AF0B6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4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5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18 (0.9%)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D1713A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5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5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2067 (99.4%)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F18241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5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57BE36A5" w14:textId="77777777" w:rsidTr="00A7114D">
        <w:trPr>
          <w:cantSplit/>
          <w:jc w:val="center"/>
          <w:ins w:id="54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19CF70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jc w:val="center"/>
              <w:rPr>
                <w:ins w:id="5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37F6A5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56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FDF48D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5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9BB28C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58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1D58DB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5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E6CC01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60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2D4BB6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6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37D82525" w14:textId="77777777" w:rsidTr="00A7114D">
        <w:trPr>
          <w:cantSplit/>
          <w:jc w:val="center"/>
          <w:ins w:id="62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433441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72"/>
              <w:rPr>
                <w:ins w:id="63" w:author="Vierkant, Robert A., M.S." w:date="2025-08-06T15:18:00Z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64" w:author="Vierkant, Robert A., M.S." w:date="2025-08-06T15:18:00Z">
              <w:r w:rsidRPr="00AD00C8"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>Age at cancer diagnosis</w:t>
              </w:r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, n (%)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387310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6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A2F14D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66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0FCB33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6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F32E27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68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3E8B13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6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6A29F3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70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71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0.129</w:t>
              </w:r>
            </w:ins>
          </w:p>
        </w:tc>
      </w:tr>
      <w:tr w:rsidR="001D0B41" w:rsidRPr="00AD00C8" w14:paraId="51E05D01" w14:textId="77777777" w:rsidTr="00A7114D">
        <w:trPr>
          <w:cantSplit/>
          <w:jc w:val="center"/>
          <w:ins w:id="72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15DC6C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7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7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&lt; 40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B60F39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7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7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91 (58.0%)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72DE70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7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7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55 (35.0%)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CC5BA2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7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8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10 (6.4%)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E433BC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8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8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 (0.6%)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A1A3FE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8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8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157 (7.5%)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1D01F0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8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2DF2CBEA" w14:textId="77777777" w:rsidTr="00A7114D">
        <w:trPr>
          <w:cantSplit/>
          <w:jc w:val="center"/>
          <w:ins w:id="86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5CE347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8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8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40-49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87F48F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8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9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217 (61.0%)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BDDCA7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9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9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113 (31.7%)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C6D02D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9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9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23 (6.5%)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2D4290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9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9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 (0.8%)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5F5D96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9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9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356 (17.1%)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962413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9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75BA8038" w14:textId="77777777" w:rsidTr="00A7114D">
        <w:trPr>
          <w:cantSplit/>
          <w:jc w:val="center"/>
          <w:ins w:id="100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858FC5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10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0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50-59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E96882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0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0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317 (58.3%)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5B2B4E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0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0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178 (32.7%)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990E47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0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0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41 (7.5%)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C58374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0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1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8 (1.5%)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50A6F6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1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1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544 (26.2%)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21F4D6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1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500284BB" w14:textId="77777777" w:rsidTr="00A7114D">
        <w:trPr>
          <w:cantSplit/>
          <w:jc w:val="center"/>
          <w:ins w:id="114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D5D351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11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1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60-69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187E5A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1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1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367 (62.4%)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B417D1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1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2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162 (27.6%)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026D97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2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2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55 (9.4%)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330A54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2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2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 (0.7%)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201581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2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2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588 (28.3%)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E5B94C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2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3FABCD6B" w14:textId="77777777" w:rsidTr="00A7114D">
        <w:trPr>
          <w:cantSplit/>
          <w:jc w:val="center"/>
          <w:ins w:id="128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AAD7E6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12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3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70+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293D7D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3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3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260 (59.8%)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28C153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3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3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122 (28.0%)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8D499F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3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3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51 (11.7%)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4E22A4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3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3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 (0.5%)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93CB29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3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4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435 (20.9%)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E5DF13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4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52E97409" w14:textId="77777777" w:rsidTr="00A7114D">
        <w:trPr>
          <w:cantSplit/>
          <w:jc w:val="center"/>
          <w:ins w:id="142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F462D4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jc w:val="center"/>
              <w:rPr>
                <w:ins w:id="14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803A82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44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513864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4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ECF96B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46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295458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4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9566FF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48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9D12DE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4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5197EF8F" w14:textId="77777777" w:rsidTr="00A7114D">
        <w:trPr>
          <w:cantSplit/>
          <w:jc w:val="center"/>
          <w:ins w:id="150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156F9C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72"/>
              <w:rPr>
                <w:ins w:id="151" w:author="Vierkant, Robert A., M.S." w:date="2025-08-06T15:18:00Z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52" w:author="Vierkant, Robert A., M.S." w:date="2025-08-06T15:18:00Z">
              <w:r w:rsidRPr="00AD00C8"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>Race</w:t>
              </w:r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, n (%)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67948F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5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BAE01B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54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344174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5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BFCA39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56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BDA055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5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BCBC7D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58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59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0.158</w:t>
              </w:r>
            </w:ins>
          </w:p>
        </w:tc>
      </w:tr>
      <w:tr w:rsidR="001D0B41" w:rsidRPr="00AD00C8" w14:paraId="212CE110" w14:textId="77777777" w:rsidTr="00A7114D">
        <w:trPr>
          <w:cantSplit/>
          <w:jc w:val="center"/>
          <w:ins w:id="160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CE2D38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16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6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White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A9A93E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6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6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1191 (59.7%)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CE7894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6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6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611 (30.6%)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F4A36E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6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6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175 (8.8%)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2E6862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6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7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17 (0.9%)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6764FF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7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7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1994 (95.9%)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9A6BF8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7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61242AF0" w14:textId="77777777" w:rsidTr="00A7114D">
        <w:trPr>
          <w:cantSplit/>
          <w:jc w:val="center"/>
          <w:ins w:id="174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16C23A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jc w:val="center"/>
              <w:rPr>
                <w:ins w:id="17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261085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76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54BC46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7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C789DE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78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00EB95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7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5A761E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80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721F36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8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51EFE393" w14:textId="77777777" w:rsidTr="00A7114D">
        <w:trPr>
          <w:cantSplit/>
          <w:jc w:val="center"/>
          <w:ins w:id="182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902E9A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72"/>
              <w:rPr>
                <w:ins w:id="183" w:author="Vierkant, Robert A., M.S." w:date="2025-08-06T15:18:00Z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84" w:author="Vierkant, Robert A., M.S." w:date="2025-08-06T15:18:00Z">
              <w:r w:rsidRPr="00AD00C8"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>Education</w:t>
              </w:r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, n (%)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5895A0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8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70E023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86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535D5A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8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314034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88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78E422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8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D4ACA4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90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91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0.006</w:t>
              </w:r>
            </w:ins>
          </w:p>
        </w:tc>
      </w:tr>
      <w:tr w:rsidR="001D0B41" w:rsidRPr="00AD00C8" w14:paraId="74C30516" w14:textId="77777777" w:rsidTr="00A7114D">
        <w:trPr>
          <w:cantSplit/>
          <w:jc w:val="center"/>
          <w:ins w:id="192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FA5517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19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9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High school graduate or less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9F59A0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9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9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165 (69.3%)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3E3C26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9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9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54 (22.7%)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963C5E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9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0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16 (6.7%)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96D5B1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0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0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 (1.3%)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909E39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0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0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238 (11.5%)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12D005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0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67406963" w14:textId="77777777" w:rsidTr="00A7114D">
        <w:trPr>
          <w:cantSplit/>
          <w:jc w:val="center"/>
          <w:ins w:id="206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A722D0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20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0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Vocational education beyond high school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EF6F49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0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1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124 (67.0%)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8D28C0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1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1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47 (25.4%)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61106F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1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1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12 (6.5%)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C0657E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1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1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 (1.1%)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026439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1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1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185 (8.9%)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CBA330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1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667BEDB1" w14:textId="77777777" w:rsidTr="00A7114D">
        <w:trPr>
          <w:cantSplit/>
          <w:jc w:val="center"/>
          <w:ins w:id="220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17EBF5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22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2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Some college or associate’s degree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C3EC8D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2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2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294 (61.1%)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5688D5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2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2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145 (30.1%)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CC2247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2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2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35 (7.3%)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4BE1E5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2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3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7 (1.5%)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2601CE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3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3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481 (23.3%)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202017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3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757B2DEB" w14:textId="77777777" w:rsidTr="00A7114D">
        <w:trPr>
          <w:cantSplit/>
          <w:jc w:val="center"/>
          <w:ins w:id="234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5A8940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23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3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Bachelor's degree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502FF3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3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3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353 (58.5%)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4C2CA1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3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4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189 (31.3%)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5914E5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4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4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59 (9.8%)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839180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4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4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 (0.3%)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719C2B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4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4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603 (29.2%)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80C7BB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4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063E288E" w14:textId="77777777" w:rsidTr="00A7114D">
        <w:trPr>
          <w:cantSplit/>
          <w:jc w:val="center"/>
          <w:ins w:id="248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9D7A2C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24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5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Graduate school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64AFBE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5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5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309 (55.1%)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B6E9FB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5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5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192 (34.2%)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3B39D7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5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5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56 (10.0%)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26F074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5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5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 (0.7%)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E37C03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5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6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561 (27.1%)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19722E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6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795E3D19" w14:textId="77777777" w:rsidTr="00A7114D">
        <w:trPr>
          <w:cantSplit/>
          <w:jc w:val="center"/>
          <w:ins w:id="262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A67AE6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26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6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Missing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C57C95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6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6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7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492E5C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6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6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8424D0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6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7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850B8B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7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7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0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188E04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7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7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12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0D03F8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7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2908E404" w14:textId="77777777" w:rsidTr="00A7114D">
        <w:trPr>
          <w:cantSplit/>
          <w:jc w:val="center"/>
          <w:ins w:id="276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5AD986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jc w:val="center"/>
              <w:rPr>
                <w:ins w:id="27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57C3D1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78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00167A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7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6AE8DC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80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743602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8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48DA4C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82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EB5AD7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8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4A5740F6" w14:textId="77777777" w:rsidTr="00A7114D">
        <w:trPr>
          <w:cantSplit/>
          <w:jc w:val="center"/>
          <w:ins w:id="284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20353C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72"/>
              <w:rPr>
                <w:ins w:id="285" w:author="Vierkant, Robert A., M.S." w:date="2025-08-06T15:18:00Z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86" w:author="Vierkant, Robert A., M.S." w:date="2025-08-06T15:18:00Z">
              <w:r w:rsidRPr="00AD00C8"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>Household finance situation</w:t>
              </w:r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, n (%)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A71916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8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7A361C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88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7AB732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8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D2EFFF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90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4E0CFD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9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55096C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92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93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&lt;0.001</w:t>
              </w:r>
            </w:ins>
          </w:p>
        </w:tc>
      </w:tr>
      <w:tr w:rsidR="001D0B41" w:rsidRPr="00AD00C8" w14:paraId="113339CC" w14:textId="77777777" w:rsidTr="00A7114D">
        <w:trPr>
          <w:cantSplit/>
          <w:jc w:val="center"/>
          <w:ins w:id="294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63F736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29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9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Difficulty paying bills or little spare money for extra things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0F7DEC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9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9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345 (67.6%)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5EC67C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9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30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135 (26.5%)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F177A2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30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30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27 (5.3%)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8773F8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30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30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 (0.6%)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78BD25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30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30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510 (24.7%)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FD1C4B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30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77F538F9" w14:textId="77777777" w:rsidTr="00A7114D">
        <w:trPr>
          <w:cantSplit/>
          <w:jc w:val="center"/>
          <w:ins w:id="308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3D04B3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30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31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After paying bills, still enough money for extra things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EA2CB5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31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31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892 (57.5%)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C1E1F5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31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31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491 (31.7%)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067BC7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31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31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153 (9.9%)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C739DC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31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31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15 (1.0%)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03B272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31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32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1551 (75.3%)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E18D44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32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3084B581" w14:textId="77777777" w:rsidTr="00A7114D">
        <w:trPr>
          <w:cantSplit/>
          <w:jc w:val="center"/>
          <w:ins w:id="322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97AF68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32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32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Missing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30E180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32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32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15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47D899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32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32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4D2B0A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32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33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0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790715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33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33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0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119269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33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33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19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2AA18E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33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362E1BB0" w14:textId="77777777" w:rsidTr="00A7114D">
        <w:trPr>
          <w:cantSplit/>
          <w:jc w:val="center"/>
          <w:ins w:id="336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33E56F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jc w:val="center"/>
              <w:rPr>
                <w:ins w:id="33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F5CFC7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338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30FA42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33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FD7E35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340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DF94FE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34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6390AA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342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B1B308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34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79D8CE51" w14:textId="77777777" w:rsidTr="00A7114D">
        <w:trPr>
          <w:cantSplit/>
          <w:jc w:val="center"/>
          <w:ins w:id="344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E90A5A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72"/>
              <w:rPr>
                <w:ins w:id="345" w:author="Vierkant, Robert A., M.S." w:date="2025-08-06T15:18:00Z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346" w:author="Vierkant, Robert A., M.S." w:date="2025-08-06T15:18:00Z">
              <w:r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>M</w:t>
              </w:r>
              <w:r w:rsidRPr="00AD00C8"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>enopausal status</w:t>
              </w:r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, n (%)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3EE941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34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870BD2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348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DD73BE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34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AE34FD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350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339624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35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13C0CF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352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353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0.079</w:t>
              </w:r>
            </w:ins>
          </w:p>
        </w:tc>
      </w:tr>
      <w:tr w:rsidR="001D0B41" w:rsidRPr="00AD00C8" w14:paraId="776C0E58" w14:textId="77777777" w:rsidTr="00A7114D">
        <w:trPr>
          <w:cantSplit/>
          <w:jc w:val="center"/>
          <w:ins w:id="354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6FE2DA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35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35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lastRenderedPageBreak/>
                <w:t>Pre-menopausal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5E8E8E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35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35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225 (55.3%)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8F8A64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35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36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140 (34.4%)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BD0FFE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36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36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38 (9.3%)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1B723D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36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36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 (1.0%)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FA8EBD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36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36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407 (21.6%)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42B6D1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36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56530AF4" w14:textId="77777777" w:rsidTr="00A7114D">
        <w:trPr>
          <w:cantSplit/>
          <w:jc w:val="center"/>
          <w:ins w:id="368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6F3C6F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36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37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Post-menopausal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6E3415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37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37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913 (61.9%)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D0E798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37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37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424 (28.7%)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515D27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37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37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129 (8.7%)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6F7E15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37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37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9 (0.6%)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44A819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37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38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1475 (78.4%)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F190F7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38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783536D9" w14:textId="77777777" w:rsidTr="00A7114D">
        <w:trPr>
          <w:cantSplit/>
          <w:jc w:val="center"/>
          <w:ins w:id="382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D80776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38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38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Missing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A30505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38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38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114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0471C5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38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38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66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8D946B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38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39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13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839E78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39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39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633405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39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39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198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CF4FCD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39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3C6F30B1" w14:textId="77777777" w:rsidTr="00A7114D">
        <w:trPr>
          <w:cantSplit/>
          <w:jc w:val="center"/>
          <w:ins w:id="396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8618B2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jc w:val="center"/>
              <w:rPr>
                <w:ins w:id="39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6E33DD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398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C87EE7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39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B920AF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400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27BF54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40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E3C6C5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402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4D3175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40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15C32F3E" w14:textId="77777777" w:rsidTr="00A7114D">
        <w:trPr>
          <w:cantSplit/>
          <w:jc w:val="center"/>
          <w:ins w:id="404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ABD251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72"/>
              <w:rPr>
                <w:ins w:id="405" w:author="Vierkant, Robert A., M.S." w:date="2025-08-06T15:18:00Z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406" w:author="Vierkant, Robert A., M.S." w:date="2025-08-06T15:18:00Z">
              <w:r w:rsidRPr="00AD00C8"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 xml:space="preserve">Smoking status at </w:t>
              </w:r>
              <w:r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>B</w:t>
              </w:r>
              <w:r w:rsidRPr="00AD00C8"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>aseline</w:t>
              </w:r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, n (%)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B02300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40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3B8BF8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408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758230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40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101DCB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410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53AA9F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41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C56BBE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412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413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&lt;0.001</w:t>
              </w:r>
            </w:ins>
          </w:p>
        </w:tc>
      </w:tr>
      <w:tr w:rsidR="001D0B41" w:rsidRPr="00AD00C8" w14:paraId="2B6E8AAC" w14:textId="77777777" w:rsidTr="00A7114D">
        <w:trPr>
          <w:cantSplit/>
          <w:jc w:val="center"/>
          <w:ins w:id="414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F8217B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41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41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Never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296238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41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41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910 (64.4%)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A9E5F8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41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42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415 (29.3%)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E83D06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42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42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84 (5.9%)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79F887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42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42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 (0.4%)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403BB9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42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42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1414 (68.8%)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3FD22C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42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6B537E9B" w14:textId="77777777" w:rsidTr="00A7114D">
        <w:trPr>
          <w:cantSplit/>
          <w:jc w:val="center"/>
          <w:ins w:id="428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CAB42A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42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43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Former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6E82A7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43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43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303 (51.4%)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9720E0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43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43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190 (32.2%)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D513E9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43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43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87 (14.7%)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697FBA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43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43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10 (1.7%)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55D13F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43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44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590 (28.7%)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492D16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44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2C4BDBD0" w14:textId="77777777" w:rsidTr="00A7114D">
        <w:trPr>
          <w:cantSplit/>
          <w:jc w:val="center"/>
          <w:ins w:id="442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2CE36F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44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44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Current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1E2584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44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44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29 (55.8%)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920D19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44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44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14 (26.9%)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0D513F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44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45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7 (13.5%)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F2BD91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45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45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 (3.8%)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5F623B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45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45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52 (2.5%)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484354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45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0E478BB9" w14:textId="77777777" w:rsidTr="00A7114D">
        <w:trPr>
          <w:cantSplit/>
          <w:jc w:val="center"/>
          <w:ins w:id="456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3C7C6C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45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45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Missing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7E2E7A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45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46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10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C9BFE1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46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46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11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D31877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46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46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5E85A4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46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46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39BA85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46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46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24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B56745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46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11E88CE0" w14:textId="77777777" w:rsidTr="00A7114D">
        <w:trPr>
          <w:cantSplit/>
          <w:jc w:val="center"/>
          <w:ins w:id="470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C800E3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jc w:val="center"/>
              <w:rPr>
                <w:ins w:id="47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D6E5A6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472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34DB56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47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CF3767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474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8D36FE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47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83A08A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476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B2A81F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47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5540CA35" w14:textId="77777777" w:rsidTr="00A7114D">
        <w:trPr>
          <w:cantSplit/>
          <w:jc w:val="center"/>
          <w:ins w:id="478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711829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72"/>
              <w:rPr>
                <w:ins w:id="479" w:author="Vierkant, Robert A., M.S." w:date="2025-08-06T15:18:00Z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480" w:author="Vierkant, Robert A., M.S." w:date="2025-08-06T15:18:00Z">
              <w:r w:rsidRPr="00AD00C8"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 xml:space="preserve">Minutes of strenuous exercise per week at </w:t>
              </w:r>
              <w:r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>B</w:t>
              </w:r>
              <w:r w:rsidRPr="00AD00C8"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>aseline</w:t>
              </w:r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, n (%)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B8ABDF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48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A64EB8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482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26D857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48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463FDE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484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0D25AD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48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6B4B9E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486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487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0.011</w:t>
              </w:r>
            </w:ins>
          </w:p>
        </w:tc>
      </w:tr>
      <w:tr w:rsidR="001D0B41" w:rsidRPr="00AD00C8" w14:paraId="0C7B7C13" w14:textId="77777777" w:rsidTr="00A7114D">
        <w:trPr>
          <w:cantSplit/>
          <w:jc w:val="center"/>
          <w:ins w:id="488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9A3CFB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48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49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0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2227FA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49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49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774 (62.1%)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645D8B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49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49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350 (28.1%)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65480E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49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49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111 (8.9%)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8A2186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49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49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11 (0.9%)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34BC64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49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50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1246 (70.3%)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2C1056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50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1B1A98BF" w14:textId="77777777" w:rsidTr="00A7114D">
        <w:trPr>
          <w:cantSplit/>
          <w:jc w:val="center"/>
          <w:ins w:id="502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53ADA8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50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50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1-59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39EE2F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50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50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72 (60.0%)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734721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50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50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36 (30.0%)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7CB6D2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50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51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12 (10.0%)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7E7D9E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51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51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0 (0.0%)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A5DC62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51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51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120 (6.8%)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04681A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51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6E6E6F98" w14:textId="77777777" w:rsidTr="00A7114D">
        <w:trPr>
          <w:cantSplit/>
          <w:jc w:val="center"/>
          <w:ins w:id="516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628F0E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51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51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60-119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170AB6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51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52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88 (54.0%)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02E746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52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52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57 (35.0%)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6F2558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52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52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16 (9.8%)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F894A8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52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52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 (1.2%)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6BDC41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52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52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163 (9.2%)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ED80AD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52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0C8043CF" w14:textId="77777777" w:rsidTr="00A7114D">
        <w:trPr>
          <w:cantSplit/>
          <w:jc w:val="center"/>
          <w:ins w:id="530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BC1913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53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53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120+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1AB54F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53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53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124 (51.0%)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AA7583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53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53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101 (41.6%)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6AE5F3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53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53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17 (7.0%)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04806E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53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54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 (0.4%)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BFDE0A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54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54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243 (13.7%)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B61CEB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54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300BD198" w14:textId="77777777" w:rsidTr="00A7114D">
        <w:trPr>
          <w:cantSplit/>
          <w:jc w:val="center"/>
          <w:ins w:id="544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B606E9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54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54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Missing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33E0A6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54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54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194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3E2F7F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54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55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86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B10A42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55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55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24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E347C3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55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55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44F01D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55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55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308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BC4E13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55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67D85821" w14:textId="77777777" w:rsidTr="00A7114D">
        <w:trPr>
          <w:cantSplit/>
          <w:jc w:val="center"/>
          <w:ins w:id="558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7491E1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jc w:val="center"/>
              <w:rPr>
                <w:ins w:id="55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0D5788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560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E3BA5F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56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71B0AB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562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936803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56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0A1767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564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309BDD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56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6D9243A7" w14:textId="77777777" w:rsidTr="00A7114D">
        <w:trPr>
          <w:cantSplit/>
          <w:jc w:val="center"/>
          <w:ins w:id="566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B9EAF0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72"/>
              <w:rPr>
                <w:ins w:id="567" w:author="Vierkant, Robert A., M.S." w:date="2025-08-06T15:18:00Z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568" w:author="Vierkant, Robert A., M.S." w:date="2025-08-06T15:18:00Z">
              <w:r w:rsidRPr="00AD00C8"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 xml:space="preserve">Minutes of moderate exercise per week at </w:t>
              </w:r>
              <w:r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>B</w:t>
              </w:r>
              <w:r w:rsidRPr="00AD00C8"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>aseline</w:t>
              </w:r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, n (%)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76EA2F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56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02BD40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570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233896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57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3EA163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572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C25D6F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57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873893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574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575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&lt;0.001</w:t>
              </w:r>
            </w:ins>
          </w:p>
        </w:tc>
      </w:tr>
      <w:tr w:rsidR="001D0B41" w:rsidRPr="00AD00C8" w14:paraId="55609A78" w14:textId="77777777" w:rsidTr="00A7114D">
        <w:trPr>
          <w:cantSplit/>
          <w:jc w:val="center"/>
          <w:ins w:id="576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3A5F39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57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57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0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63C36F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57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58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408 (67.1%)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4D35DE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58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58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153 (25.2%)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185680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58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58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42 (6.9%)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BB1F9A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58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58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 (0.8%)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B82C24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58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58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608 (32.5%)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8228B7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58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521336B2" w14:textId="77777777" w:rsidTr="00A7114D">
        <w:trPr>
          <w:cantSplit/>
          <w:jc w:val="center"/>
          <w:ins w:id="590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12CAF4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59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59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1-119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00D8EB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59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59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273 (57.7%)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8E86F7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59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59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157 (33.2%)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DC722A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59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59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40 (8.5%)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14BD8D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59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60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 (0.6%)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B8B3A7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60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60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473 (25.3%)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D0B096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60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0C1E8475" w14:textId="77777777" w:rsidTr="00A7114D">
        <w:trPr>
          <w:cantSplit/>
          <w:jc w:val="center"/>
          <w:ins w:id="604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263117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60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60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120-239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3624CF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60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60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272 (54.8%)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2EF0CB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60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61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171 (34.5%)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D85C2F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61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61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52 (10.5%)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555902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61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61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 (0.2%)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4464B6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61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61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496 (26.5%)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D882CC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61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07891232" w14:textId="77777777" w:rsidTr="00A7114D">
        <w:trPr>
          <w:cantSplit/>
          <w:jc w:val="center"/>
          <w:ins w:id="618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CC46C3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61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62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240+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C35A89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62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62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156 (53.2%)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7546B5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62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62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104 (35.5%)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268138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62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62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27 (9.2%)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3817BD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62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62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6 (2.0%)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F371B2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62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63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293 (15.7%)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5D90CF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63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61B3591F" w14:textId="77777777" w:rsidTr="00A7114D">
        <w:trPr>
          <w:cantSplit/>
          <w:jc w:val="center"/>
          <w:ins w:id="632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8BB619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63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63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Missing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D59DD1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63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63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143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1458BA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63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63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45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9CD6DF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63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64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19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EC1A3B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64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64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B70E85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64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64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210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B4C9EC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64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3CAF5E25" w14:textId="77777777" w:rsidTr="00A7114D">
        <w:trPr>
          <w:cantSplit/>
          <w:jc w:val="center"/>
          <w:ins w:id="646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6ED3CD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jc w:val="center"/>
              <w:rPr>
                <w:ins w:id="64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C03BA3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648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BC9FB9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64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486F4D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650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E29073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65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CC5D74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652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29F52C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65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557A22CB" w14:textId="77777777" w:rsidTr="00A7114D">
        <w:trPr>
          <w:cantSplit/>
          <w:jc w:val="center"/>
          <w:ins w:id="654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BB7E05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72"/>
              <w:rPr>
                <w:ins w:id="655" w:author="Vierkant, Robert A., M.S." w:date="2025-08-06T15:18:00Z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656" w:author="Vierkant, Robert A., M.S." w:date="2025-08-06T15:18:00Z">
              <w:r w:rsidRPr="00AD00C8"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 xml:space="preserve">Minutes of mild exercise per week at </w:t>
              </w:r>
              <w:r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>B</w:t>
              </w:r>
              <w:r w:rsidRPr="00AD00C8"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>aseline</w:t>
              </w:r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, n (%)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DE51B7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65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F1D9C3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658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3BC01E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65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46142A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660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808439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66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5D4703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662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663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0.183</w:t>
              </w:r>
            </w:ins>
          </w:p>
        </w:tc>
      </w:tr>
      <w:tr w:rsidR="001D0B41" w:rsidRPr="00AD00C8" w14:paraId="2460C9CB" w14:textId="77777777" w:rsidTr="00A7114D">
        <w:trPr>
          <w:cantSplit/>
          <w:jc w:val="center"/>
          <w:ins w:id="664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95A461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66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66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0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D006E4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66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66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250 (64.3%)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A510A7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66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67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108 (27.8%)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7C9683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67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67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27 (6.9%)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A6C9C6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67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67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 (1.0%)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9794E3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67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67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389 (19.9%)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3787C8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67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64902477" w14:textId="77777777" w:rsidTr="00A7114D">
        <w:trPr>
          <w:cantSplit/>
          <w:jc w:val="center"/>
          <w:ins w:id="678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2A24D3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67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68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1-119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D36F58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68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68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359 (58.3%)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6361C0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68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68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191 (31.0%)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A9FA56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68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68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63 (10.2%)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F58B30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68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68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 (0.5%)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E97107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68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69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616 (31.6%)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A1E30C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69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543E3BE3" w14:textId="77777777" w:rsidTr="00A7114D">
        <w:trPr>
          <w:cantSplit/>
          <w:jc w:val="center"/>
          <w:ins w:id="692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D3D2A9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69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69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120-239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454050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69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69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301 (57.0%)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C10944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69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69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171 (32.4%)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8D4521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69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70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52 (9.8%)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A1CB26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70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70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 (0.8%)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FB2136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70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70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528 (27.1%)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35D521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70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5268C8EE" w14:textId="77777777" w:rsidTr="00A7114D">
        <w:trPr>
          <w:cantSplit/>
          <w:jc w:val="center"/>
          <w:ins w:id="706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8C58B1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70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70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240+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33675B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70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71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253 (60.5%)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10B4A7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71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71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131 (31.3%)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EF0CB0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71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71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28 (6.7%)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C68140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71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71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6 (1.4%)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592866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71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71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418 (21.4%)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6FBB14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71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7055F054" w14:textId="77777777" w:rsidTr="00A7114D">
        <w:trPr>
          <w:cantSplit/>
          <w:jc w:val="center"/>
          <w:ins w:id="720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F12410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72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72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Missing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0125DE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72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72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89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16AE5C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72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72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29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2BCADF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72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72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10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12C9D8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72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73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D62EA0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73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73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129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C76AB9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73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668DF6C5" w14:textId="77777777" w:rsidTr="00A7114D">
        <w:trPr>
          <w:cantSplit/>
          <w:jc w:val="center"/>
          <w:ins w:id="734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F1BE67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jc w:val="center"/>
              <w:rPr>
                <w:ins w:id="73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2240DE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736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1F817A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73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B716D7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738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F3F0B3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73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65DE83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740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163F79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74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20C0153F" w14:textId="77777777" w:rsidTr="00A7114D">
        <w:trPr>
          <w:cantSplit/>
          <w:jc w:val="center"/>
          <w:ins w:id="742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40E078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72"/>
              <w:rPr>
                <w:ins w:id="743" w:author="Vierkant, Robert A., M.S." w:date="2025-08-06T15:18:00Z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744" w:author="Vierkant, Robert A., M.S." w:date="2025-08-06T15:18:00Z">
              <w:r w:rsidRPr="00AD00C8"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>Tumor stage</w:t>
              </w:r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, n (%)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F053EE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74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D0A082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746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AA8D45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74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FA553A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748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A45EA5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74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CFD235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750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751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0.002</w:t>
              </w:r>
            </w:ins>
          </w:p>
        </w:tc>
      </w:tr>
      <w:tr w:rsidR="001D0B41" w:rsidRPr="00AD00C8" w14:paraId="13F7C2DB" w14:textId="77777777" w:rsidTr="00A7114D">
        <w:trPr>
          <w:cantSplit/>
          <w:jc w:val="center"/>
          <w:ins w:id="752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FBCB23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75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75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lastRenderedPageBreak/>
                <w:t>0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ACA87F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75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75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182 (54.7%)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C9057A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75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75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120 (36.0%)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E3DE2E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75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76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30 (9.0%)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CF61C7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76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76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 (0.3%)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E6EBAE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76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76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333 (16.1%)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EC4AA0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76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6532D5EB" w14:textId="77777777" w:rsidTr="00A7114D">
        <w:trPr>
          <w:cantSplit/>
          <w:jc w:val="center"/>
          <w:ins w:id="766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FB0029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76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76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41EC01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76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77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601 (58.8%)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07A44E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77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77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312 (30.5%)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36F1D1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77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77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101 (9.9%)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E7C294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77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77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8 (0.8%)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209815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77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77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1022 (49.3%)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77422E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77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68ECADD9" w14:textId="77777777" w:rsidTr="00A7114D">
        <w:trPr>
          <w:cantSplit/>
          <w:jc w:val="center"/>
          <w:ins w:id="780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459832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78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78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ECB1B9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78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78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343 (62.6%)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6ACDD7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78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78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160 (29.2%)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677D75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78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78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39 (7.1%)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44CEDD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78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79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6 (1.1%)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C0DA8F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79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79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548 (26.4%)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8D9DD5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79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18F83D30" w14:textId="77777777" w:rsidTr="00A7114D">
        <w:trPr>
          <w:cantSplit/>
          <w:jc w:val="center"/>
          <w:ins w:id="794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D643E2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79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79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F71E13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79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79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122 (71.8%)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49AB19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79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80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37 (21.8%)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35C304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80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80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8 (4.7%)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871758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80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80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 (1.8%)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9748DC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80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80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170 (8.2%)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D2FB1C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80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37837173" w14:textId="77777777" w:rsidTr="00A7114D">
        <w:trPr>
          <w:cantSplit/>
          <w:jc w:val="center"/>
          <w:ins w:id="808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501004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80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81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Missing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83180F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81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81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3ED089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81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81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D316D9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81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81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205F11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81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81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0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EC0004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81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82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7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C9886B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82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5588665D" w14:textId="77777777" w:rsidTr="00A7114D">
        <w:trPr>
          <w:cantSplit/>
          <w:jc w:val="center"/>
          <w:ins w:id="822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A416ED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jc w:val="center"/>
              <w:rPr>
                <w:ins w:id="82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106D3E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824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3BD9FC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82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26790D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826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FEE620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82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CF43E0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828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6BB195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82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0DDB05CE" w14:textId="77777777" w:rsidTr="00A7114D">
        <w:trPr>
          <w:cantSplit/>
          <w:jc w:val="center"/>
          <w:ins w:id="830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CBD154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72"/>
              <w:rPr>
                <w:ins w:id="831" w:author="Vierkant, Robert A., M.S." w:date="2025-08-06T15:18:00Z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832" w:author="Vierkant, Robert A., M.S." w:date="2025-08-06T15:18:00Z">
              <w:r w:rsidRPr="00AD00C8"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>Type of surgery</w:t>
              </w:r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, n (%)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2A71A9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83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573AD6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834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78E06F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83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46E11B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836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36C065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83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7FB8A3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838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839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0.040</w:t>
              </w:r>
            </w:ins>
          </w:p>
        </w:tc>
      </w:tr>
      <w:tr w:rsidR="001D0B41" w:rsidRPr="00AD00C8" w14:paraId="72A09A5C" w14:textId="77777777" w:rsidTr="00A7114D">
        <w:trPr>
          <w:cantSplit/>
          <w:jc w:val="center"/>
          <w:ins w:id="840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7A7958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84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84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Lumpectomy only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8DDFB6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84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84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594 (57.6%)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CC328B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84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84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322 (31.2%)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BBC7C7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84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84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107 (10.4%)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EBE97E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84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85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9 (0.9%)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697C8F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85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85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1032 (51.8%)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DC6879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85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4FB3EE24" w14:textId="77777777" w:rsidTr="00A7114D">
        <w:trPr>
          <w:cantSplit/>
          <w:jc w:val="center"/>
          <w:ins w:id="854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4EA24D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85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85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Mastectomy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B52695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85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85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592 (61.6%)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960E52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85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86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293 (30.5%)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B06B16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86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86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67 (7.0%)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08D1E2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86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86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9 (0.9%)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6888FE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86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86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961 (48.2%)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5C5EF8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86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34A450B3" w14:textId="77777777" w:rsidTr="00A7114D">
        <w:trPr>
          <w:cantSplit/>
          <w:jc w:val="center"/>
          <w:ins w:id="868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C3AEB3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86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87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Missing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11E33E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87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87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66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478FAD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87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87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15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5FA4A3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87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87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6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3BAAF3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87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87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0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1A0CC9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87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88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87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695310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88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3BA74322" w14:textId="77777777" w:rsidTr="00A7114D">
        <w:trPr>
          <w:cantSplit/>
          <w:jc w:val="center"/>
          <w:ins w:id="882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B8AC3C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jc w:val="center"/>
              <w:rPr>
                <w:ins w:id="88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B43F08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884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E2E973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88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22CEEB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886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690E2D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88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51911D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888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38EB49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88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1092B608" w14:textId="77777777" w:rsidTr="00A7114D">
        <w:trPr>
          <w:cantSplit/>
          <w:jc w:val="center"/>
          <w:ins w:id="890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C753AF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72"/>
              <w:rPr>
                <w:ins w:id="891" w:author="Vierkant, Robert A., M.S." w:date="2025-08-06T15:18:00Z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892" w:author="Vierkant, Robert A., M.S." w:date="2025-08-06T15:18:00Z">
              <w:r w:rsidRPr="00AD00C8"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>Patient underwent endocrine therapy</w:t>
              </w:r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, n (%)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E21C5D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89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671A0A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894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5ECE04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89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126E3C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896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1BB429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89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DB63DC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898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899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0.537</w:t>
              </w:r>
            </w:ins>
          </w:p>
        </w:tc>
      </w:tr>
      <w:tr w:rsidR="001D0B41" w:rsidRPr="00AD00C8" w14:paraId="76549934" w14:textId="77777777" w:rsidTr="00A7114D">
        <w:trPr>
          <w:cantSplit/>
          <w:jc w:val="center"/>
          <w:ins w:id="900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F9750B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90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90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Yes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0BD048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90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90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825 (59.6%)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423738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90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90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432 (31.2%)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4D29C0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90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90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115 (8.3%)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476C64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90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91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13 (0.9%)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15F04C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91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91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1385 (66.6%)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B087C0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91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34446EB2" w14:textId="77777777" w:rsidTr="00A7114D">
        <w:trPr>
          <w:cantSplit/>
          <w:jc w:val="center"/>
          <w:ins w:id="914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865288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jc w:val="center"/>
              <w:rPr>
                <w:ins w:id="91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1901F4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916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6C993F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91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3FFB26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918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92C4FC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91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9BCBD7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920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E7DE35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92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16CD1EA4" w14:textId="77777777" w:rsidTr="00A7114D">
        <w:trPr>
          <w:cantSplit/>
          <w:jc w:val="center"/>
          <w:ins w:id="922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577B88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72"/>
              <w:rPr>
                <w:ins w:id="923" w:author="Vierkant, Robert A., M.S." w:date="2025-08-06T15:18:00Z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924" w:author="Vierkant, Robert A., M.S." w:date="2025-08-06T15:18:00Z">
              <w:r w:rsidRPr="00AD00C8"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>Patient underwent chemotherapy</w:t>
              </w:r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, n (%)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2AD437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92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1C2A95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926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9A5F7B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92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4DEB37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928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458ECB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92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83FEA7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930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931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&lt;0.001</w:t>
              </w:r>
            </w:ins>
          </w:p>
        </w:tc>
      </w:tr>
      <w:tr w:rsidR="001D0B41" w:rsidRPr="00AD00C8" w14:paraId="1FEF9951" w14:textId="77777777" w:rsidTr="00A7114D">
        <w:trPr>
          <w:cantSplit/>
          <w:jc w:val="center"/>
          <w:ins w:id="932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16743B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93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93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Yes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75FA84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93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93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435 (67.0%)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185B4B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93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93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173 (26.7%)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730EB4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93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94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36 (5.5%)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081404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94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94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 (0.8%)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F4A46A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94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94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649 (31.2%)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542A83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94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19FB0C0E" w14:textId="77777777" w:rsidTr="00A7114D">
        <w:trPr>
          <w:cantSplit/>
          <w:jc w:val="center"/>
          <w:ins w:id="946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D974F8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jc w:val="center"/>
              <w:rPr>
                <w:ins w:id="94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691EF1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948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D4DD04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94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2FB7A5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950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A522EF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95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3A1D8A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952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8C147E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95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0473AD87" w14:textId="77777777" w:rsidTr="00A7114D">
        <w:trPr>
          <w:cantSplit/>
          <w:jc w:val="center"/>
          <w:ins w:id="954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0A2650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72"/>
              <w:rPr>
                <w:ins w:id="955" w:author="Vierkant, Robert A., M.S." w:date="2025-08-06T15:18:00Z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956" w:author="Vierkant, Robert A., M.S." w:date="2025-08-06T15:18:00Z">
              <w:r w:rsidRPr="00AD00C8"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>Patient underwent radiotherapy</w:t>
              </w:r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, n (%)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6CB1DD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95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F04D38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958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CF2055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95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181F31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960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716B20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96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2779AE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962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963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0.850</w:t>
              </w:r>
            </w:ins>
          </w:p>
        </w:tc>
      </w:tr>
      <w:tr w:rsidR="001D0B41" w:rsidRPr="00AD00C8" w14:paraId="03E7662A" w14:textId="77777777" w:rsidTr="00A7114D">
        <w:trPr>
          <w:cantSplit/>
          <w:jc w:val="center"/>
          <w:ins w:id="964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5B83C3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96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96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Yes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DA9FF0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96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96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716 (60.2%)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369AB3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96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97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361 (30.4%)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D976B5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97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97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100 (8.4%)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ABC1A4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97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97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12 (1.0%)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3079C8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97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97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1189 (57.2%)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BCD941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97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6B3CC2A3" w14:textId="77777777" w:rsidTr="00A7114D">
        <w:trPr>
          <w:cantSplit/>
          <w:jc w:val="center"/>
          <w:ins w:id="978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46FAAD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jc w:val="center"/>
              <w:rPr>
                <w:ins w:id="97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0B9923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980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FEA8D5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98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9FDA67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982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8A9854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98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02B277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984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858B46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98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214DDEFE" w14:textId="77777777" w:rsidTr="00A7114D">
        <w:trPr>
          <w:cantSplit/>
          <w:jc w:val="center"/>
          <w:ins w:id="986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03C8A0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72"/>
              <w:rPr>
                <w:ins w:id="987" w:author="Vierkant, Robert A., M.S." w:date="2025-08-06T15:18:00Z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988" w:author="Vierkant, Robert A., M.S." w:date="2025-08-06T15:18:00Z">
              <w:r w:rsidRPr="00AD00C8"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>Pathologic BRCA1/2 mutation</w:t>
              </w:r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, n (%)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345AB2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98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883DD2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990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B8955A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99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468578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992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7B3C62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99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C87C1B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994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995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0.610</w:t>
              </w:r>
            </w:ins>
          </w:p>
        </w:tc>
      </w:tr>
      <w:tr w:rsidR="001D0B41" w:rsidRPr="00AD00C8" w14:paraId="6C9EAE60" w14:textId="77777777" w:rsidTr="00A7114D">
        <w:trPr>
          <w:cantSplit/>
          <w:jc w:val="center"/>
          <w:ins w:id="996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80005A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99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99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Yes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9A6766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99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00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25 (52.1%)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7D5A59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00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00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18 (37.5%)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FFB4D7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00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00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 (10.4%)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C971E6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00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00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0 (0.0%)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235D93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00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00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48 (2.3%)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C97BCA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00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5D96D9D9" w14:textId="77777777" w:rsidTr="00A7114D">
        <w:trPr>
          <w:cantSplit/>
          <w:jc w:val="center"/>
          <w:ins w:id="1010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948958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jc w:val="center"/>
              <w:rPr>
                <w:ins w:id="101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65C12C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012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B08469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01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D4784D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014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17F8BE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01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AE518A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016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7ADDAC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01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7CA02979" w14:textId="77777777" w:rsidTr="00A7114D">
        <w:trPr>
          <w:cantSplit/>
          <w:jc w:val="center"/>
          <w:ins w:id="1018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305187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72"/>
              <w:rPr>
                <w:ins w:id="1019" w:author="Vierkant, Robert A., M.S." w:date="2025-08-06T15:18:00Z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020" w:author="Vierkant, Robert A., M.S." w:date="2025-08-06T15:18:00Z">
              <w:r w:rsidRPr="00AD00C8"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>ER status of first BC</w:t>
              </w:r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, n (%)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B49B94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02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C18090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022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6E01A2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02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417E37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024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93E011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02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07CF15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026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027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0.575</w:t>
              </w:r>
            </w:ins>
          </w:p>
        </w:tc>
      </w:tr>
      <w:tr w:rsidR="001D0B41" w:rsidRPr="00AD00C8" w14:paraId="17B58A77" w14:textId="77777777" w:rsidTr="00A7114D">
        <w:trPr>
          <w:cantSplit/>
          <w:jc w:val="center"/>
          <w:ins w:id="1028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6406C9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102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03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Negative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65225D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03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03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199 (63.0%)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E41F5B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03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03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93 (29.4%)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93AA2B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03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03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23 (7.3%)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F411BB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03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03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 (0.3%)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59122B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03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04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316 (15.6%)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1AD04A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04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024A827E" w14:textId="77777777" w:rsidTr="00A7114D">
        <w:trPr>
          <w:cantSplit/>
          <w:jc w:val="center"/>
          <w:ins w:id="1042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8DBA11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104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04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Positive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27F8EB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04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04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1017 (59.7%)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850194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04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04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521 (30.6%)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9A32B4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04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05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151 (8.9%)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97F61C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05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05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15 (0.9%)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C97E64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05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05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1704 (84.4%)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02A395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05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100CFE7B" w14:textId="77777777" w:rsidTr="00A7114D">
        <w:trPr>
          <w:cantSplit/>
          <w:jc w:val="center"/>
          <w:ins w:id="1056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7CDCCF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105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05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Missing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2FE483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05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06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36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5E7B56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06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06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16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AE74EB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06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06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6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C8641D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06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06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B59968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06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06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60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CB01B3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06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62E327F9" w14:textId="77777777" w:rsidTr="00A7114D">
        <w:trPr>
          <w:cantSplit/>
          <w:jc w:val="center"/>
          <w:ins w:id="1070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8B6EFA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jc w:val="center"/>
              <w:rPr>
                <w:ins w:id="107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2D52CC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072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CE3E1D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07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31CEDB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074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D965D2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07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242751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076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053C33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07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73DF9414" w14:textId="77777777" w:rsidTr="00A7114D">
        <w:trPr>
          <w:cantSplit/>
          <w:jc w:val="center"/>
          <w:ins w:id="1078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81652E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72"/>
              <w:rPr>
                <w:ins w:id="1079" w:author="Vierkant, Robert A., M.S." w:date="2025-08-06T15:18:00Z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080" w:author="Vierkant, Robert A., M.S." w:date="2025-08-06T15:18:00Z">
              <w:r w:rsidRPr="00AD00C8"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>PR status of first BC</w:t>
              </w:r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, n (%)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137ADD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08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5D525E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082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2DB112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08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EEDFF8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084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132487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08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6D3D90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086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087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0.175</w:t>
              </w:r>
            </w:ins>
          </w:p>
        </w:tc>
      </w:tr>
      <w:tr w:rsidR="001D0B41" w:rsidRPr="00AD00C8" w14:paraId="4EF4AE65" w14:textId="77777777" w:rsidTr="00A7114D">
        <w:trPr>
          <w:cantSplit/>
          <w:jc w:val="center"/>
          <w:ins w:id="1088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40AA24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108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09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Negative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CC100E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09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09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289 (64.2%)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90AEEC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09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09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129 (28.7%)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93524D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09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09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29 (6.4%)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C92126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09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09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 (0.7%)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098C18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09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10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450 (22.4%)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502DA9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10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2382A0B8" w14:textId="77777777" w:rsidTr="00A7114D">
        <w:trPr>
          <w:cantSplit/>
          <w:jc w:val="center"/>
          <w:ins w:id="1102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D3383A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110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10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Positive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20D341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10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10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925 (59.3%)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551159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10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10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479 (30.7%)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8747AA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10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11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143 (9.2%)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D537C6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11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11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12 (0.8%)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C979CE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11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11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1559 (77.6%)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528344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11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6DD4C510" w14:textId="77777777" w:rsidTr="00A7114D">
        <w:trPr>
          <w:cantSplit/>
          <w:jc w:val="center"/>
          <w:ins w:id="1116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5C8497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111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11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Missing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577537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11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12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38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388916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12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12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22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EFDD1E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12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12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8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02B6B8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12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12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287D1F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12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12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71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54E4A7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12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7B99FB86" w14:textId="77777777" w:rsidTr="00A7114D">
        <w:trPr>
          <w:cantSplit/>
          <w:jc w:val="center"/>
          <w:ins w:id="1130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98F452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jc w:val="center"/>
              <w:rPr>
                <w:ins w:id="113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E1AADC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132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646ED2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13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FC5146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134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C69BE1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13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570271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136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05A50F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13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50069FF5" w14:textId="77777777" w:rsidTr="00A7114D">
        <w:trPr>
          <w:cantSplit/>
          <w:jc w:val="center"/>
          <w:ins w:id="1138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534408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72"/>
              <w:rPr>
                <w:ins w:id="1139" w:author="Vierkant, Robert A., M.S." w:date="2025-08-06T15:18:00Z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140" w:author="Vierkant, Robert A., M.S." w:date="2025-08-06T15:18:00Z">
              <w:r w:rsidRPr="00AD00C8"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>HER2 status of first BC</w:t>
              </w:r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, n (%)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65C697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14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8066FA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142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FB2950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14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6CA725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144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552DE2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14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CDD8E6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146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147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0.671</w:t>
              </w:r>
            </w:ins>
          </w:p>
        </w:tc>
      </w:tr>
      <w:tr w:rsidR="001D0B41" w:rsidRPr="00AD00C8" w14:paraId="1AAD3EBF" w14:textId="77777777" w:rsidTr="00A7114D">
        <w:trPr>
          <w:cantSplit/>
          <w:jc w:val="center"/>
          <w:ins w:id="1148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3360E2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114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15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Negative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1880A4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15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15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889 (61.1%)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0BD271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15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15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431 (29.6%)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95221A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15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15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124 (8.5%)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4A0C40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15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15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12 (0.8%)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C4ADB2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15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16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1456 (87.8%)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485337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16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0187D6FC" w14:textId="77777777" w:rsidTr="00A7114D">
        <w:trPr>
          <w:cantSplit/>
          <w:jc w:val="center"/>
          <w:ins w:id="1162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4CF018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116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16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Positive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A37FDE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16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16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127 (62.9%)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6D3580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16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16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56 (27.7%)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AA55C8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16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17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16 (7.9%)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A98AD0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17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17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 (1.5%)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3F0708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17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17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202 (12.2%)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FDA3F6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17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1591031E" w14:textId="77777777" w:rsidTr="00A7114D">
        <w:trPr>
          <w:cantSplit/>
          <w:jc w:val="center"/>
          <w:ins w:id="1176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4F2104" w14:textId="77777777" w:rsidR="001D0B41" w:rsidRPr="00AD00C8" w:rsidRDefault="001D0B41" w:rsidP="00A7114D">
            <w:pPr>
              <w:keepNext/>
              <w:autoSpaceDE w:val="0"/>
              <w:autoSpaceDN w:val="0"/>
              <w:adjustRightInd w:val="0"/>
              <w:ind w:left="173" w:firstLine="173"/>
              <w:rPr>
                <w:ins w:id="117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17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Missing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B27B63" w14:textId="77777777" w:rsidR="001D0B41" w:rsidRPr="00AD00C8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117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18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236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34373D" w14:textId="77777777" w:rsidR="001D0B41" w:rsidRPr="00AD00C8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118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18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143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381ACA" w14:textId="77777777" w:rsidR="001D0B41" w:rsidRPr="00AD00C8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118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18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40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68AC59" w14:textId="77777777" w:rsidR="001D0B41" w:rsidRPr="00AD00C8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118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18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A89A90" w14:textId="77777777" w:rsidR="001D0B41" w:rsidRPr="00AD00C8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118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18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422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3E640D" w14:textId="77777777" w:rsidR="001D0B41" w:rsidRPr="00AD00C8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118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4D3CF871" w14:textId="77777777" w:rsidTr="00A7114D">
        <w:trPr>
          <w:cantSplit/>
          <w:jc w:val="center"/>
          <w:ins w:id="1190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3158CE" w14:textId="77777777" w:rsidR="001D0B41" w:rsidRPr="00AD00C8" w:rsidRDefault="001D0B41" w:rsidP="00A7114D">
            <w:pPr>
              <w:keepNext/>
              <w:autoSpaceDE w:val="0"/>
              <w:autoSpaceDN w:val="0"/>
              <w:adjustRightInd w:val="0"/>
              <w:ind w:left="173" w:firstLine="173"/>
              <w:rPr>
                <w:ins w:id="119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28DEE8" w14:textId="77777777" w:rsidR="001D0B41" w:rsidRPr="00AD00C8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1192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FC3EBA" w14:textId="77777777" w:rsidR="001D0B41" w:rsidRPr="00AD00C8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119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FF343F" w14:textId="77777777" w:rsidR="001D0B41" w:rsidRPr="00AD00C8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1194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842415" w14:textId="77777777" w:rsidR="001D0B41" w:rsidRPr="00AD00C8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119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69399B" w14:textId="77777777" w:rsidR="001D0B41" w:rsidRPr="00AD00C8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1196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D3D271" w14:textId="77777777" w:rsidR="001D0B41" w:rsidRPr="00AD00C8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119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1E8F272F" w14:textId="77777777" w:rsidTr="00A7114D">
        <w:trPr>
          <w:cantSplit/>
          <w:jc w:val="center"/>
          <w:ins w:id="1198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713D427" w14:textId="77777777" w:rsidR="001D0B41" w:rsidRPr="00AD00C8" w:rsidRDefault="001D0B41" w:rsidP="00A7114D">
            <w:pPr>
              <w:keepNext/>
              <w:autoSpaceDE w:val="0"/>
              <w:autoSpaceDN w:val="0"/>
              <w:adjustRightInd w:val="0"/>
              <w:rPr>
                <w:ins w:id="119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EBEB27D" w14:textId="77777777" w:rsidR="001D0B41" w:rsidRPr="00AD00C8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1200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4D2227A" w14:textId="77777777" w:rsidR="001D0B41" w:rsidRPr="00AD00C8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120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C817D95" w14:textId="77777777" w:rsidR="001D0B41" w:rsidRPr="00AD00C8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1202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EBBA01D" w14:textId="77777777" w:rsidR="001D0B41" w:rsidRPr="00AD00C8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120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EFA29FD" w14:textId="77777777" w:rsidR="001D0B41" w:rsidRPr="00AD00C8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1204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E29A440" w14:textId="77777777" w:rsidR="001D0B41" w:rsidRPr="00AD00C8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120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544FAD8F" w14:textId="77777777" w:rsidTr="00A7114D">
        <w:trPr>
          <w:cantSplit/>
          <w:jc w:val="center"/>
          <w:ins w:id="1206" w:author="Vierkant, Robert A., M.S." w:date="2025-08-06T15:18:00Z"/>
        </w:trPr>
        <w:tc>
          <w:tcPr>
            <w:tcW w:w="324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4DEFA55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72"/>
              <w:rPr>
                <w:ins w:id="1207" w:author="Vierkant, Robert A., M.S." w:date="2025-08-06T15:18:00Z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208" w:author="Vierkant, Robert A., M.S." w:date="2025-08-06T15:18:00Z">
              <w:r w:rsidRPr="00AD00C8"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 xml:space="preserve">Categorized PROMIS global mental health T score, </w:t>
              </w:r>
              <w:r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>B</w:t>
              </w:r>
              <w:r w:rsidRPr="00AD00C8"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>aseline</w:t>
              </w:r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, n (%)</w:t>
              </w:r>
            </w:ins>
          </w:p>
        </w:tc>
        <w:tc>
          <w:tcPr>
            <w:tcW w:w="160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9367AED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20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A16AD3E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210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300E084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21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3B1FC40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212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E26E3FD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21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505385A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214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215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0.063</w:t>
              </w:r>
            </w:ins>
          </w:p>
        </w:tc>
      </w:tr>
      <w:tr w:rsidR="001D0B41" w:rsidRPr="00AD00C8" w14:paraId="37547537" w14:textId="77777777" w:rsidTr="00A7114D">
        <w:trPr>
          <w:cantSplit/>
          <w:jc w:val="center"/>
          <w:ins w:id="1216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C23120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121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21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&lt; 46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E35ADD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21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22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317 (66.2%)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2199A4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22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22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122 (25.5%)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0FFBC0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22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22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37 (7.7%)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39C00E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22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22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 (0.6%)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89A19E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22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22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479 (23.1%)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09FDA5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22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005754A1" w14:textId="77777777" w:rsidTr="00A7114D">
        <w:trPr>
          <w:cantSplit/>
          <w:jc w:val="center"/>
          <w:ins w:id="1230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218364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123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23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46-52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BA66F3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23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23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307 (60.9%)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0C4707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23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23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148 (29.4%)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0DADB5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23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23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43 (8.5%)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CDF49D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23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24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6 (1.2%)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2DE82D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24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24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504 (24.3%)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30E894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24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6F03EF65" w14:textId="77777777" w:rsidTr="00A7114D">
        <w:trPr>
          <w:cantSplit/>
          <w:jc w:val="center"/>
          <w:ins w:id="1244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565651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124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24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53-55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3A333F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24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24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219 (60.5%)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CCED99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24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25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115 (31.8%)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C3EE23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25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25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26 (7.2%)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93693D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25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25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 (0.6%)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392FAA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25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25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362 (17.5%)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E652D2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25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21824EF6" w14:textId="77777777" w:rsidTr="00A7114D">
        <w:trPr>
          <w:cantSplit/>
          <w:jc w:val="center"/>
          <w:ins w:id="1258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03DCDF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125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26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56+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3D0F23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26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26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406 (55.7%)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7A6710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26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26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243 (33.3%)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D0B73F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26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26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73 (10.0%)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129300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26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26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7 (1.0%)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9E39CC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26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27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729 (35.1%)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1C15F0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27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04E54972" w14:textId="77777777" w:rsidTr="00A7114D">
        <w:trPr>
          <w:cantSplit/>
          <w:jc w:val="center"/>
          <w:ins w:id="1272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1C04BE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127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27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Missing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EEAA8B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27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27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114ED8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27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27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0A7EB9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27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28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AC5946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28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28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0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E992A5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28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28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6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AB90F8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28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1C66A451" w14:textId="77777777" w:rsidTr="00A7114D">
        <w:trPr>
          <w:cantSplit/>
          <w:jc w:val="center"/>
          <w:ins w:id="1286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3F5B99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jc w:val="center"/>
              <w:rPr>
                <w:ins w:id="128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A9FDD5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288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7BBAF5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28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C0161B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290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1CE020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29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CF0F0E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292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816759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29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4010FE6E" w14:textId="77777777" w:rsidTr="00A7114D">
        <w:trPr>
          <w:cantSplit/>
          <w:jc w:val="center"/>
          <w:ins w:id="1294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BA68E1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72"/>
              <w:rPr>
                <w:ins w:id="1295" w:author="Vierkant, Robert A., M.S." w:date="2025-08-06T15:18:00Z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296" w:author="Vierkant, Robert A., M.S." w:date="2025-08-06T15:18:00Z">
              <w:r w:rsidRPr="00AD00C8"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 xml:space="preserve">PROMIS global physical health T score, </w:t>
              </w:r>
              <w:r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>B</w:t>
              </w:r>
              <w:r w:rsidRPr="00AD00C8"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>aseline</w:t>
              </w:r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, n (%)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565516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29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0ADC33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298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AE54A3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29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F1CF54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300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AB8263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30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B5E4A2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302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303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&lt;0.001</w:t>
              </w:r>
            </w:ins>
          </w:p>
        </w:tc>
      </w:tr>
      <w:tr w:rsidR="001D0B41" w:rsidRPr="00AD00C8" w14:paraId="6A2C01A9" w14:textId="77777777" w:rsidTr="00A7114D">
        <w:trPr>
          <w:cantSplit/>
          <w:jc w:val="center"/>
          <w:ins w:id="1304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FDAB29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130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30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&lt; 46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9C1EA2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30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30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353 (70.7%)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50056A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30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31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110 (22.0%)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ECA82C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31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31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34 (6.8%)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FC72C8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31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31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 (0.4%)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CC317B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31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31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499 (24.4%)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9318D3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31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1FC08C07" w14:textId="77777777" w:rsidTr="00A7114D">
        <w:trPr>
          <w:cantSplit/>
          <w:jc w:val="center"/>
          <w:ins w:id="1318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489446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131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32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46-52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6D2024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32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32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368 (60.8%)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76CF55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32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32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186 (30.7%)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FCC9F2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32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32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44 (7.3%)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DC0921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32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32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7 (1.2%)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570405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32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33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605 (29.5%)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41DCCD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33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496A27FD" w14:textId="77777777" w:rsidTr="00A7114D">
        <w:trPr>
          <w:cantSplit/>
          <w:jc w:val="center"/>
          <w:ins w:id="1332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C89D12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133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33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53-55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3E7BAF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33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33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216 (54.3%)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1B8846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33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33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141 (35.4%)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47928A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33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34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40 (10.1%)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CD8FF4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34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34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 (0.3%)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1832A0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34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34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398 (19.4%)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5AD355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34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61AA8F4F" w14:textId="77777777" w:rsidTr="00A7114D">
        <w:trPr>
          <w:cantSplit/>
          <w:jc w:val="center"/>
          <w:ins w:id="1346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8CF306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134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34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56+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53E60D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34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35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295 (54.0%)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AD5565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35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35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186 (34.1%)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B1C0E9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35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35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57 (10.4%)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426D7C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35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35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8 (1.5%)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6EE26B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35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35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546 (26.7%)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F121CC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35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17BAEA08" w14:textId="77777777" w:rsidTr="00A7114D">
        <w:trPr>
          <w:cantSplit/>
          <w:jc w:val="center"/>
          <w:ins w:id="1360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48C1CF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136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36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Missing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40028E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36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36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20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AEF20E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36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36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7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88CF4B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36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36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85194E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36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37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0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28B3DB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37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37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32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88AF53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37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33FBCA4B" w14:textId="77777777" w:rsidTr="00A7114D">
        <w:trPr>
          <w:cantSplit/>
          <w:jc w:val="center"/>
          <w:ins w:id="1374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B0F784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jc w:val="center"/>
              <w:rPr>
                <w:ins w:id="137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146F26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376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F8E9BD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37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2B9E7A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378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6B653E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37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17F1D5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380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A57164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38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3D99E597" w14:textId="77777777" w:rsidTr="00A7114D">
        <w:trPr>
          <w:cantSplit/>
          <w:jc w:val="center"/>
          <w:ins w:id="1382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8C653A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72"/>
              <w:rPr>
                <w:ins w:id="1383" w:author="Vierkant, Robert A., M.S." w:date="2025-08-06T15:18:00Z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384" w:author="Vierkant, Robert A., M.S." w:date="2025-08-06T15:18:00Z">
              <w:r w:rsidRPr="00AD00C8"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 xml:space="preserve">Categorized PROMIS 10 sum of raw mental and physical health scores, </w:t>
              </w:r>
              <w:r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>B</w:t>
              </w:r>
              <w:r w:rsidRPr="00AD00C8"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>aseline</w:t>
              </w:r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, n (%)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1454EF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38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0B4020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386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A7C34C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38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FC12DF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388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6CF42B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38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DFD276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390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391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0.001</w:t>
              </w:r>
            </w:ins>
          </w:p>
        </w:tc>
      </w:tr>
      <w:tr w:rsidR="001D0B41" w:rsidRPr="00AD00C8" w14:paraId="69B7AE71" w14:textId="77777777" w:rsidTr="00A7114D">
        <w:trPr>
          <w:cantSplit/>
          <w:jc w:val="center"/>
          <w:ins w:id="1392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099AE9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139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39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&lt; 30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88BA4F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39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39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414 (66.6%)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601E20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39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39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159 (25.6%)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7078A9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39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40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46 (7.4%)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D1A65D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40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40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 (0.5%)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E815C0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40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40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622 (30.5%)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97557F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40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729B5F0B" w14:textId="77777777" w:rsidTr="00A7114D">
        <w:trPr>
          <w:cantSplit/>
          <w:jc w:val="center"/>
          <w:ins w:id="1406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AC25ED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140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40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30-32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37DF1F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40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41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321 (61.8%)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7782EC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41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41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154 (29.7%)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E68FB3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41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41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38 (7.3%)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237216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41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41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6 (1.2%)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DC8857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41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41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519 (25.4%)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673CFB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41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672F20A9" w14:textId="77777777" w:rsidTr="00A7114D">
        <w:trPr>
          <w:cantSplit/>
          <w:jc w:val="center"/>
          <w:ins w:id="1420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9A1E8F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142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42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33-34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932DA4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42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42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228 (57.3%)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4AB051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42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42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135 (33.9%)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5ACEB2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42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42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32 (8.0%)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B85023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42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43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 (0.8%)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E747E0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43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43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398 (19.5%)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BD2B34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43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5B190BA5" w14:textId="77777777" w:rsidTr="00A7114D">
        <w:trPr>
          <w:cantSplit/>
          <w:jc w:val="center"/>
          <w:ins w:id="1434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04EB22" w14:textId="77777777" w:rsidR="001D0B41" w:rsidRPr="00AD00C8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143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43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35+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BD34DE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43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43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266 (52.9%)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A2075B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43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44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173 (34.4%)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011EAE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44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44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58 (11.5%)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02ACE9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44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44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6 (1.2%)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B04D38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44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44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503 (24.6%)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8F50BB" w14:textId="77777777" w:rsidR="001D0B41" w:rsidRPr="00AD00C8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44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5BB8BF7A" w14:textId="77777777" w:rsidTr="00A7114D">
        <w:trPr>
          <w:cantSplit/>
          <w:jc w:val="center"/>
          <w:ins w:id="1448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E0A091" w14:textId="77777777" w:rsidR="001D0B41" w:rsidRPr="00AD00C8" w:rsidRDefault="001D0B41" w:rsidP="00A7114D">
            <w:pPr>
              <w:keepNext/>
              <w:autoSpaceDE w:val="0"/>
              <w:autoSpaceDN w:val="0"/>
              <w:adjustRightInd w:val="0"/>
              <w:ind w:left="173" w:firstLine="173"/>
              <w:rPr>
                <w:ins w:id="144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45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Missing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7CBC88" w14:textId="77777777" w:rsidR="001D0B41" w:rsidRPr="00AD00C8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145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45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23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598FF0" w14:textId="77777777" w:rsidR="001D0B41" w:rsidRPr="00AD00C8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145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454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9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F3BE8F" w14:textId="77777777" w:rsidR="001D0B41" w:rsidRPr="00AD00C8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145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456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6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E23BA8" w14:textId="77777777" w:rsidR="001D0B41" w:rsidRPr="00AD00C8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145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458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0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176F5A" w14:textId="77777777" w:rsidR="001D0B41" w:rsidRPr="00AD00C8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145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460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38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17A8F0" w14:textId="77777777" w:rsidR="001D0B41" w:rsidRPr="00AD00C8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146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73BAE822" w14:textId="77777777" w:rsidTr="00A7114D">
        <w:trPr>
          <w:cantSplit/>
          <w:jc w:val="center"/>
          <w:ins w:id="1462" w:author="Vierkant, Robert A., M.S." w:date="2025-08-06T15:18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967F50" w14:textId="77777777" w:rsidR="001D0B41" w:rsidRPr="00AD00C8" w:rsidRDefault="001D0B41" w:rsidP="00A7114D">
            <w:pPr>
              <w:keepNext/>
              <w:autoSpaceDE w:val="0"/>
              <w:autoSpaceDN w:val="0"/>
              <w:adjustRightInd w:val="0"/>
              <w:rPr>
                <w:ins w:id="1463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9F11A6" w14:textId="77777777" w:rsidR="001D0B41" w:rsidRPr="00AD00C8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1464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751B98" w14:textId="77777777" w:rsidR="001D0B41" w:rsidRPr="00AD00C8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1465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B06DA9" w14:textId="77777777" w:rsidR="001D0B41" w:rsidRPr="00AD00C8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1466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6BC542" w14:textId="77777777" w:rsidR="001D0B41" w:rsidRPr="00AD00C8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1467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7B5F27" w14:textId="77777777" w:rsidR="001D0B41" w:rsidRPr="00AD00C8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1468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FE1D68" w14:textId="77777777" w:rsidR="001D0B41" w:rsidRPr="00AD00C8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1469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AD00C8" w14:paraId="124D24EC" w14:textId="77777777" w:rsidTr="00A7114D">
        <w:trPr>
          <w:cantSplit/>
          <w:jc w:val="center"/>
          <w:ins w:id="1470" w:author="Vierkant, Robert A., M.S." w:date="2025-08-06T15:18:00Z"/>
        </w:trPr>
        <w:tc>
          <w:tcPr>
            <w:tcW w:w="12331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646859E2" w14:textId="4B8FCD48" w:rsidR="001D0B41" w:rsidRPr="00AD00C8" w:rsidRDefault="001D0B41" w:rsidP="001D0B41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ins w:id="1471" w:author="Vierkant, Robert A., M.S." w:date="2025-08-06T15:18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472" w:author="Vierkant, Robert A., M.S." w:date="2025-08-06T15:18:00Z">
              <w:r w:rsidRPr="00AD00C8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Fisher exact test</w:t>
              </w:r>
            </w:ins>
            <w:ins w:id="1473" w:author="Vierkant, Robert A., M.S." w:date="2025-08-08T07:14:00Z">
              <w:r w:rsidR="00CD1BD5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 xml:space="preserve">. </w:t>
              </w:r>
              <w:r w:rsidR="00CD1BD5">
                <w:rPr>
                  <w:rFonts w:ascii="Arial" w:hAnsi="Arial" w:cs="Arial"/>
                  <w:sz w:val="20"/>
                  <w:szCs w:val="20"/>
                  <w:lang w:val="en-US"/>
                  <w14:ligatures w14:val="standardContextual"/>
                </w:rPr>
                <w:t>P&lt;0.05 was considered statistically significant.</w:t>
              </w:r>
            </w:ins>
          </w:p>
        </w:tc>
      </w:tr>
    </w:tbl>
    <w:p w14:paraId="7F46A037" w14:textId="6914C5B2" w:rsidR="00A940D2" w:rsidRDefault="00A940D2" w:rsidP="0081661C">
      <w:pPr>
        <w:shd w:val="clear" w:color="auto" w:fill="FFFFFF"/>
        <w:spacing w:before="100" w:beforeAutospacing="1" w:after="100" w:afterAutospacing="1"/>
        <w:rPr>
          <w:ins w:id="1474" w:author="Vierkant, Robert A., M.S." w:date="2025-08-07T14:25:00Z"/>
        </w:rPr>
      </w:pPr>
      <w:ins w:id="1475" w:author="Vierkant, Robert A., M.S." w:date="2025-08-07T14:25:00Z">
        <w:r>
          <w:t>N, number of participants; %, row percentages</w:t>
        </w:r>
      </w:ins>
    </w:p>
    <w:p w14:paraId="1FE56EC2" w14:textId="77777777" w:rsidR="0081661C" w:rsidRPr="00761F00" w:rsidRDefault="0081661C" w:rsidP="0081661C">
      <w:pPr>
        <w:shd w:val="clear" w:color="auto" w:fill="FFFFFF"/>
        <w:spacing w:before="100" w:beforeAutospacing="1" w:after="100" w:afterAutospacing="1"/>
      </w:pPr>
    </w:p>
    <w:p w14:paraId="2E063985" w14:textId="77777777" w:rsidR="0081661C" w:rsidRPr="00761F00" w:rsidRDefault="0081661C" w:rsidP="0081661C">
      <w:r>
        <w:t xml:space="preserve">Supplemental </w:t>
      </w:r>
      <w:r w:rsidRPr="00761F00">
        <w:t xml:space="preserve">Table </w:t>
      </w:r>
      <w:r>
        <w:t>2</w:t>
      </w:r>
      <w:r w:rsidRPr="00761F00">
        <w:t xml:space="preserve">.  Comparison of alcohol </w:t>
      </w:r>
      <w:r>
        <w:t>intake</w:t>
      </w:r>
      <w:r w:rsidRPr="00761F00">
        <w:t xml:space="preserve"> per week as reported in the </w:t>
      </w:r>
      <w:r>
        <w:t>B</w:t>
      </w:r>
      <w:r w:rsidRPr="00761F00">
        <w:t>aseline survey to that reported in the Year 1 survey.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6"/>
        <w:gridCol w:w="1596"/>
        <w:gridCol w:w="1596"/>
        <w:gridCol w:w="1596"/>
        <w:gridCol w:w="1596"/>
        <w:gridCol w:w="1596"/>
      </w:tblGrid>
      <w:tr w:rsidR="0081661C" w:rsidRPr="00761F00" w14:paraId="405DB8CC" w14:textId="77777777" w:rsidTr="00582AB9">
        <w:tc>
          <w:tcPr>
            <w:tcW w:w="1596" w:type="dxa"/>
            <w:vMerge w:val="restart"/>
          </w:tcPr>
          <w:p w14:paraId="3FD95F56" w14:textId="77777777" w:rsidR="0081661C" w:rsidRPr="00761F00" w:rsidRDefault="0081661C" w:rsidP="00582AB9">
            <w:r w:rsidRPr="00761F00">
              <w:t xml:space="preserve">Drinks per week, </w:t>
            </w:r>
            <w:r>
              <w:t>B</w:t>
            </w:r>
            <w:r w:rsidRPr="00761F00">
              <w:t>aseline</w:t>
            </w:r>
          </w:p>
        </w:tc>
        <w:tc>
          <w:tcPr>
            <w:tcW w:w="7980" w:type="dxa"/>
            <w:gridSpan w:val="5"/>
          </w:tcPr>
          <w:p w14:paraId="112B2CAE" w14:textId="77777777" w:rsidR="0081661C" w:rsidRPr="00761F00" w:rsidRDefault="0081661C" w:rsidP="00582AB9">
            <w:pPr>
              <w:jc w:val="center"/>
            </w:pPr>
            <w:r w:rsidRPr="00761F00">
              <w:t>Drinks per week, Year 1</w:t>
            </w:r>
          </w:p>
        </w:tc>
      </w:tr>
      <w:tr w:rsidR="0081661C" w:rsidRPr="00761F00" w14:paraId="64A04C11" w14:textId="77777777" w:rsidTr="00582AB9">
        <w:tc>
          <w:tcPr>
            <w:tcW w:w="1596" w:type="dxa"/>
            <w:vMerge/>
          </w:tcPr>
          <w:p w14:paraId="66873CAE" w14:textId="77777777" w:rsidR="0081661C" w:rsidRPr="00761F00" w:rsidRDefault="0081661C" w:rsidP="00582AB9"/>
        </w:tc>
        <w:tc>
          <w:tcPr>
            <w:tcW w:w="1596" w:type="dxa"/>
          </w:tcPr>
          <w:p w14:paraId="6D2FBF7E" w14:textId="77777777" w:rsidR="0081661C" w:rsidRPr="00761F00" w:rsidRDefault="0081661C" w:rsidP="00582AB9">
            <w:pPr>
              <w:jc w:val="center"/>
            </w:pPr>
            <w:r w:rsidRPr="00761F00">
              <w:t>&lt; 1</w:t>
            </w:r>
          </w:p>
        </w:tc>
        <w:tc>
          <w:tcPr>
            <w:tcW w:w="1596" w:type="dxa"/>
          </w:tcPr>
          <w:p w14:paraId="5BD22E45" w14:textId="77777777" w:rsidR="0081661C" w:rsidRPr="00761F00" w:rsidRDefault="0081661C" w:rsidP="00582AB9">
            <w:pPr>
              <w:jc w:val="center"/>
            </w:pPr>
            <w:r w:rsidRPr="00761F00">
              <w:t>1-4</w:t>
            </w:r>
          </w:p>
        </w:tc>
        <w:tc>
          <w:tcPr>
            <w:tcW w:w="1596" w:type="dxa"/>
          </w:tcPr>
          <w:p w14:paraId="294603AE" w14:textId="77777777" w:rsidR="0081661C" w:rsidRPr="00761F00" w:rsidRDefault="0081661C" w:rsidP="00582AB9">
            <w:pPr>
              <w:jc w:val="center"/>
            </w:pPr>
            <w:r w:rsidRPr="00761F00">
              <w:t>5-1</w:t>
            </w:r>
            <w:r>
              <w:t>4</w:t>
            </w:r>
          </w:p>
        </w:tc>
        <w:tc>
          <w:tcPr>
            <w:tcW w:w="1596" w:type="dxa"/>
          </w:tcPr>
          <w:p w14:paraId="7E07F24A" w14:textId="77777777" w:rsidR="0081661C" w:rsidRPr="00761F00" w:rsidRDefault="0081661C" w:rsidP="00582AB9">
            <w:pPr>
              <w:jc w:val="center"/>
            </w:pPr>
            <w:r w:rsidRPr="00761F00">
              <w:t>15+</w:t>
            </w:r>
          </w:p>
        </w:tc>
        <w:tc>
          <w:tcPr>
            <w:tcW w:w="1596" w:type="dxa"/>
          </w:tcPr>
          <w:p w14:paraId="11E6F70C" w14:textId="77777777" w:rsidR="0081661C" w:rsidRPr="00761F00" w:rsidRDefault="0081661C" w:rsidP="00582AB9">
            <w:pPr>
              <w:jc w:val="center"/>
            </w:pPr>
            <w:r w:rsidRPr="00761F00">
              <w:t>Total</w:t>
            </w:r>
          </w:p>
        </w:tc>
      </w:tr>
      <w:tr w:rsidR="0081661C" w:rsidRPr="00761F00" w14:paraId="11801294" w14:textId="77777777" w:rsidTr="00582AB9">
        <w:tc>
          <w:tcPr>
            <w:tcW w:w="1596" w:type="dxa"/>
          </w:tcPr>
          <w:p w14:paraId="749317AB" w14:textId="77777777" w:rsidR="0081661C" w:rsidRPr="00761F00" w:rsidRDefault="0081661C" w:rsidP="00582AB9">
            <w:r w:rsidRPr="00761F00">
              <w:t>&lt; 1</w:t>
            </w:r>
          </w:p>
        </w:tc>
        <w:tc>
          <w:tcPr>
            <w:tcW w:w="1596" w:type="dxa"/>
          </w:tcPr>
          <w:p w14:paraId="49FFDFC0" w14:textId="77777777" w:rsidR="0081661C" w:rsidRPr="00761F00" w:rsidRDefault="0081661C" w:rsidP="00582AB9">
            <w:pPr>
              <w:jc w:val="center"/>
            </w:pPr>
            <w:r w:rsidRPr="00761F00">
              <w:t>591</w:t>
            </w:r>
          </w:p>
        </w:tc>
        <w:tc>
          <w:tcPr>
            <w:tcW w:w="1596" w:type="dxa"/>
          </w:tcPr>
          <w:p w14:paraId="7837A07D" w14:textId="77777777" w:rsidR="0081661C" w:rsidRPr="00761F00" w:rsidRDefault="0081661C" w:rsidP="00582AB9">
            <w:pPr>
              <w:jc w:val="center"/>
            </w:pPr>
            <w:r w:rsidRPr="00761F00">
              <w:t>9</w:t>
            </w:r>
          </w:p>
        </w:tc>
        <w:tc>
          <w:tcPr>
            <w:tcW w:w="1596" w:type="dxa"/>
          </w:tcPr>
          <w:p w14:paraId="0914D027" w14:textId="77777777" w:rsidR="0081661C" w:rsidRPr="00761F00" w:rsidRDefault="0081661C" w:rsidP="00582AB9">
            <w:pPr>
              <w:jc w:val="center"/>
            </w:pPr>
            <w:r w:rsidRPr="00761F00">
              <w:t>0</w:t>
            </w:r>
          </w:p>
        </w:tc>
        <w:tc>
          <w:tcPr>
            <w:tcW w:w="1596" w:type="dxa"/>
          </w:tcPr>
          <w:p w14:paraId="7E821BA4" w14:textId="77777777" w:rsidR="0081661C" w:rsidRPr="00761F00" w:rsidRDefault="0081661C" w:rsidP="00582AB9">
            <w:pPr>
              <w:jc w:val="center"/>
            </w:pPr>
            <w:r w:rsidRPr="00761F00">
              <w:t>0</w:t>
            </w:r>
          </w:p>
        </w:tc>
        <w:tc>
          <w:tcPr>
            <w:tcW w:w="1596" w:type="dxa"/>
          </w:tcPr>
          <w:p w14:paraId="606B5A9D" w14:textId="77777777" w:rsidR="0081661C" w:rsidRPr="00761F00" w:rsidRDefault="0081661C" w:rsidP="00582AB9">
            <w:pPr>
              <w:jc w:val="center"/>
            </w:pPr>
            <w:r w:rsidRPr="00761F00">
              <w:t>600 (28.9%)</w:t>
            </w:r>
          </w:p>
        </w:tc>
      </w:tr>
      <w:tr w:rsidR="0081661C" w:rsidRPr="00761F00" w14:paraId="79A6FD74" w14:textId="77777777" w:rsidTr="00582AB9">
        <w:tc>
          <w:tcPr>
            <w:tcW w:w="1596" w:type="dxa"/>
          </w:tcPr>
          <w:p w14:paraId="79556D90" w14:textId="77777777" w:rsidR="0081661C" w:rsidRPr="00761F00" w:rsidRDefault="0081661C" w:rsidP="00582AB9">
            <w:r w:rsidRPr="00761F00">
              <w:t>1-4</w:t>
            </w:r>
          </w:p>
        </w:tc>
        <w:tc>
          <w:tcPr>
            <w:tcW w:w="1596" w:type="dxa"/>
          </w:tcPr>
          <w:p w14:paraId="5D59172F" w14:textId="77777777" w:rsidR="0081661C" w:rsidRPr="00761F00" w:rsidRDefault="0081661C" w:rsidP="00582AB9">
            <w:pPr>
              <w:jc w:val="center"/>
            </w:pPr>
            <w:r w:rsidRPr="00761F00">
              <w:t>596</w:t>
            </w:r>
          </w:p>
        </w:tc>
        <w:tc>
          <w:tcPr>
            <w:tcW w:w="1596" w:type="dxa"/>
          </w:tcPr>
          <w:p w14:paraId="3DDB593D" w14:textId="77777777" w:rsidR="0081661C" w:rsidRPr="00761F00" w:rsidRDefault="0081661C" w:rsidP="00582AB9">
            <w:pPr>
              <w:jc w:val="center"/>
            </w:pPr>
            <w:r w:rsidRPr="00761F00">
              <w:t>395</w:t>
            </w:r>
          </w:p>
        </w:tc>
        <w:tc>
          <w:tcPr>
            <w:tcW w:w="1596" w:type="dxa"/>
          </w:tcPr>
          <w:p w14:paraId="22FB59F8" w14:textId="77777777" w:rsidR="0081661C" w:rsidRPr="00761F00" w:rsidRDefault="0081661C" w:rsidP="00582AB9">
            <w:pPr>
              <w:jc w:val="center"/>
            </w:pPr>
            <w:r w:rsidRPr="00761F00">
              <w:t>17</w:t>
            </w:r>
          </w:p>
        </w:tc>
        <w:tc>
          <w:tcPr>
            <w:tcW w:w="1596" w:type="dxa"/>
          </w:tcPr>
          <w:p w14:paraId="1FB74CA6" w14:textId="77777777" w:rsidR="0081661C" w:rsidRPr="00761F00" w:rsidRDefault="0081661C" w:rsidP="00582AB9">
            <w:pPr>
              <w:jc w:val="center"/>
            </w:pPr>
            <w:r w:rsidRPr="00761F00">
              <w:t>0</w:t>
            </w:r>
          </w:p>
        </w:tc>
        <w:tc>
          <w:tcPr>
            <w:tcW w:w="1596" w:type="dxa"/>
          </w:tcPr>
          <w:p w14:paraId="56042FB4" w14:textId="77777777" w:rsidR="0081661C" w:rsidRPr="00761F00" w:rsidRDefault="0081661C" w:rsidP="00582AB9">
            <w:pPr>
              <w:jc w:val="center"/>
            </w:pPr>
            <w:r w:rsidRPr="00761F00">
              <w:t>1008 (48.5%)</w:t>
            </w:r>
          </w:p>
        </w:tc>
      </w:tr>
      <w:tr w:rsidR="0081661C" w:rsidRPr="00761F00" w14:paraId="4B28AB68" w14:textId="77777777" w:rsidTr="00582AB9">
        <w:tc>
          <w:tcPr>
            <w:tcW w:w="1596" w:type="dxa"/>
          </w:tcPr>
          <w:p w14:paraId="16564F04" w14:textId="77777777" w:rsidR="0081661C" w:rsidRPr="00761F00" w:rsidRDefault="0081661C" w:rsidP="00582AB9">
            <w:r w:rsidRPr="00761F00">
              <w:t>5-14</w:t>
            </w:r>
          </w:p>
        </w:tc>
        <w:tc>
          <w:tcPr>
            <w:tcW w:w="1596" w:type="dxa"/>
          </w:tcPr>
          <w:p w14:paraId="08221A4F" w14:textId="77777777" w:rsidR="0081661C" w:rsidRPr="00761F00" w:rsidRDefault="0081661C" w:rsidP="00582AB9">
            <w:pPr>
              <w:jc w:val="center"/>
            </w:pPr>
            <w:r w:rsidRPr="00761F00">
              <w:t>56</w:t>
            </w:r>
          </w:p>
        </w:tc>
        <w:tc>
          <w:tcPr>
            <w:tcW w:w="1596" w:type="dxa"/>
          </w:tcPr>
          <w:p w14:paraId="1F57F19D" w14:textId="77777777" w:rsidR="0081661C" w:rsidRPr="00761F00" w:rsidRDefault="0081661C" w:rsidP="00582AB9">
            <w:pPr>
              <w:jc w:val="center"/>
            </w:pPr>
            <w:r w:rsidRPr="00761F00">
              <w:t>214</w:t>
            </w:r>
          </w:p>
        </w:tc>
        <w:tc>
          <w:tcPr>
            <w:tcW w:w="1596" w:type="dxa"/>
          </w:tcPr>
          <w:p w14:paraId="0BDCCE42" w14:textId="77777777" w:rsidR="0081661C" w:rsidRPr="00761F00" w:rsidRDefault="0081661C" w:rsidP="00582AB9">
            <w:pPr>
              <w:jc w:val="center"/>
            </w:pPr>
            <w:r w:rsidRPr="00761F00">
              <w:t>138</w:t>
            </w:r>
          </w:p>
        </w:tc>
        <w:tc>
          <w:tcPr>
            <w:tcW w:w="1596" w:type="dxa"/>
          </w:tcPr>
          <w:p w14:paraId="30E172A0" w14:textId="77777777" w:rsidR="0081661C" w:rsidRPr="00761F00" w:rsidRDefault="0081661C" w:rsidP="00582AB9">
            <w:pPr>
              <w:jc w:val="center"/>
            </w:pPr>
            <w:r w:rsidRPr="00761F00">
              <w:t>6</w:t>
            </w:r>
          </w:p>
        </w:tc>
        <w:tc>
          <w:tcPr>
            <w:tcW w:w="1596" w:type="dxa"/>
          </w:tcPr>
          <w:p w14:paraId="53F723E3" w14:textId="77777777" w:rsidR="0081661C" w:rsidRPr="00761F00" w:rsidRDefault="0081661C" w:rsidP="00582AB9">
            <w:pPr>
              <w:jc w:val="center"/>
            </w:pPr>
            <w:r w:rsidRPr="00761F00">
              <w:t>414 (19.9%)</w:t>
            </w:r>
          </w:p>
        </w:tc>
      </w:tr>
      <w:tr w:rsidR="0081661C" w:rsidRPr="00761F00" w14:paraId="2E67C31F" w14:textId="77777777" w:rsidTr="00582AB9">
        <w:tc>
          <w:tcPr>
            <w:tcW w:w="1596" w:type="dxa"/>
          </w:tcPr>
          <w:p w14:paraId="72449CDB" w14:textId="77777777" w:rsidR="0081661C" w:rsidRPr="00761F00" w:rsidRDefault="0081661C" w:rsidP="00582AB9">
            <w:r w:rsidRPr="00761F00">
              <w:t>15+</w:t>
            </w:r>
          </w:p>
        </w:tc>
        <w:tc>
          <w:tcPr>
            <w:tcW w:w="1596" w:type="dxa"/>
          </w:tcPr>
          <w:p w14:paraId="4D4262DC" w14:textId="77777777" w:rsidR="0081661C" w:rsidRPr="00761F00" w:rsidRDefault="0081661C" w:rsidP="00582AB9">
            <w:pPr>
              <w:jc w:val="center"/>
            </w:pPr>
            <w:r w:rsidRPr="00761F00">
              <w:t>9</w:t>
            </w:r>
          </w:p>
        </w:tc>
        <w:tc>
          <w:tcPr>
            <w:tcW w:w="1596" w:type="dxa"/>
          </w:tcPr>
          <w:p w14:paraId="06D781F2" w14:textId="77777777" w:rsidR="0081661C" w:rsidRPr="00761F00" w:rsidRDefault="0081661C" w:rsidP="00582AB9">
            <w:pPr>
              <w:jc w:val="center"/>
            </w:pPr>
            <w:r w:rsidRPr="00761F00">
              <w:t>12</w:t>
            </w:r>
          </w:p>
        </w:tc>
        <w:tc>
          <w:tcPr>
            <w:tcW w:w="1596" w:type="dxa"/>
          </w:tcPr>
          <w:p w14:paraId="14A0C33C" w14:textId="77777777" w:rsidR="0081661C" w:rsidRPr="00761F00" w:rsidRDefault="0081661C" w:rsidP="00582AB9">
            <w:pPr>
              <w:jc w:val="center"/>
            </w:pPr>
            <w:r w:rsidRPr="00761F00">
              <w:t>25</w:t>
            </w:r>
          </w:p>
        </w:tc>
        <w:tc>
          <w:tcPr>
            <w:tcW w:w="1596" w:type="dxa"/>
          </w:tcPr>
          <w:p w14:paraId="766E8F9D" w14:textId="77777777" w:rsidR="0081661C" w:rsidRPr="00761F00" w:rsidRDefault="0081661C" w:rsidP="00582AB9">
            <w:pPr>
              <w:jc w:val="center"/>
            </w:pPr>
            <w:r w:rsidRPr="00761F00">
              <w:t>12</w:t>
            </w:r>
          </w:p>
        </w:tc>
        <w:tc>
          <w:tcPr>
            <w:tcW w:w="1596" w:type="dxa"/>
          </w:tcPr>
          <w:p w14:paraId="0A886A6E" w14:textId="77777777" w:rsidR="0081661C" w:rsidRPr="00761F00" w:rsidRDefault="0081661C" w:rsidP="00582AB9">
            <w:pPr>
              <w:jc w:val="center"/>
            </w:pPr>
            <w:r w:rsidRPr="00761F00">
              <w:t>58 (2.8%)</w:t>
            </w:r>
          </w:p>
        </w:tc>
      </w:tr>
      <w:tr w:rsidR="0081661C" w:rsidRPr="00761F00" w14:paraId="02A6B573" w14:textId="77777777" w:rsidTr="00582AB9">
        <w:tc>
          <w:tcPr>
            <w:tcW w:w="1596" w:type="dxa"/>
          </w:tcPr>
          <w:p w14:paraId="5DB548D6" w14:textId="77777777" w:rsidR="0081661C" w:rsidRPr="00761F00" w:rsidRDefault="0081661C" w:rsidP="00582AB9">
            <w:r w:rsidRPr="00761F00">
              <w:t>Total</w:t>
            </w:r>
          </w:p>
        </w:tc>
        <w:tc>
          <w:tcPr>
            <w:tcW w:w="1596" w:type="dxa"/>
          </w:tcPr>
          <w:p w14:paraId="0EB82C03" w14:textId="77777777" w:rsidR="0081661C" w:rsidRPr="00761F00" w:rsidRDefault="0081661C" w:rsidP="00582AB9">
            <w:pPr>
              <w:jc w:val="center"/>
            </w:pPr>
            <w:r w:rsidRPr="00761F00">
              <w:t>1252 (60.2%)</w:t>
            </w:r>
          </w:p>
        </w:tc>
        <w:tc>
          <w:tcPr>
            <w:tcW w:w="1596" w:type="dxa"/>
          </w:tcPr>
          <w:p w14:paraId="4A7D22A4" w14:textId="77777777" w:rsidR="0081661C" w:rsidRPr="00761F00" w:rsidRDefault="0081661C" w:rsidP="00582AB9">
            <w:pPr>
              <w:jc w:val="center"/>
            </w:pPr>
            <w:r w:rsidRPr="00761F00">
              <w:t>630 (30.3%)</w:t>
            </w:r>
          </w:p>
        </w:tc>
        <w:tc>
          <w:tcPr>
            <w:tcW w:w="1596" w:type="dxa"/>
          </w:tcPr>
          <w:p w14:paraId="3DA6C638" w14:textId="77777777" w:rsidR="0081661C" w:rsidRPr="00761F00" w:rsidRDefault="0081661C" w:rsidP="00582AB9">
            <w:pPr>
              <w:jc w:val="center"/>
            </w:pPr>
            <w:r w:rsidRPr="00761F00">
              <w:t>180 (8.7%)</w:t>
            </w:r>
          </w:p>
        </w:tc>
        <w:tc>
          <w:tcPr>
            <w:tcW w:w="1596" w:type="dxa"/>
          </w:tcPr>
          <w:p w14:paraId="420F279D" w14:textId="77777777" w:rsidR="0081661C" w:rsidRPr="00761F00" w:rsidRDefault="0081661C" w:rsidP="00582AB9">
            <w:pPr>
              <w:jc w:val="center"/>
            </w:pPr>
            <w:r w:rsidRPr="00761F00">
              <w:t>18 (0.9%)</w:t>
            </w:r>
          </w:p>
        </w:tc>
        <w:tc>
          <w:tcPr>
            <w:tcW w:w="1596" w:type="dxa"/>
          </w:tcPr>
          <w:p w14:paraId="5A6F80A2" w14:textId="77777777" w:rsidR="0081661C" w:rsidRPr="00761F00" w:rsidRDefault="0081661C" w:rsidP="00582AB9">
            <w:pPr>
              <w:jc w:val="center"/>
            </w:pPr>
            <w:r w:rsidRPr="00761F00">
              <w:t>2080</w:t>
            </w:r>
          </w:p>
        </w:tc>
      </w:tr>
    </w:tbl>
    <w:p w14:paraId="508BB426" w14:textId="77777777" w:rsidR="0081661C" w:rsidRPr="00761F00" w:rsidRDefault="0081661C" w:rsidP="0081661C"/>
    <w:p w14:paraId="1A8AF891" w14:textId="77777777" w:rsidR="0081661C" w:rsidRPr="00761F00" w:rsidRDefault="0081661C" w:rsidP="0081661C"/>
    <w:p w14:paraId="606E863A" w14:textId="77777777" w:rsidR="0081661C" w:rsidRDefault="0081661C" w:rsidP="0081661C">
      <w:pPr>
        <w:shd w:val="clear" w:color="auto" w:fill="FFFFFF"/>
        <w:spacing w:before="100" w:beforeAutospacing="1" w:after="100" w:afterAutospacing="1"/>
      </w:pPr>
    </w:p>
    <w:p w14:paraId="0B2037B7" w14:textId="77777777" w:rsidR="0081661C" w:rsidRDefault="0081661C" w:rsidP="0081661C">
      <w:r>
        <w:br w:type="page"/>
      </w:r>
    </w:p>
    <w:p w14:paraId="50E7062A" w14:textId="79E666BC" w:rsidR="001D0B41" w:rsidRDefault="001D0B41" w:rsidP="001D0B41">
      <w:pPr>
        <w:shd w:val="clear" w:color="auto" w:fill="FFFFFF"/>
        <w:spacing w:before="100" w:beforeAutospacing="1" w:after="100" w:afterAutospacing="1"/>
        <w:rPr>
          <w:ins w:id="1476" w:author="Vierkant, Robert A., M.S." w:date="2025-08-06T15:19:00Z"/>
        </w:rPr>
      </w:pPr>
      <w:ins w:id="1477" w:author="Vierkant, Robert A., M.S." w:date="2025-08-06T15:20:00Z">
        <w:r>
          <w:lastRenderedPageBreak/>
          <w:t xml:space="preserve">Supplemental </w:t>
        </w:r>
      </w:ins>
      <w:ins w:id="1478" w:author="Vierkant, Robert A., M.S." w:date="2025-08-06T15:19:00Z">
        <w:r w:rsidRPr="00761F00">
          <w:t xml:space="preserve">Table </w:t>
        </w:r>
      </w:ins>
      <w:ins w:id="1479" w:author="Vierkant, Robert A., M.S." w:date="2025-08-06T15:20:00Z">
        <w:r>
          <w:t>3</w:t>
        </w:r>
      </w:ins>
      <w:ins w:id="1480" w:author="Vierkant, Robert A., M.S." w:date="2025-08-06T15:19:00Z">
        <w:r w:rsidRPr="00761F00">
          <w:t xml:space="preserve">: </w:t>
        </w:r>
      </w:ins>
      <w:bookmarkStart w:id="1481" w:name="_Hlk205436721"/>
      <w:ins w:id="1482" w:author="Vierkant, Robert A., M.S." w:date="2025-08-07T05:24:00Z">
        <w:r w:rsidR="0070385B">
          <w:t>Univariable a</w:t>
        </w:r>
      </w:ins>
      <w:ins w:id="1483" w:author="Vierkant, Robert A., M.S." w:date="2025-08-06T15:19:00Z">
        <w:r w:rsidRPr="00761F00">
          <w:t xml:space="preserve">ssociations of change in alcohol use from </w:t>
        </w:r>
        <w:r>
          <w:t>B</w:t>
        </w:r>
        <w:r w:rsidRPr="00761F00">
          <w:t xml:space="preserve">aseline to </w:t>
        </w:r>
        <w:r>
          <w:t>Y</w:t>
        </w:r>
        <w:r w:rsidRPr="00761F00">
          <w:t>ear 1 with demographic and clinical characteristics</w:t>
        </w:r>
        <w:bookmarkEnd w:id="1481"/>
      </w:ins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0"/>
        <w:gridCol w:w="1600"/>
        <w:gridCol w:w="1599"/>
        <w:gridCol w:w="1599"/>
        <w:gridCol w:w="1599"/>
        <w:gridCol w:w="1095"/>
      </w:tblGrid>
      <w:tr w:rsidR="001D0B41" w:rsidRPr="000316C3" w14:paraId="583AAD68" w14:textId="77777777" w:rsidTr="00A7114D">
        <w:trPr>
          <w:cantSplit/>
          <w:tblHeader/>
          <w:jc w:val="center"/>
          <w:ins w:id="1484" w:author="Vierkant, Robert A., M.S." w:date="2025-08-06T15:19:00Z"/>
        </w:trPr>
        <w:tc>
          <w:tcPr>
            <w:tcW w:w="10732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49E45917" w14:textId="77777777" w:rsidR="001D0B41" w:rsidRPr="000316C3" w:rsidRDefault="001D0B41" w:rsidP="00A7114D">
            <w:pPr>
              <w:keepNext/>
              <w:autoSpaceDE w:val="0"/>
              <w:autoSpaceDN w:val="0"/>
              <w:adjustRightInd w:val="0"/>
              <w:ind w:left="86"/>
              <w:rPr>
                <w:ins w:id="148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66B627AA" w14:textId="77777777" w:rsidTr="00A7114D">
        <w:trPr>
          <w:cantSplit/>
          <w:tblHeader/>
          <w:jc w:val="center"/>
          <w:ins w:id="1486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E1B57C1" w14:textId="77777777" w:rsidR="001D0B41" w:rsidRPr="000316C3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148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47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A02734F" w14:textId="77777777" w:rsidR="001D0B41" w:rsidRPr="000316C3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1488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489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 xml:space="preserve">Change in alcohol use from baseline to </w:t>
              </w:r>
              <w:r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Y</w:t>
              </w:r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ear 1</w:t>
              </w:r>
            </w:ins>
          </w:p>
        </w:tc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B0E82A1" w14:textId="77777777" w:rsidR="001D0B41" w:rsidRPr="000316C3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1490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11B21C2A" w14:textId="77777777" w:rsidTr="00A7114D">
        <w:trPr>
          <w:cantSplit/>
          <w:tblHeader/>
          <w:jc w:val="center"/>
          <w:ins w:id="1491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14:paraId="751C820A" w14:textId="77777777" w:rsidR="001D0B41" w:rsidRPr="000316C3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1492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14:paraId="61B5BF4E" w14:textId="77777777" w:rsidR="001D0B41" w:rsidRPr="000316C3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149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494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Decrease</w:t>
              </w:r>
              <w:r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d</w:t>
              </w:r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br/>
                <w:t>(N=866)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14:paraId="1478EEFA" w14:textId="77777777" w:rsidR="001D0B41" w:rsidRPr="000316C3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149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496" w:author="Vierkant, Robert A., M.S." w:date="2025-08-06T15:19:00Z">
              <w:r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Unchanged</w:t>
              </w:r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br/>
                <w:t>(N=533)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14:paraId="7E74A5EA" w14:textId="77777777" w:rsidR="001D0B41" w:rsidRPr="000316C3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149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498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Increase</w:t>
              </w:r>
              <w:r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d</w:t>
              </w:r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br/>
                <w:t>(N=23)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14:paraId="5C0DEB95" w14:textId="77777777" w:rsidR="001D0B41" w:rsidRPr="000316C3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149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500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Total</w:t>
              </w:r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br/>
                <w:t>(N=1422)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14:paraId="1D138A6C" w14:textId="77777777" w:rsidR="001D0B41" w:rsidRPr="000316C3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1501" w:author="Vierkant, Robert A., M.S." w:date="2025-08-06T15:19:00Z"/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  <w14:ligatures w14:val="standardContextual"/>
              </w:rPr>
            </w:pPr>
            <w:ins w:id="1502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P-value</w:t>
              </w:r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vertAlign w:val="superscript"/>
                  <w:lang w:val="en-US"/>
                  <w14:ligatures w14:val="standardContextual"/>
                </w:rPr>
                <w:t>1</w:t>
              </w:r>
            </w:ins>
          </w:p>
        </w:tc>
      </w:tr>
      <w:tr w:rsidR="001D0B41" w:rsidRPr="000316C3" w14:paraId="116AD602" w14:textId="77777777" w:rsidTr="00A7114D">
        <w:trPr>
          <w:cantSplit/>
          <w:jc w:val="center"/>
          <w:ins w:id="1503" w:author="Vierkant, Robert A., M.S." w:date="2025-08-06T15:19:00Z"/>
        </w:trPr>
        <w:tc>
          <w:tcPr>
            <w:tcW w:w="324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78EF434F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72"/>
              <w:rPr>
                <w:ins w:id="1504" w:author="Vierkant, Robert A., M.S." w:date="2025-08-06T15:19:00Z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505" w:author="Vierkant, Robert A., M.S." w:date="2025-08-06T15:19:00Z">
              <w:r w:rsidRPr="000316C3"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>Gender</w:t>
              </w:r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, n (%)</w:t>
              </w:r>
            </w:ins>
          </w:p>
        </w:tc>
        <w:tc>
          <w:tcPr>
            <w:tcW w:w="160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0DF6158E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506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34A592C6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50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4EFC7385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508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45E89AFE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50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078EEEC6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510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511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0.197</w:t>
              </w:r>
            </w:ins>
          </w:p>
        </w:tc>
      </w:tr>
      <w:tr w:rsidR="001D0B41" w:rsidRPr="000316C3" w14:paraId="777EA69E" w14:textId="77777777" w:rsidTr="00A7114D">
        <w:trPr>
          <w:cantSplit/>
          <w:jc w:val="center"/>
          <w:ins w:id="1512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A0C76B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151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514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Female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0F32A9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51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516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860 (60.9%)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172842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51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518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530 (37.5%)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701B8F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51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520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22 (1.6%)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DDFD8B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52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522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1412 (99.3%)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5477A4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52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70E3C5C8" w14:textId="77777777" w:rsidTr="00A7114D">
        <w:trPr>
          <w:cantSplit/>
          <w:jc w:val="center"/>
          <w:ins w:id="1524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73ECE1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jc w:val="center"/>
              <w:rPr>
                <w:ins w:id="152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53475B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526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E5632D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52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1A6528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528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A75EA9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52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E75CE7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530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31D9E643" w14:textId="77777777" w:rsidTr="00A7114D">
        <w:trPr>
          <w:cantSplit/>
          <w:jc w:val="center"/>
          <w:ins w:id="1531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278EE0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72"/>
              <w:rPr>
                <w:ins w:id="1532" w:author="Vierkant, Robert A., M.S." w:date="2025-08-06T15:19:00Z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533" w:author="Vierkant, Robert A., M.S." w:date="2025-08-06T15:19:00Z">
              <w:r w:rsidRPr="000316C3"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>Age at cancer diagnosis</w:t>
              </w:r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, n (%)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A12615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534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3EAD19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53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837E23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536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8AC754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53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0DA75A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538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539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0.095</w:t>
              </w:r>
            </w:ins>
          </w:p>
        </w:tc>
      </w:tr>
      <w:tr w:rsidR="001D0B41" w:rsidRPr="000316C3" w14:paraId="32877461" w14:textId="77777777" w:rsidTr="00A7114D">
        <w:trPr>
          <w:cantSplit/>
          <w:jc w:val="center"/>
          <w:ins w:id="1540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636585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154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542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&lt; 40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3A563C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54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544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83 (65.9%)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0B4179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54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546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38 (30.2%)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DB743B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54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548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 (4.0%)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06DAE5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54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550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126 (8.9%)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08468E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55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2777575F" w14:textId="77777777" w:rsidTr="00A7114D">
        <w:trPr>
          <w:cantSplit/>
          <w:jc w:val="center"/>
          <w:ins w:id="1552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887699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155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554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40-49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3A7864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55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556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167 (67.3%)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295FA1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55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558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78 (31.5%)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469262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55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560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 (1.2%)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6A8CD8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56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562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248 (17.4%)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AA331B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56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14DF91DE" w14:textId="77777777" w:rsidTr="00A7114D">
        <w:trPr>
          <w:cantSplit/>
          <w:jc w:val="center"/>
          <w:ins w:id="1564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5F92B5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156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566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50-59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8BF042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56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568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227 (58.4%)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8D1142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56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570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156 (40.1%)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DBDF6E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57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572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6 (1.5%)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173941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57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574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389 (27.4%)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FC5898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57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59228404" w14:textId="77777777" w:rsidTr="00A7114D">
        <w:trPr>
          <w:cantSplit/>
          <w:jc w:val="center"/>
          <w:ins w:id="1576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EBB289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157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578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60-69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2D1725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57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580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222 (59.0%)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DDDD6E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58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582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148 (39.4%)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848985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58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584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6 (1.6%)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9C94E0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58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586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376 (26.4%)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081BE2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58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7386462C" w14:textId="77777777" w:rsidTr="00A7114D">
        <w:trPr>
          <w:cantSplit/>
          <w:jc w:val="center"/>
          <w:ins w:id="1588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2F8245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158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590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70+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A54B5C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59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592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167 (59.0%)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48EE67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59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594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113 (39.9%)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EEA110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59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596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 (1.1%)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A5ACC5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59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598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283 (19.9%)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E1BFC2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59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1B151467" w14:textId="77777777" w:rsidTr="00A7114D">
        <w:trPr>
          <w:cantSplit/>
          <w:jc w:val="center"/>
          <w:ins w:id="1600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3EF7E1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jc w:val="center"/>
              <w:rPr>
                <w:ins w:id="160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B829CF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602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28D773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60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DE0F45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604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FCC89E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60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A94DA9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606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0AE610A2" w14:textId="77777777" w:rsidTr="00A7114D">
        <w:trPr>
          <w:cantSplit/>
          <w:jc w:val="center"/>
          <w:ins w:id="1607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BC7C40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72"/>
              <w:rPr>
                <w:ins w:id="1608" w:author="Vierkant, Robert A., M.S." w:date="2025-08-06T15:19:00Z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609" w:author="Vierkant, Robert A., M.S." w:date="2025-08-06T15:19:00Z">
              <w:r w:rsidRPr="000316C3"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>Race</w:t>
              </w:r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, n (%)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F76C01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610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F74A84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61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F26FDD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612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BA36D1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61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D5DF58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614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615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0.811</w:t>
              </w:r>
            </w:ins>
          </w:p>
        </w:tc>
      </w:tr>
      <w:tr w:rsidR="001D0B41" w:rsidRPr="000316C3" w14:paraId="3F628E77" w14:textId="77777777" w:rsidTr="00A7114D">
        <w:trPr>
          <w:cantSplit/>
          <w:jc w:val="center"/>
          <w:ins w:id="1616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18CC47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161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618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White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6186D3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61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620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838 (60.7%)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7E2DFC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62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622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519 (37.6%)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B6F483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62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624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23 (1.7%)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CF28DF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62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626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1380 (97.0%)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5FC056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62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7DFCF88A" w14:textId="77777777" w:rsidTr="00A7114D">
        <w:trPr>
          <w:cantSplit/>
          <w:jc w:val="center"/>
          <w:ins w:id="1628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0267BB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jc w:val="center"/>
              <w:rPr>
                <w:ins w:id="162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522E39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630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C430E1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63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93E5DA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632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E5CC49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63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DB0288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634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7400B23D" w14:textId="77777777" w:rsidTr="00A7114D">
        <w:trPr>
          <w:cantSplit/>
          <w:jc w:val="center"/>
          <w:ins w:id="1635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D7BDDE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72"/>
              <w:rPr>
                <w:ins w:id="1636" w:author="Vierkant, Robert A., M.S." w:date="2025-08-06T15:19:00Z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637" w:author="Vierkant, Robert A., M.S." w:date="2025-08-06T15:19:00Z">
              <w:r w:rsidRPr="000316C3"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>Education</w:t>
              </w:r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, n (%)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9BD1AE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638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C7C692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63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199804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640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E9CE82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64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A43135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642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643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0.239</w:t>
              </w:r>
            </w:ins>
          </w:p>
        </w:tc>
      </w:tr>
      <w:tr w:rsidR="001D0B41" w:rsidRPr="000316C3" w14:paraId="0DB11073" w14:textId="77777777" w:rsidTr="00A7114D">
        <w:trPr>
          <w:cantSplit/>
          <w:jc w:val="center"/>
          <w:ins w:id="1644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C2D541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164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646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High school graduate or less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7C0BA3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64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648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87 (61.3%)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D72AB5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64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650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54 (38.0%)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8E27F6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65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652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 (0.7%)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9FE9C6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65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654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142 (10.0%)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D82FDC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65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13676CE2" w14:textId="77777777" w:rsidTr="00A7114D">
        <w:trPr>
          <w:cantSplit/>
          <w:jc w:val="center"/>
          <w:ins w:id="1656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D0B343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165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658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Vocational education beyond high school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7A06FA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65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660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84 (68.3%)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6A8567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66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662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35 (28.5%)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8C9F6D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66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664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 (3.3%)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CCFEB9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66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666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123 (8.7%)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54EF26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66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41466195" w14:textId="77777777" w:rsidTr="00A7114D">
        <w:trPr>
          <w:cantSplit/>
          <w:jc w:val="center"/>
          <w:ins w:id="1668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C8D90C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166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670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Some college or associate’s degree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3B44A7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67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672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208 (62.8%)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C5835A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67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674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118 (35.6%)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4CE585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67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676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 (1.5%)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0DE048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67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678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331 (23.4%)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61F024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67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588B9AD5" w14:textId="77777777" w:rsidTr="00A7114D">
        <w:trPr>
          <w:cantSplit/>
          <w:jc w:val="center"/>
          <w:ins w:id="1680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1A5610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168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682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Bachelor's degree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6481D9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68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684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249 (59.6%)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D63A19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68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686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165 (39.5%)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7FA9E0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68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688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 (1.0%)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A4B338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68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690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418 (29.5%)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7C31B5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69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2E8EBC27" w14:textId="77777777" w:rsidTr="00A7114D">
        <w:trPr>
          <w:cantSplit/>
          <w:jc w:val="center"/>
          <w:ins w:id="1692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BFD26A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169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694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Graduate school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F82213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69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696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236 (58.7%)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3FE63B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69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698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157 (39.1%)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70292B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69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700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9 (2.2%)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E83840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70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702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402 (28.4%)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C2E316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70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4035DFE4" w14:textId="77777777" w:rsidTr="00A7114D">
        <w:trPr>
          <w:cantSplit/>
          <w:jc w:val="center"/>
          <w:ins w:id="1704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D4F312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170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706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Missing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7DB747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70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708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ED1268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70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710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E80409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71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712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0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EFA876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71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714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6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1E6C85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71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62A4C546" w14:textId="77777777" w:rsidTr="00A7114D">
        <w:trPr>
          <w:cantSplit/>
          <w:jc w:val="center"/>
          <w:ins w:id="1716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DB02CB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jc w:val="center"/>
              <w:rPr>
                <w:ins w:id="171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072534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718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2AEE51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71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057CA2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720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8B1937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72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52F599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722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6CF9B613" w14:textId="77777777" w:rsidTr="00A7114D">
        <w:trPr>
          <w:cantSplit/>
          <w:jc w:val="center"/>
          <w:ins w:id="1723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310557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72"/>
              <w:rPr>
                <w:ins w:id="1724" w:author="Vierkant, Robert A., M.S." w:date="2025-08-06T15:19:00Z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725" w:author="Vierkant, Robert A., M.S." w:date="2025-08-06T15:19:00Z">
              <w:r w:rsidRPr="000316C3"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>Household finance situation</w:t>
              </w:r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, n (%)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A6BE90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726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E959A0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72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203BA0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728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9C28BD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72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D3BCAC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730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731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&lt;0.001</w:t>
              </w:r>
            </w:ins>
          </w:p>
        </w:tc>
      </w:tr>
      <w:tr w:rsidR="001D0B41" w:rsidRPr="000316C3" w14:paraId="2DEE471C" w14:textId="77777777" w:rsidTr="00A7114D">
        <w:trPr>
          <w:cantSplit/>
          <w:jc w:val="center"/>
          <w:ins w:id="1732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CADB75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173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734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Difficulty paying bills or little spare money for extra things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51E859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73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736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233 (69.3%)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4B9E2A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73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738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96 (28.6%)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FF603D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73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740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7 (2.1%)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1BD9BA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74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742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336 (23.8%)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7C9F0C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74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0C993395" w14:textId="77777777" w:rsidTr="00A7114D">
        <w:trPr>
          <w:cantSplit/>
          <w:jc w:val="center"/>
          <w:ins w:id="1744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2AB60B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174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746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After paying bills, still enough money for extra things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9698AA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74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748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623 (58.0%)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6B9557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74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750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436 (40.6%)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4CED71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75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752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16 (1.5%)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3DE2CA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75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754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1075 (76.2%)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3237F2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75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692F6E13" w14:textId="77777777" w:rsidTr="00A7114D">
        <w:trPr>
          <w:cantSplit/>
          <w:jc w:val="center"/>
          <w:ins w:id="1756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5C877C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175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758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Missing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C68E44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75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760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10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4CA809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76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762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D7393C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76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764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0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BB9613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76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766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11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794A98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76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79A26C2A" w14:textId="77777777" w:rsidTr="00A7114D">
        <w:trPr>
          <w:cantSplit/>
          <w:jc w:val="center"/>
          <w:ins w:id="1768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9ECC55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jc w:val="center"/>
              <w:rPr>
                <w:ins w:id="176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11B543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770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63CA1F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77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4DC7A0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772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F02016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77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0BD976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774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25E45965" w14:textId="77777777" w:rsidTr="00A7114D">
        <w:trPr>
          <w:cantSplit/>
          <w:jc w:val="center"/>
          <w:ins w:id="1775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1C8177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72"/>
              <w:rPr>
                <w:ins w:id="1776" w:author="Vierkant, Robert A., M.S." w:date="2025-08-06T15:19:00Z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777" w:author="Vierkant, Robert A., M.S." w:date="2025-08-06T15:19:00Z">
              <w:r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>M</w:t>
              </w:r>
              <w:r w:rsidRPr="000316C3"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>enopausal status</w:t>
              </w:r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, n (%)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9F95F6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778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48CF24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77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3F6A93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780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E862B7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78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1FF41A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782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783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0.924</w:t>
              </w:r>
            </w:ins>
          </w:p>
        </w:tc>
      </w:tr>
      <w:tr w:rsidR="001D0B41" w:rsidRPr="000316C3" w14:paraId="11C06F4A" w14:textId="77777777" w:rsidTr="00A7114D">
        <w:trPr>
          <w:cantSplit/>
          <w:jc w:val="center"/>
          <w:ins w:id="1784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464A43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178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786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lastRenderedPageBreak/>
                <w:t>Pre-menopausal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9BCC9F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78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788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179 (59.7%)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05D944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78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790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117 (39.0%)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6CAF96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79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792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 (1.3%)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98FBEF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79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794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300 (23.3%)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05F623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79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47621362" w14:textId="77777777" w:rsidTr="00A7114D">
        <w:trPr>
          <w:cantSplit/>
          <w:jc w:val="center"/>
          <w:ins w:id="1796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7A23CE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179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798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Post-menopausal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BC58F9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79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800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604 (61.2%)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AE18B5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80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802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369 (37.4%)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F69FD5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80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804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14 (1.4%)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5EA48A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80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806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987 (76.7%)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DB2D34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80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7F7BC964" w14:textId="77777777" w:rsidTr="00A7114D">
        <w:trPr>
          <w:cantSplit/>
          <w:jc w:val="center"/>
          <w:ins w:id="1808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8E7B3C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180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810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Missing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1A5E1A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81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812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83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98D2DA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81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814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47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DDD301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81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816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F4B717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81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818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135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20AC39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81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69E5164C" w14:textId="77777777" w:rsidTr="00A7114D">
        <w:trPr>
          <w:cantSplit/>
          <w:jc w:val="center"/>
          <w:ins w:id="1820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E9F47E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jc w:val="center"/>
              <w:rPr>
                <w:ins w:id="182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5566A9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822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500F8D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82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7169DD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824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F734BA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82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AE9DB5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826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6CCD52D4" w14:textId="77777777" w:rsidTr="00A7114D">
        <w:trPr>
          <w:cantSplit/>
          <w:jc w:val="center"/>
          <w:ins w:id="1827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955108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72"/>
              <w:rPr>
                <w:ins w:id="1828" w:author="Vierkant, Robert A., M.S." w:date="2025-08-06T15:19:00Z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829" w:author="Vierkant, Robert A., M.S." w:date="2025-08-06T15:19:00Z">
              <w:r w:rsidRPr="000316C3"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 xml:space="preserve">Smoking status at </w:t>
              </w:r>
              <w:r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>B</w:t>
              </w:r>
              <w:r w:rsidRPr="000316C3"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>aseline</w:t>
              </w:r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, n (%)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525734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830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E841AD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83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2C773E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832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E766DB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83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61B79A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834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835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0.019</w:t>
              </w:r>
            </w:ins>
          </w:p>
        </w:tc>
      </w:tr>
      <w:tr w:rsidR="001D0B41" w:rsidRPr="000316C3" w14:paraId="0D5B8F3A" w14:textId="77777777" w:rsidTr="00A7114D">
        <w:trPr>
          <w:cantSplit/>
          <w:jc w:val="center"/>
          <w:ins w:id="1836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EF7E96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183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838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Never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D805CD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83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840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595 (63.4%)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6363FC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84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842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333 (35.5%)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FFA492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84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844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10 (1.1%)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594FC7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84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846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938 (66.9%)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565DDB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84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275FA645" w14:textId="77777777" w:rsidTr="00A7114D">
        <w:trPr>
          <w:cantSplit/>
          <w:jc w:val="center"/>
          <w:ins w:id="1848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925082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184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850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Former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2733B0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85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852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240 (55.8%)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F6C413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85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854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178 (41.4%)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CCDE46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85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856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12 (2.8%)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780750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85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858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430 (30.6%)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BD407B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85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3036E4DF" w14:textId="77777777" w:rsidTr="00A7114D">
        <w:trPr>
          <w:cantSplit/>
          <w:jc w:val="center"/>
          <w:ins w:id="1860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7A7B03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186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862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Current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CDE2AE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86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864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22 (62.9%)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7DF6B8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86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866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12 (34.3%)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6EAB96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86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868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 (2.9%)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B982EB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86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870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35 (2.5%)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E03AA7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87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79234010" w14:textId="77777777" w:rsidTr="00A7114D">
        <w:trPr>
          <w:cantSplit/>
          <w:jc w:val="center"/>
          <w:ins w:id="1872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F70E70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187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874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Missing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F1A6D8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87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876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9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9A833C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87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878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10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A97BAD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87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880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0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FA5E63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88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882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19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03BAD5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88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7440E668" w14:textId="77777777" w:rsidTr="00A7114D">
        <w:trPr>
          <w:cantSplit/>
          <w:jc w:val="center"/>
          <w:ins w:id="1884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5D98FA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jc w:val="center"/>
              <w:rPr>
                <w:ins w:id="188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C28FB5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886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0FC0E9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88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688049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888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0E61F7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88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D0F482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890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01B5136E" w14:textId="77777777" w:rsidTr="00A7114D">
        <w:trPr>
          <w:cantSplit/>
          <w:jc w:val="center"/>
          <w:ins w:id="1891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D4130C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72"/>
              <w:rPr>
                <w:ins w:id="1892" w:author="Vierkant, Robert A., M.S." w:date="2025-08-06T15:19:00Z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893" w:author="Vierkant, Robert A., M.S." w:date="2025-08-06T15:19:00Z">
              <w:r w:rsidRPr="000316C3"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 xml:space="preserve">Minutes of strenuous exercise per week at </w:t>
              </w:r>
              <w:r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>B</w:t>
              </w:r>
              <w:r w:rsidRPr="000316C3"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>aseline</w:t>
              </w:r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, n (%)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EBA985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894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D33E64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89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0D4B88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896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178C01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89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62D5EA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898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899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0.633</w:t>
              </w:r>
            </w:ins>
          </w:p>
        </w:tc>
      </w:tr>
      <w:tr w:rsidR="001D0B41" w:rsidRPr="000316C3" w14:paraId="3C5D0AB0" w14:textId="77777777" w:rsidTr="00A7114D">
        <w:trPr>
          <w:cantSplit/>
          <w:jc w:val="center"/>
          <w:ins w:id="1900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B716E4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190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902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0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F5D795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90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904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504 (61.8%)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5C6D28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90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906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301 (36.9%)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D48574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90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908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10 (1.2%)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10789A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90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910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815 (66.7%)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EF6E08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91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0C67F1ED" w14:textId="77777777" w:rsidTr="00A7114D">
        <w:trPr>
          <w:cantSplit/>
          <w:jc w:val="center"/>
          <w:ins w:id="1912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6FDD59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191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914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1-59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8B903F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91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916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61 (64.9%)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29B6D3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91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918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31 (33.0%)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5792BF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91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920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 (2.1%)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A577E9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92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922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94 (7.7%)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F60D45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92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6E7E8C69" w14:textId="77777777" w:rsidTr="00A7114D">
        <w:trPr>
          <w:cantSplit/>
          <w:jc w:val="center"/>
          <w:ins w:id="1924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B8CD1E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192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926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60-119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A1BE54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92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928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72 (57.6%)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0F92D4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92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930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51 (40.8%)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80A1A9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93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932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 (1.6%)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C6B7A5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93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934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125 (10.2%)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801A53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93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4BDD500D" w14:textId="77777777" w:rsidTr="00A7114D">
        <w:trPr>
          <w:cantSplit/>
          <w:jc w:val="center"/>
          <w:ins w:id="1936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DD8312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193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938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120+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FA04CE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93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940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107 (56.9%)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9746AD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94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942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78 (41.5%)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7F2DA5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94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944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 (1.6%)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06E1C3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94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946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188 (15.4%)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0FF957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94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0587F560" w14:textId="77777777" w:rsidTr="00A7114D">
        <w:trPr>
          <w:cantSplit/>
          <w:jc w:val="center"/>
          <w:ins w:id="1948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54ED93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194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950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Missing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2AD4A1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95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952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122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2BEF1F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95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954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72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812871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95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956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6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F94907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95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958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200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733A14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95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3D1A102E" w14:textId="77777777" w:rsidTr="00A7114D">
        <w:trPr>
          <w:cantSplit/>
          <w:jc w:val="center"/>
          <w:ins w:id="1960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DD0AC3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jc w:val="center"/>
              <w:rPr>
                <w:ins w:id="196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F2BF17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962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99D6E7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96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D65E5E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964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EF1F21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96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8A0CCF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966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5D48BB36" w14:textId="77777777" w:rsidTr="00A7114D">
        <w:trPr>
          <w:cantSplit/>
          <w:jc w:val="center"/>
          <w:ins w:id="1967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EB8A48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72"/>
              <w:rPr>
                <w:ins w:id="1968" w:author="Vierkant, Robert A., M.S." w:date="2025-08-06T15:19:00Z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969" w:author="Vierkant, Robert A., M.S." w:date="2025-08-06T15:19:00Z">
              <w:r w:rsidRPr="000316C3"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 xml:space="preserve">Minutes of moderate exercise per week at </w:t>
              </w:r>
              <w:r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>B</w:t>
              </w:r>
              <w:r w:rsidRPr="000316C3"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>aseline</w:t>
              </w:r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, n (%)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24B045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970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8AFED0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97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5E50CD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972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4E76C8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97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2F93E0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974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975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0.021</w:t>
              </w:r>
            </w:ins>
          </w:p>
        </w:tc>
      </w:tr>
      <w:tr w:rsidR="001D0B41" w:rsidRPr="000316C3" w14:paraId="0D336BDA" w14:textId="77777777" w:rsidTr="00A7114D">
        <w:trPr>
          <w:cantSplit/>
          <w:jc w:val="center"/>
          <w:ins w:id="1976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42E15B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197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978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0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CC38A1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97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980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246 (65.1%)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A5206C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98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982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125 (33.1%)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D9C853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98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984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7 (1.9%)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E6D0B9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98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986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378 (29.1%)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E2285D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98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430B1482" w14:textId="77777777" w:rsidTr="00A7114D">
        <w:trPr>
          <w:cantSplit/>
          <w:jc w:val="center"/>
          <w:ins w:id="1988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BD4B89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198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990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1-119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07893B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99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992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228 (63.9%)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287AB1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99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994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125 (35.0%)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F7C579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99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996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 (1.1%)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5F7F75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99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1998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357 (27.5%)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A996CD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199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2754C768" w14:textId="77777777" w:rsidTr="00A7114D">
        <w:trPr>
          <w:cantSplit/>
          <w:jc w:val="center"/>
          <w:ins w:id="2000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1E977F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200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002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120-239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A6958F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00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004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208 (57.5%)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C49885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00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006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149 (41.2%)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1BECAC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00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008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 (1.4%)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5371D4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00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010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362 (27.9%)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42A8DB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01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0998B93F" w14:textId="77777777" w:rsidTr="00A7114D">
        <w:trPr>
          <w:cantSplit/>
          <w:jc w:val="center"/>
          <w:ins w:id="2012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729F31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201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014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240+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5226C5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01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016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104 (51.7%)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A612BB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01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018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95 (47.3%)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296E7E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01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020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 (1.0%)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80BA74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02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022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201 (15.5%)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7DD673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02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3439866F" w14:textId="77777777" w:rsidTr="00A7114D">
        <w:trPr>
          <w:cantSplit/>
          <w:jc w:val="center"/>
          <w:ins w:id="2024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075398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202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026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Missing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1EC06B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02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028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80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C88650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02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030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39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D582CD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03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032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07E736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03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034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124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3DDC4E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03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49E85669" w14:textId="77777777" w:rsidTr="00A7114D">
        <w:trPr>
          <w:cantSplit/>
          <w:jc w:val="center"/>
          <w:ins w:id="2036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E731F5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jc w:val="center"/>
              <w:rPr>
                <w:ins w:id="203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74517B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038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66AE7C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03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407383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040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9C1F5E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04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6C0429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042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54316D77" w14:textId="77777777" w:rsidTr="00A7114D">
        <w:trPr>
          <w:cantSplit/>
          <w:jc w:val="center"/>
          <w:ins w:id="2043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47D8DA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72"/>
              <w:rPr>
                <w:ins w:id="2044" w:author="Vierkant, Robert A., M.S." w:date="2025-08-06T15:19:00Z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045" w:author="Vierkant, Robert A., M.S." w:date="2025-08-06T15:19:00Z">
              <w:r w:rsidRPr="000316C3"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 xml:space="preserve">Minutes of mild exercise per week at </w:t>
              </w:r>
              <w:r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>B</w:t>
              </w:r>
              <w:r w:rsidRPr="000316C3"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>aseline</w:t>
              </w:r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, n (%)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5713CF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046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9FECB3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04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487CA7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048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E2BC2E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04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59FC50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050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051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0.673</w:t>
              </w:r>
            </w:ins>
          </w:p>
        </w:tc>
      </w:tr>
      <w:tr w:rsidR="001D0B41" w:rsidRPr="000316C3" w14:paraId="4CF121B7" w14:textId="77777777" w:rsidTr="00A7114D">
        <w:trPr>
          <w:cantSplit/>
          <w:jc w:val="center"/>
          <w:ins w:id="2052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41575C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205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054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0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C111D3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05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056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140 (57.9%)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D5CEB4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05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058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97 (40.1%)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679D64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05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060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 (2.1%)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0DE28A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06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062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242 (18.0%)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B8A079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06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6C5E9416" w14:textId="77777777" w:rsidTr="00A7114D">
        <w:trPr>
          <w:cantSplit/>
          <w:jc w:val="center"/>
          <w:ins w:id="2064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A74890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206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066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1-119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97A96A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06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068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269 (60.0%)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4AE69B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06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070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173 (38.6%)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7D8A65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07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072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6 (1.3%)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3331FA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07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074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448 (33.3%)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1107A2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07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124C5E0F" w14:textId="77777777" w:rsidTr="00A7114D">
        <w:trPr>
          <w:cantSplit/>
          <w:jc w:val="center"/>
          <w:ins w:id="2076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63FFB7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207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078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120-239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55BC5D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07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080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220 (59.6%)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280E0F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08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082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144 (39.0%)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B019DB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08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084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 (1.4%)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DCE08B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08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086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369 (27.4%)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9F033E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08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2B85FEBE" w14:textId="77777777" w:rsidTr="00A7114D">
        <w:trPr>
          <w:cantSplit/>
          <w:jc w:val="center"/>
          <w:ins w:id="2088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C114BB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208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090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240+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451504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09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092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187 (65.2%)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43EE14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09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094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96 (33.4%)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1154E1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09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096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 (1.4%)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F1E686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09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098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287 (21.3%)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2571A8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09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434D2375" w14:textId="77777777" w:rsidTr="00A7114D">
        <w:trPr>
          <w:cantSplit/>
          <w:jc w:val="center"/>
          <w:ins w:id="2100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8A8827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210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102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Missing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9624CC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10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104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50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0E7DC7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10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106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23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FC02B4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10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108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006AD6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10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110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76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0F7D77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11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1E9B5038" w14:textId="77777777" w:rsidTr="00A7114D">
        <w:trPr>
          <w:cantSplit/>
          <w:jc w:val="center"/>
          <w:ins w:id="2112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56288F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jc w:val="center"/>
              <w:rPr>
                <w:ins w:id="211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5E9C63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114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A262C7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11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B41EF2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116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13FBA9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11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AA62C1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118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51081EF9" w14:textId="77777777" w:rsidTr="00A7114D">
        <w:trPr>
          <w:cantSplit/>
          <w:jc w:val="center"/>
          <w:ins w:id="2119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614079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72"/>
              <w:rPr>
                <w:ins w:id="2120" w:author="Vierkant, Robert A., M.S." w:date="2025-08-06T15:19:00Z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121" w:author="Vierkant, Robert A., M.S." w:date="2025-08-06T15:19:00Z">
              <w:r w:rsidRPr="000316C3"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>Tumor stage</w:t>
              </w:r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, n (%)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F32A69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122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AEF0C9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12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582591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124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A5D749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12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40DA6C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126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127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0.007</w:t>
              </w:r>
            </w:ins>
          </w:p>
        </w:tc>
      </w:tr>
      <w:tr w:rsidR="001D0B41" w:rsidRPr="000316C3" w14:paraId="2DADE501" w14:textId="77777777" w:rsidTr="00A7114D">
        <w:trPr>
          <w:cantSplit/>
          <w:jc w:val="center"/>
          <w:ins w:id="2128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992A12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212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130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lastRenderedPageBreak/>
                <w:t>0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EFD8CA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13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132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134 (57.5%)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5CBEF0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13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134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95 (40.8%)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15B2EA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13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136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 (1.7%)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7D778C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13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138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233 (16.4%)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602D12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13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79B2BB12" w14:textId="77777777" w:rsidTr="00A7114D">
        <w:trPr>
          <w:cantSplit/>
          <w:jc w:val="center"/>
          <w:ins w:id="2140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372C90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214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142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B53194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14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144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413 (58.4%)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3BED7C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14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146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287 (40.6%)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127C0C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14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148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7 (1.0%)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2DB591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14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150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707 (49.9%)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9B7A61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15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3F2CC3B5" w14:textId="77777777" w:rsidTr="00A7114D">
        <w:trPr>
          <w:cantSplit/>
          <w:jc w:val="center"/>
          <w:ins w:id="2152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BF8797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215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154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C194FB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15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156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244 (65.4%)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7D34F5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15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158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122 (32.7%)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655153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15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160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7 (1.9%)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EDD172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16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162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373 (26.3%)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88B24B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16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2C567285" w14:textId="77777777" w:rsidTr="00A7114D">
        <w:trPr>
          <w:cantSplit/>
          <w:jc w:val="center"/>
          <w:ins w:id="2164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5CD624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216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166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8FDF53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16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168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73 (69.5%)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772821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16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170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28 (26.7%)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4B3D92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17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172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 (3.8%)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860418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17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174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105 (7.4%)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5808CC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17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64D9A266" w14:textId="77777777" w:rsidTr="00A7114D">
        <w:trPr>
          <w:cantSplit/>
          <w:jc w:val="center"/>
          <w:ins w:id="2176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742E30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217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178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Missing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1CA110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17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180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5B8A12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18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182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CCDBA3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18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184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12D9CC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18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186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3A624B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18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66711948" w14:textId="77777777" w:rsidTr="00A7114D">
        <w:trPr>
          <w:cantSplit/>
          <w:jc w:val="center"/>
          <w:ins w:id="2188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380404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jc w:val="center"/>
              <w:rPr>
                <w:ins w:id="218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FEC293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190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7B7949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19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E8D756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192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99D4B6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19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82151F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194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32903D7C" w14:textId="77777777" w:rsidTr="00A7114D">
        <w:trPr>
          <w:cantSplit/>
          <w:jc w:val="center"/>
          <w:ins w:id="2195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E3C2E3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72"/>
              <w:rPr>
                <w:ins w:id="2196" w:author="Vierkant, Robert A., M.S." w:date="2025-08-06T15:19:00Z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197" w:author="Vierkant, Robert A., M.S." w:date="2025-08-06T15:19:00Z">
              <w:r w:rsidRPr="000316C3"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>Type of surgery</w:t>
              </w:r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, n (%)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B84F3E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198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C4A9A8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19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AD6B58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200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FBFC96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20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15FCCE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202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203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0.035</w:t>
              </w:r>
            </w:ins>
          </w:p>
        </w:tc>
      </w:tr>
      <w:tr w:rsidR="001D0B41" w:rsidRPr="000316C3" w14:paraId="6E08D246" w14:textId="77777777" w:rsidTr="00A7114D">
        <w:trPr>
          <w:cantSplit/>
          <w:jc w:val="center"/>
          <w:ins w:id="2204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937EEF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220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206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Lumpectomy only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797C34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20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208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409 (57.4%)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9EA784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20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210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293 (41.1%)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8D3784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21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212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11 (1.5%)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977E27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21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214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713 (52.0%)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CF5551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21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4A41D71A" w14:textId="77777777" w:rsidTr="00A7114D">
        <w:trPr>
          <w:cantSplit/>
          <w:jc w:val="center"/>
          <w:ins w:id="2216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77BD11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221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218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Mastectomy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9D15EA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21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220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422 (64.1%)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5E523A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22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222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226 (34.3%)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8558F6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22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224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10 (1.5%)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B27955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22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226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658 (48.0%)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E592E9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22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12190FBD" w14:textId="77777777" w:rsidTr="00A7114D">
        <w:trPr>
          <w:cantSplit/>
          <w:jc w:val="center"/>
          <w:ins w:id="2228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E5CDD8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222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230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Missing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16C9A9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23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232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35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432B57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23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234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14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E2855D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23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236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233C0B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23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238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51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C3441E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23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6EDF90E8" w14:textId="77777777" w:rsidTr="00A7114D">
        <w:trPr>
          <w:cantSplit/>
          <w:jc w:val="center"/>
          <w:ins w:id="2240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7D7B28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jc w:val="center"/>
              <w:rPr>
                <w:ins w:id="224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EAA1E4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242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51AB68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24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2966C2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244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58003B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24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0DDCE2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246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0DD26CB6" w14:textId="77777777" w:rsidTr="00A7114D">
        <w:trPr>
          <w:cantSplit/>
          <w:jc w:val="center"/>
          <w:ins w:id="2247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C70713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72"/>
              <w:rPr>
                <w:ins w:id="2248" w:author="Vierkant, Robert A., M.S." w:date="2025-08-06T15:19:00Z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249" w:author="Vierkant, Robert A., M.S." w:date="2025-08-06T15:19:00Z">
              <w:r w:rsidRPr="000316C3"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>Patient underwent endocrine therapy</w:t>
              </w:r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, n (%)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6721DF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250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8B23CE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25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E96DBB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252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2354E3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25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7C338C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254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255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0.172</w:t>
              </w:r>
            </w:ins>
          </w:p>
        </w:tc>
      </w:tr>
      <w:tr w:rsidR="001D0B41" w:rsidRPr="000316C3" w14:paraId="5B0D8DD0" w14:textId="77777777" w:rsidTr="00A7114D">
        <w:trPr>
          <w:cantSplit/>
          <w:jc w:val="center"/>
          <w:ins w:id="2256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503C1B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225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258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Yes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1EB326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25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260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572 (59.8%)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CB7C63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26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262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372 (38.9%)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6FDC06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26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264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13 (1.4%)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58A7E6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26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266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957 (67.3%)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2DF49B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26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526959A7" w14:textId="77777777" w:rsidTr="00A7114D">
        <w:trPr>
          <w:cantSplit/>
          <w:jc w:val="center"/>
          <w:ins w:id="2268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06448C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jc w:val="center"/>
              <w:rPr>
                <w:ins w:id="226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8087F3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270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EC4DFF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27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78E582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272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099D12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27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DB8424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274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45BC6921" w14:textId="77777777" w:rsidTr="00A7114D">
        <w:trPr>
          <w:cantSplit/>
          <w:jc w:val="center"/>
          <w:ins w:id="2275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A1502F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72"/>
              <w:rPr>
                <w:ins w:id="2276" w:author="Vierkant, Robert A., M.S." w:date="2025-08-06T15:19:00Z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277" w:author="Vierkant, Robert A., M.S." w:date="2025-08-06T15:19:00Z">
              <w:r w:rsidRPr="000316C3"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>Patient underwent chemotherapy</w:t>
              </w:r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, n (%)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8DDFDB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278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D1CB05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27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665F65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280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66AB10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28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BD6AF0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282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283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&lt;0.001</w:t>
              </w:r>
            </w:ins>
          </w:p>
        </w:tc>
      </w:tr>
      <w:tr w:rsidR="001D0B41" w:rsidRPr="000316C3" w14:paraId="60DE2681" w14:textId="77777777" w:rsidTr="00A7114D">
        <w:trPr>
          <w:cantSplit/>
          <w:jc w:val="center"/>
          <w:ins w:id="2284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04B22F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228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286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Yes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34A757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28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288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314 (70.6%)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048E98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28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290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124 (27.9%)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DF3CD4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29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292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7 (1.6%)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2D622A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29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294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445 (31.3%)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1BB43C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29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21405AC3" w14:textId="77777777" w:rsidTr="00A7114D">
        <w:trPr>
          <w:cantSplit/>
          <w:jc w:val="center"/>
          <w:ins w:id="2296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78125B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jc w:val="center"/>
              <w:rPr>
                <w:ins w:id="229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6511B0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298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64649C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29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7455B7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300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092B4A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30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CEB69B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302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763F3133" w14:textId="77777777" w:rsidTr="00A7114D">
        <w:trPr>
          <w:cantSplit/>
          <w:jc w:val="center"/>
          <w:ins w:id="2303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E6A775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72"/>
              <w:rPr>
                <w:ins w:id="2304" w:author="Vierkant, Robert A., M.S." w:date="2025-08-06T15:19:00Z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305" w:author="Vierkant, Robert A., M.S." w:date="2025-08-06T15:19:00Z">
              <w:r w:rsidRPr="000316C3"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>Patient underwent radiotherapy</w:t>
              </w:r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, n (%)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B30B51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306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C61E22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30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7ED3FF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308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97A8B7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30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304E78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310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311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0.955</w:t>
              </w:r>
            </w:ins>
          </w:p>
        </w:tc>
      </w:tr>
      <w:tr w:rsidR="001D0B41" w:rsidRPr="000316C3" w14:paraId="403583FA" w14:textId="77777777" w:rsidTr="00A7114D">
        <w:trPr>
          <w:cantSplit/>
          <w:jc w:val="center"/>
          <w:ins w:id="2312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067F22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231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314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Yes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480E4C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31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316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499 (60.7%)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59565F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31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318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309 (37.6%)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534F67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31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320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14 (1.7%)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1A1AE7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32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322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822 (57.8%)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86ECC1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32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1A155F59" w14:textId="77777777" w:rsidTr="00A7114D">
        <w:trPr>
          <w:cantSplit/>
          <w:jc w:val="center"/>
          <w:ins w:id="2324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14DBD2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jc w:val="center"/>
              <w:rPr>
                <w:ins w:id="232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41E481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326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E7DAD7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32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C349DD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328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F58260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32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973D3E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330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02C15695" w14:textId="77777777" w:rsidTr="00A7114D">
        <w:trPr>
          <w:cantSplit/>
          <w:jc w:val="center"/>
          <w:ins w:id="2331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F79B6B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72"/>
              <w:rPr>
                <w:ins w:id="2332" w:author="Vierkant, Robert A., M.S." w:date="2025-08-06T15:19:00Z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333" w:author="Vierkant, Robert A., M.S." w:date="2025-08-06T15:19:00Z">
              <w:r w:rsidRPr="000316C3"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>Pathologic BRCA1/2 mutation</w:t>
              </w:r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, n (%)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1239A6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334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3A9715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33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C2CB2F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336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F999A6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33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884B66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338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339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0.604</w:t>
              </w:r>
            </w:ins>
          </w:p>
        </w:tc>
      </w:tr>
      <w:tr w:rsidR="001D0B41" w:rsidRPr="000316C3" w14:paraId="7F68F37D" w14:textId="77777777" w:rsidTr="00A7114D">
        <w:trPr>
          <w:cantSplit/>
          <w:jc w:val="center"/>
          <w:ins w:id="2340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48F857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234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342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Yes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6C14C4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34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344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22 (55.0%)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65AA74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34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346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18 (45.0%)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48D260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34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348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0 (0.0%)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BB631F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34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350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40 (2.8%)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D68995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35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4447C8C4" w14:textId="77777777" w:rsidTr="00A7114D">
        <w:trPr>
          <w:cantSplit/>
          <w:jc w:val="center"/>
          <w:ins w:id="2352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5204DB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jc w:val="center"/>
              <w:rPr>
                <w:ins w:id="235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914EE6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354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8CCBCF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35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73A097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356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E472E8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35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191503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358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4CE9D9D0" w14:textId="77777777" w:rsidTr="00A7114D">
        <w:trPr>
          <w:cantSplit/>
          <w:jc w:val="center"/>
          <w:ins w:id="2359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EDD548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72"/>
              <w:rPr>
                <w:ins w:id="2360" w:author="Vierkant, Robert A., M.S." w:date="2025-08-06T15:19:00Z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361" w:author="Vierkant, Robert A., M.S." w:date="2025-08-06T15:19:00Z">
              <w:r w:rsidRPr="000316C3"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>ER status of first BC</w:t>
              </w:r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, n (%)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1BE8FA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362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C56CAD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36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E708FA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364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5060BF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36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9C5808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366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367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0.027</w:t>
              </w:r>
            </w:ins>
          </w:p>
        </w:tc>
      </w:tr>
      <w:tr w:rsidR="001D0B41" w:rsidRPr="000316C3" w14:paraId="584FC556" w14:textId="77777777" w:rsidTr="00A7114D">
        <w:trPr>
          <w:cantSplit/>
          <w:jc w:val="center"/>
          <w:ins w:id="2368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55CF2A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236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370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Negative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F9467C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37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372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160 (68.4%)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120726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37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374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71 (30.3%)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A8F946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37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376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 (1.3%)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6FBC50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37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378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234 (17.0%)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980048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37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00203950" w14:textId="77777777" w:rsidTr="00A7114D">
        <w:trPr>
          <w:cantSplit/>
          <w:jc w:val="center"/>
          <w:ins w:id="2380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5265C3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238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382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Positive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16A46E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38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384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679 (59.2%)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AF11D0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38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386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450 (39.3%)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4B2A29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38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388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17 (1.5%)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9D3951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38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390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1146 (83.0%)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ACAAC6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39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0098D80A" w14:textId="77777777" w:rsidTr="00A7114D">
        <w:trPr>
          <w:cantSplit/>
          <w:jc w:val="center"/>
          <w:ins w:id="2392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435B32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239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394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Missing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0E82A8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39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396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27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B721B2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39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398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12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94B27D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39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400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900C9A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40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402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42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402358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40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4500F74E" w14:textId="77777777" w:rsidTr="00A7114D">
        <w:trPr>
          <w:cantSplit/>
          <w:jc w:val="center"/>
          <w:ins w:id="2404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A4AEC9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jc w:val="center"/>
              <w:rPr>
                <w:ins w:id="240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D1FC83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406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D0E200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40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7AF23E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408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ABDF87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40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AB484A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410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11D907E1" w14:textId="77777777" w:rsidTr="00A7114D">
        <w:trPr>
          <w:cantSplit/>
          <w:jc w:val="center"/>
          <w:ins w:id="2411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1C3C8F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72"/>
              <w:rPr>
                <w:ins w:id="2412" w:author="Vierkant, Robert A., M.S." w:date="2025-08-06T15:19:00Z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413" w:author="Vierkant, Robert A., M.S." w:date="2025-08-06T15:19:00Z">
              <w:r w:rsidRPr="000316C3"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>PR status of first BC</w:t>
              </w:r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, n (%)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4C0FE4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414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0A84C7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41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94B62A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416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1D2401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41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FAFD6D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418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419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0.016</w:t>
              </w:r>
            </w:ins>
          </w:p>
        </w:tc>
      </w:tr>
      <w:tr w:rsidR="001D0B41" w:rsidRPr="000316C3" w14:paraId="2AC17697" w14:textId="77777777" w:rsidTr="00A7114D">
        <w:trPr>
          <w:cantSplit/>
          <w:jc w:val="center"/>
          <w:ins w:id="2420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100EF1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242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422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Negative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1A02F9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42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424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210 (67.3%)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F0F8FA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42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426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97 (31.1%)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8C6597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42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428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 (1.6%)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22125E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42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430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312 (22.8%)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27890B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43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5CC6220E" w14:textId="77777777" w:rsidTr="00A7114D">
        <w:trPr>
          <w:cantSplit/>
          <w:jc w:val="center"/>
          <w:ins w:id="2432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EF419E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243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434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Positive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B51E2C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43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436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623 (58.9%)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53344E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43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438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421 (39.8%)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0A88A1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43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440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14 (1.3%)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28385E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44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442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1058 (77.2%)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074A9C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44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0804ED77" w14:textId="77777777" w:rsidTr="00A7114D">
        <w:trPr>
          <w:cantSplit/>
          <w:jc w:val="center"/>
          <w:ins w:id="2444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1555B1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244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446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Missing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8542A4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44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448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33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5A512B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44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450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15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E88BF5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45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452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4DE55C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45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454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52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64CC77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45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7343EFE5" w14:textId="77777777" w:rsidTr="00A7114D">
        <w:trPr>
          <w:cantSplit/>
          <w:jc w:val="center"/>
          <w:ins w:id="2456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16A800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jc w:val="center"/>
              <w:rPr>
                <w:ins w:id="245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37E390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458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21E3CE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45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2D1D2C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460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C4D177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46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A489B6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462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0C153257" w14:textId="77777777" w:rsidTr="00A7114D">
        <w:trPr>
          <w:cantSplit/>
          <w:jc w:val="center"/>
          <w:ins w:id="2463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5709DF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72"/>
              <w:rPr>
                <w:ins w:id="2464" w:author="Vierkant, Robert A., M.S." w:date="2025-08-06T15:19:00Z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465" w:author="Vierkant, Robert A., M.S." w:date="2025-08-06T15:19:00Z">
              <w:r w:rsidRPr="000316C3"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>HER2 status of first BC</w:t>
              </w:r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, n (%)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227637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466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1E23C1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46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4E5BAF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468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2027BC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46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A124FF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470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471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0.768</w:t>
              </w:r>
            </w:ins>
          </w:p>
        </w:tc>
      </w:tr>
      <w:tr w:rsidR="001D0B41" w:rsidRPr="000316C3" w14:paraId="6341C830" w14:textId="77777777" w:rsidTr="00A7114D">
        <w:trPr>
          <w:cantSplit/>
          <w:jc w:val="center"/>
          <w:ins w:id="2472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38F612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247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474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Negative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44C870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47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476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611 (61.6%)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CA377F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47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478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368 (37.1%)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BFCF91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47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480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13 (1.3%)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8AABA5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48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482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992 (88.0%)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E794BC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48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5F3FD6A5" w14:textId="77777777" w:rsidTr="00A7114D">
        <w:trPr>
          <w:cantSplit/>
          <w:jc w:val="center"/>
          <w:ins w:id="2484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A9B5BF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248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486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Positive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AE5833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48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488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86 (63.7%)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7A6117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48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490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47 (34.8%)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EB6A8D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49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492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 (1.5%)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6369BA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49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494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135 (12.0%)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DC01DA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49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451FD2D5" w14:textId="77777777" w:rsidTr="00A7114D">
        <w:trPr>
          <w:cantSplit/>
          <w:jc w:val="center"/>
          <w:ins w:id="2496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1A589A" w14:textId="77777777" w:rsidR="001D0B41" w:rsidRPr="000316C3" w:rsidRDefault="001D0B41" w:rsidP="00A7114D">
            <w:pPr>
              <w:keepNext/>
              <w:autoSpaceDE w:val="0"/>
              <w:autoSpaceDN w:val="0"/>
              <w:adjustRightInd w:val="0"/>
              <w:ind w:left="173" w:firstLine="173"/>
              <w:rPr>
                <w:ins w:id="249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498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Missing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C5CB90" w14:textId="77777777" w:rsidR="001D0B41" w:rsidRPr="000316C3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249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500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169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1F0EF4" w14:textId="77777777" w:rsidR="001D0B41" w:rsidRPr="000316C3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250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502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118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8D96F5" w14:textId="77777777" w:rsidR="001D0B41" w:rsidRPr="000316C3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250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504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8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E5198E" w14:textId="77777777" w:rsidR="001D0B41" w:rsidRPr="000316C3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250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506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295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1253A5" w14:textId="77777777" w:rsidR="001D0B41" w:rsidRPr="000316C3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250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44A48EA6" w14:textId="77777777" w:rsidTr="00A7114D">
        <w:trPr>
          <w:cantSplit/>
          <w:jc w:val="center"/>
          <w:ins w:id="2508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E812D0" w14:textId="77777777" w:rsidR="001D0B41" w:rsidRPr="000316C3" w:rsidRDefault="001D0B41" w:rsidP="00A7114D">
            <w:pPr>
              <w:keepNext/>
              <w:autoSpaceDE w:val="0"/>
              <w:autoSpaceDN w:val="0"/>
              <w:adjustRightInd w:val="0"/>
              <w:rPr>
                <w:ins w:id="250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26A2D0" w14:textId="77777777" w:rsidR="001D0B41" w:rsidRPr="000316C3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2510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40B2BE" w14:textId="77777777" w:rsidR="001D0B41" w:rsidRPr="000316C3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251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16112C" w14:textId="77777777" w:rsidR="001D0B41" w:rsidRPr="000316C3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2512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9D7910" w14:textId="77777777" w:rsidR="001D0B41" w:rsidRPr="000316C3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251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3A1780" w14:textId="77777777" w:rsidR="001D0B41" w:rsidRPr="000316C3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2514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219A2E09" w14:textId="77777777" w:rsidTr="00A7114D">
        <w:trPr>
          <w:cantSplit/>
          <w:jc w:val="center"/>
          <w:ins w:id="2515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8014799" w14:textId="77777777" w:rsidR="001D0B41" w:rsidRPr="000316C3" w:rsidRDefault="001D0B41" w:rsidP="00A7114D">
            <w:pPr>
              <w:keepNext/>
              <w:autoSpaceDE w:val="0"/>
              <w:autoSpaceDN w:val="0"/>
              <w:adjustRightInd w:val="0"/>
              <w:rPr>
                <w:ins w:id="2516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424BBDB" w14:textId="77777777" w:rsidR="001D0B41" w:rsidRPr="000316C3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251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047A363" w14:textId="77777777" w:rsidR="001D0B41" w:rsidRPr="000316C3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2518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753FD36" w14:textId="77777777" w:rsidR="001D0B41" w:rsidRPr="000316C3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251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C25B7FD" w14:textId="77777777" w:rsidR="001D0B41" w:rsidRPr="000316C3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2520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E1047AB" w14:textId="77777777" w:rsidR="001D0B41" w:rsidRPr="000316C3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252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4D697702" w14:textId="77777777" w:rsidTr="00A7114D">
        <w:trPr>
          <w:cantSplit/>
          <w:jc w:val="center"/>
          <w:ins w:id="2522" w:author="Vierkant, Robert A., M.S." w:date="2025-08-06T15:19:00Z"/>
        </w:trPr>
        <w:tc>
          <w:tcPr>
            <w:tcW w:w="324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2E4CA9D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72"/>
              <w:rPr>
                <w:ins w:id="2523" w:author="Vierkant, Robert A., M.S." w:date="2025-08-06T15:19:00Z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524" w:author="Vierkant, Robert A., M.S." w:date="2025-08-06T15:19:00Z">
              <w:r w:rsidRPr="000316C3"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 xml:space="preserve">Categorized PROMIS global mental health T score, </w:t>
              </w:r>
              <w:r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>B</w:t>
              </w:r>
              <w:r w:rsidRPr="000316C3"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>aseline</w:t>
              </w:r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, n (%)</w:t>
              </w:r>
            </w:ins>
          </w:p>
        </w:tc>
        <w:tc>
          <w:tcPr>
            <w:tcW w:w="160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E3DBD7C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52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19AE65B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526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E84269F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52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ECA7B74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528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8EED4E1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52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530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0.008</w:t>
              </w:r>
            </w:ins>
          </w:p>
        </w:tc>
      </w:tr>
      <w:tr w:rsidR="001D0B41" w:rsidRPr="000316C3" w14:paraId="25C685FF" w14:textId="77777777" w:rsidTr="00A7114D">
        <w:trPr>
          <w:cantSplit/>
          <w:jc w:val="center"/>
          <w:ins w:id="2531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075533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2532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533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&lt; 46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5C7EB0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534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535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210 (67.1%)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74F4C3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536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537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95 (30.4%)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DEB9FA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538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539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8 (2.6%)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917D31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540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541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313 (22.1%)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7CA4AF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542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057E4F1D" w14:textId="77777777" w:rsidTr="00A7114D">
        <w:trPr>
          <w:cantSplit/>
          <w:jc w:val="center"/>
          <w:ins w:id="2543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0F58DC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2544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545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46-52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D0D15F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546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547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213 (61.9%)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FCD26B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548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549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126 (36.6%)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2159D2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550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551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 (1.5%)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7F8603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552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553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344 (24.3%)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44E7D4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554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04BFF117" w14:textId="77777777" w:rsidTr="00A7114D">
        <w:trPr>
          <w:cantSplit/>
          <w:jc w:val="center"/>
          <w:ins w:id="2555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ADCD9F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2556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557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53-55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B64589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558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559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160 (63.0%)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968232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560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561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92 (36.2%)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0D8185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562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563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 (0.8%)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2E9E7C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564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565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254 (17.9%)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82ECB7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566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59524FD1" w14:textId="77777777" w:rsidTr="00A7114D">
        <w:trPr>
          <w:cantSplit/>
          <w:jc w:val="center"/>
          <w:ins w:id="2567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90B334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2568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569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56+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37C668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570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571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279 (55.2%)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C34891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572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573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219 (43.4%)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C3B2C5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574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575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7 (1.4%)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AE3671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576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577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505 (35.7%)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6B3EBB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578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4B29B62E" w14:textId="77777777" w:rsidTr="00A7114D">
        <w:trPr>
          <w:cantSplit/>
          <w:jc w:val="center"/>
          <w:ins w:id="2579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CCF47E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2580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581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Missing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CC715E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582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583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261D0E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584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585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35903B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586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587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EB01B9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588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589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6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ADEB54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590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27484EB6" w14:textId="77777777" w:rsidTr="00A7114D">
        <w:trPr>
          <w:cantSplit/>
          <w:jc w:val="center"/>
          <w:ins w:id="2591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3ED330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jc w:val="center"/>
              <w:rPr>
                <w:ins w:id="2592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388F0F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59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D51C3F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594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A98902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59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F9EFB0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596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6D043C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59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543860A0" w14:textId="77777777" w:rsidTr="00A7114D">
        <w:trPr>
          <w:cantSplit/>
          <w:jc w:val="center"/>
          <w:ins w:id="2598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005896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72"/>
              <w:rPr>
                <w:ins w:id="2599" w:author="Vierkant, Robert A., M.S." w:date="2025-08-06T15:19:00Z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600" w:author="Vierkant, Robert A., M.S." w:date="2025-08-06T15:19:00Z">
              <w:r w:rsidRPr="000316C3"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 xml:space="preserve">PROMIS global physical health T score, </w:t>
              </w:r>
              <w:r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>B</w:t>
              </w:r>
              <w:r w:rsidRPr="000316C3"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>aseline</w:t>
              </w:r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, n (%)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533C5F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60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3FE61A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602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6B21E6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60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006612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604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58A180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60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606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&lt;0.001</w:t>
              </w:r>
            </w:ins>
          </w:p>
        </w:tc>
      </w:tr>
      <w:tr w:rsidR="001D0B41" w:rsidRPr="000316C3" w14:paraId="2237FA4D" w14:textId="77777777" w:rsidTr="00A7114D">
        <w:trPr>
          <w:cantSplit/>
          <w:jc w:val="center"/>
          <w:ins w:id="2607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DFABA6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2608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609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&lt; 46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C8CAC2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610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611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211 (69.4%)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174AF1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612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613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86 (28.3%)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A2F0EA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614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615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7 (2.3%)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013A63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616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617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304 (21.7%)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29F20F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618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4138F972" w14:textId="77777777" w:rsidTr="00A7114D">
        <w:trPr>
          <w:cantSplit/>
          <w:jc w:val="center"/>
          <w:ins w:id="2619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8A0F13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2620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621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46-52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712119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622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623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267 (63.7%)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0F83B6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624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625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144 (34.4%)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3CCFD4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626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627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8 (1.9%)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FDFBBD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628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629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419 (29.9%)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AF6817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630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1838FAA5" w14:textId="77777777" w:rsidTr="00A7114D">
        <w:trPr>
          <w:cantSplit/>
          <w:jc w:val="center"/>
          <w:ins w:id="2631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C66202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2632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633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53-55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AABE2A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634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635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159 (55.6%)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4E507D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636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637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124 (43.4%)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728F5F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638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639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 (1.0%)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F2FFB0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640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641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286 (20.4%)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47C40C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642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1BF34C4C" w14:textId="77777777" w:rsidTr="00A7114D">
        <w:trPr>
          <w:cantSplit/>
          <w:jc w:val="center"/>
          <w:ins w:id="2643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F45033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2644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645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56+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B5A093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646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647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217 (55.5%)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DDFE66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648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649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169 (43.2%)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753E1D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650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651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 (1.3%)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DC94B5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652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653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391 (27.9%)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41CA1B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654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4ECD2941" w14:textId="77777777" w:rsidTr="00A7114D">
        <w:trPr>
          <w:cantSplit/>
          <w:jc w:val="center"/>
          <w:ins w:id="2655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C2B4F5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2656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657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Missing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A5016E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658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659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12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34BE6B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660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661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10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79C019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662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663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0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CB65E2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664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665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22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107108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666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206EE217" w14:textId="77777777" w:rsidTr="00A7114D">
        <w:trPr>
          <w:cantSplit/>
          <w:jc w:val="center"/>
          <w:ins w:id="2667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B48B4A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jc w:val="center"/>
              <w:rPr>
                <w:ins w:id="2668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506635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66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6DCE4D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670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905203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67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A7289C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672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CDDB9D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673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0A121AD3" w14:textId="77777777" w:rsidTr="00A7114D">
        <w:trPr>
          <w:cantSplit/>
          <w:jc w:val="center"/>
          <w:ins w:id="2674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E44DD7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72"/>
              <w:rPr>
                <w:ins w:id="2675" w:author="Vierkant, Robert A., M.S." w:date="2025-08-06T15:19:00Z"/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676" w:author="Vierkant, Robert A., M.S." w:date="2025-08-06T15:19:00Z">
              <w:r w:rsidRPr="000316C3"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 xml:space="preserve">Categorized PROMIS 10 sum of raw mental and physical health scores, </w:t>
              </w:r>
              <w:r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>B</w:t>
              </w:r>
              <w:r w:rsidRPr="000316C3"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lang w:val="en-US"/>
                  <w14:ligatures w14:val="standardContextual"/>
                </w:rPr>
                <w:t>aseline</w:t>
              </w:r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, n (%)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8B27DE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67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8545AA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678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CE78AD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67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F870AC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680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073893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68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682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&lt;0.001</w:t>
              </w:r>
            </w:ins>
          </w:p>
        </w:tc>
      </w:tr>
      <w:tr w:rsidR="001D0B41" w:rsidRPr="000316C3" w14:paraId="55DD9A14" w14:textId="77777777" w:rsidTr="00A7114D">
        <w:trPr>
          <w:cantSplit/>
          <w:jc w:val="center"/>
          <w:ins w:id="2683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9BC5B3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2684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685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&lt; 30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FC54F2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686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687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266 (66.5%)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539791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688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689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125 (31.3%)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EA4C60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690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691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9 (2.3%)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80C947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692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693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400 (28.7%)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B690CB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694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2A0812A4" w14:textId="77777777" w:rsidTr="00A7114D">
        <w:trPr>
          <w:cantSplit/>
          <w:jc w:val="center"/>
          <w:ins w:id="2695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6CE57B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2696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697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30-32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AC6EF5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698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699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235 (65.5%)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298D97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700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701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119 (33.1%)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299281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702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703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5 (1.4%)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E61EA0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704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705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359 (25.8%)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31D011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706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63FB6083" w14:textId="77777777" w:rsidTr="00A7114D">
        <w:trPr>
          <w:cantSplit/>
          <w:jc w:val="center"/>
          <w:ins w:id="2707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BFD7CD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2708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709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33-34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C68C1E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710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711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160 (57.6%)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FA4107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712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713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114 (41.0%)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9D7320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714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715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 (1.4%)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565456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716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717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278 (19.9%)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EE4C8C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718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3CB30AF9" w14:textId="77777777" w:rsidTr="00A7114D">
        <w:trPr>
          <w:cantSplit/>
          <w:jc w:val="center"/>
          <w:ins w:id="2719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B270A2" w14:textId="77777777" w:rsidR="001D0B41" w:rsidRPr="000316C3" w:rsidRDefault="001D0B41" w:rsidP="00A7114D">
            <w:pPr>
              <w:autoSpaceDE w:val="0"/>
              <w:autoSpaceDN w:val="0"/>
              <w:adjustRightInd w:val="0"/>
              <w:ind w:left="173" w:firstLine="173"/>
              <w:rPr>
                <w:ins w:id="2720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721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35+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97D80A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722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723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189 (52.9%)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479B4D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724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725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164 (45.9%)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1D9E23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726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727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4 (1.1%)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485665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728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729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357 (25.6%)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272494" w14:textId="77777777" w:rsidR="001D0B41" w:rsidRPr="000316C3" w:rsidRDefault="001D0B41" w:rsidP="00A7114D">
            <w:pPr>
              <w:autoSpaceDE w:val="0"/>
              <w:autoSpaceDN w:val="0"/>
              <w:adjustRightInd w:val="0"/>
              <w:jc w:val="center"/>
              <w:rPr>
                <w:ins w:id="2730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230E5145" w14:textId="77777777" w:rsidTr="00A7114D">
        <w:trPr>
          <w:cantSplit/>
          <w:jc w:val="center"/>
          <w:ins w:id="2731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B8B7B1" w14:textId="77777777" w:rsidR="001D0B41" w:rsidRPr="000316C3" w:rsidRDefault="001D0B41" w:rsidP="00A7114D">
            <w:pPr>
              <w:keepNext/>
              <w:autoSpaceDE w:val="0"/>
              <w:autoSpaceDN w:val="0"/>
              <w:adjustRightInd w:val="0"/>
              <w:ind w:left="173" w:firstLine="173"/>
              <w:rPr>
                <w:ins w:id="2732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733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Missing</w:t>
              </w:r>
            </w:ins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6BD4D9" w14:textId="77777777" w:rsidR="001D0B41" w:rsidRPr="000316C3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2734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735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16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D1509E" w14:textId="77777777" w:rsidR="001D0B41" w:rsidRPr="000316C3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2736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737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11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0E7153" w14:textId="77777777" w:rsidR="001D0B41" w:rsidRPr="000316C3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2738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739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1</w:t>
              </w:r>
            </w:ins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1E5245" w14:textId="77777777" w:rsidR="001D0B41" w:rsidRPr="000316C3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2740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741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28</w:t>
              </w:r>
            </w:ins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470818" w14:textId="77777777" w:rsidR="001D0B41" w:rsidRPr="000316C3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2742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0198D10B" w14:textId="77777777" w:rsidTr="00A7114D">
        <w:trPr>
          <w:cantSplit/>
          <w:jc w:val="center"/>
          <w:ins w:id="2743" w:author="Vierkant, Robert A., M.S." w:date="2025-08-06T15:19:00Z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5081A8" w14:textId="77777777" w:rsidR="001D0B41" w:rsidRPr="000316C3" w:rsidRDefault="001D0B41" w:rsidP="00A7114D">
            <w:pPr>
              <w:keepNext/>
              <w:autoSpaceDE w:val="0"/>
              <w:autoSpaceDN w:val="0"/>
              <w:adjustRightInd w:val="0"/>
              <w:ind w:left="173" w:firstLine="173"/>
              <w:rPr>
                <w:ins w:id="2744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8AEFB5" w14:textId="77777777" w:rsidR="001D0B41" w:rsidRPr="000316C3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2745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1ADF52" w14:textId="77777777" w:rsidR="001D0B41" w:rsidRPr="000316C3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2746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F6548F" w14:textId="77777777" w:rsidR="001D0B41" w:rsidRPr="000316C3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2747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16D0E3" w14:textId="77777777" w:rsidR="001D0B41" w:rsidRPr="000316C3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2748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584D43" w14:textId="77777777" w:rsidR="001D0B41" w:rsidRPr="000316C3" w:rsidRDefault="001D0B41" w:rsidP="00A7114D">
            <w:pPr>
              <w:keepNext/>
              <w:autoSpaceDE w:val="0"/>
              <w:autoSpaceDN w:val="0"/>
              <w:adjustRightInd w:val="0"/>
              <w:jc w:val="center"/>
              <w:rPr>
                <w:ins w:id="2749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0B41" w:rsidRPr="000316C3" w14:paraId="14E829B5" w14:textId="77777777" w:rsidTr="00A7114D">
        <w:trPr>
          <w:cantSplit/>
          <w:jc w:val="center"/>
          <w:ins w:id="2750" w:author="Vierkant, Robert A., M.S." w:date="2025-08-06T15:19:00Z"/>
        </w:trPr>
        <w:tc>
          <w:tcPr>
            <w:tcW w:w="10732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5E985455" w14:textId="38774449" w:rsidR="001D0B41" w:rsidRPr="000316C3" w:rsidRDefault="001D0B41" w:rsidP="001D0B4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ins w:id="2751" w:author="Vierkant, Robert A., M.S." w:date="2025-08-06T15:19:00Z"/>
                <w:rFonts w:ascii="Arial" w:hAnsi="Arial" w:cs="Arial"/>
                <w:color w:val="000000"/>
                <w:sz w:val="20"/>
                <w:szCs w:val="20"/>
                <w:lang w:val="en-US"/>
                <w14:ligatures w14:val="standardContextual"/>
              </w:rPr>
            </w:pPr>
            <w:ins w:id="2752" w:author="Vierkant, Robert A., M.S." w:date="2025-08-06T15:19:00Z">
              <w:r w:rsidRPr="000316C3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>Fisher exact test</w:t>
              </w:r>
            </w:ins>
            <w:ins w:id="2753" w:author="Vierkant, Robert A., M.S." w:date="2025-08-08T07:14:00Z">
              <w:r w:rsidR="00CD1BD5">
                <w:rPr>
                  <w:rFonts w:ascii="Arial" w:hAnsi="Arial" w:cs="Arial"/>
                  <w:color w:val="000000"/>
                  <w:sz w:val="20"/>
                  <w:szCs w:val="20"/>
                  <w:lang w:val="en-US"/>
                  <w14:ligatures w14:val="standardContextual"/>
                </w:rPr>
                <w:t xml:space="preserve">. </w:t>
              </w:r>
              <w:r w:rsidR="00CD1BD5">
                <w:rPr>
                  <w:rFonts w:ascii="Arial" w:hAnsi="Arial" w:cs="Arial"/>
                  <w:sz w:val="20"/>
                  <w:szCs w:val="20"/>
                  <w:lang w:val="en-US"/>
                  <w14:ligatures w14:val="standardContextual"/>
                </w:rPr>
                <w:t>P&lt;0.05 was considered statistically significant.</w:t>
              </w:r>
            </w:ins>
          </w:p>
        </w:tc>
      </w:tr>
    </w:tbl>
    <w:p w14:paraId="5CF77D10" w14:textId="1BCD6524" w:rsidR="0081661C" w:rsidRDefault="00A940D2" w:rsidP="00647112">
      <w:pPr>
        <w:shd w:val="clear" w:color="auto" w:fill="FFFFFF"/>
        <w:spacing w:before="100" w:beforeAutospacing="1" w:after="100" w:afterAutospacing="1"/>
        <w:rPr>
          <w:lang w:val="en-US"/>
        </w:rPr>
      </w:pPr>
      <w:r>
        <w:t>N, number of participants; %, row percentages</w:t>
      </w:r>
    </w:p>
    <w:p w14:paraId="3903E0AF" w14:textId="77777777" w:rsidR="00F82681" w:rsidRDefault="00213CBB">
      <w:pPr>
        <w:rPr>
          <w:ins w:id="2754" w:author="Vierkant, Robert A., M.S." w:date="2025-08-07T06:14:00Z"/>
          <w:lang w:val="en-US"/>
        </w:rPr>
      </w:pPr>
      <w:r>
        <w:rPr>
          <w:lang w:val="en-US"/>
        </w:rPr>
        <w:br w:type="page"/>
      </w:r>
      <w:ins w:id="2755" w:author="Vierkant, Robert A., M.S." w:date="2025-08-07T06:13:00Z">
        <w:r w:rsidR="00F82681">
          <w:rPr>
            <w:lang w:val="en-US"/>
          </w:rPr>
          <w:lastRenderedPageBreak/>
          <w:t>Supplemental Figure 1.  CONSORT d</w:t>
        </w:r>
      </w:ins>
      <w:ins w:id="2756" w:author="Vierkant, Robert A., M.S." w:date="2025-08-07T06:14:00Z">
        <w:r w:rsidR="00F82681">
          <w:rPr>
            <w:lang w:val="en-US"/>
          </w:rPr>
          <w:t>iagram of study exclusions</w:t>
        </w:r>
      </w:ins>
    </w:p>
    <w:p w14:paraId="5ED15A03" w14:textId="1686CD19" w:rsidR="00F82681" w:rsidRDefault="00F82681">
      <w:pPr>
        <w:rPr>
          <w:ins w:id="2757" w:author="Vierkant, Robert A., M.S." w:date="2025-08-07T06:14:00Z"/>
          <w:lang w:val="en-US"/>
        </w:rPr>
      </w:pPr>
    </w:p>
    <w:p w14:paraId="7B27A3AA" w14:textId="48870E42" w:rsidR="00F82681" w:rsidRDefault="00F82681">
      <w:pPr>
        <w:rPr>
          <w:ins w:id="2758" w:author="Vierkant, Robert A., M.S." w:date="2025-08-07T06:14:00Z"/>
          <w:lang w:val="en-US"/>
        </w:rPr>
      </w:pPr>
      <w:ins w:id="2759" w:author="Vierkant, Robert A., M.S." w:date="2025-08-07T06:15:00Z">
        <w:r w:rsidRPr="00F82681">
          <w:rPr>
            <w:noProof/>
            <w:lang w:val="en-US"/>
          </w:rPr>
          <mc:AlternateContent>
            <mc:Choice Requires="wps">
              <w:drawing>
                <wp:anchor distT="45720" distB="45720" distL="114300" distR="114300" simplePos="0" relativeHeight="251659264" behindDoc="0" locked="0" layoutInCell="1" allowOverlap="1" wp14:anchorId="003ACB6E" wp14:editId="6F1CB920">
                  <wp:simplePos x="0" y="0"/>
                  <wp:positionH relativeFrom="column">
                    <wp:align>center</wp:align>
                  </wp:positionH>
                  <wp:positionV relativeFrom="paragraph">
                    <wp:posOffset>182880</wp:posOffset>
                  </wp:positionV>
                  <wp:extent cx="2360930" cy="1404620"/>
                  <wp:effectExtent l="0" t="0" r="22860" b="18415"/>
                  <wp:wrapSquare wrapText="bothSides"/>
                  <wp:docPr id="217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360930" cy="1404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52422E" w14:textId="7FC0BD4D" w:rsidR="00F82681" w:rsidRDefault="00F82681">
                              <w:ins w:id="2760" w:author="Vierkant, Robert A., M.S." w:date="2025-08-07T06:15:00Z">
                                <w:r>
                                  <w:t xml:space="preserve">Baseline survey mailed to </w:t>
                                </w:r>
                              </w:ins>
                              <w:ins w:id="2761" w:author="Larson, Nicole L., M.P.H." w:date="2025-08-11T14:39:00Z">
                                <w:r w:rsidR="00F06876">
                                  <w:t>4440</w:t>
                                </w:r>
                              </w:ins>
                              <w:ins w:id="2762" w:author="Vierkant, Robert A., M.S." w:date="2025-08-07T06:16:00Z">
                                <w:r>
                                  <w:t xml:space="preserve"> patients with Breast cancer</w:t>
                                </w:r>
                              </w:ins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40000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>
              <w:pict>
                <v:shapetype w14:anchorId="003ACB6E"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margin-left:0;margin-top:14.4pt;width:185.9pt;height:110.6pt;z-index:251659264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" strokecolor="black [3213]">
                  <v:textbox style="mso-fit-shape-to-text:t">
                    <w:txbxContent>
                      <w:p w14:paraId="3052422E" w14:textId="7FC0BD4D" w:rsidR="00F82681" w:rsidRDefault="00F82681">
                        <w:ins w:id="2763" w:author="Vierkant, Robert A., M.S." w:date="2025-08-07T06:15:00Z">
                          <w:r>
                            <w:t xml:space="preserve">Baseline survey mailed to </w:t>
                          </w:r>
                        </w:ins>
                        <w:ins w:id="2764" w:author="Larson, Nicole L., M.P.H." w:date="2025-08-11T14:39:00Z">
                          <w:r w:rsidR="00F06876">
                            <w:t>4440</w:t>
                          </w:r>
                        </w:ins>
                        <w:ins w:id="2765" w:author="Vierkant, Robert A., M.S." w:date="2025-08-07T06:16:00Z">
                          <w:r>
                            <w:t xml:space="preserve"> patients with Breast cancer</w:t>
                          </w:r>
                        </w:ins>
                      </w:p>
                    </w:txbxContent>
                  </v:textbox>
                  <w10:wrap type="square"/>
                </v:shape>
              </w:pict>
            </mc:Fallback>
          </mc:AlternateContent>
        </w:r>
      </w:ins>
    </w:p>
    <w:p w14:paraId="03A6DDE8" w14:textId="4C77082E" w:rsidR="00F82681" w:rsidRDefault="00092377">
      <w:pPr>
        <w:rPr>
          <w:ins w:id="2766" w:author="Vierkant, Robert A., M.S." w:date="2025-08-07T06:13:00Z"/>
          <w:lang w:val="en-US"/>
        </w:rPr>
      </w:pPr>
      <w:ins w:id="2767" w:author="Vierkant, Robert A., M.S." w:date="2025-08-07T07:49:00Z">
        <w:r>
          <w:rPr>
            <w:noProof/>
            <w:lang w:val="en-US"/>
          </w:rPr>
          <mc:AlternateContent>
            <mc:Choice Requires="wps">
              <w:drawing>
                <wp:anchor distT="0" distB="0" distL="114300" distR="114300" simplePos="0" relativeHeight="251696128" behindDoc="0" locked="0" layoutInCell="1" allowOverlap="1" wp14:anchorId="173ED030" wp14:editId="007BAA9D">
                  <wp:simplePos x="0" y="0"/>
                  <wp:positionH relativeFrom="column">
                    <wp:posOffset>3688079</wp:posOffset>
                  </wp:positionH>
                  <wp:positionV relativeFrom="paragraph">
                    <wp:posOffset>3689985</wp:posOffset>
                  </wp:positionV>
                  <wp:extent cx="721995" cy="991235"/>
                  <wp:effectExtent l="38100" t="0" r="20955" b="56515"/>
                  <wp:wrapNone/>
                  <wp:docPr id="1860487366" name="Straight Arrow Connector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721995" cy="99123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  <w:pict>
                <v:shapetype w14:anchorId="4A98025F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6" o:spid="_x0000_s1026" type="#_x0000_t32" style="position:absolute;margin-left:290.4pt;margin-top:290.55pt;width:56.85pt;height:78.05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" strokecolor="black [3200]" strokeweight="1.5pt">
                  <v:stroke endarrow="block" joinstyle="miter"/>
                </v:shape>
              </w:pict>
            </mc:Fallback>
          </mc:AlternateContent>
        </w:r>
        <w:r>
          <w:rPr>
            <w:noProof/>
            <w:lang w:val="en-US"/>
          </w:rPr>
          <mc:AlternateContent>
            <mc:Choice Requires="wps">
              <w:drawing>
                <wp:anchor distT="0" distB="0" distL="114300" distR="114300" simplePos="0" relativeHeight="251694080" behindDoc="0" locked="0" layoutInCell="1" allowOverlap="1" wp14:anchorId="63A389FD" wp14:editId="7D6861D2">
                  <wp:simplePos x="0" y="0"/>
                  <wp:positionH relativeFrom="column">
                    <wp:posOffset>2362200</wp:posOffset>
                  </wp:positionH>
                  <wp:positionV relativeFrom="paragraph">
                    <wp:posOffset>2775585</wp:posOffset>
                  </wp:positionV>
                  <wp:extent cx="1990725" cy="723900"/>
                  <wp:effectExtent l="38100" t="0" r="28575" b="76200"/>
                  <wp:wrapNone/>
                  <wp:docPr id="1617531261" name="Straight Arrow Connector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1990725" cy="7239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  <w:pict>
                <v:shape w14:anchorId="79EA5678" id="Straight Arrow Connector 6" o:spid="_x0000_s1026" type="#_x0000_t32" style="position:absolute;margin-left:186pt;margin-top:218.55pt;width:156.75pt;height:57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" strokecolor="black [3200]" strokeweight="1.5pt">
                  <v:stroke endarrow="block" joinstyle="miter"/>
                </v:shape>
              </w:pict>
            </mc:Fallback>
          </mc:AlternateContent>
        </w:r>
      </w:ins>
      <w:ins w:id="2768" w:author="Vierkant, Robert A., M.S." w:date="2025-08-07T07:48:00Z">
        <w:r>
          <w:rPr>
            <w:noProof/>
            <w:lang w:val="en-US"/>
          </w:rPr>
          <mc:AlternateContent>
            <mc:Choice Requires="wps">
              <w:drawing>
                <wp:anchor distT="0" distB="0" distL="114300" distR="114300" simplePos="0" relativeHeight="251692032" behindDoc="0" locked="0" layoutInCell="1" allowOverlap="1" wp14:anchorId="0269E136" wp14:editId="08B344A9">
                  <wp:simplePos x="0" y="0"/>
                  <wp:positionH relativeFrom="column">
                    <wp:posOffset>2343150</wp:posOffset>
                  </wp:positionH>
                  <wp:positionV relativeFrom="paragraph">
                    <wp:posOffset>1918335</wp:posOffset>
                  </wp:positionV>
                  <wp:extent cx="1971675" cy="600075"/>
                  <wp:effectExtent l="38100" t="0" r="28575" b="66675"/>
                  <wp:wrapNone/>
                  <wp:docPr id="745692534" name="Straight Arrow Connector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1971675" cy="60007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  <w:pict>
                <v:shape w14:anchorId="5771A30E" id="Straight Arrow Connector 6" o:spid="_x0000_s1026" type="#_x0000_t32" style="position:absolute;margin-left:184.5pt;margin-top:151.05pt;width:155.25pt;height:47.25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" strokecolor="black [3200]" strokeweight="1.5pt">
                  <v:stroke endarrow="block" joinstyle="miter"/>
                </v:shape>
              </w:pict>
            </mc:Fallback>
          </mc:AlternateContent>
        </w:r>
      </w:ins>
      <w:ins w:id="2769" w:author="Vierkant, Robert A., M.S." w:date="2025-08-07T07:43:00Z">
        <w:r>
          <w:rPr>
            <w:noProof/>
            <w:lang w:val="en-US"/>
          </w:rPr>
          <mc:AlternateContent>
            <mc:Choice Requires="wps">
              <w:drawing>
                <wp:anchor distT="0" distB="0" distL="114300" distR="114300" simplePos="0" relativeHeight="251679744" behindDoc="0" locked="0" layoutInCell="1" allowOverlap="1" wp14:anchorId="1280B88B" wp14:editId="584A238F">
                  <wp:simplePos x="0" y="0"/>
                  <wp:positionH relativeFrom="column">
                    <wp:posOffset>4133851</wp:posOffset>
                  </wp:positionH>
                  <wp:positionV relativeFrom="paragraph">
                    <wp:posOffset>1365885</wp:posOffset>
                  </wp:positionV>
                  <wp:extent cx="1714500" cy="400050"/>
                  <wp:effectExtent l="0" t="0" r="57150" b="76200"/>
                  <wp:wrapNone/>
                  <wp:docPr id="1432269746" name="Straight Arrow Connector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1714500" cy="4000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  <w:pict>
                <v:shape w14:anchorId="44B6CBBC" id="Straight Arrow Connector 6" o:spid="_x0000_s1026" type="#_x0000_t32" style="position:absolute;margin-left:325.5pt;margin-top:107.55pt;width:135pt;height:31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" strokecolor="black [3200]" strokeweight="1.5pt">
                  <v:stroke endarrow="block" joinstyle="miter"/>
                </v:shape>
              </w:pict>
            </mc:Fallback>
          </mc:AlternateContent>
        </w:r>
      </w:ins>
      <w:ins w:id="2770" w:author="Vierkant, Robert A., M.S." w:date="2025-08-07T06:21:00Z">
        <w:r w:rsidRPr="00F82681">
          <w:rPr>
            <w:noProof/>
            <w:lang w:val="en-US"/>
          </w:rPr>
          <mc:AlternateContent>
            <mc:Choice Requires="wps">
              <w:drawing>
                <wp:anchor distT="45720" distB="45720" distL="114300" distR="114300" simplePos="0" relativeHeight="251673600" behindDoc="0" locked="0" layoutInCell="1" allowOverlap="1" wp14:anchorId="38407666" wp14:editId="778FA6D9">
                  <wp:simplePos x="0" y="0"/>
                  <wp:positionH relativeFrom="margin">
                    <wp:posOffset>4400550</wp:posOffset>
                  </wp:positionH>
                  <wp:positionV relativeFrom="paragraph">
                    <wp:posOffset>3470275</wp:posOffset>
                  </wp:positionV>
                  <wp:extent cx="2360930" cy="1404620"/>
                  <wp:effectExtent l="0" t="0" r="22860" b="22860"/>
                  <wp:wrapSquare wrapText="bothSides"/>
                  <wp:docPr id="444966049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360930" cy="1404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590FA5" w14:textId="0B7E969B" w:rsidR="00F82681" w:rsidRDefault="00F82681" w:rsidP="00F82681">
                              <w:ins w:id="2771" w:author="Vierkant, Robert A., M.S." w:date="2025-08-07T06:24:00Z">
                                <w:r>
                                  <w:t>2117 had non-missing alcohol intake for both the Baseline and Year 1 survey</w:t>
                                </w:r>
                              </w:ins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40000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  <w:pict>
                <v:shape w14:anchorId="38407666" id="_x0000_s1027" type="#_x0000_t202" style="position:absolute;margin-left:346.5pt;margin-top:273.25pt;width:185.9pt;height:110.6pt;z-index:251673600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" strokecolor="black [3213]">
                  <v:textbox style="mso-fit-shape-to-text:t">
                    <w:txbxContent>
                      <w:p w14:paraId="52590FA5" w14:textId="0B7E969B" w:rsidR="00F82681" w:rsidRDefault="00F82681" w:rsidP="00F82681">
                        <w:ins w:id="3754" w:author="Vierkant, Robert A., M.S." w:date="2025-08-07T06:24:00Z" w16du:dateUtc="2025-08-07T11:24:00Z">
                          <w:r>
                            <w:t>2117 had non-missing alcohol intake for both the Baseline and Year 1 survey</w:t>
                          </w:r>
                        </w:ins>
                      </w:p>
                    </w:txbxContent>
                  </v:textbox>
                  <w10:wrap type="square" anchorx="margin"/>
                </v:shape>
              </w:pict>
            </mc:Fallback>
          </mc:AlternateContent>
        </w:r>
        <w:r w:rsidRPr="00F82681">
          <w:rPr>
            <w:noProof/>
            <w:lang w:val="en-US"/>
          </w:rPr>
          <mc:AlternateContent>
            <mc:Choice Requires="wps">
              <w:drawing>
                <wp:anchor distT="45720" distB="45720" distL="114300" distR="114300" simplePos="0" relativeHeight="251671552" behindDoc="0" locked="0" layoutInCell="1" allowOverlap="1" wp14:anchorId="49066E33" wp14:editId="088A2513">
                  <wp:simplePos x="0" y="0"/>
                  <wp:positionH relativeFrom="margin">
                    <wp:posOffset>4371975</wp:posOffset>
                  </wp:positionH>
                  <wp:positionV relativeFrom="paragraph">
                    <wp:posOffset>2550160</wp:posOffset>
                  </wp:positionV>
                  <wp:extent cx="2360930" cy="1404620"/>
                  <wp:effectExtent l="0" t="0" r="22860" b="22860"/>
                  <wp:wrapSquare wrapText="bothSides"/>
                  <wp:docPr id="770517715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360930" cy="1404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705B7E" w14:textId="44EEDFE4" w:rsidR="00F82681" w:rsidRDefault="00F82681" w:rsidP="00F82681">
                              <w:ins w:id="2772" w:author="Vierkant, Robert A., M.S." w:date="2025-08-07T06:23:00Z">
                                <w:r>
                                  <w:t>2229 participants were recurrence-free after one year post-breast cancer</w:t>
                                </w:r>
                              </w:ins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40000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  <w:pict>
                <v:shape w14:anchorId="49066E33" id="_x0000_s1028" type="#_x0000_t202" style="position:absolute;margin-left:344.25pt;margin-top:200.8pt;width:185.9pt;height:110.6pt;z-index:251671552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" strokecolor="black [3213]">
                  <v:textbox style="mso-fit-shape-to-text:t">
                    <w:txbxContent>
                      <w:p w14:paraId="0A705B7E" w14:textId="44EEDFE4" w:rsidR="00F82681" w:rsidRDefault="00F82681" w:rsidP="00F82681">
                        <w:ins w:id="3756" w:author="Vierkant, Robert A., M.S." w:date="2025-08-07T06:23:00Z" w16du:dateUtc="2025-08-07T11:23:00Z">
                          <w:r>
                            <w:t xml:space="preserve">2229 participants were recurrence-free after </w:t>
                          </w:r>
                          <w:proofErr w:type="gramStart"/>
                          <w:r>
                            <w:t>one year</w:t>
                          </w:r>
                          <w:proofErr w:type="gramEnd"/>
                          <w:r>
                            <w:t xml:space="preserve"> post-breast cancer</w:t>
                          </w:r>
                        </w:ins>
                      </w:p>
                    </w:txbxContent>
                  </v:textbox>
                  <w10:wrap type="square" anchorx="margin"/>
                </v:shape>
              </w:pict>
            </mc:Fallback>
          </mc:AlternateContent>
        </w:r>
        <w:r w:rsidRPr="00F82681">
          <w:rPr>
            <w:noProof/>
            <w:lang w:val="en-US"/>
          </w:rPr>
          <mc:AlternateContent>
            <mc:Choice Requires="wps">
              <w:drawing>
                <wp:anchor distT="45720" distB="45720" distL="114300" distR="114300" simplePos="0" relativeHeight="251669504" behindDoc="0" locked="0" layoutInCell="1" allowOverlap="1" wp14:anchorId="0E796F72" wp14:editId="7FF67370">
                  <wp:simplePos x="0" y="0"/>
                  <wp:positionH relativeFrom="margin">
                    <wp:posOffset>4314825</wp:posOffset>
                  </wp:positionH>
                  <wp:positionV relativeFrom="paragraph">
                    <wp:posOffset>1778000</wp:posOffset>
                  </wp:positionV>
                  <wp:extent cx="2360930" cy="1404620"/>
                  <wp:effectExtent l="0" t="0" r="22860" b="22860"/>
                  <wp:wrapSquare wrapText="bothSides"/>
                  <wp:docPr id="1328725825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360930" cy="1404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5C1A26" w14:textId="1435A32C" w:rsidR="00F82681" w:rsidRDefault="00F82681" w:rsidP="00F82681">
                              <w:ins w:id="2773" w:author="Vierkant, Robert A., M.S." w:date="2025-08-07T06:22:00Z">
                                <w:r>
                                  <w:t>2230 returned Year 1 survey</w:t>
                                </w:r>
                              </w:ins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40000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  <w:pict>
                <v:shape w14:anchorId="0E796F72" id="_x0000_s1029" type="#_x0000_t202" style="position:absolute;margin-left:339.75pt;margin-top:140pt;width:185.9pt;height:110.6pt;z-index:25166950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" strokecolor="black [3213]">
                  <v:textbox style="mso-fit-shape-to-text:t">
                    <w:txbxContent>
                      <w:p w14:paraId="375C1A26" w14:textId="1435A32C" w:rsidR="00F82681" w:rsidRDefault="00F82681" w:rsidP="00F82681">
                        <w:ins w:id="3758" w:author="Vierkant, Robert A., M.S." w:date="2025-08-07T06:22:00Z" w16du:dateUtc="2025-08-07T11:22:00Z">
                          <w:r>
                            <w:t>2230 returned Year 1 survey</w:t>
                          </w:r>
                        </w:ins>
                      </w:p>
                    </w:txbxContent>
                  </v:textbox>
                  <w10:wrap type="square" anchorx="margin"/>
                </v:shape>
              </w:pict>
            </mc:Fallback>
          </mc:AlternateContent>
        </w:r>
      </w:ins>
      <w:ins w:id="2774" w:author="Vierkant, Robert A., M.S." w:date="2025-08-07T07:47:00Z">
        <w:r>
          <w:rPr>
            <w:noProof/>
            <w:lang w:val="en-US"/>
          </w:rPr>
          <mc:AlternateContent>
            <mc:Choice Requires="wps">
              <w:drawing>
                <wp:anchor distT="0" distB="0" distL="114300" distR="114300" simplePos="0" relativeHeight="251689984" behindDoc="0" locked="0" layoutInCell="1" allowOverlap="1" wp14:anchorId="33FBB999" wp14:editId="4CB6159E">
                  <wp:simplePos x="0" y="0"/>
                  <wp:positionH relativeFrom="column">
                    <wp:posOffset>6038850</wp:posOffset>
                  </wp:positionH>
                  <wp:positionV relativeFrom="paragraph">
                    <wp:posOffset>3957955</wp:posOffset>
                  </wp:positionV>
                  <wp:extent cx="19050" cy="476250"/>
                  <wp:effectExtent l="57150" t="0" r="57150" b="57150"/>
                  <wp:wrapNone/>
                  <wp:docPr id="810114663" name="Straight Arrow Connector 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19050" cy="4762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  <w:pict>
                <v:shape w14:anchorId="39FE12F3" id="Straight Arrow Connector 8" o:spid="_x0000_s1026" type="#_x0000_t32" style="position:absolute;margin-left:475.5pt;margin-top:311.65pt;width:1.5pt;height:37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" strokecolor="black [3200]" strokeweight="1.5pt">
                  <v:stroke endarrow="block" joinstyle="miter"/>
                </v:shape>
              </w:pict>
            </mc:Fallback>
          </mc:AlternateContent>
        </w:r>
        <w:r>
          <w:rPr>
            <w:noProof/>
            <w:lang w:val="en-US"/>
          </w:rPr>
          <mc:AlternateContent>
            <mc:Choice Requires="wps">
              <w:drawing>
                <wp:anchor distT="0" distB="0" distL="114300" distR="114300" simplePos="0" relativeHeight="251687936" behindDoc="0" locked="0" layoutInCell="1" allowOverlap="1" wp14:anchorId="62D0DA26" wp14:editId="7FBBFF47">
                  <wp:simplePos x="0" y="0"/>
                  <wp:positionH relativeFrom="column">
                    <wp:posOffset>6000750</wp:posOffset>
                  </wp:positionH>
                  <wp:positionV relativeFrom="paragraph">
                    <wp:posOffset>3014980</wp:posOffset>
                  </wp:positionV>
                  <wp:extent cx="19050" cy="476250"/>
                  <wp:effectExtent l="57150" t="0" r="57150" b="57150"/>
                  <wp:wrapNone/>
                  <wp:docPr id="1734610713" name="Straight Arrow Connector 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19050" cy="4762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  <w:pict>
                <v:shape w14:anchorId="5C47BD10" id="Straight Arrow Connector 8" o:spid="_x0000_s1026" type="#_x0000_t32" style="position:absolute;margin-left:472.5pt;margin-top:237.4pt;width:1.5pt;height:37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" strokecolor="black [3200]" strokeweight="1.5pt">
                  <v:stroke endarrow="block" joinstyle="miter"/>
                </v:shape>
              </w:pict>
            </mc:Fallback>
          </mc:AlternateContent>
        </w:r>
      </w:ins>
      <w:ins w:id="2775" w:author="Vierkant, Robert A., M.S." w:date="2025-08-07T07:46:00Z">
        <w:r w:rsidR="00642A31">
          <w:rPr>
            <w:noProof/>
            <w:lang w:val="en-US"/>
          </w:rPr>
          <mc:AlternateContent>
            <mc:Choice Requires="wps">
              <w:drawing>
                <wp:anchor distT="0" distB="0" distL="114300" distR="114300" simplePos="0" relativeHeight="251685888" behindDoc="0" locked="0" layoutInCell="1" allowOverlap="1" wp14:anchorId="01B601AA" wp14:editId="1F1883A3">
                  <wp:simplePos x="0" y="0"/>
                  <wp:positionH relativeFrom="column">
                    <wp:posOffset>5962650</wp:posOffset>
                  </wp:positionH>
                  <wp:positionV relativeFrom="paragraph">
                    <wp:posOffset>2061210</wp:posOffset>
                  </wp:positionV>
                  <wp:extent cx="19050" cy="476250"/>
                  <wp:effectExtent l="57150" t="0" r="57150" b="57150"/>
                  <wp:wrapNone/>
                  <wp:docPr id="1597030189" name="Straight Arrow Connector 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19050" cy="4762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  <w:pict>
                <v:shape w14:anchorId="04081EA2" id="Straight Arrow Connector 8" o:spid="_x0000_s1026" type="#_x0000_t32" style="position:absolute;margin-left:469.5pt;margin-top:162.3pt;width:1.5pt;height:37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" strokecolor="black [3200]" strokeweight="1.5pt">
                  <v:stroke endarrow="block" joinstyle="miter"/>
                </v:shape>
              </w:pict>
            </mc:Fallback>
          </mc:AlternateContent>
        </w:r>
      </w:ins>
      <w:ins w:id="2776" w:author="Vierkant, Robert A., M.S." w:date="2025-08-07T07:43:00Z">
        <w:r w:rsidR="00642A31">
          <w:rPr>
            <w:noProof/>
            <w:lang w:val="en-US"/>
          </w:rPr>
          <mc:AlternateContent>
            <mc:Choice Requires="wps">
              <w:drawing>
                <wp:anchor distT="0" distB="0" distL="114300" distR="114300" simplePos="0" relativeHeight="251681792" behindDoc="0" locked="0" layoutInCell="1" allowOverlap="1" wp14:anchorId="06F77EC4" wp14:editId="014B9709">
                  <wp:simplePos x="0" y="0"/>
                  <wp:positionH relativeFrom="column">
                    <wp:posOffset>2343150</wp:posOffset>
                  </wp:positionH>
                  <wp:positionV relativeFrom="paragraph">
                    <wp:posOffset>1356360</wp:posOffset>
                  </wp:positionV>
                  <wp:extent cx="1771650" cy="371475"/>
                  <wp:effectExtent l="38100" t="0" r="19050" b="85725"/>
                  <wp:wrapNone/>
                  <wp:docPr id="386792465" name="Straight Arrow Connector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1771650" cy="37147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  <w:pict>
                <v:shape w14:anchorId="23E57094" id="Straight Arrow Connector 6" o:spid="_x0000_s1026" type="#_x0000_t32" style="position:absolute;margin-left:184.5pt;margin-top:106.8pt;width:139.5pt;height:29.2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" strokecolor="black [3200]" strokeweight="1.5pt">
                  <v:stroke endarrow="block" joinstyle="miter"/>
                </v:shape>
              </w:pict>
            </mc:Fallback>
          </mc:AlternateContent>
        </w:r>
      </w:ins>
      <w:ins w:id="2777" w:author="Vierkant, Robert A., M.S." w:date="2025-08-07T07:38:00Z">
        <w:r w:rsidR="00642A31">
          <w:rPr>
            <w:noProof/>
            <w:lang w:val="en-US"/>
          </w:rPr>
          <mc:AlternateContent>
            <mc:Choice Requires="wps">
              <w:drawing>
                <wp:anchor distT="0" distB="0" distL="114300" distR="114300" simplePos="0" relativeHeight="251678720" behindDoc="0" locked="0" layoutInCell="1" allowOverlap="1" wp14:anchorId="1D0A6ACF" wp14:editId="60CA77C5">
                  <wp:simplePos x="0" y="0"/>
                  <wp:positionH relativeFrom="margin">
                    <wp:align>center</wp:align>
                  </wp:positionH>
                  <wp:positionV relativeFrom="paragraph">
                    <wp:posOffset>489585</wp:posOffset>
                  </wp:positionV>
                  <wp:extent cx="0" cy="381000"/>
                  <wp:effectExtent l="76200" t="0" r="95250" b="57150"/>
                  <wp:wrapNone/>
                  <wp:docPr id="2125847056" name="Straight Arrow Connector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0" cy="3810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  <w:pict>
                <v:shape w14:anchorId="44FE1E6C" id="Straight Arrow Connector 1" o:spid="_x0000_s1026" type="#_x0000_t32" style="position:absolute;margin-left:0;margin-top:38.55pt;width:0;height:30pt;z-index:25167872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" strokecolor="black [3200]" strokeweight="1.5pt">
                  <v:stroke endarrow="block" joinstyle="miter"/>
                  <w10:wrap anchorx="margin"/>
                </v:shape>
              </w:pict>
            </mc:Fallback>
          </mc:AlternateContent>
        </w:r>
      </w:ins>
      <w:ins w:id="2778" w:author="Vierkant, Robert A., M.S." w:date="2025-08-07T06:25:00Z">
        <w:r w:rsidR="00F82681" w:rsidRPr="00F82681">
          <w:rPr>
            <w:noProof/>
            <w:lang w:val="en-US"/>
          </w:rPr>
          <mc:AlternateContent>
            <mc:Choice Requires="wps">
              <w:drawing>
                <wp:anchor distT="45720" distB="45720" distL="114300" distR="114300" simplePos="0" relativeHeight="251677696" behindDoc="0" locked="0" layoutInCell="1" allowOverlap="1" wp14:anchorId="23A96ECE" wp14:editId="5067A4BA">
                  <wp:simplePos x="0" y="0"/>
                  <wp:positionH relativeFrom="margin">
                    <wp:posOffset>4486275</wp:posOffset>
                  </wp:positionH>
                  <wp:positionV relativeFrom="paragraph">
                    <wp:posOffset>4398010</wp:posOffset>
                  </wp:positionV>
                  <wp:extent cx="2360930" cy="1404620"/>
                  <wp:effectExtent l="0" t="0" r="22860" b="22860"/>
                  <wp:wrapSquare wrapText="bothSides"/>
                  <wp:docPr id="1296351790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360930" cy="1404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9C8E7A" w14:textId="04D85BC2" w:rsidR="00F82681" w:rsidRPr="00647112" w:rsidRDefault="00642A31" w:rsidP="00F82681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ins w:id="2779" w:author="Vierkant, Robert A., M.S." w:date="2025-08-07T07:37:00Z">
                                <w:r w:rsidRPr="00647112"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  <w:t>Final sample size: N=2080</w:t>
                                </w:r>
                              </w:ins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40000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>
              <w:pict>
                <v:shape w14:anchorId="23A96ECE" id="_x0000_s1030" type="#_x0000_t202" style="position:absolute;margin-left:353.25pt;margin-top:346.3pt;width:185.9pt;height:110.6pt;z-index:251677696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" strokecolor="black [3213]">
                  <v:textbox style="mso-fit-shape-to-text:t">
                    <w:txbxContent>
                      <w:p w14:paraId="399C8E7A" w14:textId="04D85BC2" w:rsidR="00F82681" w:rsidRPr="00647112" w:rsidRDefault="00642A31" w:rsidP="00F82681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ins w:id="2780" w:author="Vierkant, Robert A., M.S." w:date="2025-08-07T07:37:00Z">
                          <w:r w:rsidRPr="00647112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Final sample size: N=2080</w:t>
                          </w:r>
                        </w:ins>
                      </w:p>
                    </w:txbxContent>
                  </v:textbox>
                  <w10:wrap type="square" anchorx="margin"/>
                </v:shape>
              </w:pict>
            </mc:Fallback>
          </mc:AlternateContent>
        </w:r>
        <w:r w:rsidR="00F82681" w:rsidRPr="00F82681">
          <w:rPr>
            <w:noProof/>
            <w:lang w:val="en-US"/>
          </w:rPr>
          <mc:AlternateContent>
            <mc:Choice Requires="wps">
              <w:drawing>
                <wp:anchor distT="45720" distB="45720" distL="114300" distR="114300" simplePos="0" relativeHeight="251675648" behindDoc="0" locked="0" layoutInCell="1" allowOverlap="1" wp14:anchorId="3030D930" wp14:editId="4957C8C9">
                  <wp:simplePos x="0" y="0"/>
                  <wp:positionH relativeFrom="margin">
                    <wp:posOffset>409575</wp:posOffset>
                  </wp:positionH>
                  <wp:positionV relativeFrom="paragraph">
                    <wp:posOffset>4398010</wp:posOffset>
                  </wp:positionV>
                  <wp:extent cx="2360930" cy="1404620"/>
                  <wp:effectExtent l="0" t="0" r="22860" b="22860"/>
                  <wp:wrapSquare wrapText="bothSides"/>
                  <wp:docPr id="1852437686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360930" cy="1404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26D732" w14:textId="25BDF64E" w:rsidR="00F82681" w:rsidRDefault="00F82681" w:rsidP="00F82681">
                              <w:ins w:id="2781" w:author="Vierkant, Robert A., M.S." w:date="2025-08-07T06:25:00Z">
                                <w:r>
                                  <w:t xml:space="preserve">37 excluded </w:t>
                                </w:r>
                              </w:ins>
                              <w:ins w:id="2782" w:author="Vierkant, Robert A., M.S." w:date="2025-08-07T06:26:00Z">
                                <w:r>
                                  <w:t xml:space="preserve">because time from diagnosis to return of Baseline survey was </w:t>
                                </w:r>
                              </w:ins>
                              <w:ins w:id="2783" w:author="Vierkant, Robert A., M.S." w:date="2025-08-07T07:37:00Z">
                                <w:r w:rsidR="00642A31">
                                  <w:t>more than</w:t>
                                </w:r>
                              </w:ins>
                              <w:ins w:id="2784" w:author="Vierkant, Robert A., M.S." w:date="2025-08-07T06:26:00Z">
                                <w:r>
                                  <w:t xml:space="preserve"> one year</w:t>
                                </w:r>
                              </w:ins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40000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  <w:pict>
                <v:shape w14:anchorId="3030D930" id="_x0000_s1031" type="#_x0000_t202" style="position:absolute;margin-left:32.25pt;margin-top:346.3pt;width:185.9pt;height:110.6pt;z-index:25167564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" strokecolor="black [3213]">
                  <v:textbox style="mso-fit-shape-to-text:t">
                    <w:txbxContent>
                      <w:p w14:paraId="1A26D732" w14:textId="25BDF64E" w:rsidR="00F82681" w:rsidRDefault="00F82681" w:rsidP="00F82681">
                        <w:ins w:id="3774" w:author="Vierkant, Robert A., M.S." w:date="2025-08-07T06:25:00Z" w16du:dateUtc="2025-08-07T11:25:00Z">
                          <w:r>
                            <w:t xml:space="preserve">37 excluded </w:t>
                          </w:r>
                        </w:ins>
                        <w:ins w:id="3775" w:author="Vierkant, Robert A., M.S." w:date="2025-08-07T06:26:00Z" w16du:dateUtc="2025-08-07T11:26:00Z">
                          <w:r>
                            <w:t xml:space="preserve">because time from diagnosis to return of Baseline survey was </w:t>
                          </w:r>
                        </w:ins>
                        <w:ins w:id="3776" w:author="Vierkant, Robert A., M.S." w:date="2025-08-07T07:37:00Z" w16du:dateUtc="2025-08-07T12:37:00Z">
                          <w:r w:rsidR="00642A31">
                            <w:t>more than</w:t>
                          </w:r>
                        </w:ins>
                        <w:ins w:id="3777" w:author="Vierkant, Robert A., M.S." w:date="2025-08-07T06:26:00Z" w16du:dateUtc="2025-08-07T11:26:00Z">
                          <w:r>
                            <w:t xml:space="preserve"> one year</w:t>
                          </w:r>
                        </w:ins>
                      </w:p>
                    </w:txbxContent>
                  </v:textbox>
                  <w10:wrap type="square" anchorx="margin"/>
                </v:shape>
              </w:pict>
            </mc:Fallback>
          </mc:AlternateContent>
        </w:r>
      </w:ins>
      <w:ins w:id="2785" w:author="Vierkant, Robert A., M.S." w:date="2025-08-07T06:19:00Z">
        <w:r w:rsidR="00F82681" w:rsidRPr="00F82681">
          <w:rPr>
            <w:noProof/>
            <w:lang w:val="en-US"/>
          </w:rPr>
          <mc:AlternateContent>
            <mc:Choice Requires="wps">
              <w:drawing>
                <wp:anchor distT="45720" distB="45720" distL="114300" distR="114300" simplePos="0" relativeHeight="251667456" behindDoc="0" locked="0" layoutInCell="1" allowOverlap="1" wp14:anchorId="7863EC1B" wp14:editId="5B1949F5">
                  <wp:simplePos x="0" y="0"/>
                  <wp:positionH relativeFrom="margin">
                    <wp:posOffset>421005</wp:posOffset>
                  </wp:positionH>
                  <wp:positionV relativeFrom="paragraph">
                    <wp:posOffset>3493135</wp:posOffset>
                  </wp:positionV>
                  <wp:extent cx="2360930" cy="1404620"/>
                  <wp:effectExtent l="0" t="0" r="22860" b="22860"/>
                  <wp:wrapSquare wrapText="bothSides"/>
                  <wp:docPr id="1451059203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360930" cy="1404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EB8DB1" w14:textId="54BE669C" w:rsidR="00F82681" w:rsidRDefault="00F82681" w:rsidP="00F82681">
                              <w:ins w:id="2786" w:author="Vierkant, Robert A., M.S." w:date="2025-08-07T06:24:00Z">
                                <w:r>
                                  <w:t>112 had missing alcohol intake on Baseline or Year 1 survey</w:t>
                                </w:r>
                              </w:ins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40000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  <w:pict>
                <v:shape w14:anchorId="7863EC1B" id="_x0000_s1032" type="#_x0000_t202" style="position:absolute;margin-left:33.15pt;margin-top:275.05pt;width:185.9pt;height:110.6pt;z-index:251667456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" strokecolor="black [3213]">
                  <v:textbox style="mso-fit-shape-to-text:t">
                    <w:txbxContent>
                      <w:p w14:paraId="43EB8DB1" w14:textId="54BE669C" w:rsidR="00F82681" w:rsidRDefault="00F82681" w:rsidP="00F82681">
                        <w:ins w:id="3780" w:author="Vierkant, Robert A., M.S." w:date="2025-08-07T06:24:00Z" w16du:dateUtc="2025-08-07T11:24:00Z">
                          <w:r>
                            <w:t>112 had missing alcohol intake on Baseline or Year 1 survey</w:t>
                          </w:r>
                        </w:ins>
                      </w:p>
                    </w:txbxContent>
                  </v:textbox>
                  <w10:wrap type="square" anchorx="margin"/>
                </v:shape>
              </w:pict>
            </mc:Fallback>
          </mc:AlternateContent>
        </w:r>
      </w:ins>
      <w:ins w:id="2787" w:author="Vierkant, Robert A., M.S." w:date="2025-08-07T06:18:00Z">
        <w:r w:rsidR="00F82681" w:rsidRPr="00F82681">
          <w:rPr>
            <w:noProof/>
            <w:lang w:val="en-US"/>
          </w:rPr>
          <mc:AlternateContent>
            <mc:Choice Requires="wps">
              <w:drawing>
                <wp:anchor distT="45720" distB="45720" distL="114300" distR="114300" simplePos="0" relativeHeight="251665408" behindDoc="0" locked="0" layoutInCell="1" allowOverlap="1" wp14:anchorId="263535F3" wp14:editId="0A75A492">
                  <wp:simplePos x="0" y="0"/>
                  <wp:positionH relativeFrom="margin">
                    <wp:posOffset>373380</wp:posOffset>
                  </wp:positionH>
                  <wp:positionV relativeFrom="paragraph">
                    <wp:posOffset>2531110</wp:posOffset>
                  </wp:positionV>
                  <wp:extent cx="2360930" cy="1404620"/>
                  <wp:effectExtent l="0" t="0" r="22860" b="22860"/>
                  <wp:wrapSquare wrapText="bothSides"/>
                  <wp:docPr id="698704734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360930" cy="1404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4F41B1" w14:textId="05558E0E" w:rsidR="00F82681" w:rsidRDefault="00F82681" w:rsidP="00F82681">
                              <w:ins w:id="2788" w:author="Vierkant, Robert A., M.S." w:date="2025-08-07T06:23:00Z">
                                <w:r>
                                  <w:t>1 had disease recurrence within one year</w:t>
                                </w:r>
                              </w:ins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40000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  <w:pict>
                <v:shape w14:anchorId="263535F3" id="_x0000_s1033" type="#_x0000_t202" style="position:absolute;margin-left:29.4pt;margin-top:199.3pt;width:185.9pt;height:110.6pt;z-index:25166540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" strokecolor="black [3213]">
                  <v:textbox style="mso-fit-shape-to-text:t">
                    <w:txbxContent>
                      <w:p w14:paraId="344F41B1" w14:textId="05558E0E" w:rsidR="00F82681" w:rsidRDefault="00F82681" w:rsidP="00F82681">
                        <w:ins w:id="3783" w:author="Vierkant, Robert A., M.S." w:date="2025-08-07T06:23:00Z" w16du:dateUtc="2025-08-07T11:23:00Z">
                          <w:r>
                            <w:t>1 had disease recurrence within one year</w:t>
                          </w:r>
                        </w:ins>
                      </w:p>
                    </w:txbxContent>
                  </v:textbox>
                  <w10:wrap type="square" anchorx="margin"/>
                </v:shape>
              </w:pict>
            </mc:Fallback>
          </mc:AlternateContent>
        </w:r>
      </w:ins>
      <w:ins w:id="2789" w:author="Vierkant, Robert A., M.S." w:date="2025-08-07T06:17:00Z">
        <w:r w:rsidR="00F82681" w:rsidRPr="00F82681">
          <w:rPr>
            <w:noProof/>
            <w:lang w:val="en-US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1DDA5745" wp14:editId="0DC5002D">
                  <wp:simplePos x="0" y="0"/>
                  <wp:positionH relativeFrom="margin">
                    <wp:posOffset>344805</wp:posOffset>
                  </wp:positionH>
                  <wp:positionV relativeFrom="paragraph">
                    <wp:posOffset>1740535</wp:posOffset>
                  </wp:positionV>
                  <wp:extent cx="2360930" cy="1404620"/>
                  <wp:effectExtent l="0" t="0" r="22860" b="22860"/>
                  <wp:wrapSquare wrapText="bothSides"/>
                  <wp:docPr id="877581913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360930" cy="1404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D32BA5" w14:textId="00B86F38" w:rsidR="00F82681" w:rsidRDefault="00F82681" w:rsidP="00F82681">
                              <w:ins w:id="2790" w:author="Vierkant, Robert A., M.S." w:date="2025-08-07T06:22:00Z">
                                <w:r>
                                  <w:t>1022 failed to return</w:t>
                                </w:r>
                              </w:ins>
                              <w:ins w:id="2791" w:author="Vierkant, Robert A., M.S." w:date="2025-08-07T06:18:00Z">
                                <w:r>
                                  <w:t xml:space="preserve"> Year 1 Survey</w:t>
                                </w:r>
                              </w:ins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40000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  <w:pict>
                <v:shape w14:anchorId="1DDA5745" id="_x0000_s1034" type="#_x0000_t202" style="position:absolute;margin-left:27.15pt;margin-top:137.05pt;width:185.9pt;height:110.6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" strokecolor="black [3213]">
                  <v:textbox style="mso-fit-shape-to-text:t">
                    <w:txbxContent>
                      <w:p w14:paraId="66D32BA5" w14:textId="00B86F38" w:rsidR="00F82681" w:rsidRDefault="00F82681" w:rsidP="00F82681">
                        <w:ins w:id="3787" w:author="Vierkant, Robert A., M.S." w:date="2025-08-07T06:22:00Z" w16du:dateUtc="2025-08-07T11:22:00Z">
                          <w:r>
                            <w:t>1022 failed to return</w:t>
                          </w:r>
                        </w:ins>
                        <w:ins w:id="3788" w:author="Vierkant, Robert A., M.S." w:date="2025-08-07T06:18:00Z" w16du:dateUtc="2025-08-07T11:18:00Z">
                          <w:r>
                            <w:t xml:space="preserve"> Year 1 Survey</w:t>
                          </w:r>
                        </w:ins>
                      </w:p>
                    </w:txbxContent>
                  </v:textbox>
                  <w10:wrap type="square" anchorx="margin"/>
                </v:shape>
              </w:pict>
            </mc:Fallback>
          </mc:AlternateContent>
        </w:r>
      </w:ins>
      <w:ins w:id="2792" w:author="Vierkant, Robert A., M.S." w:date="2025-08-07T06:16:00Z">
        <w:r w:rsidR="00F82681" w:rsidRPr="00F82681">
          <w:rPr>
            <w:noProof/>
            <w:lang w:val="en-US"/>
          </w:rPr>
          <mc:AlternateContent>
            <mc:Choice Requires="wps">
              <w:drawing>
                <wp:anchor distT="45720" distB="45720" distL="114300" distR="114300" simplePos="0" relativeHeight="251661312" behindDoc="0" locked="0" layoutInCell="1" allowOverlap="1" wp14:anchorId="7316A7EE" wp14:editId="06BDDB6E">
                  <wp:simplePos x="0" y="0"/>
                  <wp:positionH relativeFrom="margin">
                    <wp:align>center</wp:align>
                  </wp:positionH>
                  <wp:positionV relativeFrom="paragraph">
                    <wp:posOffset>873760</wp:posOffset>
                  </wp:positionV>
                  <wp:extent cx="2360930" cy="1404620"/>
                  <wp:effectExtent l="0" t="0" r="22860" b="22860"/>
                  <wp:wrapSquare wrapText="bothSides"/>
                  <wp:docPr id="712461024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360930" cy="1404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2AD193" w14:textId="7AC20181" w:rsidR="00F82681" w:rsidRDefault="00F82681" w:rsidP="00F82681">
                              <w:ins w:id="2793" w:author="Vierkant, Robert A., M.S." w:date="2025-08-07T06:16:00Z">
                                <w:r>
                                  <w:t>3252 pa</w:t>
                                </w:r>
                              </w:ins>
                              <w:ins w:id="2794" w:author="Vierkant, Robert A., M.S." w:date="2025-08-07T06:18:00Z">
                                <w:r>
                                  <w:t>rticipants</w:t>
                                </w:r>
                              </w:ins>
                              <w:ins w:id="2795" w:author="Vierkant, Robert A., M.S." w:date="2025-08-07T06:17:00Z">
                                <w:r>
                                  <w:t xml:space="preserve"> </w:t>
                                </w:r>
                              </w:ins>
                              <w:ins w:id="2796" w:author="Sakshi Kharbanda" w:date="2025-08-16T10:43:00Z">
                                <w:r w:rsidR="00647112">
                                  <w:t>excluding Stage 4</w:t>
                                </w:r>
                              </w:ins>
                              <w:ins w:id="2797" w:author="Vierkant, Robert A., M.S." w:date="2025-08-07T06:17:00Z">
                                <w:r>
                                  <w:t xml:space="preserve"> breast cancer returned</w:t>
                                </w:r>
                              </w:ins>
                              <w:ins w:id="2798" w:author="Vierkant, Robert A., M.S." w:date="2025-08-07T06:18:00Z">
                                <w:r>
                                  <w:t xml:space="preserve"> Baseline survey</w:t>
                                </w:r>
                              </w:ins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40000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>
              <w:pict>
                <v:shape w14:anchorId="7316A7EE" id="_x0000_s1035" type="#_x0000_t202" style="position:absolute;margin-left:0;margin-top:68.8pt;width:185.9pt;height:110.6pt;z-index:251661312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" strokecolor="black [3213]">
                  <v:textbox style="mso-fit-shape-to-text:t">
                    <w:txbxContent>
                      <w:p w14:paraId="3C2AD193" w14:textId="7AC20181" w:rsidR="00F82681" w:rsidRDefault="00F82681" w:rsidP="00F82681">
                        <w:ins w:id="2799" w:author="Vierkant, Robert A., M.S." w:date="2025-08-07T06:16:00Z">
                          <w:r>
                            <w:t>3252 pa</w:t>
                          </w:r>
                        </w:ins>
                        <w:ins w:id="2800" w:author="Vierkant, Robert A., M.S." w:date="2025-08-07T06:18:00Z">
                          <w:r>
                            <w:t>rticipants</w:t>
                          </w:r>
                        </w:ins>
                        <w:ins w:id="2801" w:author="Vierkant, Robert A., M.S." w:date="2025-08-07T06:17:00Z">
                          <w:r>
                            <w:t xml:space="preserve"> </w:t>
                          </w:r>
                        </w:ins>
                        <w:ins w:id="2802" w:author="Sakshi Kharbanda" w:date="2025-08-16T10:43:00Z">
                          <w:r w:rsidR="00647112">
                            <w:t>excluding Stage 4</w:t>
                          </w:r>
                        </w:ins>
                        <w:ins w:id="2803" w:author="Vierkant, Robert A., M.S." w:date="2025-08-07T06:17:00Z">
                          <w:r>
                            <w:t xml:space="preserve"> breast cancer returned</w:t>
                          </w:r>
                        </w:ins>
                        <w:ins w:id="2804" w:author="Vierkant, Robert A., M.S." w:date="2025-08-07T06:18:00Z">
                          <w:r>
                            <w:t xml:space="preserve"> Baseline survey</w:t>
                          </w:r>
                        </w:ins>
                      </w:p>
                    </w:txbxContent>
                  </v:textbox>
                  <w10:wrap type="square" anchorx="margin"/>
                </v:shape>
              </w:pict>
            </mc:Fallback>
          </mc:AlternateContent>
        </w:r>
      </w:ins>
      <w:ins w:id="2805" w:author="Vierkant, Robert A., M.S." w:date="2025-08-07T06:13:00Z">
        <w:r w:rsidR="00F82681">
          <w:rPr>
            <w:lang w:val="en-US"/>
          </w:rPr>
          <w:br w:type="page"/>
        </w:r>
      </w:ins>
    </w:p>
    <w:p w14:paraId="26B8B2FB" w14:textId="238D6F3B" w:rsidR="00213CBB" w:rsidRDefault="00213CBB">
      <w:pPr>
        <w:rPr>
          <w:ins w:id="2806" w:author="Vierkant, Robert A., M.S." w:date="2025-08-06T11:53:00Z"/>
          <w:lang w:val="en-US"/>
        </w:rPr>
      </w:pPr>
      <w:ins w:id="2807" w:author="Vierkant, Robert A., M.S." w:date="2025-08-06T11:48:00Z">
        <w:r>
          <w:rPr>
            <w:sz w:val="20"/>
            <w:szCs w:val="20"/>
          </w:rPr>
          <w:lastRenderedPageBreak/>
          <w:t xml:space="preserve">Supplemental </w:t>
        </w:r>
        <w:r w:rsidRPr="00CF3ADA">
          <w:rPr>
            <w:sz w:val="20"/>
            <w:szCs w:val="20"/>
          </w:rPr>
          <w:t xml:space="preserve">Figure </w:t>
        </w:r>
        <w:r>
          <w:rPr>
            <w:sz w:val="20"/>
            <w:szCs w:val="20"/>
          </w:rPr>
          <w:t>2</w:t>
        </w:r>
        <w:r w:rsidRPr="00CF3ADA">
          <w:rPr>
            <w:sz w:val="20"/>
            <w:szCs w:val="20"/>
          </w:rPr>
          <w:t>: Effect plot of th</w:t>
        </w:r>
      </w:ins>
      <w:ins w:id="2808" w:author="Vierkant, Robert A., M.S." w:date="2025-08-06T11:50:00Z">
        <w:r>
          <w:rPr>
            <w:sz w:val="20"/>
            <w:szCs w:val="20"/>
          </w:rPr>
          <w:t>e</w:t>
        </w:r>
      </w:ins>
      <w:ins w:id="2809" w:author="Vierkant, Robert A., M.S." w:date="2025-08-06T11:48:00Z">
        <w:r>
          <w:rPr>
            <w:sz w:val="20"/>
            <w:szCs w:val="20"/>
          </w:rPr>
          <w:t xml:space="preserve"> association between Year 1 alcohol intake </w:t>
        </w:r>
      </w:ins>
      <w:ins w:id="2810" w:author="Vierkant, Robert A., M.S." w:date="2025-08-06T11:49:00Z">
        <w:r>
          <w:rPr>
            <w:sz w:val="20"/>
            <w:szCs w:val="20"/>
          </w:rPr>
          <w:t>and menopausal status in sensitivity analysis multivariable model.  Predi</w:t>
        </w:r>
      </w:ins>
      <w:ins w:id="2811" w:author="Vierkant, Robert A., M.S." w:date="2025-08-06T11:48:00Z">
        <w:r w:rsidRPr="00CF3ADA">
          <w:rPr>
            <w:sz w:val="20"/>
            <w:szCs w:val="20"/>
          </w:rPr>
          <w:t xml:space="preserve">cted percentages (Y axes) represent marginal predicted probabilities, calculated as the average percentage of individuals in each alcohol consumption category </w:t>
        </w:r>
      </w:ins>
      <w:ins w:id="2812" w:author="Vierkant, Robert A., M.S." w:date="2025-08-06T11:49:00Z">
        <w:r>
          <w:rPr>
            <w:sz w:val="20"/>
            <w:szCs w:val="20"/>
          </w:rPr>
          <w:t>by l</w:t>
        </w:r>
      </w:ins>
      <w:ins w:id="2813" w:author="Vierkant, Robert A., M.S." w:date="2025-08-06T11:50:00Z">
        <w:r>
          <w:rPr>
            <w:sz w:val="20"/>
            <w:szCs w:val="20"/>
          </w:rPr>
          <w:t xml:space="preserve">evels of menopausal status </w:t>
        </w:r>
      </w:ins>
      <w:ins w:id="2814" w:author="Vierkant, Robert A., M.S." w:date="2025-08-06T11:48:00Z">
        <w:r w:rsidRPr="00CF3ADA">
          <w:rPr>
            <w:sz w:val="20"/>
            <w:szCs w:val="20"/>
          </w:rPr>
          <w:t>(X axes) across all combinations of other variables in the multivaria</w:t>
        </w:r>
      </w:ins>
      <w:ins w:id="2815" w:author="Vierkant, Robert A., M.S." w:date="2025-08-07T08:05:00Z">
        <w:r w:rsidR="00A95F28">
          <w:rPr>
            <w:sz w:val="20"/>
            <w:szCs w:val="20"/>
          </w:rPr>
          <w:t>ble</w:t>
        </w:r>
      </w:ins>
      <w:ins w:id="2816" w:author="Vierkant, Robert A., M.S." w:date="2025-08-06T11:48:00Z">
        <w:r w:rsidRPr="00CF3ADA">
          <w:rPr>
            <w:sz w:val="20"/>
            <w:szCs w:val="20"/>
          </w:rPr>
          <w:t xml:space="preserve"> model</w:t>
        </w:r>
        <w:r>
          <w:rPr>
            <w:lang w:val="en-US"/>
          </w:rPr>
          <w:t>.</w:t>
        </w:r>
      </w:ins>
    </w:p>
    <w:p w14:paraId="4CF1CA86" w14:textId="43B50801" w:rsidR="00213CBB" w:rsidRDefault="00213CBB">
      <w:pPr>
        <w:rPr>
          <w:ins w:id="2817" w:author="Vierkant, Robert A., M.S." w:date="2025-08-06T11:51:00Z"/>
          <w:lang w:val="en-US"/>
        </w:rPr>
      </w:pPr>
      <w:ins w:id="2818" w:author="Vierkant, Robert A., M.S." w:date="2025-08-06T11:53:00Z">
        <w:r>
          <w:rPr>
            <w:noProof/>
            <w:lang w:val="en-US"/>
          </w:rPr>
          <w:drawing>
            <wp:inline distT="0" distB="0" distL="0" distR="0" wp14:anchorId="05B98D5A" wp14:editId="3BD17B9F">
              <wp:extent cx="6096000" cy="4572000"/>
              <wp:effectExtent l="0" t="0" r="0" b="0"/>
              <wp:docPr id="1149859716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9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096000" cy="457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6CDE59C5" w14:textId="10A2952D" w:rsidR="00213CBB" w:rsidRDefault="00213CBB">
      <w:pPr>
        <w:rPr>
          <w:ins w:id="2819" w:author="Vierkant, Robert A., M.S." w:date="2025-08-06T11:52:00Z"/>
          <w:lang w:val="en-US"/>
        </w:rPr>
      </w:pPr>
      <w:ins w:id="2820" w:author="Vierkant, Robert A., M.S." w:date="2025-08-06T11:52:00Z">
        <w:r>
          <w:rPr>
            <w:lang w:val="en-US"/>
          </w:rPr>
          <w:br w:type="page"/>
        </w:r>
      </w:ins>
    </w:p>
    <w:p w14:paraId="13A385BA" w14:textId="75612000" w:rsidR="00213CBB" w:rsidRDefault="00213CBB" w:rsidP="00213CBB">
      <w:pPr>
        <w:rPr>
          <w:ins w:id="2821" w:author="Vierkant, Robert A., M.S." w:date="2025-08-06T11:53:00Z"/>
          <w:lang w:val="en-US"/>
        </w:rPr>
      </w:pPr>
      <w:ins w:id="2822" w:author="Vierkant, Robert A., M.S." w:date="2025-08-06T11:52:00Z">
        <w:r>
          <w:rPr>
            <w:sz w:val="20"/>
            <w:szCs w:val="20"/>
          </w:rPr>
          <w:lastRenderedPageBreak/>
          <w:t xml:space="preserve">Supplemental </w:t>
        </w:r>
        <w:r w:rsidRPr="00CF3ADA">
          <w:rPr>
            <w:sz w:val="20"/>
            <w:szCs w:val="20"/>
          </w:rPr>
          <w:t xml:space="preserve">Figure </w:t>
        </w:r>
        <w:r>
          <w:rPr>
            <w:sz w:val="20"/>
            <w:szCs w:val="20"/>
          </w:rPr>
          <w:t>3</w:t>
        </w:r>
        <w:r w:rsidRPr="00CF3ADA">
          <w:rPr>
            <w:sz w:val="20"/>
            <w:szCs w:val="20"/>
          </w:rPr>
          <w:t>: Effect plot of th</w:t>
        </w:r>
        <w:r>
          <w:rPr>
            <w:sz w:val="20"/>
            <w:szCs w:val="20"/>
          </w:rPr>
          <w:t xml:space="preserve">e association between </w:t>
        </w:r>
        <w:r w:rsidRPr="00CF3ADA">
          <w:rPr>
            <w:sz w:val="20"/>
            <w:szCs w:val="20"/>
          </w:rPr>
          <w:t xml:space="preserve">with change in alcohol intake from Baseline to Year 1 </w:t>
        </w:r>
        <w:r>
          <w:rPr>
            <w:sz w:val="20"/>
            <w:szCs w:val="20"/>
          </w:rPr>
          <w:t>and number of weekly minutes of moderate exercise in sensitivity analysis multivariable model.  Predi</w:t>
        </w:r>
        <w:r w:rsidRPr="00CF3ADA">
          <w:rPr>
            <w:sz w:val="20"/>
            <w:szCs w:val="20"/>
          </w:rPr>
          <w:t xml:space="preserve">cted percentages (Y axes) represent marginal predicted probabilities, calculated as the average percentage of individuals in each alcohol consumption </w:t>
        </w:r>
        <w:r>
          <w:rPr>
            <w:sz w:val="20"/>
            <w:szCs w:val="20"/>
          </w:rPr>
          <w:t xml:space="preserve">change </w:t>
        </w:r>
        <w:r w:rsidRPr="00CF3ADA">
          <w:rPr>
            <w:sz w:val="20"/>
            <w:szCs w:val="20"/>
          </w:rPr>
          <w:t xml:space="preserve">category </w:t>
        </w:r>
        <w:r>
          <w:rPr>
            <w:sz w:val="20"/>
            <w:szCs w:val="20"/>
          </w:rPr>
          <w:t xml:space="preserve">by levels of </w:t>
        </w:r>
      </w:ins>
      <w:ins w:id="2823" w:author="Vierkant, Robert A., M.S." w:date="2025-08-06T11:53:00Z">
        <w:r>
          <w:rPr>
            <w:sz w:val="20"/>
            <w:szCs w:val="20"/>
          </w:rPr>
          <w:t>moderate exercise</w:t>
        </w:r>
      </w:ins>
      <w:ins w:id="2824" w:author="Vierkant, Robert A., M.S." w:date="2025-08-06T11:52:00Z">
        <w:r>
          <w:rPr>
            <w:sz w:val="20"/>
            <w:szCs w:val="20"/>
          </w:rPr>
          <w:t xml:space="preserve"> </w:t>
        </w:r>
        <w:r w:rsidRPr="00CF3ADA">
          <w:rPr>
            <w:sz w:val="20"/>
            <w:szCs w:val="20"/>
          </w:rPr>
          <w:t>(X axes) across all combinations of other variables in the multivaria</w:t>
        </w:r>
      </w:ins>
      <w:ins w:id="2825" w:author="Vierkant, Robert A., M.S." w:date="2025-08-07T08:05:00Z">
        <w:r w:rsidR="00A95F28">
          <w:rPr>
            <w:sz w:val="20"/>
            <w:szCs w:val="20"/>
          </w:rPr>
          <w:t>ble</w:t>
        </w:r>
      </w:ins>
      <w:ins w:id="2826" w:author="Vierkant, Robert A., M.S." w:date="2025-08-06T11:52:00Z">
        <w:r w:rsidRPr="00CF3ADA">
          <w:rPr>
            <w:sz w:val="20"/>
            <w:szCs w:val="20"/>
          </w:rPr>
          <w:t xml:space="preserve"> model</w:t>
        </w:r>
        <w:r>
          <w:rPr>
            <w:lang w:val="en-US"/>
          </w:rPr>
          <w:t>.</w:t>
        </w:r>
      </w:ins>
    </w:p>
    <w:p w14:paraId="778BF816" w14:textId="01AE509C" w:rsidR="00213CBB" w:rsidRDefault="00213CBB" w:rsidP="00213CBB">
      <w:pPr>
        <w:rPr>
          <w:ins w:id="2827" w:author="Vierkant, Robert A., M.S." w:date="2025-08-06T11:52:00Z"/>
          <w:lang w:val="en-US"/>
        </w:rPr>
      </w:pPr>
      <w:ins w:id="2828" w:author="Vierkant, Robert A., M.S." w:date="2025-08-06T11:53:00Z">
        <w:r>
          <w:rPr>
            <w:noProof/>
            <w:lang w:val="en-US"/>
          </w:rPr>
          <w:drawing>
            <wp:inline distT="0" distB="0" distL="0" distR="0" wp14:anchorId="1C59067B" wp14:editId="3130E517">
              <wp:extent cx="6096000" cy="4572000"/>
              <wp:effectExtent l="0" t="0" r="0" b="0"/>
              <wp:docPr id="1647298675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0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096000" cy="457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4841A841" w14:textId="77777777" w:rsidR="00213CBB" w:rsidRDefault="00213CBB">
      <w:pPr>
        <w:rPr>
          <w:lang w:val="en-US"/>
        </w:rPr>
      </w:pPr>
    </w:p>
    <w:sectPr w:rsidR="00213CBB" w:rsidSect="0081661C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854B44"/>
    <w:multiLevelType w:val="multilevel"/>
    <w:tmpl w:val="4D6CB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1977BA"/>
    <w:multiLevelType w:val="hybridMultilevel"/>
    <w:tmpl w:val="5C602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C66CF"/>
    <w:multiLevelType w:val="hybridMultilevel"/>
    <w:tmpl w:val="D2E65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821CA"/>
    <w:multiLevelType w:val="hybridMultilevel"/>
    <w:tmpl w:val="04B4DC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1523D"/>
    <w:multiLevelType w:val="hybridMultilevel"/>
    <w:tmpl w:val="B50616AE"/>
    <w:lvl w:ilvl="0" w:tplc="0C04488C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5" w15:restartNumberingAfterBreak="0">
    <w:nsid w:val="34BD00FA"/>
    <w:multiLevelType w:val="multilevel"/>
    <w:tmpl w:val="44500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9E2C20"/>
    <w:multiLevelType w:val="hybridMultilevel"/>
    <w:tmpl w:val="3858E9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4534B0"/>
    <w:multiLevelType w:val="multilevel"/>
    <w:tmpl w:val="0BFE7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304CE8"/>
    <w:multiLevelType w:val="hybridMultilevel"/>
    <w:tmpl w:val="612AF0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B227AA"/>
    <w:multiLevelType w:val="multilevel"/>
    <w:tmpl w:val="D688C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5CA1757"/>
    <w:multiLevelType w:val="hybridMultilevel"/>
    <w:tmpl w:val="EE4A2148"/>
    <w:lvl w:ilvl="0" w:tplc="B6FA050C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5"/>
  </w:num>
  <w:num w:numId="5">
    <w:abstractNumId w:val="0"/>
  </w:num>
  <w:num w:numId="6">
    <w:abstractNumId w:val="9"/>
  </w:num>
  <w:num w:numId="7">
    <w:abstractNumId w:val="2"/>
  </w:num>
  <w:num w:numId="8">
    <w:abstractNumId w:val="4"/>
  </w:num>
  <w:num w:numId="9">
    <w:abstractNumId w:val="10"/>
  </w:num>
  <w:num w:numId="10">
    <w:abstractNumId w:val="1"/>
  </w:num>
  <w:num w:numId="11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Vierkant, Robert A., M.S.">
    <w15:presenceInfo w15:providerId="AD" w15:userId="S::vierkant.robert@mayo.edu::e12e8226-8222-4f39-961b-2eb2c5368a99"/>
  </w15:person>
  <w15:person w15:author="Larson, Nicole L., M.P.H.">
    <w15:presenceInfo w15:providerId="AD" w15:userId="S::larson.nicole2@mayo.edu::baf556a5-4539-4e30-b397-f517d71a23b6"/>
  </w15:person>
  <w15:person w15:author="Sakshi Kharbanda">
    <w15:presenceInfo w15:providerId="AD" w15:userId="S::sakshi.kharbanda1@ucalgary.ca::eface888-eb42-473a-b1a4-577f0a8e4ff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1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61C"/>
    <w:rsid w:val="00092377"/>
    <w:rsid w:val="001D0B41"/>
    <w:rsid w:val="00213CBB"/>
    <w:rsid w:val="00443C5F"/>
    <w:rsid w:val="005A3B5A"/>
    <w:rsid w:val="005C64EB"/>
    <w:rsid w:val="00642A31"/>
    <w:rsid w:val="00647112"/>
    <w:rsid w:val="0070385B"/>
    <w:rsid w:val="00760B91"/>
    <w:rsid w:val="0081661C"/>
    <w:rsid w:val="0083174B"/>
    <w:rsid w:val="008B53DB"/>
    <w:rsid w:val="00A940D2"/>
    <w:rsid w:val="00A95F28"/>
    <w:rsid w:val="00B56BA9"/>
    <w:rsid w:val="00C34331"/>
    <w:rsid w:val="00CC3A09"/>
    <w:rsid w:val="00CD1BD5"/>
    <w:rsid w:val="00F06876"/>
    <w:rsid w:val="00F82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D2ACE"/>
  <w15:chartTrackingRefBased/>
  <w15:docId w15:val="{74564AC9-C1D5-D34A-A1BB-58EE2EDD1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0B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1D0B41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661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61C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1661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1661C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81661C"/>
    <w:rPr>
      <w:kern w:val="2"/>
      <w:sz w:val="22"/>
      <w:szCs w:val="2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13CBB"/>
  </w:style>
  <w:style w:type="character" w:customStyle="1" w:styleId="Heading1Char">
    <w:name w:val="Heading 1 Char"/>
    <w:basedOn w:val="DefaultParagraphFont"/>
    <w:link w:val="Heading1"/>
    <w:uiPriority w:val="9"/>
    <w:rsid w:val="001D0B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D0B4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1D0B4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99"/>
    <w:qFormat/>
    <w:rsid w:val="001D0B41"/>
    <w:pPr>
      <w:ind w:left="720"/>
      <w:contextualSpacing/>
    </w:pPr>
    <w:rPr>
      <w:rFonts w:ascii="Times New Roman" w:eastAsia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1D0B41"/>
    <w:rPr>
      <w:color w:val="605E5C"/>
      <w:shd w:val="clear" w:color="auto" w:fill="E1DFDD"/>
    </w:rPr>
  </w:style>
  <w:style w:type="character" w:styleId="HTMLCite">
    <w:name w:val="HTML Cite"/>
    <w:basedOn w:val="DefaultParagraphFont"/>
    <w:uiPriority w:val="99"/>
    <w:semiHidden/>
    <w:unhideWhenUsed/>
    <w:rsid w:val="001D0B41"/>
    <w:rPr>
      <w:i/>
      <w:iCs/>
    </w:rPr>
  </w:style>
  <w:style w:type="character" w:styleId="Emphasis">
    <w:name w:val="Emphasis"/>
    <w:basedOn w:val="DefaultParagraphFont"/>
    <w:uiPriority w:val="20"/>
    <w:qFormat/>
    <w:rsid w:val="001D0B41"/>
    <w:rPr>
      <w:i/>
      <w:iCs/>
    </w:rPr>
  </w:style>
  <w:style w:type="character" w:customStyle="1" w:styleId="al-author-delim">
    <w:name w:val="al-author-delim"/>
    <w:basedOn w:val="DefaultParagraphFont"/>
    <w:rsid w:val="001D0B41"/>
  </w:style>
  <w:style w:type="character" w:styleId="CommentReference">
    <w:name w:val="annotation reference"/>
    <w:basedOn w:val="DefaultParagraphFont"/>
    <w:uiPriority w:val="99"/>
    <w:semiHidden/>
    <w:unhideWhenUsed/>
    <w:rsid w:val="001D0B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0B41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0B4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0B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B4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1D0B41"/>
    <w:rPr>
      <w:b/>
      <w:bCs/>
    </w:rPr>
  </w:style>
  <w:style w:type="character" w:customStyle="1" w:styleId="muitypography-root">
    <w:name w:val="muitypography-root"/>
    <w:basedOn w:val="DefaultParagraphFont"/>
    <w:rsid w:val="001D0B41"/>
  </w:style>
  <w:style w:type="character" w:customStyle="1" w:styleId="srccitationsxs4o6">
    <w:name w:val="src_citations__xs4o6"/>
    <w:basedOn w:val="DefaultParagraphFont"/>
    <w:rsid w:val="001D0B41"/>
  </w:style>
  <w:style w:type="paragraph" w:styleId="Footer">
    <w:name w:val="footer"/>
    <w:basedOn w:val="Normal"/>
    <w:link w:val="FooterChar"/>
    <w:uiPriority w:val="99"/>
    <w:unhideWhenUsed/>
    <w:rsid w:val="001D0B41"/>
    <w:pPr>
      <w:tabs>
        <w:tab w:val="center" w:pos="4680"/>
        <w:tab w:val="right" w:pos="9360"/>
      </w:tabs>
    </w:pPr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1D0B41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1D0B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5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ddy.kathryn@mayo.edu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450516-c1d4-411e-9d16-e6ccd62b5e99">
      <Terms xmlns="http://schemas.microsoft.com/office/infopath/2007/PartnerControls"/>
    </lcf76f155ced4ddcb4097134ff3c332f>
    <TaxCatchAll xmlns="ae8a87f5-adc4-4bcb-85a0-c8d2e6ad9d2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830E30E37EA64BAFF17708E440C97D" ma:contentTypeVersion="16" ma:contentTypeDescription="Create a new document." ma:contentTypeScope="" ma:versionID="9e50aa3414c4a01c04b94b8528491ce7">
  <xsd:schema xmlns:xsd="http://www.w3.org/2001/XMLSchema" xmlns:xs="http://www.w3.org/2001/XMLSchema" xmlns:p="http://schemas.microsoft.com/office/2006/metadata/properties" xmlns:ns2="ae8a87f5-adc4-4bcb-85a0-c8d2e6ad9d29" xmlns:ns3="14450516-c1d4-411e-9d16-e6ccd62b5e99" targetNamespace="http://schemas.microsoft.com/office/2006/metadata/properties" ma:root="true" ma:fieldsID="afc59e5cfe2f4949a097caf724e146ed" ns2:_="" ns3:_="">
    <xsd:import namespace="ae8a87f5-adc4-4bcb-85a0-c8d2e6ad9d29"/>
    <xsd:import namespace="14450516-c1d4-411e-9d16-e6ccd62b5e9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a87f5-adc4-4bcb-85a0-c8d2e6ad9d2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33c0071-7f0b-4b1a-8337-eb0284876c4d}" ma:internalName="TaxCatchAll" ma:showField="CatchAllData" ma:web="ae8a87f5-adc4-4bcb-85a0-c8d2e6ad9d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450516-c1d4-411e-9d16-e6ccd62b5e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c5d3906-26d2-4840-9c74-966ccfe297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6C23AF-CE8C-4ADA-ACA4-317044EEE814}">
  <ds:schemaRefs>
    <ds:schemaRef ds:uri="http://schemas.microsoft.com/office/2006/metadata/properties"/>
    <ds:schemaRef ds:uri="http://schemas.microsoft.com/office/infopath/2007/PartnerControls"/>
    <ds:schemaRef ds:uri="14450516-c1d4-411e-9d16-e6ccd62b5e99"/>
    <ds:schemaRef ds:uri="ae8a87f5-adc4-4bcb-85a0-c8d2e6ad9d29"/>
  </ds:schemaRefs>
</ds:datastoreItem>
</file>

<file path=customXml/itemProps2.xml><?xml version="1.0" encoding="utf-8"?>
<ds:datastoreItem xmlns:ds="http://schemas.openxmlformats.org/officeDocument/2006/customXml" ds:itemID="{2488D9B8-D9A3-4FAD-BEA8-AFF9E64F2B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603BFB-5E2B-4019-927D-DA7417C6BF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8a87f5-adc4-4bcb-85a0-c8d2e6ad9d29"/>
    <ds:schemaRef ds:uri="14450516-c1d4-411e-9d16-e6ccd62b5e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90794cc-8ced-4156-9787-a1fbf819c752}" enabled="1" method="Standard" siteId="{a25fff9c-3f63-4fb2-9a8a-d9bdd0321f9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2055</Words>
  <Characters>11719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Sakshi Kharbanda</dc:creator>
  <cp:keywords/>
  <dc:description/>
  <cp:lastModifiedBy>Sakshi Kharbanda</cp:lastModifiedBy>
  <cp:revision>4</cp:revision>
  <dcterms:created xsi:type="dcterms:W3CDTF">2025-08-11T19:41:00Z</dcterms:created>
  <dcterms:modified xsi:type="dcterms:W3CDTF">2025-08-16T15:57:00Z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0x010100B7830E30E37EA64BAFF17708E440C97D</vt:lpwstr>
  </property>
</Properties>
</file>